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21F78" w14:textId="77777777" w:rsidR="00A00AC0" w:rsidRDefault="003738D4">
      <w:pPr>
        <w:adjustRightInd w:val="0"/>
        <w:snapToGrid w:val="0"/>
        <w:spacing w:before="120" w:after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noProof/>
          <w:lang w:val="en-IN" w:eastAsia="en-IN"/>
        </w:rPr>
        <w:drawing>
          <wp:inline distT="0" distB="0" distL="114300" distR="114300" wp14:anchorId="38FF5072" wp14:editId="35BE0925">
            <wp:extent cx="5156835" cy="2301240"/>
            <wp:effectExtent l="0" t="0" r="0" b="0"/>
            <wp:docPr id="17" name="图片 17" descr="su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uppl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DF0A6" w14:textId="064FE27E" w:rsidR="00A00AC0" w:rsidRDefault="006D30F4">
      <w:pPr>
        <w:adjustRightInd w:val="0"/>
        <w:snapToGrid w:val="0"/>
        <w:spacing w:before="120" w:after="240"/>
        <w:rPr>
          <w:rFonts w:ascii="Times New Roman" w:hAnsi="Times New Roman" w:cs="Times New Roman"/>
          <w:bCs/>
        </w:rPr>
      </w:pPr>
      <w:r w:rsidRPr="006D30F4">
        <w:rPr>
          <w:rFonts w:ascii="Times New Roman" w:hAnsi="Times New Roman" w:cs="Times New Roman"/>
          <w:bCs/>
        </w:rPr>
        <w:t>Note</w:t>
      </w:r>
      <w:r w:rsidR="003738D4">
        <w:rPr>
          <w:rFonts w:ascii="Times New Roman" w:hAnsi="Times New Roman" w:cs="Times New Roman" w:hint="eastAsia"/>
          <w:b/>
        </w:rPr>
        <w:t xml:space="preserve">: </w:t>
      </w:r>
      <w:r w:rsidR="003738D4">
        <w:rPr>
          <w:rFonts w:ascii="Times New Roman" w:hAnsi="Times New Roman" w:cs="Times New Roman"/>
          <w:bCs/>
        </w:rPr>
        <w:t>T</w:t>
      </w:r>
      <w:r w:rsidR="003738D4">
        <w:rPr>
          <w:rFonts w:ascii="Times New Roman" w:hAnsi="Times New Roman" w:cs="Times New Roman" w:hint="eastAsia"/>
          <w:bCs/>
        </w:rPr>
        <w:t xml:space="preserve">his </w:t>
      </w:r>
      <w:r w:rsidR="003738D4">
        <w:rPr>
          <w:rFonts w:ascii="Times New Roman" w:hAnsi="Times New Roman" w:cs="Times New Roman"/>
          <w:bCs/>
        </w:rPr>
        <w:t>figure shows the</w:t>
      </w:r>
      <w:r w:rsidR="003738D4">
        <w:rPr>
          <w:rFonts w:ascii="Times New Roman" w:hAnsi="Times New Roman" w:cs="Times New Roman" w:hint="eastAsia"/>
          <w:bCs/>
        </w:rPr>
        <w:t xml:space="preserve"> antibody controls in our study</w:t>
      </w:r>
      <w:r w:rsidR="003738D4">
        <w:rPr>
          <w:rFonts w:ascii="Times New Roman" w:hAnsi="Times New Roman" w:cs="Times New Roman"/>
          <w:bCs/>
        </w:rPr>
        <w:t xml:space="preserve"> (</w:t>
      </w:r>
      <w:r w:rsidR="003738D4">
        <w:rPr>
          <w:rFonts w:ascii="Times New Roman" w:hAnsi="Times New Roman" w:cs="Times New Roman" w:hint="eastAsia"/>
          <w:bCs/>
        </w:rPr>
        <w:t xml:space="preserve">OPN). OPN primary antibody was not added </w:t>
      </w:r>
      <w:r w:rsidR="003738D4">
        <w:rPr>
          <w:rFonts w:ascii="Times New Roman" w:hAnsi="Times New Roman" w:cs="Times New Roman"/>
          <w:bCs/>
        </w:rPr>
        <w:t>to the</w:t>
      </w:r>
      <w:r w:rsidR="003738D4">
        <w:rPr>
          <w:rFonts w:ascii="Times New Roman" w:hAnsi="Times New Roman" w:cs="Times New Roman" w:hint="eastAsia"/>
          <w:bCs/>
        </w:rPr>
        <w:t xml:space="preserve"> MC3T3-E1 cells, only secondary antibody and hematoxylin were added</w:t>
      </w:r>
      <w:r w:rsidR="003738D4">
        <w:rPr>
          <w:rFonts w:ascii="Times New Roman" w:hAnsi="Times New Roman" w:cs="Times New Roman"/>
          <w:bCs/>
        </w:rPr>
        <w:t>. Th</w:t>
      </w:r>
      <w:r w:rsidR="003738D4">
        <w:rPr>
          <w:rFonts w:ascii="Times New Roman" w:hAnsi="Times New Roman" w:cs="Times New Roman" w:hint="eastAsia"/>
          <w:bCs/>
        </w:rPr>
        <w:t>e nucleus was observed in the cells, and no OPN expression was observed in the cytoplasm.</w:t>
      </w:r>
    </w:p>
    <w:p w14:paraId="0725D0AC" w14:textId="77777777" w:rsidR="00A00AC0" w:rsidRDefault="003738D4">
      <w:r>
        <w:rPr>
          <w:rFonts w:hint="eastAsia"/>
          <w:noProof/>
        </w:rPr>
        <w:drawing>
          <wp:inline distT="0" distB="0" distL="114300" distR="114300" wp14:anchorId="5671A137" wp14:editId="60428D7A">
            <wp:extent cx="5269230" cy="986790"/>
            <wp:effectExtent l="0" t="0" r="3810" b="381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C3161" w14:textId="0649522C" w:rsidR="00A00AC0" w:rsidRDefault="003738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 xml:space="preserve">The rats model </w:t>
      </w:r>
      <w:proofErr w:type="gramStart"/>
      <w:r>
        <w:rPr>
          <w:rFonts w:ascii="Times New Roman" w:hAnsi="Times New Roman" w:cs="Times New Roman"/>
        </w:rPr>
        <w:t>made</w:t>
      </w:r>
      <w:proofErr w:type="gramEnd"/>
      <w:r>
        <w:rPr>
          <w:rFonts w:ascii="Times New Roman" w:hAnsi="Times New Roman" w:cs="Times New Roman"/>
        </w:rPr>
        <w:t xml:space="preserve"> and the specimen was tested.</w:t>
      </w:r>
    </w:p>
    <w:p w14:paraId="45E20A5F" w14:textId="0BB4B4AF" w:rsidR="004D4040" w:rsidRDefault="004D4040">
      <w:pPr>
        <w:rPr>
          <w:rFonts w:ascii="Times New Roman" w:hAnsi="Times New Roman" w:cs="Times New Roman"/>
        </w:rPr>
      </w:pPr>
    </w:p>
    <w:p w14:paraId="2E844CB5" w14:textId="247F78E6" w:rsidR="004D4040" w:rsidRDefault="004D4040">
      <w:pPr>
        <w:rPr>
          <w:rFonts w:ascii="Times New Roman" w:hAnsi="Times New Roman" w:cs="Times New Roman"/>
        </w:rPr>
      </w:pPr>
    </w:p>
    <w:p w14:paraId="494DCB6C" w14:textId="705CCCA8" w:rsidR="004D4040" w:rsidRPr="006D30F4" w:rsidRDefault="002C6505">
      <w:pPr>
        <w:rPr>
          <w:rFonts w:ascii="Times New Roman" w:hAnsi="Times New Roman" w:cs="Times New Roman" w:hint="eastAsia"/>
        </w:rPr>
      </w:pPr>
      <w:ins w:id="0" w:author="李 毓灵" w:date="2022-05-13T22:43:00Z">
        <w:r>
          <w:rPr>
            <w:rFonts w:ascii="Times New Roman" w:eastAsia="宋体" w:hAnsi="Times New Roman" w:cs="Times New Roman" w:hint="eastAsia"/>
            <w:color w:val="231F20"/>
            <w:szCs w:val="21"/>
          </w:rPr>
          <w:t>The datasets RNA sequence analysis and gene enrichment analysis for this study can be found in the: https://www.ncbi.nlm.nih.gov/geo/query/acc.cgi?acc=GSE198010.</w:t>
        </w:r>
      </w:ins>
    </w:p>
    <w:sectPr w:rsidR="004D4040" w:rsidRPr="006D30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BA94E" w14:textId="77777777" w:rsidR="000042BF" w:rsidRDefault="000042BF" w:rsidP="006D30F4">
      <w:r>
        <w:separator/>
      </w:r>
    </w:p>
  </w:endnote>
  <w:endnote w:type="continuationSeparator" w:id="0">
    <w:p w14:paraId="438A7BF7" w14:textId="77777777" w:rsidR="000042BF" w:rsidRDefault="000042BF" w:rsidP="006D3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B0A65" w14:textId="77777777" w:rsidR="000042BF" w:rsidRDefault="000042BF" w:rsidP="006D30F4">
      <w:r>
        <w:separator/>
      </w:r>
    </w:p>
  </w:footnote>
  <w:footnote w:type="continuationSeparator" w:id="0">
    <w:p w14:paraId="41E56010" w14:textId="77777777" w:rsidR="000042BF" w:rsidRDefault="000042BF" w:rsidP="006D30F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李 毓灵">
    <w15:presenceInfo w15:providerId="Windows Live" w15:userId="b829ec35d8d22d9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M5OTZmNmY4N2RjZWFiZmY4ZTg4Y2EwNjBmOGFiMTIifQ=="/>
  </w:docVars>
  <w:rsids>
    <w:rsidRoot w:val="00107B45"/>
    <w:rsid w:val="000042BF"/>
    <w:rsid w:val="00107B45"/>
    <w:rsid w:val="002C6505"/>
    <w:rsid w:val="003738D4"/>
    <w:rsid w:val="004D4040"/>
    <w:rsid w:val="006D30F4"/>
    <w:rsid w:val="0071452A"/>
    <w:rsid w:val="00885CC5"/>
    <w:rsid w:val="00A00AC0"/>
    <w:rsid w:val="00A22F99"/>
    <w:rsid w:val="00A82996"/>
    <w:rsid w:val="00B3470B"/>
    <w:rsid w:val="00CA2086"/>
    <w:rsid w:val="68EE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C7D7D"/>
  <w15:docId w15:val="{28AD6426-362B-4315-A328-A796B3E04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30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30F4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30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30F4"/>
    <w:rPr>
      <w:kern w:val="2"/>
      <w:sz w:val="18"/>
      <w:szCs w:val="18"/>
    </w:rPr>
  </w:style>
  <w:style w:type="paragraph" w:styleId="a7">
    <w:name w:val="Revision"/>
    <w:hidden/>
    <w:uiPriority w:val="99"/>
    <w:semiHidden/>
    <w:rsid w:val="002C6505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Cai-Ping Yan</dc:creator>
  <cp:lastModifiedBy>李 毓灵</cp:lastModifiedBy>
  <cp:revision>2</cp:revision>
  <dcterms:created xsi:type="dcterms:W3CDTF">2022-05-13T14:43:00Z</dcterms:created>
  <dcterms:modified xsi:type="dcterms:W3CDTF">2022-05-13T14:43:00Z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24B25B2C4DB543DE819131EFF21681A0</vt:lpwstr>
  </property>
</Properties>
</file>