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77777777" w:rsidR="00654E8F" w:rsidRPr="001549D3" w:rsidRDefault="00654E8F" w:rsidP="0001436A">
      <w:pPr>
        <w:pStyle w:val="SupplementaryMaterial"/>
        <w:rPr>
          <w:b w:val="0"/>
        </w:rPr>
      </w:pPr>
      <w:r w:rsidRPr="001549D3">
        <w:t>Supplementary Material</w:t>
      </w:r>
    </w:p>
    <w:p w14:paraId="6FB864BE" w14:textId="418E3226" w:rsidR="003379E6" w:rsidRPr="003379E6" w:rsidRDefault="003379E6" w:rsidP="003379E6">
      <w:pPr>
        <w:pStyle w:val="Heading1"/>
      </w:pPr>
      <w:r w:rsidRPr="003379E6">
        <w:t>Appendix 1</w:t>
      </w:r>
    </w:p>
    <w:p w14:paraId="0FFDC2D0" w14:textId="77777777" w:rsidR="003379E6" w:rsidRDefault="003379E6" w:rsidP="003379E6">
      <w:r>
        <w:t xml:space="preserve">Tables A1.1-A1.3 list, in chronological order, all years for which at least one approach indicated the occurrence of a drought event in the UK between 1800 and 2014. For the newspaper material, we provide the relative frequency of the word </w:t>
      </w:r>
      <w:r w:rsidRPr="00A77634">
        <w:rPr>
          <w:smallCaps/>
        </w:rPr>
        <w:t>drought</w:t>
      </w:r>
      <w:r w:rsidRPr="00041E44">
        <w:t xml:space="preserve"> </w:t>
      </w:r>
      <w:r>
        <w:t xml:space="preserve">in each year. As the Broadsheet and the Tabloid Corpora cover the same time span, we list all years that emerged in at least one corpus, irrespective of the frequency of the word in the other corpus (Table A1.3). For the rainfall records, all years with a long-lasting extreme drought (SPI-12 &lt; -2) in the EWP time series are included in the tables. This means there is at least one calendar month for which the 12-month SPI accumulation is &lt; -2. </w:t>
      </w:r>
    </w:p>
    <w:p w14:paraId="15276DB9" w14:textId="77777777" w:rsidR="003379E6" w:rsidRDefault="003379E6" w:rsidP="003379E6">
      <w:r>
        <w:t>Supporting evidence of (shorter and sharper) droughts in the EWP SPI-3 time series is given in the second to last column in the tables, but only for years that are selected based on the corpus and EWP SPI-12 data, as described above. The last column, titled “Rainfall Record Comments”, only has an entry if the corpus (column 2) disagrees with the EWP SPI-12 and SPI-3 time series (columns 3-4). For these cases, the Comments column discusses the occurrence or absence of droughts in the M2020-EWP time series (for the period up to 1861) or in the more detailed regional HD time series (from 1862 onwards).</w:t>
      </w:r>
    </w:p>
    <w:p w14:paraId="0CE9382A" w14:textId="6243C5FD" w:rsidR="006D756F" w:rsidRDefault="003379E6" w:rsidP="00EA5384">
      <w:r>
        <w:t xml:space="preserve">Orange </w:t>
      </w:r>
      <w:proofErr w:type="spellStart"/>
      <w:r>
        <w:t>colour</w:t>
      </w:r>
      <w:proofErr w:type="spellEnd"/>
      <w:r>
        <w:t xml:space="preserve"> denotes extreme drought (SPI &lt; -2) and yellow </w:t>
      </w:r>
      <w:proofErr w:type="spellStart"/>
      <w:r>
        <w:t>colour</w:t>
      </w:r>
      <w:proofErr w:type="spellEnd"/>
      <w:r>
        <w:t xml:space="preserve"> denotes severe drought (SPI &lt; -1.5). Years shaded in grey indicate false positives in the corpus data. Lack of reporting of a drought in the corpus material are shown in blue while purple indicates years for which the corpus material suggested the occurrence of a drought that was not captured by the precipitation metric used in this study.</w:t>
      </w:r>
    </w:p>
    <w:p w14:paraId="1221186B" w14:textId="77777777" w:rsidR="002B2AAF" w:rsidRDefault="002B2AAF" w:rsidP="002B2AAF">
      <w:pPr>
        <w:spacing w:line="276" w:lineRule="auto"/>
      </w:pPr>
    </w:p>
    <w:tbl>
      <w:tblPr>
        <w:tblStyle w:val="TableGrid"/>
        <w:tblW w:w="8926" w:type="dxa"/>
        <w:jc w:val="center"/>
        <w:tblCellMar>
          <w:top w:w="113" w:type="dxa"/>
          <w:left w:w="57" w:type="dxa"/>
          <w:bottom w:w="113" w:type="dxa"/>
          <w:right w:w="57" w:type="dxa"/>
        </w:tblCellMar>
        <w:tblLook w:val="04A0" w:firstRow="1" w:lastRow="0" w:firstColumn="1" w:lastColumn="0" w:noHBand="0" w:noVBand="1"/>
      </w:tblPr>
      <w:tblGrid>
        <w:gridCol w:w="1289"/>
        <w:gridCol w:w="1825"/>
        <w:gridCol w:w="1701"/>
        <w:gridCol w:w="1701"/>
        <w:gridCol w:w="2410"/>
      </w:tblGrid>
      <w:tr w:rsidR="006D756F" w:rsidRPr="001D0959" w14:paraId="7E9C0218" w14:textId="77777777" w:rsidTr="00EA5384">
        <w:trPr>
          <w:jc w:val="center"/>
        </w:trPr>
        <w:tc>
          <w:tcPr>
            <w:tcW w:w="1289" w:type="dxa"/>
            <w:tcBorders>
              <w:bottom w:val="single" w:sz="4" w:space="0" w:color="auto"/>
            </w:tcBorders>
            <w:shd w:val="clear" w:color="auto" w:fill="auto"/>
            <w:vAlign w:val="center"/>
          </w:tcPr>
          <w:p w14:paraId="6A1C6617" w14:textId="77777777" w:rsidR="006D756F" w:rsidRPr="001D0959" w:rsidRDefault="006D756F" w:rsidP="00EA5384">
            <w:pPr>
              <w:spacing w:before="0" w:after="0"/>
              <w:jc w:val="center"/>
              <w:rPr>
                <w:b/>
                <w:bCs/>
              </w:rPr>
            </w:pPr>
            <w:r w:rsidRPr="001D0959">
              <w:rPr>
                <w:b/>
                <w:bCs/>
              </w:rPr>
              <w:t>Year</w:t>
            </w:r>
          </w:p>
        </w:tc>
        <w:tc>
          <w:tcPr>
            <w:tcW w:w="1825" w:type="dxa"/>
            <w:tcBorders>
              <w:bottom w:val="single" w:sz="4" w:space="0" w:color="auto"/>
            </w:tcBorders>
            <w:shd w:val="clear" w:color="auto" w:fill="auto"/>
            <w:vAlign w:val="center"/>
          </w:tcPr>
          <w:p w14:paraId="5E858175" w14:textId="77777777" w:rsidR="006D756F" w:rsidRPr="007602C8" w:rsidRDefault="006D756F" w:rsidP="00EA5384">
            <w:pPr>
              <w:spacing w:before="0" w:after="0"/>
              <w:jc w:val="center"/>
              <w:rPr>
                <w:b/>
                <w:bCs/>
                <w:smallCaps/>
              </w:rPr>
            </w:pPr>
            <w:r>
              <w:rPr>
                <w:b/>
                <w:bCs/>
              </w:rPr>
              <w:t>Frequency</w:t>
            </w:r>
            <w:r w:rsidRPr="007602C8">
              <w:rPr>
                <w:b/>
                <w:bCs/>
              </w:rPr>
              <w:t xml:space="preserve"> of </w:t>
            </w:r>
            <w:r w:rsidRPr="007602C8">
              <w:rPr>
                <w:b/>
                <w:bCs/>
                <w:smallCaps/>
              </w:rPr>
              <w:t>drought</w:t>
            </w:r>
            <w:r w:rsidRPr="007602C8">
              <w:rPr>
                <w:b/>
                <w:bCs/>
              </w:rPr>
              <w:t xml:space="preserve"> in the 19</w:t>
            </w:r>
            <w:r w:rsidRPr="007602C8">
              <w:rPr>
                <w:b/>
                <w:bCs/>
                <w:vertAlign w:val="superscript"/>
              </w:rPr>
              <w:t>th</w:t>
            </w:r>
            <w:r w:rsidRPr="007602C8">
              <w:rPr>
                <w:b/>
                <w:bCs/>
              </w:rPr>
              <w:t xml:space="preserve"> Century Corpus (per one million words)</w:t>
            </w:r>
          </w:p>
        </w:tc>
        <w:tc>
          <w:tcPr>
            <w:tcW w:w="1701" w:type="dxa"/>
            <w:vAlign w:val="center"/>
          </w:tcPr>
          <w:p w14:paraId="7D8E06D6" w14:textId="48B6D0C4" w:rsidR="006D756F" w:rsidRDefault="006D756F" w:rsidP="00EA5384">
            <w:pPr>
              <w:spacing w:before="0" w:after="0"/>
              <w:jc w:val="center"/>
              <w:rPr>
                <w:b/>
                <w:bCs/>
              </w:rPr>
            </w:pPr>
            <w:r>
              <w:rPr>
                <w:b/>
                <w:bCs/>
              </w:rPr>
              <w:t>All</w:t>
            </w:r>
            <w:r w:rsidR="002B2AAF">
              <w:rPr>
                <w:b/>
                <w:bCs/>
              </w:rPr>
              <w:t xml:space="preserve"> </w:t>
            </w:r>
            <w:r>
              <w:rPr>
                <w:b/>
                <w:bCs/>
              </w:rPr>
              <w:t>months with SPI-12 &lt; -2 (orange)</w:t>
            </w:r>
          </w:p>
        </w:tc>
        <w:tc>
          <w:tcPr>
            <w:tcW w:w="1701" w:type="dxa"/>
            <w:vAlign w:val="center"/>
          </w:tcPr>
          <w:p w14:paraId="4CA938D3" w14:textId="77777777" w:rsidR="006D756F" w:rsidRDefault="006D756F" w:rsidP="00EA5384">
            <w:pPr>
              <w:spacing w:before="0" w:after="0"/>
              <w:jc w:val="center"/>
              <w:rPr>
                <w:b/>
                <w:bCs/>
              </w:rPr>
            </w:pPr>
            <w:r>
              <w:rPr>
                <w:b/>
                <w:bCs/>
              </w:rPr>
              <w:t>Months with</w:t>
            </w:r>
          </w:p>
          <w:p w14:paraId="12F5E4E0" w14:textId="77777777" w:rsidR="006D756F" w:rsidRDefault="006D756F" w:rsidP="00EA5384">
            <w:pPr>
              <w:spacing w:before="0" w:after="0"/>
              <w:jc w:val="center"/>
              <w:rPr>
                <w:b/>
                <w:bCs/>
              </w:rPr>
            </w:pPr>
            <w:r>
              <w:rPr>
                <w:b/>
                <w:bCs/>
              </w:rPr>
              <w:t>SPI-3 &lt; -2</w:t>
            </w:r>
          </w:p>
          <w:p w14:paraId="7E5A2044" w14:textId="77777777" w:rsidR="006D756F" w:rsidRDefault="006D756F" w:rsidP="00EA5384">
            <w:pPr>
              <w:spacing w:before="0" w:after="0"/>
              <w:jc w:val="center"/>
              <w:rPr>
                <w:b/>
                <w:bCs/>
              </w:rPr>
            </w:pPr>
            <w:r>
              <w:rPr>
                <w:b/>
                <w:bCs/>
              </w:rPr>
              <w:t>(orange)</w:t>
            </w:r>
          </w:p>
          <w:p w14:paraId="6294C810" w14:textId="77777777" w:rsidR="006D756F" w:rsidRDefault="006D756F" w:rsidP="00EA5384">
            <w:pPr>
              <w:spacing w:before="0" w:after="0"/>
              <w:jc w:val="center"/>
              <w:rPr>
                <w:b/>
                <w:bCs/>
              </w:rPr>
            </w:pPr>
            <w:r>
              <w:rPr>
                <w:b/>
                <w:bCs/>
              </w:rPr>
              <w:t>or if that is not reached then</w:t>
            </w:r>
          </w:p>
          <w:p w14:paraId="00CBF54B" w14:textId="77777777" w:rsidR="006D756F" w:rsidRDefault="006D756F" w:rsidP="00EA5384">
            <w:pPr>
              <w:spacing w:before="0" w:after="0"/>
              <w:jc w:val="center"/>
              <w:rPr>
                <w:b/>
                <w:bCs/>
              </w:rPr>
            </w:pPr>
            <w:r>
              <w:rPr>
                <w:b/>
                <w:bCs/>
              </w:rPr>
              <w:t>SPI-3 &lt; -1.5 (yellow)</w:t>
            </w:r>
          </w:p>
        </w:tc>
        <w:tc>
          <w:tcPr>
            <w:tcW w:w="2410" w:type="dxa"/>
            <w:vAlign w:val="center"/>
          </w:tcPr>
          <w:p w14:paraId="2B8DEBCE" w14:textId="77777777" w:rsidR="006D756F" w:rsidRPr="001D0959" w:rsidRDefault="006D756F" w:rsidP="00EA5384">
            <w:pPr>
              <w:spacing w:before="0" w:after="0"/>
              <w:jc w:val="center"/>
              <w:rPr>
                <w:b/>
                <w:bCs/>
              </w:rPr>
            </w:pPr>
            <w:r>
              <w:rPr>
                <w:b/>
                <w:bCs/>
              </w:rPr>
              <w:t>Rainfall Record Comments</w:t>
            </w:r>
          </w:p>
        </w:tc>
      </w:tr>
      <w:tr w:rsidR="006D756F" w:rsidRPr="001D0959" w14:paraId="7A78457A" w14:textId="77777777" w:rsidTr="00EA5384">
        <w:trPr>
          <w:jc w:val="center"/>
        </w:trPr>
        <w:tc>
          <w:tcPr>
            <w:tcW w:w="1289" w:type="dxa"/>
            <w:shd w:val="clear" w:color="auto" w:fill="99CCFF"/>
            <w:vAlign w:val="center"/>
          </w:tcPr>
          <w:p w14:paraId="42094A44" w14:textId="77777777" w:rsidR="006D756F" w:rsidRDefault="006D756F" w:rsidP="002B2AAF">
            <w:pPr>
              <w:spacing w:before="0" w:after="0"/>
              <w:jc w:val="center"/>
            </w:pPr>
            <w:r>
              <w:t>1803</w:t>
            </w:r>
          </w:p>
        </w:tc>
        <w:tc>
          <w:tcPr>
            <w:tcW w:w="1825" w:type="dxa"/>
            <w:shd w:val="clear" w:color="auto" w:fill="99CCFF"/>
            <w:vAlign w:val="center"/>
          </w:tcPr>
          <w:p w14:paraId="7972F861" w14:textId="77777777" w:rsidR="006D756F" w:rsidRPr="00C90A4F" w:rsidRDefault="006D756F" w:rsidP="002B2AAF">
            <w:pPr>
              <w:spacing w:before="0" w:after="0"/>
              <w:jc w:val="center"/>
            </w:pPr>
            <w:r w:rsidRPr="00C90A4F">
              <w:t>1.4</w:t>
            </w:r>
          </w:p>
        </w:tc>
        <w:tc>
          <w:tcPr>
            <w:tcW w:w="1701" w:type="dxa"/>
            <w:shd w:val="clear" w:color="auto" w:fill="FFC000"/>
            <w:vAlign w:val="center"/>
          </w:tcPr>
          <w:p w14:paraId="4AAF8DBC" w14:textId="77777777" w:rsidR="006D756F" w:rsidRDefault="006D756F" w:rsidP="002B2AAF">
            <w:pPr>
              <w:spacing w:before="0" w:after="0"/>
              <w:jc w:val="center"/>
            </w:pPr>
            <w:r>
              <w:t>Sep-Nov</w:t>
            </w:r>
          </w:p>
        </w:tc>
        <w:tc>
          <w:tcPr>
            <w:tcW w:w="1701" w:type="dxa"/>
            <w:shd w:val="clear" w:color="auto" w:fill="FFC000"/>
            <w:vAlign w:val="center"/>
          </w:tcPr>
          <w:p w14:paraId="4BDD3FBC" w14:textId="77777777" w:rsidR="006D756F" w:rsidRPr="0016319D" w:rsidRDefault="006D756F" w:rsidP="002B2AAF">
            <w:pPr>
              <w:spacing w:before="0" w:after="0"/>
              <w:jc w:val="center"/>
            </w:pPr>
            <w:r>
              <w:t>Sep-Oct</w:t>
            </w:r>
          </w:p>
        </w:tc>
        <w:tc>
          <w:tcPr>
            <w:tcW w:w="2410" w:type="dxa"/>
            <w:shd w:val="clear" w:color="auto" w:fill="FFC000"/>
            <w:vAlign w:val="center"/>
          </w:tcPr>
          <w:p w14:paraId="01E2F25B" w14:textId="77777777" w:rsidR="006D756F" w:rsidRPr="001D0959" w:rsidRDefault="006D756F" w:rsidP="002B2AAF">
            <w:pPr>
              <w:spacing w:before="0" w:after="0"/>
              <w:jc w:val="center"/>
            </w:pPr>
            <w:r>
              <w:t>SPI-12 &lt; -2 for Oct and SPI-3 &lt; -2 for Sep-Oct in M2020-EWP</w:t>
            </w:r>
          </w:p>
        </w:tc>
      </w:tr>
      <w:tr w:rsidR="006D756F" w:rsidRPr="001D0959" w14:paraId="41569DAC" w14:textId="77777777" w:rsidTr="00EA5384">
        <w:trPr>
          <w:jc w:val="center"/>
        </w:trPr>
        <w:tc>
          <w:tcPr>
            <w:tcW w:w="1289" w:type="dxa"/>
            <w:shd w:val="clear" w:color="auto" w:fill="99CCFF"/>
            <w:vAlign w:val="center"/>
          </w:tcPr>
          <w:p w14:paraId="730E50E8" w14:textId="77777777" w:rsidR="006D756F" w:rsidRDefault="006D756F" w:rsidP="002B2AAF">
            <w:pPr>
              <w:spacing w:before="0" w:after="0"/>
              <w:jc w:val="center"/>
            </w:pPr>
            <w:r>
              <w:t>1805</w:t>
            </w:r>
          </w:p>
        </w:tc>
        <w:tc>
          <w:tcPr>
            <w:tcW w:w="1825" w:type="dxa"/>
            <w:shd w:val="clear" w:color="auto" w:fill="99CCFF"/>
            <w:vAlign w:val="center"/>
          </w:tcPr>
          <w:p w14:paraId="0742C14E" w14:textId="77777777" w:rsidR="006D756F" w:rsidRPr="00C90A4F" w:rsidRDefault="006D756F" w:rsidP="002B2AAF">
            <w:pPr>
              <w:spacing w:before="0" w:after="0"/>
              <w:jc w:val="center"/>
            </w:pPr>
            <w:r w:rsidRPr="00C90A4F">
              <w:t>0.0</w:t>
            </w:r>
          </w:p>
        </w:tc>
        <w:tc>
          <w:tcPr>
            <w:tcW w:w="1701" w:type="dxa"/>
            <w:shd w:val="clear" w:color="auto" w:fill="FFC000"/>
            <w:vAlign w:val="center"/>
          </w:tcPr>
          <w:p w14:paraId="26FE8BE7" w14:textId="77777777" w:rsidR="006D756F" w:rsidRDefault="006D756F" w:rsidP="002B2AAF">
            <w:pPr>
              <w:spacing w:before="0" w:after="0"/>
              <w:jc w:val="center"/>
            </w:pPr>
            <w:r>
              <w:t>Nov</w:t>
            </w:r>
          </w:p>
        </w:tc>
        <w:tc>
          <w:tcPr>
            <w:tcW w:w="1701" w:type="dxa"/>
            <w:shd w:val="clear" w:color="auto" w:fill="FFC000"/>
            <w:vAlign w:val="center"/>
          </w:tcPr>
          <w:p w14:paraId="0E49EA19" w14:textId="77777777" w:rsidR="006D756F" w:rsidRPr="0016319D" w:rsidRDefault="006D756F" w:rsidP="002B2AAF">
            <w:pPr>
              <w:spacing w:before="0" w:after="0"/>
              <w:jc w:val="center"/>
            </w:pPr>
            <w:r>
              <w:t>Nov-Dec</w:t>
            </w:r>
          </w:p>
        </w:tc>
        <w:tc>
          <w:tcPr>
            <w:tcW w:w="2410" w:type="dxa"/>
            <w:shd w:val="clear" w:color="auto" w:fill="FFFF00"/>
            <w:vAlign w:val="center"/>
          </w:tcPr>
          <w:p w14:paraId="44A67801" w14:textId="77777777" w:rsidR="006D756F" w:rsidRPr="001D0959" w:rsidRDefault="006D756F" w:rsidP="002B2AAF">
            <w:pPr>
              <w:spacing w:before="0" w:after="0"/>
              <w:jc w:val="center"/>
            </w:pPr>
            <w:r>
              <w:t>SPI-3 &lt; -1.5 for Nov in M2020-EWP</w:t>
            </w:r>
          </w:p>
        </w:tc>
      </w:tr>
      <w:tr w:rsidR="006D756F" w:rsidRPr="001D0959" w14:paraId="04E0F09A" w14:textId="77777777" w:rsidTr="00EA5384">
        <w:trPr>
          <w:jc w:val="center"/>
        </w:trPr>
        <w:tc>
          <w:tcPr>
            <w:tcW w:w="1289" w:type="dxa"/>
            <w:shd w:val="clear" w:color="auto" w:fill="auto"/>
            <w:vAlign w:val="center"/>
          </w:tcPr>
          <w:p w14:paraId="32EBAB1F" w14:textId="77777777" w:rsidR="006D756F" w:rsidRPr="001D0959" w:rsidRDefault="006D756F" w:rsidP="002B2AAF">
            <w:pPr>
              <w:spacing w:before="0" w:after="0"/>
              <w:jc w:val="center"/>
            </w:pPr>
            <w:r>
              <w:t>1825</w:t>
            </w:r>
          </w:p>
        </w:tc>
        <w:tc>
          <w:tcPr>
            <w:tcW w:w="1825" w:type="dxa"/>
            <w:shd w:val="clear" w:color="auto" w:fill="FFFFFF" w:themeFill="background1"/>
            <w:vAlign w:val="center"/>
          </w:tcPr>
          <w:p w14:paraId="1610A3B9" w14:textId="77777777" w:rsidR="006D756F" w:rsidRPr="00C90A4F" w:rsidRDefault="006D756F" w:rsidP="002B2AAF">
            <w:pPr>
              <w:spacing w:before="0" w:after="0"/>
              <w:jc w:val="center"/>
            </w:pPr>
            <w:r w:rsidRPr="00C90A4F">
              <w:t>10.0</w:t>
            </w:r>
          </w:p>
        </w:tc>
        <w:tc>
          <w:tcPr>
            <w:tcW w:w="1701" w:type="dxa"/>
            <w:vAlign w:val="center"/>
          </w:tcPr>
          <w:p w14:paraId="1765B36C" w14:textId="77777777" w:rsidR="006D756F" w:rsidRDefault="006D756F" w:rsidP="002B2AAF">
            <w:pPr>
              <w:spacing w:before="0" w:after="0"/>
              <w:jc w:val="center"/>
            </w:pPr>
          </w:p>
        </w:tc>
        <w:tc>
          <w:tcPr>
            <w:tcW w:w="1701" w:type="dxa"/>
            <w:shd w:val="clear" w:color="auto" w:fill="FFFF00"/>
            <w:vAlign w:val="center"/>
          </w:tcPr>
          <w:p w14:paraId="33A0E717" w14:textId="77777777" w:rsidR="006D756F" w:rsidRPr="001D0959" w:rsidRDefault="006D756F" w:rsidP="002B2AAF">
            <w:pPr>
              <w:spacing w:before="0" w:after="0"/>
              <w:jc w:val="center"/>
            </w:pPr>
            <w:r>
              <w:t>Mar</w:t>
            </w:r>
          </w:p>
        </w:tc>
        <w:tc>
          <w:tcPr>
            <w:tcW w:w="2410" w:type="dxa"/>
            <w:shd w:val="clear" w:color="auto" w:fill="auto"/>
            <w:vAlign w:val="center"/>
          </w:tcPr>
          <w:p w14:paraId="3ECE2151" w14:textId="77777777" w:rsidR="006D756F" w:rsidRPr="001D0959" w:rsidRDefault="006D756F" w:rsidP="002B2AAF">
            <w:pPr>
              <w:spacing w:before="0" w:after="0"/>
              <w:jc w:val="center"/>
            </w:pPr>
          </w:p>
        </w:tc>
      </w:tr>
      <w:tr w:rsidR="006D756F" w:rsidRPr="001D0959" w14:paraId="2107A4B4" w14:textId="77777777" w:rsidTr="00EA5384">
        <w:trPr>
          <w:jc w:val="center"/>
        </w:trPr>
        <w:tc>
          <w:tcPr>
            <w:tcW w:w="1289" w:type="dxa"/>
            <w:tcBorders>
              <w:bottom w:val="single" w:sz="4" w:space="0" w:color="auto"/>
            </w:tcBorders>
            <w:shd w:val="clear" w:color="auto" w:fill="auto"/>
            <w:vAlign w:val="center"/>
          </w:tcPr>
          <w:p w14:paraId="447B050F" w14:textId="77777777" w:rsidR="006D756F" w:rsidRPr="001D0959" w:rsidRDefault="006D756F" w:rsidP="002B2AAF">
            <w:pPr>
              <w:spacing w:before="0" w:after="0"/>
              <w:jc w:val="center"/>
            </w:pPr>
            <w:r w:rsidRPr="001D0959">
              <w:lastRenderedPageBreak/>
              <w:t>1826</w:t>
            </w:r>
          </w:p>
        </w:tc>
        <w:tc>
          <w:tcPr>
            <w:tcW w:w="1825" w:type="dxa"/>
            <w:tcBorders>
              <w:bottom w:val="single" w:sz="4" w:space="0" w:color="auto"/>
            </w:tcBorders>
            <w:shd w:val="clear" w:color="auto" w:fill="FFFFFF" w:themeFill="background1"/>
            <w:vAlign w:val="center"/>
          </w:tcPr>
          <w:p w14:paraId="3E7DE45F" w14:textId="77777777" w:rsidR="006D756F" w:rsidRPr="00C90A4F" w:rsidRDefault="006D756F" w:rsidP="002B2AAF">
            <w:pPr>
              <w:spacing w:before="0" w:after="0"/>
              <w:jc w:val="center"/>
            </w:pPr>
            <w:r w:rsidRPr="00C90A4F">
              <w:t>23.7</w:t>
            </w:r>
          </w:p>
        </w:tc>
        <w:tc>
          <w:tcPr>
            <w:tcW w:w="1701" w:type="dxa"/>
            <w:vAlign w:val="center"/>
          </w:tcPr>
          <w:p w14:paraId="7EAED4C5" w14:textId="77777777" w:rsidR="006D756F" w:rsidRDefault="006D756F" w:rsidP="002B2AAF">
            <w:pPr>
              <w:spacing w:before="0" w:after="0"/>
              <w:jc w:val="center"/>
              <w:rPr>
                <w:rFonts w:ascii="Calibri" w:hAnsi="Calibri"/>
                <w:color w:val="000000"/>
                <w:sz w:val="22"/>
                <w:lang w:eastAsia="pt-BR"/>
              </w:rPr>
            </w:pPr>
          </w:p>
        </w:tc>
        <w:tc>
          <w:tcPr>
            <w:tcW w:w="1701" w:type="dxa"/>
            <w:shd w:val="clear" w:color="auto" w:fill="FFC000"/>
            <w:vAlign w:val="center"/>
          </w:tcPr>
          <w:p w14:paraId="1425759E" w14:textId="77777777" w:rsidR="006D756F" w:rsidRPr="0059785F" w:rsidRDefault="006D756F" w:rsidP="002B2AAF">
            <w:pPr>
              <w:spacing w:before="0" w:after="0"/>
              <w:jc w:val="center"/>
              <w:rPr>
                <w:rFonts w:ascii="Calibri" w:hAnsi="Calibri"/>
                <w:color w:val="000000"/>
                <w:sz w:val="22"/>
                <w:lang w:eastAsia="pt-BR"/>
              </w:rPr>
            </w:pPr>
            <w:r>
              <w:rPr>
                <w:rFonts w:ascii="Calibri" w:hAnsi="Calibri"/>
                <w:color w:val="000000"/>
                <w:sz w:val="22"/>
                <w:lang w:eastAsia="pt-BR"/>
              </w:rPr>
              <w:t>Jun-Jul</w:t>
            </w:r>
          </w:p>
        </w:tc>
        <w:tc>
          <w:tcPr>
            <w:tcW w:w="2410" w:type="dxa"/>
            <w:vAlign w:val="center"/>
          </w:tcPr>
          <w:p w14:paraId="7C1DDF2C" w14:textId="77777777" w:rsidR="006D756F" w:rsidRPr="001D0959" w:rsidRDefault="006D756F" w:rsidP="002B2AAF">
            <w:pPr>
              <w:spacing w:before="0" w:after="0"/>
              <w:jc w:val="center"/>
            </w:pPr>
          </w:p>
        </w:tc>
      </w:tr>
      <w:tr w:rsidR="006D756F" w:rsidRPr="001D0959" w14:paraId="13B00971" w14:textId="77777777" w:rsidTr="00EA5384">
        <w:trPr>
          <w:jc w:val="center"/>
        </w:trPr>
        <w:tc>
          <w:tcPr>
            <w:tcW w:w="1289" w:type="dxa"/>
            <w:shd w:val="clear" w:color="auto" w:fill="99CCFF"/>
            <w:vAlign w:val="center"/>
          </w:tcPr>
          <w:p w14:paraId="3D4661D6" w14:textId="77777777" w:rsidR="006D756F" w:rsidRPr="001D0959" w:rsidRDefault="006D756F" w:rsidP="002B2AAF">
            <w:pPr>
              <w:spacing w:before="0" w:after="0"/>
              <w:jc w:val="center"/>
            </w:pPr>
            <w:r>
              <w:t>1827</w:t>
            </w:r>
          </w:p>
        </w:tc>
        <w:tc>
          <w:tcPr>
            <w:tcW w:w="1825" w:type="dxa"/>
            <w:shd w:val="clear" w:color="auto" w:fill="99CCFF"/>
            <w:vAlign w:val="center"/>
          </w:tcPr>
          <w:p w14:paraId="50241D6B" w14:textId="77777777" w:rsidR="006D756F" w:rsidRPr="00C90A4F" w:rsidRDefault="006D756F" w:rsidP="002B2AAF">
            <w:pPr>
              <w:spacing w:before="0" w:after="0"/>
              <w:jc w:val="center"/>
            </w:pPr>
            <w:r w:rsidRPr="00C90A4F">
              <w:t>2.8</w:t>
            </w:r>
          </w:p>
        </w:tc>
        <w:tc>
          <w:tcPr>
            <w:tcW w:w="1701" w:type="dxa"/>
            <w:shd w:val="clear" w:color="auto" w:fill="FFC000"/>
            <w:vAlign w:val="center"/>
          </w:tcPr>
          <w:p w14:paraId="14896113" w14:textId="77777777" w:rsidR="006D756F" w:rsidRDefault="006D756F" w:rsidP="002B2AAF">
            <w:pPr>
              <w:spacing w:before="0" w:after="0"/>
              <w:jc w:val="center"/>
            </w:pPr>
            <w:r>
              <w:t>Feb</w:t>
            </w:r>
          </w:p>
        </w:tc>
        <w:tc>
          <w:tcPr>
            <w:tcW w:w="1701" w:type="dxa"/>
            <w:shd w:val="clear" w:color="auto" w:fill="FFFF00"/>
            <w:vAlign w:val="center"/>
          </w:tcPr>
          <w:p w14:paraId="755DC926" w14:textId="77777777" w:rsidR="006D756F" w:rsidRPr="001D0959" w:rsidRDefault="006D756F" w:rsidP="002B2AAF">
            <w:pPr>
              <w:spacing w:before="0" w:after="0"/>
              <w:jc w:val="center"/>
            </w:pPr>
            <w:r>
              <w:t>Jan</w:t>
            </w:r>
          </w:p>
        </w:tc>
        <w:tc>
          <w:tcPr>
            <w:tcW w:w="2410" w:type="dxa"/>
            <w:shd w:val="clear" w:color="auto" w:fill="FFFF00"/>
            <w:vAlign w:val="center"/>
          </w:tcPr>
          <w:p w14:paraId="29FAC04D" w14:textId="77777777" w:rsidR="006D756F" w:rsidRPr="001D0959" w:rsidRDefault="006D756F" w:rsidP="002B2AAF">
            <w:pPr>
              <w:spacing w:before="0" w:after="0"/>
              <w:jc w:val="center"/>
            </w:pPr>
            <w:r>
              <w:t>SPI-12 &lt; -1.5 for Feb and SPI-3 &lt; -1.5 for Sep in M2020-EWP</w:t>
            </w:r>
          </w:p>
        </w:tc>
      </w:tr>
      <w:tr w:rsidR="006D756F" w:rsidRPr="001D0959" w14:paraId="53A75130" w14:textId="77777777" w:rsidTr="00EA5384">
        <w:trPr>
          <w:jc w:val="center"/>
        </w:trPr>
        <w:tc>
          <w:tcPr>
            <w:tcW w:w="1289" w:type="dxa"/>
            <w:shd w:val="clear" w:color="auto" w:fill="auto"/>
            <w:vAlign w:val="center"/>
          </w:tcPr>
          <w:p w14:paraId="6366E1C1" w14:textId="77777777" w:rsidR="006D756F" w:rsidRPr="001D0959" w:rsidRDefault="006D756F" w:rsidP="002B2AAF">
            <w:pPr>
              <w:spacing w:before="0" w:after="0"/>
              <w:jc w:val="center"/>
            </w:pPr>
            <w:r w:rsidRPr="001D0959">
              <w:t>1844</w:t>
            </w:r>
          </w:p>
        </w:tc>
        <w:tc>
          <w:tcPr>
            <w:tcW w:w="1825" w:type="dxa"/>
            <w:shd w:val="clear" w:color="auto" w:fill="FFFFFF" w:themeFill="background1"/>
            <w:vAlign w:val="center"/>
          </w:tcPr>
          <w:p w14:paraId="7CEFA1AB" w14:textId="77777777" w:rsidR="006D756F" w:rsidRPr="00C90A4F" w:rsidRDefault="006D756F" w:rsidP="002B2AAF">
            <w:pPr>
              <w:spacing w:before="0" w:after="0"/>
              <w:jc w:val="center"/>
            </w:pPr>
            <w:r w:rsidRPr="00C90A4F">
              <w:t>16.6</w:t>
            </w:r>
          </w:p>
        </w:tc>
        <w:tc>
          <w:tcPr>
            <w:tcW w:w="1701" w:type="dxa"/>
            <w:shd w:val="clear" w:color="auto" w:fill="FFC000"/>
            <w:vAlign w:val="center"/>
          </w:tcPr>
          <w:p w14:paraId="101A274B" w14:textId="77777777" w:rsidR="006D756F" w:rsidRDefault="006D756F" w:rsidP="002B2AAF">
            <w:pPr>
              <w:spacing w:before="0" w:after="0"/>
              <w:jc w:val="center"/>
              <w:rPr>
                <w:rFonts w:ascii="Calibri" w:hAnsi="Calibri"/>
                <w:color w:val="000000"/>
                <w:sz w:val="22"/>
                <w:lang w:val="pt-BR" w:eastAsia="pt-BR"/>
              </w:rPr>
            </w:pPr>
            <w:r>
              <w:rPr>
                <w:rFonts w:ascii="Calibri" w:hAnsi="Calibri"/>
                <w:color w:val="000000"/>
                <w:sz w:val="22"/>
                <w:lang w:val="pt-BR" w:eastAsia="pt-BR"/>
              </w:rPr>
              <w:t>Oct-Dec</w:t>
            </w:r>
          </w:p>
        </w:tc>
        <w:tc>
          <w:tcPr>
            <w:tcW w:w="1701" w:type="dxa"/>
            <w:shd w:val="clear" w:color="auto" w:fill="FFC000"/>
            <w:vAlign w:val="center"/>
          </w:tcPr>
          <w:p w14:paraId="5662199F" w14:textId="77777777" w:rsidR="006D756F" w:rsidRPr="0059785F" w:rsidRDefault="006D756F" w:rsidP="002B2AAF">
            <w:pPr>
              <w:spacing w:before="0" w:after="0"/>
              <w:jc w:val="center"/>
              <w:rPr>
                <w:rFonts w:ascii="Calibri" w:hAnsi="Calibri"/>
                <w:color w:val="000000"/>
                <w:sz w:val="22"/>
                <w:lang w:val="pt-BR" w:eastAsia="pt-BR"/>
              </w:rPr>
            </w:pPr>
            <w:r>
              <w:rPr>
                <w:rFonts w:ascii="Calibri" w:hAnsi="Calibri"/>
                <w:color w:val="000000"/>
                <w:sz w:val="22"/>
                <w:lang w:val="pt-BR" w:eastAsia="pt-BR"/>
              </w:rPr>
              <w:t>Jan, May-Jun</w:t>
            </w:r>
          </w:p>
        </w:tc>
        <w:tc>
          <w:tcPr>
            <w:tcW w:w="2410" w:type="dxa"/>
            <w:vAlign w:val="center"/>
          </w:tcPr>
          <w:p w14:paraId="0C7DDD81" w14:textId="77777777" w:rsidR="006D756F" w:rsidRPr="001D0959" w:rsidRDefault="006D756F" w:rsidP="002B2AAF">
            <w:pPr>
              <w:spacing w:before="0" w:after="0"/>
              <w:jc w:val="center"/>
            </w:pPr>
          </w:p>
        </w:tc>
      </w:tr>
      <w:tr w:rsidR="006D756F" w:rsidRPr="001D0959" w14:paraId="694A296E" w14:textId="77777777" w:rsidTr="00EA5384">
        <w:trPr>
          <w:jc w:val="center"/>
        </w:trPr>
        <w:tc>
          <w:tcPr>
            <w:tcW w:w="1289" w:type="dxa"/>
            <w:shd w:val="clear" w:color="auto" w:fill="auto"/>
            <w:vAlign w:val="center"/>
          </w:tcPr>
          <w:p w14:paraId="54E28889" w14:textId="77777777" w:rsidR="006D756F" w:rsidRDefault="006D756F" w:rsidP="002B2AAF">
            <w:pPr>
              <w:spacing w:before="0" w:after="0"/>
              <w:jc w:val="center"/>
            </w:pPr>
            <w:r>
              <w:t>1845</w:t>
            </w:r>
          </w:p>
        </w:tc>
        <w:tc>
          <w:tcPr>
            <w:tcW w:w="1825" w:type="dxa"/>
            <w:shd w:val="clear" w:color="auto" w:fill="FFFFFF" w:themeFill="background1"/>
            <w:vAlign w:val="center"/>
          </w:tcPr>
          <w:p w14:paraId="119CD167" w14:textId="77777777" w:rsidR="006D756F" w:rsidRPr="00C90A4F" w:rsidRDefault="006D756F" w:rsidP="002B2AAF">
            <w:pPr>
              <w:spacing w:before="0" w:after="0"/>
              <w:jc w:val="center"/>
            </w:pPr>
            <w:r w:rsidRPr="00C90A4F">
              <w:t>7.2</w:t>
            </w:r>
          </w:p>
        </w:tc>
        <w:tc>
          <w:tcPr>
            <w:tcW w:w="1701" w:type="dxa"/>
            <w:shd w:val="clear" w:color="auto" w:fill="FFC000"/>
            <w:vAlign w:val="center"/>
          </w:tcPr>
          <w:p w14:paraId="481A29E5" w14:textId="77777777" w:rsidR="006D756F" w:rsidRDefault="006D756F" w:rsidP="002B2AAF">
            <w:pPr>
              <w:spacing w:before="0" w:after="0"/>
              <w:jc w:val="center"/>
            </w:pPr>
            <w:r>
              <w:t>Feb-Apr</w:t>
            </w:r>
          </w:p>
        </w:tc>
        <w:tc>
          <w:tcPr>
            <w:tcW w:w="1701" w:type="dxa"/>
            <w:shd w:val="clear" w:color="auto" w:fill="FFC000"/>
            <w:vAlign w:val="center"/>
          </w:tcPr>
          <w:p w14:paraId="2EC608FD" w14:textId="77777777" w:rsidR="006D756F" w:rsidRPr="001D0959" w:rsidRDefault="006D756F" w:rsidP="002B2AAF">
            <w:pPr>
              <w:spacing w:before="0" w:after="0"/>
              <w:jc w:val="center"/>
            </w:pPr>
            <w:r>
              <w:t>Feb</w:t>
            </w:r>
          </w:p>
        </w:tc>
        <w:tc>
          <w:tcPr>
            <w:tcW w:w="2410" w:type="dxa"/>
            <w:vAlign w:val="center"/>
          </w:tcPr>
          <w:p w14:paraId="7E53A0BB" w14:textId="77777777" w:rsidR="006D756F" w:rsidRPr="001D0959" w:rsidRDefault="006D756F" w:rsidP="002B2AAF">
            <w:pPr>
              <w:spacing w:before="0" w:after="0"/>
              <w:jc w:val="center"/>
            </w:pPr>
            <w:r>
              <w:t>No severe or extreme drought in M2020-EWP</w:t>
            </w:r>
          </w:p>
        </w:tc>
      </w:tr>
      <w:tr w:rsidR="006D756F" w:rsidRPr="001D0959" w14:paraId="57337B5D" w14:textId="77777777" w:rsidTr="00EA5384">
        <w:trPr>
          <w:jc w:val="center"/>
        </w:trPr>
        <w:tc>
          <w:tcPr>
            <w:tcW w:w="1289" w:type="dxa"/>
            <w:shd w:val="clear" w:color="auto" w:fill="BFBFBF" w:themeFill="background1" w:themeFillShade="BF"/>
            <w:vAlign w:val="center"/>
          </w:tcPr>
          <w:p w14:paraId="5D2458C5" w14:textId="77777777" w:rsidR="006D756F" w:rsidRPr="001D0959" w:rsidRDefault="006D756F" w:rsidP="002B2AAF">
            <w:pPr>
              <w:spacing w:before="0" w:after="0"/>
              <w:jc w:val="center"/>
            </w:pPr>
            <w:r>
              <w:t>1846</w:t>
            </w:r>
          </w:p>
        </w:tc>
        <w:tc>
          <w:tcPr>
            <w:tcW w:w="1825" w:type="dxa"/>
            <w:shd w:val="clear" w:color="auto" w:fill="BFBFBF" w:themeFill="background1" w:themeFillShade="BF"/>
            <w:vAlign w:val="center"/>
          </w:tcPr>
          <w:p w14:paraId="566E686A" w14:textId="77777777" w:rsidR="006D756F" w:rsidRPr="00C90A4F" w:rsidRDefault="006D756F" w:rsidP="002B2AAF">
            <w:pPr>
              <w:spacing w:before="0" w:after="0"/>
              <w:jc w:val="center"/>
            </w:pPr>
            <w:r w:rsidRPr="00C90A4F">
              <w:t>13.3</w:t>
            </w:r>
          </w:p>
        </w:tc>
        <w:tc>
          <w:tcPr>
            <w:tcW w:w="1701" w:type="dxa"/>
            <w:shd w:val="clear" w:color="auto" w:fill="BFBFBF" w:themeFill="background1" w:themeFillShade="BF"/>
            <w:vAlign w:val="center"/>
          </w:tcPr>
          <w:p w14:paraId="64A88518" w14:textId="77777777" w:rsidR="006D756F" w:rsidRPr="001D0959" w:rsidRDefault="006D756F" w:rsidP="002B2AAF">
            <w:pPr>
              <w:spacing w:before="0" w:after="0"/>
              <w:jc w:val="center"/>
            </w:pPr>
          </w:p>
        </w:tc>
        <w:tc>
          <w:tcPr>
            <w:tcW w:w="1701" w:type="dxa"/>
            <w:shd w:val="clear" w:color="auto" w:fill="BFBFBF" w:themeFill="background1" w:themeFillShade="BF"/>
            <w:vAlign w:val="center"/>
          </w:tcPr>
          <w:p w14:paraId="3006DAB6" w14:textId="77777777" w:rsidR="006D756F" w:rsidRPr="001D0959" w:rsidRDefault="006D756F" w:rsidP="002B2AAF">
            <w:pPr>
              <w:spacing w:before="0" w:after="0"/>
              <w:jc w:val="center"/>
            </w:pPr>
          </w:p>
        </w:tc>
        <w:tc>
          <w:tcPr>
            <w:tcW w:w="2410" w:type="dxa"/>
            <w:shd w:val="clear" w:color="auto" w:fill="BFBFBF" w:themeFill="background1" w:themeFillShade="BF"/>
            <w:vAlign w:val="center"/>
          </w:tcPr>
          <w:p w14:paraId="12014EAA" w14:textId="536B461C" w:rsidR="006D756F" w:rsidRPr="001D0959" w:rsidRDefault="006D756F" w:rsidP="002B2AAF">
            <w:pPr>
              <w:spacing w:before="0" w:after="0"/>
              <w:jc w:val="center"/>
            </w:pPr>
            <w:r>
              <w:t>Both SPI-12 and SPI-3 are positive throughout 1846 in M2020-EWP</w:t>
            </w:r>
          </w:p>
        </w:tc>
      </w:tr>
      <w:tr w:rsidR="006D756F" w:rsidRPr="001D0959" w14:paraId="0D24C8F7" w14:textId="77777777" w:rsidTr="00EA5384">
        <w:trPr>
          <w:jc w:val="center"/>
        </w:trPr>
        <w:tc>
          <w:tcPr>
            <w:tcW w:w="1289" w:type="dxa"/>
            <w:shd w:val="clear" w:color="auto" w:fill="auto"/>
            <w:vAlign w:val="center"/>
          </w:tcPr>
          <w:p w14:paraId="6D10940C" w14:textId="77777777" w:rsidR="006D756F" w:rsidRPr="001D0959" w:rsidRDefault="006D756F" w:rsidP="002B2AAF">
            <w:pPr>
              <w:spacing w:before="0" w:after="0"/>
              <w:jc w:val="center"/>
            </w:pPr>
            <w:r w:rsidRPr="001D0959">
              <w:t>1852</w:t>
            </w:r>
          </w:p>
        </w:tc>
        <w:tc>
          <w:tcPr>
            <w:tcW w:w="1825" w:type="dxa"/>
            <w:shd w:val="clear" w:color="auto" w:fill="FFFFFF" w:themeFill="background1"/>
            <w:vAlign w:val="center"/>
          </w:tcPr>
          <w:p w14:paraId="300C7477" w14:textId="77777777" w:rsidR="006D756F" w:rsidRPr="00C90A4F" w:rsidRDefault="006D756F" w:rsidP="002B2AAF">
            <w:pPr>
              <w:spacing w:before="0" w:after="0"/>
              <w:jc w:val="center"/>
            </w:pPr>
            <w:r w:rsidRPr="00C90A4F">
              <w:t>13.4</w:t>
            </w:r>
          </w:p>
        </w:tc>
        <w:tc>
          <w:tcPr>
            <w:tcW w:w="1701" w:type="dxa"/>
            <w:vAlign w:val="center"/>
          </w:tcPr>
          <w:p w14:paraId="68DCC67B" w14:textId="77777777" w:rsidR="006D756F" w:rsidRDefault="006D756F" w:rsidP="002B2AAF">
            <w:pPr>
              <w:spacing w:before="0" w:after="0"/>
              <w:jc w:val="center"/>
              <w:rPr>
                <w:rFonts w:ascii="Calibri" w:hAnsi="Calibri"/>
                <w:color w:val="000000"/>
                <w:sz w:val="22"/>
                <w:lang w:val="pt-BR" w:eastAsia="pt-BR"/>
              </w:rPr>
            </w:pPr>
          </w:p>
        </w:tc>
        <w:tc>
          <w:tcPr>
            <w:tcW w:w="1701" w:type="dxa"/>
            <w:shd w:val="clear" w:color="auto" w:fill="FFC000"/>
            <w:vAlign w:val="center"/>
          </w:tcPr>
          <w:p w14:paraId="78B740EF" w14:textId="77777777" w:rsidR="006D756F" w:rsidRPr="0059785F" w:rsidRDefault="006D756F" w:rsidP="002B2AAF">
            <w:pPr>
              <w:spacing w:before="0" w:after="0"/>
              <w:jc w:val="center"/>
              <w:rPr>
                <w:rFonts w:ascii="Calibri" w:hAnsi="Calibri"/>
                <w:color w:val="000000"/>
                <w:sz w:val="22"/>
                <w:lang w:val="pt-BR" w:eastAsia="pt-BR"/>
              </w:rPr>
            </w:pPr>
            <w:r>
              <w:rPr>
                <w:rFonts w:ascii="Calibri" w:hAnsi="Calibri"/>
                <w:color w:val="000000"/>
                <w:sz w:val="22"/>
                <w:lang w:val="pt-BR" w:eastAsia="pt-BR"/>
              </w:rPr>
              <w:t>Apr-May</w:t>
            </w:r>
          </w:p>
        </w:tc>
        <w:tc>
          <w:tcPr>
            <w:tcW w:w="2410" w:type="dxa"/>
            <w:vAlign w:val="center"/>
          </w:tcPr>
          <w:p w14:paraId="29431260" w14:textId="77777777" w:rsidR="006D756F" w:rsidRPr="001D0959" w:rsidRDefault="006D756F" w:rsidP="002B2AAF">
            <w:pPr>
              <w:spacing w:before="0" w:after="0"/>
              <w:jc w:val="center"/>
            </w:pPr>
          </w:p>
        </w:tc>
      </w:tr>
      <w:tr w:rsidR="006D756F" w:rsidRPr="001D0959" w14:paraId="5360A4C0" w14:textId="77777777" w:rsidTr="00EA5384">
        <w:trPr>
          <w:jc w:val="center"/>
        </w:trPr>
        <w:tc>
          <w:tcPr>
            <w:tcW w:w="1289" w:type="dxa"/>
            <w:shd w:val="clear" w:color="auto" w:fill="auto"/>
            <w:vAlign w:val="center"/>
          </w:tcPr>
          <w:p w14:paraId="573E6845" w14:textId="77777777" w:rsidR="006D756F" w:rsidRPr="001D0959" w:rsidRDefault="006D756F" w:rsidP="002B2AAF">
            <w:pPr>
              <w:spacing w:before="0" w:after="0"/>
              <w:jc w:val="center"/>
            </w:pPr>
            <w:r>
              <w:t>1854</w:t>
            </w:r>
          </w:p>
        </w:tc>
        <w:tc>
          <w:tcPr>
            <w:tcW w:w="1825" w:type="dxa"/>
            <w:shd w:val="clear" w:color="auto" w:fill="FFFFFF" w:themeFill="background1"/>
            <w:vAlign w:val="center"/>
          </w:tcPr>
          <w:p w14:paraId="10331648" w14:textId="77777777" w:rsidR="006D756F" w:rsidRPr="00C90A4F" w:rsidRDefault="006D756F" w:rsidP="002B2AAF">
            <w:pPr>
              <w:spacing w:before="0" w:after="0"/>
              <w:jc w:val="center"/>
            </w:pPr>
            <w:r w:rsidRPr="00C90A4F">
              <w:t>10.3</w:t>
            </w:r>
          </w:p>
        </w:tc>
        <w:tc>
          <w:tcPr>
            <w:tcW w:w="1701" w:type="dxa"/>
            <w:shd w:val="clear" w:color="auto" w:fill="FFC000"/>
            <w:vAlign w:val="center"/>
          </w:tcPr>
          <w:p w14:paraId="12EA7B43" w14:textId="77777777" w:rsidR="006D756F" w:rsidRDefault="006D756F" w:rsidP="002B2AAF">
            <w:pPr>
              <w:spacing w:before="0" w:after="0"/>
              <w:jc w:val="center"/>
            </w:pPr>
            <w:r>
              <w:t>Aug-Dec</w:t>
            </w:r>
          </w:p>
        </w:tc>
        <w:tc>
          <w:tcPr>
            <w:tcW w:w="1701" w:type="dxa"/>
            <w:shd w:val="clear" w:color="auto" w:fill="FFC000"/>
            <w:vAlign w:val="center"/>
          </w:tcPr>
          <w:p w14:paraId="4887682B" w14:textId="77777777" w:rsidR="006D756F" w:rsidRPr="001D0959" w:rsidRDefault="006D756F" w:rsidP="002B2AAF">
            <w:pPr>
              <w:spacing w:before="0" w:after="0"/>
              <w:jc w:val="center"/>
            </w:pPr>
            <w:r>
              <w:t>Jan, Apr</w:t>
            </w:r>
          </w:p>
        </w:tc>
        <w:tc>
          <w:tcPr>
            <w:tcW w:w="2410" w:type="dxa"/>
            <w:vAlign w:val="center"/>
          </w:tcPr>
          <w:p w14:paraId="0DB4279F" w14:textId="77777777" w:rsidR="006D756F" w:rsidRPr="001D0959" w:rsidRDefault="006D756F" w:rsidP="002B2AAF">
            <w:pPr>
              <w:spacing w:before="0" w:after="0"/>
              <w:jc w:val="center"/>
            </w:pPr>
          </w:p>
        </w:tc>
      </w:tr>
      <w:tr w:rsidR="006D756F" w:rsidRPr="001D0959" w14:paraId="0C32C446" w14:textId="77777777" w:rsidTr="00EA5384">
        <w:trPr>
          <w:jc w:val="center"/>
        </w:trPr>
        <w:tc>
          <w:tcPr>
            <w:tcW w:w="1289" w:type="dxa"/>
            <w:shd w:val="clear" w:color="auto" w:fill="auto"/>
            <w:vAlign w:val="center"/>
          </w:tcPr>
          <w:p w14:paraId="3D9D371C" w14:textId="77777777" w:rsidR="006D756F" w:rsidRPr="001D0959" w:rsidRDefault="006D756F" w:rsidP="002B2AAF">
            <w:pPr>
              <w:spacing w:before="0" w:after="0"/>
              <w:jc w:val="center"/>
            </w:pPr>
            <w:r>
              <w:t>1855</w:t>
            </w:r>
          </w:p>
        </w:tc>
        <w:tc>
          <w:tcPr>
            <w:tcW w:w="1825" w:type="dxa"/>
            <w:shd w:val="clear" w:color="auto" w:fill="FFFFFF" w:themeFill="background1"/>
            <w:vAlign w:val="center"/>
          </w:tcPr>
          <w:p w14:paraId="53581373" w14:textId="77777777" w:rsidR="006D756F" w:rsidRPr="00C90A4F" w:rsidRDefault="006D756F" w:rsidP="002B2AAF">
            <w:pPr>
              <w:spacing w:before="0" w:after="0"/>
              <w:jc w:val="center"/>
            </w:pPr>
            <w:r w:rsidRPr="00C90A4F">
              <w:t>7.4</w:t>
            </w:r>
          </w:p>
        </w:tc>
        <w:tc>
          <w:tcPr>
            <w:tcW w:w="1701" w:type="dxa"/>
            <w:shd w:val="clear" w:color="auto" w:fill="FFC000"/>
            <w:vAlign w:val="center"/>
          </w:tcPr>
          <w:p w14:paraId="74EEFA4A" w14:textId="77777777" w:rsidR="006D756F" w:rsidRDefault="006D756F" w:rsidP="002B2AAF">
            <w:pPr>
              <w:spacing w:before="0" w:after="0"/>
              <w:jc w:val="center"/>
            </w:pPr>
            <w:r>
              <w:t>Jan-Jun</w:t>
            </w:r>
          </w:p>
        </w:tc>
        <w:tc>
          <w:tcPr>
            <w:tcW w:w="1701" w:type="dxa"/>
            <w:shd w:val="clear" w:color="auto" w:fill="FFC000"/>
            <w:vAlign w:val="center"/>
          </w:tcPr>
          <w:p w14:paraId="0F04EF15" w14:textId="77777777" w:rsidR="006D756F" w:rsidRPr="001D0959" w:rsidRDefault="006D756F" w:rsidP="002B2AAF">
            <w:pPr>
              <w:spacing w:before="0" w:after="0"/>
              <w:jc w:val="center"/>
            </w:pPr>
            <w:r>
              <w:t>Jan, Mar-Apr</w:t>
            </w:r>
          </w:p>
        </w:tc>
        <w:tc>
          <w:tcPr>
            <w:tcW w:w="2410" w:type="dxa"/>
            <w:vAlign w:val="center"/>
          </w:tcPr>
          <w:p w14:paraId="4B54B864" w14:textId="77777777" w:rsidR="006D756F" w:rsidRPr="001D0959" w:rsidRDefault="006D756F" w:rsidP="002B2AAF">
            <w:pPr>
              <w:spacing w:before="0" w:after="0"/>
              <w:jc w:val="center"/>
            </w:pPr>
            <w:r>
              <w:t>No severe or extreme drought in M2020-EWP</w:t>
            </w:r>
          </w:p>
        </w:tc>
      </w:tr>
      <w:tr w:rsidR="006D756F" w:rsidRPr="001D0959" w14:paraId="1F896816" w14:textId="77777777" w:rsidTr="00EA5384">
        <w:trPr>
          <w:jc w:val="center"/>
        </w:trPr>
        <w:tc>
          <w:tcPr>
            <w:tcW w:w="1289" w:type="dxa"/>
            <w:shd w:val="clear" w:color="auto" w:fill="auto"/>
            <w:vAlign w:val="center"/>
          </w:tcPr>
          <w:p w14:paraId="12A07325" w14:textId="77777777" w:rsidR="006D756F" w:rsidRPr="001D0959" w:rsidRDefault="006D756F" w:rsidP="002B2AAF">
            <w:pPr>
              <w:spacing w:before="0" w:after="0"/>
              <w:jc w:val="center"/>
            </w:pPr>
            <w:r>
              <w:t>1858</w:t>
            </w:r>
          </w:p>
        </w:tc>
        <w:tc>
          <w:tcPr>
            <w:tcW w:w="1825" w:type="dxa"/>
            <w:shd w:val="clear" w:color="auto" w:fill="FFFFFF" w:themeFill="background1"/>
            <w:vAlign w:val="center"/>
          </w:tcPr>
          <w:p w14:paraId="306E1162" w14:textId="77777777" w:rsidR="006D756F" w:rsidRPr="00C90A4F" w:rsidRDefault="006D756F" w:rsidP="002B2AAF">
            <w:pPr>
              <w:spacing w:before="0" w:after="0"/>
              <w:jc w:val="center"/>
            </w:pPr>
            <w:r w:rsidRPr="00C90A4F">
              <w:t>7.6</w:t>
            </w:r>
          </w:p>
        </w:tc>
        <w:tc>
          <w:tcPr>
            <w:tcW w:w="1701" w:type="dxa"/>
            <w:shd w:val="clear" w:color="auto" w:fill="FFC000"/>
            <w:vAlign w:val="center"/>
          </w:tcPr>
          <w:p w14:paraId="099DA642" w14:textId="77777777" w:rsidR="006D756F" w:rsidRDefault="006D756F" w:rsidP="002B2AAF">
            <w:pPr>
              <w:spacing w:before="0" w:after="0"/>
              <w:jc w:val="center"/>
            </w:pPr>
            <w:r>
              <w:t>Sep-Nov</w:t>
            </w:r>
          </w:p>
        </w:tc>
        <w:tc>
          <w:tcPr>
            <w:tcW w:w="1701" w:type="dxa"/>
            <w:shd w:val="clear" w:color="auto" w:fill="FFC000"/>
            <w:vAlign w:val="center"/>
          </w:tcPr>
          <w:p w14:paraId="7FFFFAA7" w14:textId="77777777" w:rsidR="006D756F" w:rsidRPr="001D0959" w:rsidRDefault="006D756F" w:rsidP="002B2AAF">
            <w:pPr>
              <w:spacing w:before="0" w:after="0"/>
              <w:jc w:val="center"/>
            </w:pPr>
            <w:r>
              <w:t>Jan-Mar</w:t>
            </w:r>
          </w:p>
        </w:tc>
        <w:tc>
          <w:tcPr>
            <w:tcW w:w="2410" w:type="dxa"/>
            <w:shd w:val="clear" w:color="auto" w:fill="FFC000"/>
            <w:vAlign w:val="center"/>
          </w:tcPr>
          <w:p w14:paraId="1A3FE037" w14:textId="77777777" w:rsidR="006D756F" w:rsidRPr="001D0959" w:rsidRDefault="006D756F" w:rsidP="002B2AAF">
            <w:pPr>
              <w:spacing w:before="0" w:after="0"/>
              <w:jc w:val="center"/>
            </w:pPr>
            <w:r>
              <w:t>SPI-12 &lt; -2 for Apr &amp; Oct and SPI-3 &lt; -2 for Jan-Feb in M2020-EWP</w:t>
            </w:r>
          </w:p>
        </w:tc>
      </w:tr>
      <w:tr w:rsidR="006D756F" w:rsidRPr="001D0959" w14:paraId="15FB0B86" w14:textId="77777777" w:rsidTr="00EA5384">
        <w:trPr>
          <w:jc w:val="center"/>
        </w:trPr>
        <w:tc>
          <w:tcPr>
            <w:tcW w:w="1289" w:type="dxa"/>
            <w:shd w:val="clear" w:color="auto" w:fill="auto"/>
            <w:vAlign w:val="center"/>
          </w:tcPr>
          <w:p w14:paraId="756AE01E" w14:textId="77777777" w:rsidR="006D756F" w:rsidRPr="001D0959" w:rsidRDefault="006D756F" w:rsidP="002B2AAF">
            <w:pPr>
              <w:spacing w:before="0" w:after="0"/>
              <w:jc w:val="center"/>
            </w:pPr>
            <w:r w:rsidRPr="001D0959">
              <w:t>1864</w:t>
            </w:r>
          </w:p>
        </w:tc>
        <w:tc>
          <w:tcPr>
            <w:tcW w:w="1825" w:type="dxa"/>
            <w:shd w:val="clear" w:color="auto" w:fill="FFFFFF" w:themeFill="background1"/>
            <w:vAlign w:val="center"/>
          </w:tcPr>
          <w:p w14:paraId="2024CDB8" w14:textId="77777777" w:rsidR="006D756F" w:rsidRPr="00C90A4F" w:rsidRDefault="006D756F" w:rsidP="002B2AAF">
            <w:pPr>
              <w:spacing w:before="0" w:after="0"/>
              <w:jc w:val="center"/>
            </w:pPr>
            <w:r w:rsidRPr="00C90A4F">
              <w:t>13.4</w:t>
            </w:r>
          </w:p>
        </w:tc>
        <w:tc>
          <w:tcPr>
            <w:tcW w:w="1701" w:type="dxa"/>
            <w:shd w:val="clear" w:color="auto" w:fill="FFC000"/>
            <w:vAlign w:val="center"/>
          </w:tcPr>
          <w:p w14:paraId="3EF4D832" w14:textId="77777777" w:rsidR="006D756F" w:rsidRDefault="006D756F" w:rsidP="002B2AAF">
            <w:pPr>
              <w:spacing w:before="0" w:after="0"/>
              <w:jc w:val="center"/>
              <w:rPr>
                <w:rFonts w:ascii="Calibri" w:hAnsi="Calibri"/>
                <w:color w:val="000000"/>
                <w:sz w:val="22"/>
                <w:lang w:val="pt-BR" w:eastAsia="pt-BR"/>
              </w:rPr>
            </w:pPr>
            <w:r>
              <w:rPr>
                <w:rFonts w:ascii="Calibri" w:hAnsi="Calibri"/>
                <w:color w:val="000000"/>
                <w:sz w:val="22"/>
                <w:lang w:val="pt-BR" w:eastAsia="pt-BR"/>
              </w:rPr>
              <w:t>Oct-Dec</w:t>
            </w:r>
          </w:p>
        </w:tc>
        <w:tc>
          <w:tcPr>
            <w:tcW w:w="1701" w:type="dxa"/>
            <w:shd w:val="clear" w:color="auto" w:fill="FFFF00"/>
            <w:vAlign w:val="center"/>
          </w:tcPr>
          <w:p w14:paraId="5216D386" w14:textId="77777777" w:rsidR="006D756F" w:rsidRDefault="006D756F" w:rsidP="002B2AAF">
            <w:pPr>
              <w:spacing w:before="0" w:after="0"/>
              <w:jc w:val="center"/>
              <w:rPr>
                <w:rFonts w:ascii="Calibri" w:hAnsi="Calibri"/>
                <w:color w:val="000000"/>
                <w:sz w:val="22"/>
                <w:lang w:val="pt-BR" w:eastAsia="pt-BR"/>
              </w:rPr>
            </w:pPr>
            <w:r>
              <w:rPr>
                <w:rFonts w:ascii="Calibri" w:hAnsi="Calibri"/>
                <w:color w:val="000000"/>
                <w:sz w:val="22"/>
                <w:lang w:val="pt-BR" w:eastAsia="pt-BR"/>
              </w:rPr>
              <w:t>Jan, Aug</w:t>
            </w:r>
          </w:p>
        </w:tc>
        <w:tc>
          <w:tcPr>
            <w:tcW w:w="2410" w:type="dxa"/>
            <w:vAlign w:val="center"/>
          </w:tcPr>
          <w:p w14:paraId="50BDA1F5" w14:textId="77777777" w:rsidR="006D756F" w:rsidRPr="001D0959" w:rsidRDefault="006D756F" w:rsidP="002B2AAF">
            <w:pPr>
              <w:spacing w:before="0" w:after="0"/>
              <w:jc w:val="center"/>
            </w:pPr>
          </w:p>
        </w:tc>
      </w:tr>
      <w:tr w:rsidR="006D756F" w:rsidRPr="001D0959" w14:paraId="364B9D8D" w14:textId="77777777" w:rsidTr="00EA5384">
        <w:trPr>
          <w:jc w:val="center"/>
        </w:trPr>
        <w:tc>
          <w:tcPr>
            <w:tcW w:w="1289" w:type="dxa"/>
            <w:shd w:val="clear" w:color="auto" w:fill="auto"/>
            <w:vAlign w:val="center"/>
          </w:tcPr>
          <w:p w14:paraId="5AF5CD26" w14:textId="77777777" w:rsidR="006D756F" w:rsidRPr="001D0959" w:rsidRDefault="006D756F" w:rsidP="002B2AAF">
            <w:pPr>
              <w:spacing w:before="0" w:after="0"/>
              <w:jc w:val="center"/>
            </w:pPr>
            <w:r>
              <w:t>1865</w:t>
            </w:r>
          </w:p>
        </w:tc>
        <w:tc>
          <w:tcPr>
            <w:tcW w:w="1825" w:type="dxa"/>
            <w:shd w:val="clear" w:color="auto" w:fill="FFFFFF" w:themeFill="background1"/>
            <w:vAlign w:val="center"/>
          </w:tcPr>
          <w:p w14:paraId="22CC10DC" w14:textId="77777777" w:rsidR="006D756F" w:rsidRPr="00C90A4F" w:rsidRDefault="006D756F" w:rsidP="002B2AAF">
            <w:pPr>
              <w:spacing w:before="0" w:after="0"/>
              <w:jc w:val="center"/>
            </w:pPr>
            <w:r w:rsidRPr="00C90A4F">
              <w:t>11.9</w:t>
            </w:r>
          </w:p>
        </w:tc>
        <w:tc>
          <w:tcPr>
            <w:tcW w:w="1701" w:type="dxa"/>
            <w:vAlign w:val="center"/>
          </w:tcPr>
          <w:p w14:paraId="09AF8A89" w14:textId="77777777" w:rsidR="006D756F" w:rsidRPr="001D0959" w:rsidRDefault="006D756F" w:rsidP="002B2AAF">
            <w:pPr>
              <w:spacing w:before="0" w:after="0"/>
              <w:jc w:val="center"/>
            </w:pPr>
          </w:p>
        </w:tc>
        <w:tc>
          <w:tcPr>
            <w:tcW w:w="1701" w:type="dxa"/>
            <w:vAlign w:val="center"/>
          </w:tcPr>
          <w:p w14:paraId="2E626F9B" w14:textId="77777777" w:rsidR="006D756F" w:rsidRPr="001D0959" w:rsidRDefault="006D756F" w:rsidP="002B2AAF">
            <w:pPr>
              <w:spacing w:before="0" w:after="0"/>
              <w:jc w:val="center"/>
            </w:pPr>
          </w:p>
        </w:tc>
        <w:tc>
          <w:tcPr>
            <w:tcW w:w="2410" w:type="dxa"/>
            <w:shd w:val="clear" w:color="auto" w:fill="FFFF00"/>
            <w:vAlign w:val="center"/>
          </w:tcPr>
          <w:p w14:paraId="11604BE0" w14:textId="77777777" w:rsidR="006D756F" w:rsidRPr="001D0959" w:rsidRDefault="006D756F" w:rsidP="002B2AAF">
            <w:pPr>
              <w:spacing w:before="0" w:after="0"/>
              <w:jc w:val="center"/>
            </w:pPr>
            <w:r>
              <w:t>No severe or extreme droughts in HD, but original EWP SPI-12 &lt; 1.5 for Jan, Mar-Apr, Jun</w:t>
            </w:r>
          </w:p>
        </w:tc>
      </w:tr>
      <w:tr w:rsidR="006D756F" w:rsidRPr="001D0959" w14:paraId="75637D83" w14:textId="77777777" w:rsidTr="00EA5384">
        <w:trPr>
          <w:jc w:val="center"/>
        </w:trPr>
        <w:tc>
          <w:tcPr>
            <w:tcW w:w="1289" w:type="dxa"/>
            <w:shd w:val="clear" w:color="auto" w:fill="auto"/>
            <w:vAlign w:val="center"/>
          </w:tcPr>
          <w:p w14:paraId="0DE80783" w14:textId="77777777" w:rsidR="006D756F" w:rsidRPr="001D0959" w:rsidRDefault="006D756F" w:rsidP="00B24D64">
            <w:pPr>
              <w:spacing w:before="0" w:after="0"/>
              <w:jc w:val="center"/>
            </w:pPr>
            <w:r w:rsidRPr="001D0959">
              <w:t>1868</w:t>
            </w:r>
          </w:p>
        </w:tc>
        <w:tc>
          <w:tcPr>
            <w:tcW w:w="1825" w:type="dxa"/>
            <w:shd w:val="clear" w:color="auto" w:fill="FFFFFF" w:themeFill="background1"/>
            <w:vAlign w:val="center"/>
          </w:tcPr>
          <w:p w14:paraId="1974E58A" w14:textId="77777777" w:rsidR="006D756F" w:rsidRPr="00C90A4F" w:rsidRDefault="006D756F" w:rsidP="00B24D64">
            <w:pPr>
              <w:spacing w:before="0" w:after="0"/>
              <w:jc w:val="center"/>
            </w:pPr>
            <w:r w:rsidRPr="00C90A4F">
              <w:t>30.1</w:t>
            </w:r>
          </w:p>
        </w:tc>
        <w:tc>
          <w:tcPr>
            <w:tcW w:w="1701" w:type="dxa"/>
            <w:shd w:val="clear" w:color="auto" w:fill="FFC000"/>
          </w:tcPr>
          <w:p w14:paraId="34969468" w14:textId="77777777" w:rsidR="006D756F" w:rsidRDefault="006D756F" w:rsidP="00B24D64">
            <w:pPr>
              <w:spacing w:before="0" w:after="0"/>
              <w:jc w:val="center"/>
            </w:pPr>
            <w:r>
              <w:t>Jul</w:t>
            </w:r>
          </w:p>
        </w:tc>
        <w:tc>
          <w:tcPr>
            <w:tcW w:w="1701" w:type="dxa"/>
            <w:shd w:val="clear" w:color="auto" w:fill="FFC000"/>
          </w:tcPr>
          <w:p w14:paraId="0FC8393E" w14:textId="77777777" w:rsidR="006D756F" w:rsidRDefault="006D756F" w:rsidP="00B24D64">
            <w:pPr>
              <w:spacing w:before="0" w:after="0"/>
              <w:jc w:val="center"/>
            </w:pPr>
            <w:r>
              <w:t>Jul</w:t>
            </w:r>
          </w:p>
        </w:tc>
        <w:tc>
          <w:tcPr>
            <w:tcW w:w="2410" w:type="dxa"/>
          </w:tcPr>
          <w:p w14:paraId="0F48C2BD" w14:textId="77777777" w:rsidR="006D756F" w:rsidRPr="001D0959" w:rsidRDefault="006D756F" w:rsidP="00B24D64">
            <w:pPr>
              <w:spacing w:before="0" w:after="0"/>
            </w:pPr>
          </w:p>
        </w:tc>
      </w:tr>
      <w:tr w:rsidR="006D756F" w:rsidRPr="001D0959" w14:paraId="23A08DA1" w14:textId="77777777" w:rsidTr="00EA5384">
        <w:trPr>
          <w:trHeight w:val="750"/>
          <w:jc w:val="center"/>
        </w:trPr>
        <w:tc>
          <w:tcPr>
            <w:tcW w:w="1289" w:type="dxa"/>
            <w:shd w:val="clear" w:color="auto" w:fill="auto"/>
            <w:vAlign w:val="center"/>
          </w:tcPr>
          <w:p w14:paraId="04D2F4EB" w14:textId="77777777" w:rsidR="006D756F" w:rsidRPr="001D0959" w:rsidRDefault="006D756F" w:rsidP="00B24D64">
            <w:pPr>
              <w:spacing w:before="0" w:after="0"/>
              <w:jc w:val="center"/>
            </w:pPr>
            <w:r w:rsidRPr="001D0959">
              <w:t>1869</w:t>
            </w:r>
          </w:p>
        </w:tc>
        <w:tc>
          <w:tcPr>
            <w:tcW w:w="1825" w:type="dxa"/>
            <w:shd w:val="clear" w:color="auto" w:fill="FFFFFF" w:themeFill="background1"/>
            <w:vAlign w:val="center"/>
          </w:tcPr>
          <w:p w14:paraId="2C0A8542" w14:textId="77777777" w:rsidR="006D756F" w:rsidRPr="00C90A4F" w:rsidRDefault="006D756F" w:rsidP="00B24D64">
            <w:pPr>
              <w:spacing w:before="0" w:after="0"/>
              <w:jc w:val="center"/>
            </w:pPr>
            <w:r w:rsidRPr="00C90A4F">
              <w:t>14.9</w:t>
            </w:r>
          </w:p>
        </w:tc>
        <w:tc>
          <w:tcPr>
            <w:tcW w:w="1701" w:type="dxa"/>
          </w:tcPr>
          <w:p w14:paraId="2AA6FD0F" w14:textId="77777777" w:rsidR="006D756F" w:rsidRDefault="006D756F" w:rsidP="00B24D64">
            <w:pPr>
              <w:spacing w:before="0" w:after="0"/>
              <w:jc w:val="center"/>
            </w:pPr>
          </w:p>
        </w:tc>
        <w:tc>
          <w:tcPr>
            <w:tcW w:w="1701" w:type="dxa"/>
            <w:shd w:val="clear" w:color="auto" w:fill="FFC000"/>
          </w:tcPr>
          <w:p w14:paraId="6346F83F" w14:textId="77777777" w:rsidR="006D756F" w:rsidRDefault="006D756F" w:rsidP="00B24D64">
            <w:pPr>
              <w:spacing w:before="0" w:after="0"/>
              <w:jc w:val="center"/>
            </w:pPr>
            <w:r>
              <w:t>Aug</w:t>
            </w:r>
          </w:p>
        </w:tc>
        <w:tc>
          <w:tcPr>
            <w:tcW w:w="2410" w:type="dxa"/>
          </w:tcPr>
          <w:p w14:paraId="34AE73E3" w14:textId="77777777" w:rsidR="006D756F" w:rsidRPr="001D0959" w:rsidRDefault="006D756F" w:rsidP="00B24D64">
            <w:pPr>
              <w:spacing w:before="0" w:after="0"/>
            </w:pPr>
          </w:p>
        </w:tc>
      </w:tr>
      <w:tr w:rsidR="006D756F" w:rsidRPr="001D0959" w14:paraId="48BB5C0E" w14:textId="77777777" w:rsidTr="00EA5384">
        <w:trPr>
          <w:jc w:val="center"/>
        </w:trPr>
        <w:tc>
          <w:tcPr>
            <w:tcW w:w="1289" w:type="dxa"/>
            <w:shd w:val="clear" w:color="auto" w:fill="auto"/>
            <w:vAlign w:val="center"/>
          </w:tcPr>
          <w:p w14:paraId="61661BDF" w14:textId="77777777" w:rsidR="006D756F" w:rsidRPr="001D0959" w:rsidRDefault="006D756F" w:rsidP="00B24D64">
            <w:pPr>
              <w:spacing w:before="0" w:after="0"/>
              <w:jc w:val="center"/>
            </w:pPr>
            <w:r w:rsidRPr="001D0959">
              <w:t>1870</w:t>
            </w:r>
          </w:p>
        </w:tc>
        <w:tc>
          <w:tcPr>
            <w:tcW w:w="1825" w:type="dxa"/>
            <w:shd w:val="clear" w:color="auto" w:fill="FFFFFF" w:themeFill="background1"/>
            <w:vAlign w:val="center"/>
          </w:tcPr>
          <w:p w14:paraId="254837AB" w14:textId="77777777" w:rsidR="006D756F" w:rsidRPr="00C90A4F" w:rsidRDefault="006D756F" w:rsidP="00B24D64">
            <w:pPr>
              <w:spacing w:before="0" w:after="0"/>
              <w:jc w:val="center"/>
            </w:pPr>
            <w:r w:rsidRPr="00C90A4F">
              <w:t>34.1</w:t>
            </w:r>
          </w:p>
        </w:tc>
        <w:tc>
          <w:tcPr>
            <w:tcW w:w="1701" w:type="dxa"/>
            <w:shd w:val="clear" w:color="auto" w:fill="FFC000"/>
          </w:tcPr>
          <w:p w14:paraId="5E8C660C" w14:textId="77777777" w:rsidR="006D756F" w:rsidRDefault="006D756F" w:rsidP="00B24D64">
            <w:pPr>
              <w:spacing w:before="0" w:after="0"/>
              <w:jc w:val="center"/>
            </w:pPr>
            <w:r>
              <w:t>Sep</w:t>
            </w:r>
          </w:p>
        </w:tc>
        <w:tc>
          <w:tcPr>
            <w:tcW w:w="1701" w:type="dxa"/>
            <w:shd w:val="clear" w:color="auto" w:fill="FFC000"/>
          </w:tcPr>
          <w:p w14:paraId="4B33CCC6" w14:textId="77777777" w:rsidR="006D756F" w:rsidRPr="001D0959" w:rsidRDefault="006D756F" w:rsidP="00B24D64">
            <w:pPr>
              <w:spacing w:before="0" w:after="0"/>
              <w:jc w:val="center"/>
            </w:pPr>
            <w:r>
              <w:t>Jun</w:t>
            </w:r>
          </w:p>
        </w:tc>
        <w:tc>
          <w:tcPr>
            <w:tcW w:w="2410" w:type="dxa"/>
          </w:tcPr>
          <w:p w14:paraId="1D43AFC8" w14:textId="77777777" w:rsidR="006D756F" w:rsidRPr="001D0959" w:rsidRDefault="006D756F" w:rsidP="00B24D64">
            <w:pPr>
              <w:spacing w:before="0" w:after="0"/>
              <w:jc w:val="center"/>
            </w:pPr>
          </w:p>
        </w:tc>
      </w:tr>
      <w:tr w:rsidR="006D756F" w:rsidRPr="001D0959" w14:paraId="635B8E2F" w14:textId="77777777" w:rsidTr="00EA5384">
        <w:trPr>
          <w:jc w:val="center"/>
        </w:trPr>
        <w:tc>
          <w:tcPr>
            <w:tcW w:w="1289" w:type="dxa"/>
            <w:shd w:val="clear" w:color="auto" w:fill="auto"/>
            <w:vAlign w:val="center"/>
          </w:tcPr>
          <w:p w14:paraId="56C75B1A" w14:textId="77777777" w:rsidR="006D756F" w:rsidRPr="001D0959" w:rsidRDefault="006D756F" w:rsidP="00B24D64">
            <w:pPr>
              <w:spacing w:before="0" w:after="0"/>
              <w:jc w:val="center"/>
            </w:pPr>
            <w:r>
              <w:t>1871</w:t>
            </w:r>
          </w:p>
        </w:tc>
        <w:tc>
          <w:tcPr>
            <w:tcW w:w="1825" w:type="dxa"/>
            <w:shd w:val="clear" w:color="auto" w:fill="FFFFFF" w:themeFill="background1"/>
            <w:vAlign w:val="center"/>
          </w:tcPr>
          <w:p w14:paraId="38FEE25E" w14:textId="77777777" w:rsidR="006D756F" w:rsidRPr="00C90A4F" w:rsidRDefault="006D756F" w:rsidP="00B24D64">
            <w:pPr>
              <w:spacing w:before="0" w:after="0"/>
              <w:jc w:val="center"/>
            </w:pPr>
            <w:r w:rsidRPr="00C90A4F">
              <w:t>10.2</w:t>
            </w:r>
          </w:p>
        </w:tc>
        <w:tc>
          <w:tcPr>
            <w:tcW w:w="1701" w:type="dxa"/>
          </w:tcPr>
          <w:p w14:paraId="253EF589" w14:textId="77777777" w:rsidR="006D756F" w:rsidRDefault="006D756F" w:rsidP="00B24D64">
            <w:pPr>
              <w:spacing w:before="0" w:after="0"/>
              <w:jc w:val="center"/>
            </w:pPr>
          </w:p>
        </w:tc>
        <w:tc>
          <w:tcPr>
            <w:tcW w:w="1701" w:type="dxa"/>
            <w:shd w:val="clear" w:color="auto" w:fill="FFFF00"/>
          </w:tcPr>
          <w:p w14:paraId="7B5E43E2" w14:textId="77777777" w:rsidR="006D756F" w:rsidRPr="001D0959" w:rsidRDefault="006D756F" w:rsidP="00B24D64">
            <w:pPr>
              <w:spacing w:before="0" w:after="0"/>
              <w:jc w:val="center"/>
            </w:pPr>
            <w:r>
              <w:t>Dec</w:t>
            </w:r>
          </w:p>
        </w:tc>
        <w:tc>
          <w:tcPr>
            <w:tcW w:w="2410" w:type="dxa"/>
          </w:tcPr>
          <w:p w14:paraId="6A5F415D" w14:textId="77777777" w:rsidR="006D756F" w:rsidRPr="001D0959" w:rsidRDefault="006D756F" w:rsidP="00B24D64">
            <w:pPr>
              <w:spacing w:before="0" w:after="0"/>
              <w:jc w:val="center"/>
            </w:pPr>
          </w:p>
        </w:tc>
      </w:tr>
      <w:tr w:rsidR="006D756F" w:rsidRPr="001D0959" w14:paraId="4F0E5F6C" w14:textId="77777777" w:rsidTr="00EA5384">
        <w:trPr>
          <w:jc w:val="center"/>
        </w:trPr>
        <w:tc>
          <w:tcPr>
            <w:tcW w:w="1289" w:type="dxa"/>
            <w:shd w:val="clear" w:color="auto" w:fill="auto"/>
            <w:vAlign w:val="center"/>
          </w:tcPr>
          <w:p w14:paraId="4A6A9583" w14:textId="77777777" w:rsidR="006D756F" w:rsidRPr="001D0959" w:rsidRDefault="006D756F" w:rsidP="00B24D64">
            <w:pPr>
              <w:spacing w:before="0" w:after="0"/>
              <w:jc w:val="center"/>
            </w:pPr>
            <w:r w:rsidRPr="001D0959">
              <w:t>1874</w:t>
            </w:r>
          </w:p>
        </w:tc>
        <w:tc>
          <w:tcPr>
            <w:tcW w:w="1825" w:type="dxa"/>
            <w:shd w:val="clear" w:color="auto" w:fill="FFFFFF" w:themeFill="background1"/>
            <w:vAlign w:val="center"/>
          </w:tcPr>
          <w:p w14:paraId="75F6A6C4" w14:textId="77777777" w:rsidR="006D756F" w:rsidRPr="001D0959" w:rsidRDefault="006D756F" w:rsidP="00B24D64">
            <w:pPr>
              <w:spacing w:before="0" w:after="0"/>
              <w:jc w:val="center"/>
            </w:pPr>
            <w:r w:rsidRPr="001D0959">
              <w:t>27.2</w:t>
            </w:r>
          </w:p>
        </w:tc>
        <w:tc>
          <w:tcPr>
            <w:tcW w:w="1701" w:type="dxa"/>
          </w:tcPr>
          <w:p w14:paraId="1268A7CA" w14:textId="77777777" w:rsidR="006D756F" w:rsidRDefault="006D756F" w:rsidP="00B24D64">
            <w:pPr>
              <w:spacing w:before="0" w:after="0"/>
              <w:jc w:val="center"/>
            </w:pPr>
          </w:p>
        </w:tc>
        <w:tc>
          <w:tcPr>
            <w:tcW w:w="1701" w:type="dxa"/>
            <w:shd w:val="clear" w:color="auto" w:fill="FFC000"/>
          </w:tcPr>
          <w:p w14:paraId="53F9AA27" w14:textId="77777777" w:rsidR="006D756F" w:rsidRDefault="006D756F" w:rsidP="00B24D64">
            <w:pPr>
              <w:spacing w:before="0" w:after="0"/>
              <w:jc w:val="center"/>
            </w:pPr>
            <w:r>
              <w:t>Jan</w:t>
            </w:r>
          </w:p>
        </w:tc>
        <w:tc>
          <w:tcPr>
            <w:tcW w:w="2410" w:type="dxa"/>
          </w:tcPr>
          <w:p w14:paraId="2C0175BB" w14:textId="77777777" w:rsidR="006D756F" w:rsidRPr="001D0959" w:rsidRDefault="006D756F" w:rsidP="00B24D64">
            <w:pPr>
              <w:spacing w:before="0" w:after="0"/>
            </w:pPr>
          </w:p>
        </w:tc>
      </w:tr>
      <w:tr w:rsidR="006D756F" w:rsidRPr="001D0959" w14:paraId="7D95E8BE" w14:textId="77777777" w:rsidTr="00EA5384">
        <w:trPr>
          <w:jc w:val="center"/>
        </w:trPr>
        <w:tc>
          <w:tcPr>
            <w:tcW w:w="1289" w:type="dxa"/>
            <w:shd w:val="clear" w:color="auto" w:fill="auto"/>
            <w:vAlign w:val="center"/>
          </w:tcPr>
          <w:p w14:paraId="756F9FED" w14:textId="77777777" w:rsidR="006D756F" w:rsidRPr="001D0959" w:rsidRDefault="006D756F" w:rsidP="00B24D64">
            <w:pPr>
              <w:spacing w:before="0" w:after="0"/>
              <w:jc w:val="center"/>
            </w:pPr>
            <w:r>
              <w:lastRenderedPageBreak/>
              <w:t>1875</w:t>
            </w:r>
          </w:p>
        </w:tc>
        <w:tc>
          <w:tcPr>
            <w:tcW w:w="1825" w:type="dxa"/>
            <w:shd w:val="clear" w:color="auto" w:fill="FFFFFF" w:themeFill="background1"/>
            <w:vAlign w:val="center"/>
          </w:tcPr>
          <w:p w14:paraId="5657444D" w14:textId="77777777" w:rsidR="006D756F" w:rsidRPr="001D0959" w:rsidRDefault="006D756F" w:rsidP="00B24D64">
            <w:pPr>
              <w:spacing w:before="0" w:after="0"/>
              <w:jc w:val="center"/>
            </w:pPr>
            <w:r>
              <w:t>12.3</w:t>
            </w:r>
          </w:p>
        </w:tc>
        <w:tc>
          <w:tcPr>
            <w:tcW w:w="1701" w:type="dxa"/>
          </w:tcPr>
          <w:p w14:paraId="6CE42BE4" w14:textId="77777777" w:rsidR="006D756F" w:rsidRDefault="006D756F" w:rsidP="00B24D64">
            <w:pPr>
              <w:spacing w:before="0" w:after="0"/>
              <w:jc w:val="center"/>
            </w:pPr>
          </w:p>
        </w:tc>
        <w:tc>
          <w:tcPr>
            <w:tcW w:w="1701" w:type="dxa"/>
            <w:shd w:val="clear" w:color="auto" w:fill="FFC000"/>
          </w:tcPr>
          <w:p w14:paraId="0874B594" w14:textId="77777777" w:rsidR="006D756F" w:rsidRPr="001D0959" w:rsidRDefault="006D756F" w:rsidP="00B24D64">
            <w:pPr>
              <w:spacing w:before="0" w:after="0"/>
              <w:jc w:val="center"/>
            </w:pPr>
            <w:r>
              <w:t>Apr</w:t>
            </w:r>
          </w:p>
        </w:tc>
        <w:tc>
          <w:tcPr>
            <w:tcW w:w="2410" w:type="dxa"/>
          </w:tcPr>
          <w:p w14:paraId="0066AA0A" w14:textId="77777777" w:rsidR="006D756F" w:rsidRPr="001D0959" w:rsidRDefault="006D756F" w:rsidP="00B24D64">
            <w:pPr>
              <w:spacing w:before="0" w:after="0"/>
              <w:jc w:val="center"/>
            </w:pPr>
          </w:p>
        </w:tc>
      </w:tr>
      <w:tr w:rsidR="006D756F" w:rsidRPr="001D0959" w14:paraId="0A9FF6CF" w14:textId="77777777" w:rsidTr="00EA5384">
        <w:trPr>
          <w:jc w:val="center"/>
        </w:trPr>
        <w:tc>
          <w:tcPr>
            <w:tcW w:w="1289" w:type="dxa"/>
            <w:shd w:val="clear" w:color="auto" w:fill="auto"/>
            <w:vAlign w:val="center"/>
          </w:tcPr>
          <w:p w14:paraId="7B0EBA2E" w14:textId="77777777" w:rsidR="006D756F" w:rsidRPr="001D0959" w:rsidRDefault="006D756F" w:rsidP="00B24D64">
            <w:pPr>
              <w:spacing w:before="0" w:after="0"/>
              <w:jc w:val="center"/>
            </w:pPr>
            <w:r w:rsidRPr="001D0959">
              <w:t>1884</w:t>
            </w:r>
          </w:p>
        </w:tc>
        <w:tc>
          <w:tcPr>
            <w:tcW w:w="1825" w:type="dxa"/>
            <w:shd w:val="clear" w:color="auto" w:fill="FFFFFF" w:themeFill="background1"/>
            <w:vAlign w:val="center"/>
          </w:tcPr>
          <w:p w14:paraId="7F097A5B" w14:textId="77777777" w:rsidR="006D756F" w:rsidRPr="001D0959" w:rsidRDefault="006D756F" w:rsidP="00B24D64">
            <w:pPr>
              <w:spacing w:before="0" w:after="0"/>
              <w:jc w:val="center"/>
            </w:pPr>
            <w:r w:rsidRPr="001D0959">
              <w:t>17.7</w:t>
            </w:r>
          </w:p>
        </w:tc>
        <w:tc>
          <w:tcPr>
            <w:tcW w:w="1701" w:type="dxa"/>
          </w:tcPr>
          <w:p w14:paraId="29A7FACF" w14:textId="77777777" w:rsidR="006D756F" w:rsidRDefault="006D756F" w:rsidP="00B24D64">
            <w:pPr>
              <w:spacing w:before="0" w:after="0"/>
              <w:jc w:val="center"/>
            </w:pPr>
          </w:p>
        </w:tc>
        <w:tc>
          <w:tcPr>
            <w:tcW w:w="1701" w:type="dxa"/>
            <w:shd w:val="clear" w:color="auto" w:fill="FFFF00"/>
          </w:tcPr>
          <w:p w14:paraId="2C4D9385" w14:textId="77777777" w:rsidR="006D756F" w:rsidRDefault="006D756F" w:rsidP="00B24D64">
            <w:pPr>
              <w:spacing w:before="0" w:after="0"/>
              <w:jc w:val="center"/>
            </w:pPr>
            <w:r>
              <w:t>Nov</w:t>
            </w:r>
          </w:p>
        </w:tc>
        <w:tc>
          <w:tcPr>
            <w:tcW w:w="2410" w:type="dxa"/>
          </w:tcPr>
          <w:p w14:paraId="37211143" w14:textId="77777777" w:rsidR="006D756F" w:rsidRPr="001D0959" w:rsidRDefault="006D756F" w:rsidP="00B24D64">
            <w:pPr>
              <w:spacing w:before="0" w:after="0"/>
            </w:pPr>
          </w:p>
        </w:tc>
      </w:tr>
      <w:tr w:rsidR="006D756F" w:rsidRPr="001D0959" w14:paraId="1BC7DF5F" w14:textId="77777777" w:rsidTr="00EA5384">
        <w:trPr>
          <w:jc w:val="center"/>
        </w:trPr>
        <w:tc>
          <w:tcPr>
            <w:tcW w:w="1289" w:type="dxa"/>
            <w:shd w:val="clear" w:color="auto" w:fill="auto"/>
            <w:vAlign w:val="center"/>
          </w:tcPr>
          <w:p w14:paraId="35CC10E8" w14:textId="77777777" w:rsidR="006D756F" w:rsidRPr="001D0959" w:rsidRDefault="006D756F" w:rsidP="00B24D64">
            <w:pPr>
              <w:spacing w:before="0" w:after="0"/>
              <w:jc w:val="center"/>
            </w:pPr>
            <w:r w:rsidRPr="001D0959">
              <w:t>1887</w:t>
            </w:r>
          </w:p>
        </w:tc>
        <w:tc>
          <w:tcPr>
            <w:tcW w:w="1825" w:type="dxa"/>
            <w:shd w:val="clear" w:color="auto" w:fill="FFFFFF" w:themeFill="background1"/>
            <w:vAlign w:val="center"/>
          </w:tcPr>
          <w:p w14:paraId="70B1667A" w14:textId="77777777" w:rsidR="006D756F" w:rsidRPr="001D0959" w:rsidRDefault="006D756F" w:rsidP="00B24D64">
            <w:pPr>
              <w:spacing w:before="0" w:after="0"/>
              <w:jc w:val="center"/>
            </w:pPr>
            <w:r w:rsidRPr="001D0959">
              <w:t>27.9</w:t>
            </w:r>
          </w:p>
        </w:tc>
        <w:tc>
          <w:tcPr>
            <w:tcW w:w="1701" w:type="dxa"/>
            <w:shd w:val="clear" w:color="auto" w:fill="FFC000"/>
          </w:tcPr>
          <w:p w14:paraId="60B53A20" w14:textId="77777777" w:rsidR="006D756F" w:rsidRDefault="006D756F" w:rsidP="00B24D64">
            <w:pPr>
              <w:spacing w:before="0" w:after="0"/>
              <w:jc w:val="center"/>
            </w:pPr>
            <w:r>
              <w:t>Dec</w:t>
            </w:r>
          </w:p>
        </w:tc>
        <w:tc>
          <w:tcPr>
            <w:tcW w:w="1701" w:type="dxa"/>
            <w:shd w:val="clear" w:color="auto" w:fill="FFC000"/>
          </w:tcPr>
          <w:p w14:paraId="2383B55E" w14:textId="77777777" w:rsidR="006D756F" w:rsidRDefault="006D756F" w:rsidP="00B24D64">
            <w:pPr>
              <w:spacing w:before="0" w:after="0"/>
              <w:jc w:val="center"/>
            </w:pPr>
            <w:r>
              <w:t>Apr</w:t>
            </w:r>
          </w:p>
        </w:tc>
        <w:tc>
          <w:tcPr>
            <w:tcW w:w="2410" w:type="dxa"/>
          </w:tcPr>
          <w:p w14:paraId="0ED1A587" w14:textId="77777777" w:rsidR="006D756F" w:rsidRPr="001D0959" w:rsidRDefault="006D756F" w:rsidP="00B24D64">
            <w:pPr>
              <w:spacing w:before="0" w:after="0"/>
              <w:jc w:val="center"/>
            </w:pPr>
          </w:p>
        </w:tc>
      </w:tr>
      <w:tr w:rsidR="006D756F" w:rsidRPr="001D0959" w14:paraId="6DE64BCB" w14:textId="77777777" w:rsidTr="00EA5384">
        <w:trPr>
          <w:jc w:val="center"/>
        </w:trPr>
        <w:tc>
          <w:tcPr>
            <w:tcW w:w="1289" w:type="dxa"/>
            <w:shd w:val="clear" w:color="auto" w:fill="auto"/>
            <w:vAlign w:val="center"/>
          </w:tcPr>
          <w:p w14:paraId="5DD1033F" w14:textId="77777777" w:rsidR="006D756F" w:rsidRPr="001D0959" w:rsidRDefault="006D756F" w:rsidP="00B24D64">
            <w:pPr>
              <w:spacing w:before="0" w:after="0"/>
              <w:jc w:val="center"/>
            </w:pPr>
            <w:r>
              <w:t>1888</w:t>
            </w:r>
          </w:p>
        </w:tc>
        <w:tc>
          <w:tcPr>
            <w:tcW w:w="1825" w:type="dxa"/>
            <w:shd w:val="clear" w:color="auto" w:fill="FFFFFF" w:themeFill="background1"/>
            <w:vAlign w:val="center"/>
          </w:tcPr>
          <w:p w14:paraId="36766985" w14:textId="77777777" w:rsidR="006D756F" w:rsidRPr="001D0959" w:rsidRDefault="006D756F" w:rsidP="00B24D64">
            <w:pPr>
              <w:spacing w:before="0" w:after="0"/>
              <w:jc w:val="center"/>
            </w:pPr>
            <w:r>
              <w:t>11.9</w:t>
            </w:r>
          </w:p>
        </w:tc>
        <w:tc>
          <w:tcPr>
            <w:tcW w:w="1701" w:type="dxa"/>
            <w:shd w:val="clear" w:color="auto" w:fill="FFC000"/>
          </w:tcPr>
          <w:p w14:paraId="77BAE0CA" w14:textId="77777777" w:rsidR="006D756F" w:rsidRDefault="006D756F" w:rsidP="00B24D64">
            <w:pPr>
              <w:spacing w:before="0" w:after="0"/>
              <w:jc w:val="center"/>
            </w:pPr>
            <w:r>
              <w:t>Jan-Feb</w:t>
            </w:r>
          </w:p>
        </w:tc>
        <w:tc>
          <w:tcPr>
            <w:tcW w:w="1701" w:type="dxa"/>
            <w:shd w:val="clear" w:color="auto" w:fill="FFFF00"/>
          </w:tcPr>
          <w:p w14:paraId="574E9E8A" w14:textId="77777777" w:rsidR="006D756F" w:rsidRPr="001D0959" w:rsidRDefault="006D756F" w:rsidP="00B24D64">
            <w:pPr>
              <w:spacing w:before="0" w:after="0"/>
              <w:jc w:val="center"/>
            </w:pPr>
            <w:r>
              <w:t>Jan-Feb</w:t>
            </w:r>
          </w:p>
        </w:tc>
        <w:tc>
          <w:tcPr>
            <w:tcW w:w="2410" w:type="dxa"/>
          </w:tcPr>
          <w:p w14:paraId="7E250964" w14:textId="77777777" w:rsidR="006D756F" w:rsidRPr="001D0959" w:rsidRDefault="006D756F" w:rsidP="00B24D64">
            <w:pPr>
              <w:spacing w:before="0" w:after="0"/>
              <w:jc w:val="center"/>
            </w:pPr>
          </w:p>
        </w:tc>
      </w:tr>
      <w:tr w:rsidR="006D756F" w:rsidRPr="001D0959" w14:paraId="4CF19B0E" w14:textId="77777777" w:rsidTr="00EA5384">
        <w:trPr>
          <w:jc w:val="center"/>
        </w:trPr>
        <w:tc>
          <w:tcPr>
            <w:tcW w:w="1289" w:type="dxa"/>
            <w:shd w:val="clear" w:color="auto" w:fill="auto"/>
            <w:vAlign w:val="center"/>
          </w:tcPr>
          <w:p w14:paraId="36F69E5D" w14:textId="77777777" w:rsidR="006D756F" w:rsidRPr="001D0959" w:rsidRDefault="006D756F" w:rsidP="00B24D64">
            <w:pPr>
              <w:spacing w:before="0" w:after="0"/>
              <w:jc w:val="center"/>
            </w:pPr>
            <w:r>
              <w:t>1889</w:t>
            </w:r>
          </w:p>
        </w:tc>
        <w:tc>
          <w:tcPr>
            <w:tcW w:w="1825" w:type="dxa"/>
            <w:shd w:val="clear" w:color="auto" w:fill="FFFFFF" w:themeFill="background1"/>
            <w:vAlign w:val="center"/>
          </w:tcPr>
          <w:p w14:paraId="2E2613C1" w14:textId="77777777" w:rsidR="006D756F" w:rsidRPr="001D0959" w:rsidRDefault="006D756F" w:rsidP="00B24D64">
            <w:pPr>
              <w:spacing w:before="0" w:after="0"/>
              <w:jc w:val="center"/>
            </w:pPr>
            <w:r>
              <w:t>10.9</w:t>
            </w:r>
          </w:p>
        </w:tc>
        <w:tc>
          <w:tcPr>
            <w:tcW w:w="1701" w:type="dxa"/>
          </w:tcPr>
          <w:p w14:paraId="05D08EE9" w14:textId="77777777" w:rsidR="006D756F" w:rsidRPr="001D0959" w:rsidRDefault="006D756F" w:rsidP="00B24D64">
            <w:pPr>
              <w:spacing w:before="0" w:after="0"/>
              <w:jc w:val="center"/>
            </w:pPr>
          </w:p>
        </w:tc>
        <w:tc>
          <w:tcPr>
            <w:tcW w:w="1701" w:type="dxa"/>
          </w:tcPr>
          <w:p w14:paraId="2D07322C" w14:textId="77777777" w:rsidR="006D756F" w:rsidRPr="001D0959" w:rsidRDefault="006D756F" w:rsidP="00B24D64">
            <w:pPr>
              <w:spacing w:before="0" w:after="0"/>
              <w:jc w:val="center"/>
            </w:pPr>
          </w:p>
        </w:tc>
        <w:tc>
          <w:tcPr>
            <w:tcW w:w="2410" w:type="dxa"/>
            <w:shd w:val="clear" w:color="auto" w:fill="FFFF00"/>
          </w:tcPr>
          <w:p w14:paraId="081C9E4D" w14:textId="77777777" w:rsidR="006D756F" w:rsidRPr="001D0959" w:rsidRDefault="006D756F" w:rsidP="00B24D64">
            <w:pPr>
              <w:spacing w:before="0" w:after="0"/>
              <w:jc w:val="center"/>
            </w:pPr>
            <w:r>
              <w:t>SPI-12 &lt; -1.5 for Dec in Wales and SPI-3 &lt; -1.5 for Jul in Scotland and Feb in NE England, in HD</w:t>
            </w:r>
          </w:p>
        </w:tc>
      </w:tr>
      <w:tr w:rsidR="006D756F" w:rsidRPr="001D0959" w14:paraId="3D30AD61" w14:textId="77777777" w:rsidTr="00EA5384">
        <w:trPr>
          <w:jc w:val="center"/>
        </w:trPr>
        <w:tc>
          <w:tcPr>
            <w:tcW w:w="1289" w:type="dxa"/>
            <w:shd w:val="clear" w:color="auto" w:fill="auto"/>
            <w:vAlign w:val="center"/>
          </w:tcPr>
          <w:p w14:paraId="6BD652EE" w14:textId="77777777" w:rsidR="006D756F" w:rsidRPr="001D0959" w:rsidRDefault="006D756F" w:rsidP="00B24D64">
            <w:pPr>
              <w:spacing w:before="0" w:after="0"/>
              <w:jc w:val="center"/>
            </w:pPr>
            <w:r w:rsidRPr="001D0959">
              <w:t>1893</w:t>
            </w:r>
          </w:p>
        </w:tc>
        <w:tc>
          <w:tcPr>
            <w:tcW w:w="1825" w:type="dxa"/>
            <w:shd w:val="clear" w:color="auto" w:fill="FFFFFF" w:themeFill="background1"/>
            <w:vAlign w:val="center"/>
          </w:tcPr>
          <w:p w14:paraId="1838756A" w14:textId="77777777" w:rsidR="006D756F" w:rsidRPr="001D0959" w:rsidRDefault="006D756F" w:rsidP="00B24D64">
            <w:pPr>
              <w:spacing w:before="0" w:after="0"/>
              <w:jc w:val="center"/>
            </w:pPr>
            <w:r w:rsidRPr="001D0959">
              <w:t>43.9</w:t>
            </w:r>
          </w:p>
        </w:tc>
        <w:tc>
          <w:tcPr>
            <w:tcW w:w="1701" w:type="dxa"/>
            <w:shd w:val="clear" w:color="auto" w:fill="FFC000"/>
          </w:tcPr>
          <w:p w14:paraId="48FD2E36" w14:textId="77777777" w:rsidR="006D756F" w:rsidRDefault="006D756F" w:rsidP="00B24D64">
            <w:pPr>
              <w:spacing w:before="0" w:after="0"/>
              <w:jc w:val="center"/>
            </w:pPr>
            <w:r>
              <w:t>Oct</w:t>
            </w:r>
          </w:p>
        </w:tc>
        <w:tc>
          <w:tcPr>
            <w:tcW w:w="1701" w:type="dxa"/>
            <w:shd w:val="clear" w:color="auto" w:fill="FFC000"/>
          </w:tcPr>
          <w:p w14:paraId="33E2AB21" w14:textId="77777777" w:rsidR="006D756F" w:rsidRDefault="006D756F" w:rsidP="00B24D64">
            <w:pPr>
              <w:spacing w:before="0" w:after="0"/>
              <w:jc w:val="center"/>
            </w:pPr>
            <w:r>
              <w:t>Jan, May-Jun</w:t>
            </w:r>
          </w:p>
        </w:tc>
        <w:tc>
          <w:tcPr>
            <w:tcW w:w="2410" w:type="dxa"/>
          </w:tcPr>
          <w:p w14:paraId="19CBDED7" w14:textId="77777777" w:rsidR="006D756F" w:rsidRPr="001D0959" w:rsidRDefault="006D756F" w:rsidP="00B24D64">
            <w:pPr>
              <w:spacing w:before="0" w:after="0"/>
            </w:pPr>
          </w:p>
        </w:tc>
      </w:tr>
      <w:tr w:rsidR="006D756F" w:rsidRPr="001D0959" w14:paraId="5955C919" w14:textId="77777777" w:rsidTr="00EA5384">
        <w:trPr>
          <w:jc w:val="center"/>
        </w:trPr>
        <w:tc>
          <w:tcPr>
            <w:tcW w:w="1289" w:type="dxa"/>
            <w:shd w:val="clear" w:color="auto" w:fill="auto"/>
            <w:vAlign w:val="center"/>
          </w:tcPr>
          <w:p w14:paraId="0F7842D3" w14:textId="77777777" w:rsidR="006D756F" w:rsidRPr="001D0959" w:rsidRDefault="006D756F" w:rsidP="00B24D64">
            <w:pPr>
              <w:spacing w:before="0" w:after="0"/>
              <w:jc w:val="center"/>
            </w:pPr>
            <w:r w:rsidRPr="001D0959">
              <w:t>1894</w:t>
            </w:r>
          </w:p>
        </w:tc>
        <w:tc>
          <w:tcPr>
            <w:tcW w:w="1825" w:type="dxa"/>
            <w:shd w:val="clear" w:color="auto" w:fill="FFFFFF" w:themeFill="background1"/>
            <w:vAlign w:val="center"/>
          </w:tcPr>
          <w:p w14:paraId="13A8514D" w14:textId="77777777" w:rsidR="006D756F" w:rsidRPr="001D0959" w:rsidRDefault="006D756F" w:rsidP="00B24D64">
            <w:pPr>
              <w:spacing w:before="0" w:after="0"/>
              <w:jc w:val="center"/>
            </w:pPr>
            <w:r w:rsidRPr="001D0959">
              <w:t>14.</w:t>
            </w:r>
            <w:r>
              <w:t>1</w:t>
            </w:r>
          </w:p>
        </w:tc>
        <w:tc>
          <w:tcPr>
            <w:tcW w:w="1701" w:type="dxa"/>
          </w:tcPr>
          <w:p w14:paraId="3B43B6BD" w14:textId="77777777" w:rsidR="006D756F" w:rsidRPr="001D0959" w:rsidRDefault="006D756F" w:rsidP="00B24D64">
            <w:pPr>
              <w:spacing w:before="0" w:after="0"/>
              <w:jc w:val="center"/>
            </w:pPr>
          </w:p>
        </w:tc>
        <w:tc>
          <w:tcPr>
            <w:tcW w:w="1701" w:type="dxa"/>
            <w:shd w:val="clear" w:color="auto" w:fill="auto"/>
          </w:tcPr>
          <w:p w14:paraId="2FC63A3E" w14:textId="77777777" w:rsidR="006D756F" w:rsidRPr="001D0959" w:rsidRDefault="006D756F" w:rsidP="00B24D64">
            <w:pPr>
              <w:spacing w:before="0" w:after="0"/>
              <w:jc w:val="center"/>
            </w:pPr>
          </w:p>
        </w:tc>
        <w:tc>
          <w:tcPr>
            <w:tcW w:w="2410" w:type="dxa"/>
            <w:shd w:val="clear" w:color="auto" w:fill="FFC000"/>
          </w:tcPr>
          <w:p w14:paraId="62B51E3C" w14:textId="77777777" w:rsidR="006D756F" w:rsidRPr="001D0959" w:rsidRDefault="006D756F" w:rsidP="00EA5384">
            <w:pPr>
              <w:spacing w:before="0" w:after="0"/>
              <w:jc w:val="center"/>
            </w:pPr>
            <w:r>
              <w:t>SPI-12 &lt; -1.5 for Feb in Wales, E and W Midlands and SW England, and SPI-3 &lt; -2 for Nov in Scotland, in HD</w:t>
            </w:r>
          </w:p>
        </w:tc>
      </w:tr>
      <w:tr w:rsidR="006D756F" w:rsidRPr="001D0959" w14:paraId="085CD4CD" w14:textId="77777777" w:rsidTr="00EA5384">
        <w:trPr>
          <w:jc w:val="center"/>
        </w:trPr>
        <w:tc>
          <w:tcPr>
            <w:tcW w:w="1289" w:type="dxa"/>
            <w:shd w:val="clear" w:color="auto" w:fill="auto"/>
            <w:vAlign w:val="center"/>
          </w:tcPr>
          <w:p w14:paraId="4B10B419" w14:textId="77777777" w:rsidR="006D756F" w:rsidRPr="001D0959" w:rsidRDefault="006D756F" w:rsidP="00B24D64">
            <w:pPr>
              <w:spacing w:before="0" w:after="0"/>
              <w:jc w:val="center"/>
            </w:pPr>
            <w:r w:rsidRPr="001D0959">
              <w:t>1895</w:t>
            </w:r>
          </w:p>
        </w:tc>
        <w:tc>
          <w:tcPr>
            <w:tcW w:w="1825" w:type="dxa"/>
            <w:shd w:val="clear" w:color="auto" w:fill="FFFFFF" w:themeFill="background1"/>
            <w:vAlign w:val="center"/>
          </w:tcPr>
          <w:p w14:paraId="5ADA1220" w14:textId="77777777" w:rsidR="006D756F" w:rsidRPr="001D0959" w:rsidRDefault="006D756F" w:rsidP="00B24D64">
            <w:pPr>
              <w:spacing w:before="0" w:after="0"/>
              <w:jc w:val="center"/>
            </w:pPr>
            <w:r w:rsidRPr="001D0959">
              <w:t>21.</w:t>
            </w:r>
            <w:r>
              <w:t>3</w:t>
            </w:r>
          </w:p>
        </w:tc>
        <w:tc>
          <w:tcPr>
            <w:tcW w:w="1701" w:type="dxa"/>
          </w:tcPr>
          <w:p w14:paraId="7AF636CE" w14:textId="77777777" w:rsidR="006D756F" w:rsidRDefault="006D756F" w:rsidP="00B24D64">
            <w:pPr>
              <w:spacing w:before="0" w:after="0"/>
              <w:jc w:val="center"/>
            </w:pPr>
          </w:p>
        </w:tc>
        <w:tc>
          <w:tcPr>
            <w:tcW w:w="1701" w:type="dxa"/>
            <w:shd w:val="clear" w:color="auto" w:fill="FFFF00"/>
          </w:tcPr>
          <w:p w14:paraId="52A16D3A" w14:textId="77777777" w:rsidR="006D756F" w:rsidRDefault="006D756F" w:rsidP="00B24D64">
            <w:pPr>
              <w:spacing w:before="0" w:after="0"/>
              <w:jc w:val="center"/>
            </w:pPr>
            <w:r>
              <w:t>Jun</w:t>
            </w:r>
          </w:p>
        </w:tc>
        <w:tc>
          <w:tcPr>
            <w:tcW w:w="2410" w:type="dxa"/>
          </w:tcPr>
          <w:p w14:paraId="15E83598" w14:textId="77777777" w:rsidR="006D756F" w:rsidRPr="001D0959" w:rsidRDefault="006D756F" w:rsidP="00B24D64">
            <w:pPr>
              <w:spacing w:before="0" w:after="0"/>
            </w:pPr>
          </w:p>
        </w:tc>
      </w:tr>
      <w:tr w:rsidR="006D756F" w:rsidRPr="001D0959" w14:paraId="41037072" w14:textId="77777777" w:rsidTr="00EA5384">
        <w:trPr>
          <w:jc w:val="center"/>
        </w:trPr>
        <w:tc>
          <w:tcPr>
            <w:tcW w:w="1289" w:type="dxa"/>
            <w:shd w:val="clear" w:color="auto" w:fill="auto"/>
            <w:vAlign w:val="center"/>
          </w:tcPr>
          <w:p w14:paraId="6C5C6202" w14:textId="77777777" w:rsidR="006D756F" w:rsidRPr="001D0959" w:rsidRDefault="006D756F" w:rsidP="00B24D64">
            <w:pPr>
              <w:spacing w:before="0" w:after="0"/>
              <w:jc w:val="center"/>
            </w:pPr>
            <w:r w:rsidRPr="001D0959">
              <w:t>1896</w:t>
            </w:r>
          </w:p>
        </w:tc>
        <w:tc>
          <w:tcPr>
            <w:tcW w:w="1825" w:type="dxa"/>
            <w:shd w:val="clear" w:color="auto" w:fill="FFFFFF" w:themeFill="background1"/>
            <w:vAlign w:val="center"/>
          </w:tcPr>
          <w:p w14:paraId="2F28E701" w14:textId="77777777" w:rsidR="006D756F" w:rsidRPr="001D0959" w:rsidRDefault="006D756F" w:rsidP="00B24D64">
            <w:pPr>
              <w:spacing w:before="0" w:after="0"/>
              <w:jc w:val="center"/>
            </w:pPr>
            <w:r w:rsidRPr="001D0959">
              <w:t>22.</w:t>
            </w:r>
            <w:r>
              <w:t>2</w:t>
            </w:r>
          </w:p>
        </w:tc>
        <w:tc>
          <w:tcPr>
            <w:tcW w:w="1701" w:type="dxa"/>
          </w:tcPr>
          <w:p w14:paraId="4F32EA01" w14:textId="77777777" w:rsidR="006D756F" w:rsidRDefault="006D756F" w:rsidP="00B24D64">
            <w:pPr>
              <w:spacing w:before="0" w:after="0"/>
              <w:jc w:val="center"/>
            </w:pPr>
          </w:p>
        </w:tc>
        <w:tc>
          <w:tcPr>
            <w:tcW w:w="1701" w:type="dxa"/>
            <w:shd w:val="clear" w:color="auto" w:fill="FFFF00"/>
          </w:tcPr>
          <w:p w14:paraId="6F47FDA1" w14:textId="77777777" w:rsidR="006D756F" w:rsidRPr="001D0959" w:rsidRDefault="006D756F" w:rsidP="00B24D64">
            <w:pPr>
              <w:spacing w:before="0" w:after="0"/>
              <w:jc w:val="center"/>
            </w:pPr>
            <w:r>
              <w:t>Feb, Jun</w:t>
            </w:r>
          </w:p>
        </w:tc>
        <w:tc>
          <w:tcPr>
            <w:tcW w:w="2410" w:type="dxa"/>
          </w:tcPr>
          <w:p w14:paraId="37D9FE74" w14:textId="77777777" w:rsidR="006D756F" w:rsidRPr="001D0959" w:rsidRDefault="006D756F" w:rsidP="00B24D64">
            <w:pPr>
              <w:spacing w:before="0" w:after="0"/>
              <w:jc w:val="center"/>
            </w:pPr>
          </w:p>
        </w:tc>
      </w:tr>
      <w:tr w:rsidR="006D756F" w:rsidRPr="001D0959" w14:paraId="6936059D" w14:textId="77777777" w:rsidTr="00EA5384">
        <w:trPr>
          <w:jc w:val="center"/>
        </w:trPr>
        <w:tc>
          <w:tcPr>
            <w:tcW w:w="1289" w:type="dxa"/>
            <w:shd w:val="clear" w:color="auto" w:fill="auto"/>
            <w:vAlign w:val="center"/>
          </w:tcPr>
          <w:p w14:paraId="3BFDAA1E" w14:textId="77777777" w:rsidR="006D756F" w:rsidRPr="001D0959" w:rsidRDefault="006D756F" w:rsidP="00B24D64">
            <w:pPr>
              <w:spacing w:before="0" w:after="0"/>
              <w:jc w:val="center"/>
            </w:pPr>
            <w:r w:rsidRPr="001D0959">
              <w:t>1898</w:t>
            </w:r>
          </w:p>
        </w:tc>
        <w:tc>
          <w:tcPr>
            <w:tcW w:w="1825" w:type="dxa"/>
            <w:shd w:val="clear" w:color="auto" w:fill="FFFFFF" w:themeFill="background1"/>
            <w:vAlign w:val="center"/>
          </w:tcPr>
          <w:p w14:paraId="0D741F89" w14:textId="77777777" w:rsidR="006D756F" w:rsidRPr="001D0959" w:rsidRDefault="006D756F" w:rsidP="00B24D64">
            <w:pPr>
              <w:spacing w:before="0" w:after="0"/>
              <w:jc w:val="center"/>
            </w:pPr>
            <w:r w:rsidRPr="001D0959">
              <w:t>21.</w:t>
            </w:r>
            <w:r>
              <w:t>8</w:t>
            </w:r>
          </w:p>
        </w:tc>
        <w:tc>
          <w:tcPr>
            <w:tcW w:w="1701" w:type="dxa"/>
            <w:shd w:val="clear" w:color="auto" w:fill="FFC000"/>
          </w:tcPr>
          <w:p w14:paraId="3AEA8E0E" w14:textId="77777777" w:rsidR="006D756F" w:rsidRDefault="006D756F" w:rsidP="00B24D64">
            <w:pPr>
              <w:spacing w:before="0" w:after="0"/>
              <w:jc w:val="center"/>
            </w:pPr>
            <w:r>
              <w:t>Sep</w:t>
            </w:r>
          </w:p>
        </w:tc>
        <w:tc>
          <w:tcPr>
            <w:tcW w:w="1701" w:type="dxa"/>
            <w:shd w:val="clear" w:color="auto" w:fill="FFFF00"/>
          </w:tcPr>
          <w:p w14:paraId="53588D45" w14:textId="77777777" w:rsidR="006D756F" w:rsidRDefault="006D756F" w:rsidP="00B24D64">
            <w:pPr>
              <w:spacing w:before="0" w:after="0"/>
              <w:jc w:val="center"/>
            </w:pPr>
            <w:r>
              <w:t>Mar, Sep</w:t>
            </w:r>
          </w:p>
        </w:tc>
        <w:tc>
          <w:tcPr>
            <w:tcW w:w="2410" w:type="dxa"/>
          </w:tcPr>
          <w:p w14:paraId="07307646" w14:textId="77777777" w:rsidR="006D756F" w:rsidRPr="001D0959" w:rsidRDefault="006D756F" w:rsidP="00B24D64">
            <w:pPr>
              <w:spacing w:before="0" w:after="0"/>
            </w:pPr>
          </w:p>
        </w:tc>
      </w:tr>
      <w:tr w:rsidR="006D756F" w:rsidRPr="001D0959" w14:paraId="5EB1E9BF" w14:textId="77777777" w:rsidTr="00EA5384">
        <w:trPr>
          <w:jc w:val="center"/>
        </w:trPr>
        <w:tc>
          <w:tcPr>
            <w:tcW w:w="1289" w:type="dxa"/>
            <w:shd w:val="clear" w:color="auto" w:fill="auto"/>
            <w:vAlign w:val="center"/>
          </w:tcPr>
          <w:p w14:paraId="58823BFD" w14:textId="77777777" w:rsidR="006D756F" w:rsidRPr="001D0959" w:rsidRDefault="006D756F" w:rsidP="00B24D64">
            <w:pPr>
              <w:spacing w:before="0" w:after="0"/>
              <w:jc w:val="center"/>
            </w:pPr>
            <w:r w:rsidRPr="001D0959">
              <w:t>1899</w:t>
            </w:r>
          </w:p>
        </w:tc>
        <w:tc>
          <w:tcPr>
            <w:tcW w:w="1825" w:type="dxa"/>
            <w:shd w:val="clear" w:color="auto" w:fill="FFFFFF" w:themeFill="background1"/>
            <w:vAlign w:val="center"/>
          </w:tcPr>
          <w:p w14:paraId="17443E97" w14:textId="77777777" w:rsidR="006D756F" w:rsidRPr="001D0959" w:rsidRDefault="006D756F" w:rsidP="00B24D64">
            <w:pPr>
              <w:spacing w:before="0" w:after="0"/>
              <w:jc w:val="center"/>
            </w:pPr>
            <w:r w:rsidRPr="001D0959">
              <w:t>16.1</w:t>
            </w:r>
          </w:p>
        </w:tc>
        <w:tc>
          <w:tcPr>
            <w:tcW w:w="1701" w:type="dxa"/>
          </w:tcPr>
          <w:p w14:paraId="3021ECFD" w14:textId="77777777" w:rsidR="006D756F" w:rsidRPr="001D0959" w:rsidRDefault="006D756F" w:rsidP="00B24D64">
            <w:pPr>
              <w:spacing w:before="0" w:after="0"/>
              <w:jc w:val="center"/>
            </w:pPr>
          </w:p>
        </w:tc>
        <w:tc>
          <w:tcPr>
            <w:tcW w:w="1701" w:type="dxa"/>
          </w:tcPr>
          <w:p w14:paraId="208D805A" w14:textId="77777777" w:rsidR="006D756F" w:rsidRPr="001D0959" w:rsidRDefault="006D756F" w:rsidP="00B24D64">
            <w:pPr>
              <w:spacing w:before="0" w:after="0"/>
              <w:jc w:val="center"/>
            </w:pPr>
          </w:p>
        </w:tc>
        <w:tc>
          <w:tcPr>
            <w:tcW w:w="2410" w:type="dxa"/>
            <w:shd w:val="clear" w:color="auto" w:fill="FFC000"/>
          </w:tcPr>
          <w:p w14:paraId="6F81B962" w14:textId="77777777" w:rsidR="006D756F" w:rsidRPr="001D0959" w:rsidRDefault="006D756F" w:rsidP="00B24D64">
            <w:pPr>
              <w:spacing w:before="0" w:after="0"/>
              <w:jc w:val="center"/>
            </w:pPr>
            <w:r>
              <w:t>SPI-12 &lt; -1.5 for most regions in southern and eastern England at some point, with SPI-12 &lt; -2 throughout southern England in Sep, in HD.</w:t>
            </w:r>
          </w:p>
        </w:tc>
      </w:tr>
    </w:tbl>
    <w:p w14:paraId="3024BAE6" w14:textId="5D0F756B" w:rsidR="006D756F" w:rsidRDefault="006D756F" w:rsidP="006D756F">
      <w:r w:rsidRPr="001D0959">
        <w:t xml:space="preserve">Table </w:t>
      </w:r>
      <w:r>
        <w:t>A1.</w:t>
      </w:r>
      <w:r w:rsidR="00BA0514">
        <w:fldChar w:fldCharType="begin"/>
      </w:r>
      <w:r w:rsidR="00BA0514">
        <w:instrText xml:space="preserve"> SEQ Table \* ARABIC </w:instrText>
      </w:r>
      <w:r w:rsidR="00BA0514">
        <w:fldChar w:fldCharType="separate"/>
      </w:r>
      <w:r>
        <w:rPr>
          <w:noProof/>
        </w:rPr>
        <w:t>1</w:t>
      </w:r>
      <w:r w:rsidR="00BA0514">
        <w:rPr>
          <w:noProof/>
        </w:rPr>
        <w:fldChar w:fldCharType="end"/>
      </w:r>
      <w:r w:rsidRPr="001D0959">
        <w:t xml:space="preserve">: </w:t>
      </w:r>
      <w:r>
        <w:t>Y</w:t>
      </w:r>
      <w:r w:rsidRPr="001D0959">
        <w:t xml:space="preserve">ears in which </w:t>
      </w:r>
      <w:r w:rsidRPr="001D0959">
        <w:rPr>
          <w:smallCaps/>
        </w:rPr>
        <w:t>drought</w:t>
      </w:r>
      <w:r w:rsidRPr="001D0959">
        <w:t xml:space="preserve"> is mentioned most often in the 19</w:t>
      </w:r>
      <w:r w:rsidRPr="001D0959">
        <w:rPr>
          <w:vertAlign w:val="superscript"/>
        </w:rPr>
        <w:t>th</w:t>
      </w:r>
      <w:r w:rsidRPr="001D0959">
        <w:t xml:space="preserve"> Century Drought Corpus </w:t>
      </w:r>
      <w:r>
        <w:t xml:space="preserve">and the corresponding rainfall record for each year. The table includes, but is not restricted to, all years with extreme drought (SPI-12 &lt;-2) in the full EWP SPI-12 time series. EWP SPI-3 is only given for years selected based on either the corpus data or on EWP SPI-12 &lt;-2. The month refers to the last month in the SPI-3 or SPI-12 accumulation. When the corpus and EWP data differ (columns 2-4), the Rainfall Record Comments column lists any supporting evidence from the M2020-EWP (up to 1861) and HD (from 1862 onwards) time series. </w:t>
      </w:r>
    </w:p>
    <w:p w14:paraId="370A8782" w14:textId="77777777" w:rsidR="00EA5384" w:rsidRDefault="00EA5384" w:rsidP="006D756F"/>
    <w:p w14:paraId="22D44F9C" w14:textId="77777777" w:rsidR="00EA5384" w:rsidRDefault="00EA5384" w:rsidP="006D756F"/>
    <w:tbl>
      <w:tblPr>
        <w:tblStyle w:val="TableGrid"/>
        <w:tblW w:w="8879" w:type="dxa"/>
        <w:jc w:val="center"/>
        <w:tblCellMar>
          <w:top w:w="85" w:type="dxa"/>
          <w:left w:w="57" w:type="dxa"/>
          <w:bottom w:w="85" w:type="dxa"/>
          <w:right w:w="57" w:type="dxa"/>
        </w:tblCellMar>
        <w:tblLook w:val="04A0" w:firstRow="1" w:lastRow="0" w:firstColumn="1" w:lastColumn="0" w:noHBand="0" w:noVBand="1"/>
      </w:tblPr>
      <w:tblGrid>
        <w:gridCol w:w="1276"/>
        <w:gridCol w:w="1838"/>
        <w:gridCol w:w="1701"/>
        <w:gridCol w:w="1701"/>
        <w:gridCol w:w="2363"/>
      </w:tblGrid>
      <w:tr w:rsidR="006D756F" w:rsidRPr="001D0959" w14:paraId="091F201D" w14:textId="77777777" w:rsidTr="00EA5384">
        <w:trPr>
          <w:jc w:val="center"/>
        </w:trPr>
        <w:tc>
          <w:tcPr>
            <w:tcW w:w="1276" w:type="dxa"/>
            <w:shd w:val="clear" w:color="auto" w:fill="auto"/>
            <w:vAlign w:val="center"/>
          </w:tcPr>
          <w:p w14:paraId="0C22D370" w14:textId="77777777" w:rsidR="006D756F" w:rsidRPr="001D0959" w:rsidRDefault="006D756F" w:rsidP="00EA5384">
            <w:pPr>
              <w:spacing w:before="0" w:after="0"/>
              <w:jc w:val="center"/>
              <w:rPr>
                <w:b/>
                <w:bCs/>
              </w:rPr>
            </w:pPr>
            <w:r w:rsidRPr="001D0959">
              <w:rPr>
                <w:b/>
                <w:bCs/>
              </w:rPr>
              <w:lastRenderedPageBreak/>
              <w:t>Year</w:t>
            </w:r>
          </w:p>
        </w:tc>
        <w:tc>
          <w:tcPr>
            <w:tcW w:w="1838" w:type="dxa"/>
            <w:shd w:val="clear" w:color="auto" w:fill="auto"/>
            <w:vAlign w:val="center"/>
          </w:tcPr>
          <w:p w14:paraId="2F1626E9" w14:textId="77777777" w:rsidR="006D756F" w:rsidRPr="001D0959" w:rsidRDefault="006D756F" w:rsidP="00EA5384">
            <w:pPr>
              <w:spacing w:before="0" w:after="0"/>
              <w:jc w:val="center"/>
              <w:rPr>
                <w:b/>
                <w:bCs/>
                <w:smallCaps/>
              </w:rPr>
            </w:pPr>
            <w:r>
              <w:rPr>
                <w:b/>
                <w:bCs/>
              </w:rPr>
              <w:t>Frequency</w:t>
            </w:r>
            <w:r w:rsidRPr="007602C8">
              <w:rPr>
                <w:b/>
                <w:bCs/>
              </w:rPr>
              <w:t xml:space="preserve"> of </w:t>
            </w:r>
            <w:r w:rsidRPr="007602C8">
              <w:rPr>
                <w:b/>
                <w:bCs/>
                <w:smallCaps/>
              </w:rPr>
              <w:t>drought</w:t>
            </w:r>
            <w:r w:rsidRPr="007602C8">
              <w:rPr>
                <w:b/>
                <w:bCs/>
              </w:rPr>
              <w:t xml:space="preserve"> in the </w:t>
            </w:r>
            <w:r>
              <w:rPr>
                <w:b/>
                <w:bCs/>
              </w:rPr>
              <w:t>20</w:t>
            </w:r>
            <w:r w:rsidRPr="007602C8">
              <w:rPr>
                <w:b/>
                <w:bCs/>
                <w:vertAlign w:val="superscript"/>
              </w:rPr>
              <w:t>th</w:t>
            </w:r>
            <w:r w:rsidRPr="007602C8">
              <w:rPr>
                <w:b/>
                <w:bCs/>
              </w:rPr>
              <w:t xml:space="preserve"> Century Corpus (per one million words)</w:t>
            </w:r>
          </w:p>
        </w:tc>
        <w:tc>
          <w:tcPr>
            <w:tcW w:w="1701" w:type="dxa"/>
            <w:vAlign w:val="center"/>
          </w:tcPr>
          <w:p w14:paraId="7FDF8D76" w14:textId="0340A8E2" w:rsidR="006D756F" w:rsidRDefault="006D756F" w:rsidP="00EA5384">
            <w:pPr>
              <w:spacing w:before="0" w:after="0"/>
              <w:jc w:val="center"/>
              <w:rPr>
                <w:b/>
                <w:bCs/>
              </w:rPr>
            </w:pPr>
            <w:r>
              <w:rPr>
                <w:b/>
                <w:bCs/>
              </w:rPr>
              <w:t>All</w:t>
            </w:r>
          </w:p>
          <w:p w14:paraId="3E42D962" w14:textId="77777777" w:rsidR="006D756F" w:rsidRDefault="006D756F" w:rsidP="00EA5384">
            <w:pPr>
              <w:spacing w:before="0" w:after="0"/>
              <w:jc w:val="center"/>
              <w:rPr>
                <w:b/>
                <w:bCs/>
              </w:rPr>
            </w:pPr>
            <w:r>
              <w:rPr>
                <w:b/>
                <w:bCs/>
              </w:rPr>
              <w:t>months with SPI-12 &lt; -2 (orange)</w:t>
            </w:r>
          </w:p>
        </w:tc>
        <w:tc>
          <w:tcPr>
            <w:tcW w:w="1701" w:type="dxa"/>
            <w:vAlign w:val="center"/>
          </w:tcPr>
          <w:p w14:paraId="259A65A3" w14:textId="77777777" w:rsidR="006D756F" w:rsidRDefault="006D756F" w:rsidP="00EA5384">
            <w:pPr>
              <w:spacing w:before="0" w:after="0"/>
              <w:jc w:val="center"/>
              <w:rPr>
                <w:b/>
                <w:bCs/>
              </w:rPr>
            </w:pPr>
            <w:r>
              <w:rPr>
                <w:b/>
                <w:bCs/>
              </w:rPr>
              <w:t>Months with</w:t>
            </w:r>
          </w:p>
          <w:p w14:paraId="2F39DA4F" w14:textId="77777777" w:rsidR="006D756F" w:rsidRDefault="006D756F" w:rsidP="00EA5384">
            <w:pPr>
              <w:spacing w:before="0" w:after="0"/>
              <w:jc w:val="center"/>
              <w:rPr>
                <w:b/>
                <w:bCs/>
              </w:rPr>
            </w:pPr>
            <w:r>
              <w:rPr>
                <w:b/>
                <w:bCs/>
              </w:rPr>
              <w:t>SPI-3 &lt; -2</w:t>
            </w:r>
          </w:p>
          <w:p w14:paraId="5978D619" w14:textId="77777777" w:rsidR="006D756F" w:rsidRDefault="006D756F" w:rsidP="00EA5384">
            <w:pPr>
              <w:spacing w:before="0" w:after="0"/>
              <w:jc w:val="center"/>
              <w:rPr>
                <w:b/>
                <w:bCs/>
              </w:rPr>
            </w:pPr>
            <w:r>
              <w:rPr>
                <w:b/>
                <w:bCs/>
              </w:rPr>
              <w:t>(orange)</w:t>
            </w:r>
          </w:p>
          <w:p w14:paraId="0BBA6F47" w14:textId="77777777" w:rsidR="006D756F" w:rsidRDefault="006D756F" w:rsidP="00EA5384">
            <w:pPr>
              <w:spacing w:before="0" w:after="0"/>
              <w:jc w:val="center"/>
              <w:rPr>
                <w:b/>
                <w:bCs/>
              </w:rPr>
            </w:pPr>
            <w:r>
              <w:rPr>
                <w:b/>
                <w:bCs/>
              </w:rPr>
              <w:t>or if that is not reached then</w:t>
            </w:r>
          </w:p>
          <w:p w14:paraId="0A4BA361" w14:textId="77777777" w:rsidR="006D756F" w:rsidRDefault="006D756F" w:rsidP="00EA5384">
            <w:pPr>
              <w:spacing w:before="0" w:after="0"/>
              <w:jc w:val="center"/>
              <w:rPr>
                <w:b/>
                <w:bCs/>
              </w:rPr>
            </w:pPr>
            <w:r>
              <w:rPr>
                <w:b/>
                <w:bCs/>
              </w:rPr>
              <w:t>SPI-3 &lt; -1.5 (yellow)</w:t>
            </w:r>
          </w:p>
        </w:tc>
        <w:tc>
          <w:tcPr>
            <w:tcW w:w="2363" w:type="dxa"/>
            <w:vAlign w:val="center"/>
          </w:tcPr>
          <w:p w14:paraId="12C776A4" w14:textId="77777777" w:rsidR="006D756F" w:rsidRPr="001D0959" w:rsidRDefault="006D756F" w:rsidP="00EA5384">
            <w:pPr>
              <w:spacing w:before="0" w:after="0"/>
              <w:jc w:val="center"/>
              <w:rPr>
                <w:b/>
                <w:bCs/>
              </w:rPr>
            </w:pPr>
            <w:r>
              <w:rPr>
                <w:b/>
                <w:bCs/>
              </w:rPr>
              <w:t>Rainfall Record Comments</w:t>
            </w:r>
          </w:p>
        </w:tc>
      </w:tr>
      <w:tr w:rsidR="006D756F" w:rsidRPr="001D0959" w14:paraId="67725033" w14:textId="77777777" w:rsidTr="00EA5384">
        <w:trPr>
          <w:jc w:val="center"/>
        </w:trPr>
        <w:tc>
          <w:tcPr>
            <w:tcW w:w="1276" w:type="dxa"/>
            <w:shd w:val="clear" w:color="auto" w:fill="auto"/>
            <w:vAlign w:val="center"/>
          </w:tcPr>
          <w:p w14:paraId="0A1FA44C" w14:textId="77777777" w:rsidR="006D756F" w:rsidRPr="001D0959" w:rsidRDefault="006D756F" w:rsidP="00EA5384">
            <w:pPr>
              <w:spacing w:before="0" w:after="0"/>
              <w:jc w:val="center"/>
              <w:rPr>
                <w:color w:val="000000"/>
                <w:lang w:val="pt-BR" w:eastAsia="pt-BR"/>
              </w:rPr>
            </w:pPr>
            <w:r w:rsidRPr="001D0959">
              <w:rPr>
                <w:color w:val="000000"/>
                <w:lang w:val="pt-BR" w:eastAsia="pt-BR"/>
              </w:rPr>
              <w:t>1901</w:t>
            </w:r>
          </w:p>
        </w:tc>
        <w:tc>
          <w:tcPr>
            <w:tcW w:w="1838" w:type="dxa"/>
            <w:shd w:val="clear" w:color="auto" w:fill="FFFFFF" w:themeFill="background1"/>
            <w:vAlign w:val="center"/>
          </w:tcPr>
          <w:p w14:paraId="7AEEAE14" w14:textId="77777777" w:rsidR="006D756F" w:rsidRPr="001D0959" w:rsidRDefault="006D756F" w:rsidP="00EA5384">
            <w:pPr>
              <w:spacing w:before="0" w:after="0"/>
              <w:jc w:val="center"/>
              <w:rPr>
                <w:color w:val="000000"/>
                <w:lang w:val="pt-BR" w:eastAsia="pt-BR"/>
              </w:rPr>
            </w:pPr>
            <w:r w:rsidRPr="001D0959">
              <w:rPr>
                <w:color w:val="000000"/>
                <w:lang w:val="pt-BR" w:eastAsia="pt-BR"/>
              </w:rPr>
              <w:t>7.1</w:t>
            </w:r>
          </w:p>
        </w:tc>
        <w:tc>
          <w:tcPr>
            <w:tcW w:w="1701" w:type="dxa"/>
            <w:vAlign w:val="center"/>
          </w:tcPr>
          <w:p w14:paraId="3199377E" w14:textId="77777777" w:rsidR="006D756F" w:rsidRDefault="006D756F" w:rsidP="00EA5384">
            <w:pPr>
              <w:spacing w:before="0" w:after="0"/>
              <w:jc w:val="center"/>
            </w:pPr>
          </w:p>
        </w:tc>
        <w:tc>
          <w:tcPr>
            <w:tcW w:w="1701" w:type="dxa"/>
            <w:vAlign w:val="center"/>
          </w:tcPr>
          <w:p w14:paraId="5DF2AAEC" w14:textId="77777777" w:rsidR="006D756F" w:rsidRDefault="006D756F" w:rsidP="00EA5384">
            <w:pPr>
              <w:spacing w:before="0" w:after="0"/>
              <w:jc w:val="center"/>
            </w:pPr>
          </w:p>
        </w:tc>
        <w:tc>
          <w:tcPr>
            <w:tcW w:w="2363" w:type="dxa"/>
            <w:shd w:val="clear" w:color="auto" w:fill="FFFF00"/>
            <w:vAlign w:val="center"/>
          </w:tcPr>
          <w:p w14:paraId="41940AE2" w14:textId="77777777" w:rsidR="006D756F" w:rsidRPr="0085243F" w:rsidRDefault="006D756F" w:rsidP="00EA5384">
            <w:pPr>
              <w:spacing w:before="0" w:after="0"/>
              <w:jc w:val="center"/>
            </w:pPr>
            <w:r>
              <w:t>SPI-12 &lt; -1.5 for Aug &amp; Nov in E Anglia, and for Nov in SE England, in HD. SPI-3 &lt; -1.5 for E Midlands in Nov, in HD.</w:t>
            </w:r>
          </w:p>
        </w:tc>
      </w:tr>
      <w:tr w:rsidR="006D756F" w:rsidRPr="001D0959" w14:paraId="74BFEC92" w14:textId="77777777" w:rsidTr="00EA5384">
        <w:trPr>
          <w:jc w:val="center"/>
        </w:trPr>
        <w:tc>
          <w:tcPr>
            <w:tcW w:w="1276" w:type="dxa"/>
            <w:shd w:val="clear" w:color="auto" w:fill="auto"/>
            <w:vAlign w:val="center"/>
          </w:tcPr>
          <w:p w14:paraId="277B9509" w14:textId="77777777" w:rsidR="006D756F" w:rsidRPr="001D0959" w:rsidRDefault="006D756F" w:rsidP="00EA5384">
            <w:pPr>
              <w:spacing w:before="0" w:after="0"/>
              <w:jc w:val="center"/>
              <w:rPr>
                <w:color w:val="000000"/>
                <w:lang w:val="pt-BR" w:eastAsia="pt-BR"/>
              </w:rPr>
            </w:pPr>
            <w:r w:rsidRPr="001D0959">
              <w:rPr>
                <w:color w:val="000000"/>
                <w:lang w:val="pt-BR" w:eastAsia="pt-BR"/>
              </w:rPr>
              <w:t>1902</w:t>
            </w:r>
          </w:p>
        </w:tc>
        <w:tc>
          <w:tcPr>
            <w:tcW w:w="1838" w:type="dxa"/>
            <w:shd w:val="clear" w:color="auto" w:fill="FFFFFF" w:themeFill="background1"/>
            <w:vAlign w:val="center"/>
          </w:tcPr>
          <w:p w14:paraId="4B11524F" w14:textId="77777777" w:rsidR="006D756F" w:rsidRPr="001D0959" w:rsidRDefault="006D756F" w:rsidP="00EA5384">
            <w:pPr>
              <w:spacing w:before="0" w:after="0"/>
              <w:jc w:val="center"/>
              <w:rPr>
                <w:color w:val="000000"/>
                <w:lang w:val="pt-BR" w:eastAsia="pt-BR"/>
              </w:rPr>
            </w:pPr>
            <w:r w:rsidRPr="001D0959">
              <w:rPr>
                <w:color w:val="000000"/>
                <w:lang w:val="pt-BR" w:eastAsia="pt-BR"/>
              </w:rPr>
              <w:t>6.4</w:t>
            </w:r>
          </w:p>
        </w:tc>
        <w:tc>
          <w:tcPr>
            <w:tcW w:w="1701" w:type="dxa"/>
            <w:vAlign w:val="center"/>
          </w:tcPr>
          <w:p w14:paraId="728F8AF2" w14:textId="77777777" w:rsidR="006D756F" w:rsidRPr="001D0959" w:rsidRDefault="006D756F" w:rsidP="00EA5384">
            <w:pPr>
              <w:spacing w:before="0" w:after="0"/>
              <w:jc w:val="center"/>
              <w:rPr>
                <w:color w:val="000000"/>
                <w:lang w:val="pt-BR" w:eastAsia="pt-BR"/>
              </w:rPr>
            </w:pPr>
          </w:p>
        </w:tc>
        <w:tc>
          <w:tcPr>
            <w:tcW w:w="1701" w:type="dxa"/>
            <w:shd w:val="clear" w:color="auto" w:fill="FFFF00"/>
            <w:vAlign w:val="center"/>
          </w:tcPr>
          <w:p w14:paraId="07D2557C" w14:textId="77777777" w:rsidR="006D756F" w:rsidRPr="001D0959" w:rsidRDefault="006D756F" w:rsidP="00EA5384">
            <w:pPr>
              <w:spacing w:before="0" w:after="0"/>
              <w:jc w:val="center"/>
              <w:rPr>
                <w:color w:val="000000"/>
                <w:lang w:val="pt-BR" w:eastAsia="pt-BR"/>
              </w:rPr>
            </w:pPr>
            <w:r>
              <w:rPr>
                <w:color w:val="000000"/>
                <w:lang w:val="pt-BR" w:eastAsia="pt-BR"/>
              </w:rPr>
              <w:t>Mar</w:t>
            </w:r>
          </w:p>
        </w:tc>
        <w:tc>
          <w:tcPr>
            <w:tcW w:w="2363" w:type="dxa"/>
            <w:vAlign w:val="center"/>
          </w:tcPr>
          <w:p w14:paraId="2B263B5B" w14:textId="77777777" w:rsidR="006D756F" w:rsidRPr="001D0959" w:rsidRDefault="006D756F" w:rsidP="00EA5384">
            <w:pPr>
              <w:spacing w:before="0" w:after="0"/>
              <w:jc w:val="center"/>
              <w:rPr>
                <w:color w:val="000000"/>
                <w:lang w:val="pt-BR" w:eastAsia="pt-BR"/>
              </w:rPr>
            </w:pPr>
          </w:p>
        </w:tc>
      </w:tr>
      <w:tr w:rsidR="006D756F" w:rsidRPr="001D0959" w14:paraId="718686E6" w14:textId="77777777" w:rsidTr="00EA5384">
        <w:trPr>
          <w:jc w:val="center"/>
        </w:trPr>
        <w:tc>
          <w:tcPr>
            <w:tcW w:w="1276" w:type="dxa"/>
            <w:shd w:val="clear" w:color="auto" w:fill="D4C6F3"/>
            <w:vAlign w:val="center"/>
          </w:tcPr>
          <w:p w14:paraId="01E38711" w14:textId="77777777" w:rsidR="006D756F" w:rsidRPr="001D0959" w:rsidRDefault="006D756F" w:rsidP="00EA5384">
            <w:pPr>
              <w:spacing w:before="0" w:after="0"/>
              <w:jc w:val="center"/>
              <w:rPr>
                <w:color w:val="000000"/>
                <w:lang w:val="pt-BR" w:eastAsia="pt-BR"/>
              </w:rPr>
            </w:pPr>
            <w:r w:rsidRPr="001D0959">
              <w:rPr>
                <w:color w:val="000000"/>
                <w:lang w:val="pt-BR" w:eastAsia="pt-BR"/>
              </w:rPr>
              <w:t>1903</w:t>
            </w:r>
          </w:p>
        </w:tc>
        <w:tc>
          <w:tcPr>
            <w:tcW w:w="1838" w:type="dxa"/>
            <w:shd w:val="clear" w:color="auto" w:fill="D4C6F3"/>
            <w:vAlign w:val="center"/>
          </w:tcPr>
          <w:p w14:paraId="10C14B8E" w14:textId="77777777" w:rsidR="006D756F" w:rsidRPr="001D0959" w:rsidRDefault="006D756F" w:rsidP="00EA5384">
            <w:pPr>
              <w:spacing w:before="0" w:after="0"/>
              <w:jc w:val="center"/>
              <w:rPr>
                <w:color w:val="000000"/>
                <w:lang w:val="pt-BR" w:eastAsia="pt-BR"/>
              </w:rPr>
            </w:pPr>
            <w:r w:rsidRPr="001D0959">
              <w:rPr>
                <w:color w:val="000000"/>
                <w:lang w:val="pt-BR" w:eastAsia="pt-BR"/>
              </w:rPr>
              <w:t>6.</w:t>
            </w:r>
            <w:r>
              <w:rPr>
                <w:color w:val="000000"/>
                <w:lang w:val="pt-BR" w:eastAsia="pt-BR"/>
              </w:rPr>
              <w:t>7</w:t>
            </w:r>
          </w:p>
        </w:tc>
        <w:tc>
          <w:tcPr>
            <w:tcW w:w="1701" w:type="dxa"/>
            <w:shd w:val="clear" w:color="auto" w:fill="D4C6F3"/>
            <w:vAlign w:val="center"/>
          </w:tcPr>
          <w:p w14:paraId="627C38CA" w14:textId="77777777" w:rsidR="006D756F" w:rsidRPr="001D0959" w:rsidRDefault="006D756F" w:rsidP="00EA5384">
            <w:pPr>
              <w:spacing w:before="0" w:after="0"/>
              <w:jc w:val="center"/>
              <w:rPr>
                <w:color w:val="000000"/>
                <w:lang w:val="pt-BR" w:eastAsia="pt-BR"/>
              </w:rPr>
            </w:pPr>
          </w:p>
        </w:tc>
        <w:tc>
          <w:tcPr>
            <w:tcW w:w="1701" w:type="dxa"/>
            <w:shd w:val="clear" w:color="auto" w:fill="D4C6F3"/>
            <w:vAlign w:val="center"/>
          </w:tcPr>
          <w:p w14:paraId="529B82AF" w14:textId="77777777" w:rsidR="006D756F" w:rsidRPr="001D0959" w:rsidRDefault="006D756F" w:rsidP="00EA5384">
            <w:pPr>
              <w:spacing w:before="0" w:after="0"/>
              <w:jc w:val="center"/>
              <w:rPr>
                <w:color w:val="000000"/>
                <w:lang w:val="pt-BR" w:eastAsia="pt-BR"/>
              </w:rPr>
            </w:pPr>
          </w:p>
        </w:tc>
        <w:tc>
          <w:tcPr>
            <w:tcW w:w="2363" w:type="dxa"/>
            <w:shd w:val="clear" w:color="auto" w:fill="D4C6F3"/>
            <w:vAlign w:val="center"/>
          </w:tcPr>
          <w:p w14:paraId="32F16398" w14:textId="77777777" w:rsidR="006D756F" w:rsidRPr="001B68B8" w:rsidRDefault="006D756F" w:rsidP="00EA5384">
            <w:pPr>
              <w:spacing w:before="0" w:after="0"/>
              <w:jc w:val="center"/>
              <w:rPr>
                <w:color w:val="000000"/>
                <w:lang w:eastAsia="pt-BR"/>
              </w:rPr>
            </w:pPr>
            <w:r w:rsidRPr="001B68B8">
              <w:rPr>
                <w:color w:val="000000"/>
                <w:lang w:eastAsia="pt-BR"/>
              </w:rPr>
              <w:t xml:space="preserve">No severe or extreme droughts in HD, but the </w:t>
            </w:r>
            <w:r>
              <w:rPr>
                <w:color w:val="000000"/>
                <w:lang w:eastAsia="pt-BR"/>
              </w:rPr>
              <w:t>original</w:t>
            </w:r>
            <w:r w:rsidRPr="001B68B8">
              <w:rPr>
                <w:color w:val="000000"/>
                <w:lang w:eastAsia="pt-BR"/>
              </w:rPr>
              <w:t xml:space="preserve"> EWP SPI-12 has been continuously negative Jan 1901 – Jun 1903.</w:t>
            </w:r>
          </w:p>
        </w:tc>
      </w:tr>
      <w:tr w:rsidR="006D756F" w:rsidRPr="001D0959" w14:paraId="7E6005B5" w14:textId="77777777" w:rsidTr="00EA5384">
        <w:trPr>
          <w:jc w:val="center"/>
        </w:trPr>
        <w:tc>
          <w:tcPr>
            <w:tcW w:w="1276" w:type="dxa"/>
            <w:shd w:val="clear" w:color="auto" w:fill="auto"/>
            <w:vAlign w:val="center"/>
          </w:tcPr>
          <w:p w14:paraId="50F206BC" w14:textId="77777777" w:rsidR="006D756F" w:rsidRPr="001D0959" w:rsidRDefault="006D756F" w:rsidP="00EA5384">
            <w:pPr>
              <w:spacing w:before="0" w:after="0"/>
              <w:jc w:val="center"/>
              <w:rPr>
                <w:color w:val="000000"/>
                <w:lang w:val="pt-BR" w:eastAsia="pt-BR"/>
              </w:rPr>
            </w:pPr>
            <w:r>
              <w:rPr>
                <w:color w:val="000000"/>
                <w:lang w:val="pt-BR" w:eastAsia="pt-BR"/>
              </w:rPr>
              <w:t>1905</w:t>
            </w:r>
          </w:p>
        </w:tc>
        <w:tc>
          <w:tcPr>
            <w:tcW w:w="1838" w:type="dxa"/>
            <w:shd w:val="clear" w:color="auto" w:fill="FFFFFF" w:themeFill="background1"/>
            <w:vAlign w:val="center"/>
          </w:tcPr>
          <w:p w14:paraId="6FF94AC3" w14:textId="77777777" w:rsidR="006D756F" w:rsidRPr="001D0959" w:rsidRDefault="006D756F" w:rsidP="00EA5384">
            <w:pPr>
              <w:spacing w:before="0" w:after="0"/>
              <w:jc w:val="center"/>
              <w:rPr>
                <w:color w:val="000000"/>
                <w:lang w:val="pt-BR" w:eastAsia="pt-BR"/>
              </w:rPr>
            </w:pPr>
            <w:r>
              <w:rPr>
                <w:color w:val="000000"/>
                <w:lang w:val="pt-BR" w:eastAsia="pt-BR"/>
              </w:rPr>
              <w:t>4.8</w:t>
            </w:r>
          </w:p>
        </w:tc>
        <w:tc>
          <w:tcPr>
            <w:tcW w:w="1701" w:type="dxa"/>
            <w:shd w:val="clear" w:color="auto" w:fill="FFC000"/>
            <w:vAlign w:val="center"/>
          </w:tcPr>
          <w:p w14:paraId="49B60D54" w14:textId="77777777" w:rsidR="006D756F" w:rsidRPr="001D0959" w:rsidRDefault="006D756F" w:rsidP="00EA5384">
            <w:pPr>
              <w:spacing w:before="0" w:after="0"/>
              <w:jc w:val="center"/>
              <w:rPr>
                <w:color w:val="000000"/>
                <w:lang w:val="pt-BR" w:eastAsia="pt-BR"/>
              </w:rPr>
            </w:pPr>
            <w:r>
              <w:rPr>
                <w:color w:val="000000"/>
                <w:lang w:val="pt-BR" w:eastAsia="pt-BR"/>
              </w:rPr>
              <w:t>Feb</w:t>
            </w:r>
          </w:p>
        </w:tc>
        <w:tc>
          <w:tcPr>
            <w:tcW w:w="1701" w:type="dxa"/>
            <w:shd w:val="clear" w:color="auto" w:fill="FFC000"/>
            <w:vAlign w:val="center"/>
          </w:tcPr>
          <w:p w14:paraId="682A3E55" w14:textId="77777777" w:rsidR="006D756F" w:rsidRPr="001D0959" w:rsidRDefault="006D756F" w:rsidP="00EA5384">
            <w:pPr>
              <w:spacing w:before="0" w:after="0"/>
              <w:jc w:val="center"/>
              <w:rPr>
                <w:color w:val="000000"/>
                <w:lang w:val="pt-BR" w:eastAsia="pt-BR"/>
              </w:rPr>
            </w:pPr>
            <w:r>
              <w:rPr>
                <w:color w:val="000000"/>
                <w:lang w:val="pt-BR" w:eastAsia="pt-BR"/>
              </w:rPr>
              <w:t>Jan</w:t>
            </w:r>
          </w:p>
        </w:tc>
        <w:tc>
          <w:tcPr>
            <w:tcW w:w="2363" w:type="dxa"/>
            <w:shd w:val="clear" w:color="auto" w:fill="FFC000"/>
            <w:vAlign w:val="center"/>
          </w:tcPr>
          <w:p w14:paraId="37A63585" w14:textId="77777777" w:rsidR="006D756F" w:rsidRPr="001B68B8" w:rsidRDefault="006D756F" w:rsidP="00EA5384">
            <w:pPr>
              <w:spacing w:before="0" w:after="0"/>
              <w:jc w:val="center"/>
              <w:rPr>
                <w:color w:val="000000"/>
                <w:lang w:eastAsia="pt-BR"/>
              </w:rPr>
            </w:pPr>
            <w:r w:rsidRPr="001B68B8">
              <w:rPr>
                <w:color w:val="000000"/>
                <w:lang w:eastAsia="pt-BR"/>
              </w:rPr>
              <w:t>SPI-12 &lt; -1.5 at some point for each region in England and Wales, and SPI-12 &lt; -2 for May-Sep in NE England, Feb &amp; May in W Midlands and Feb in Wales, in HD. Situation slightly less severe in the HD SPI-3 time series.</w:t>
            </w:r>
          </w:p>
        </w:tc>
      </w:tr>
      <w:tr w:rsidR="006D756F" w:rsidRPr="001D0959" w14:paraId="0EB1E60D" w14:textId="77777777" w:rsidTr="00EA5384">
        <w:trPr>
          <w:trHeight w:val="543"/>
          <w:jc w:val="center"/>
        </w:trPr>
        <w:tc>
          <w:tcPr>
            <w:tcW w:w="1276" w:type="dxa"/>
            <w:tcBorders>
              <w:bottom w:val="single" w:sz="4" w:space="0" w:color="auto"/>
            </w:tcBorders>
            <w:shd w:val="clear" w:color="auto" w:fill="auto"/>
            <w:vAlign w:val="center"/>
          </w:tcPr>
          <w:p w14:paraId="44C7DB27" w14:textId="77777777" w:rsidR="006D756F" w:rsidRPr="001D0959" w:rsidRDefault="006D756F" w:rsidP="00EA5384">
            <w:pPr>
              <w:spacing w:before="0" w:after="0"/>
              <w:jc w:val="center"/>
              <w:rPr>
                <w:color w:val="000000"/>
                <w:lang w:val="pt-BR" w:eastAsia="pt-BR"/>
              </w:rPr>
            </w:pPr>
            <w:r w:rsidRPr="001D0959">
              <w:rPr>
                <w:color w:val="000000"/>
                <w:lang w:val="pt-BR" w:eastAsia="pt-BR"/>
              </w:rPr>
              <w:t>1911</w:t>
            </w:r>
          </w:p>
        </w:tc>
        <w:tc>
          <w:tcPr>
            <w:tcW w:w="1838" w:type="dxa"/>
            <w:tcBorders>
              <w:bottom w:val="single" w:sz="4" w:space="0" w:color="auto"/>
            </w:tcBorders>
            <w:shd w:val="clear" w:color="auto" w:fill="FFFFFF" w:themeFill="background1"/>
            <w:vAlign w:val="center"/>
          </w:tcPr>
          <w:p w14:paraId="422F3E4F" w14:textId="77777777" w:rsidR="006D756F" w:rsidRPr="001D0959" w:rsidRDefault="006D756F" w:rsidP="00EA5384">
            <w:pPr>
              <w:spacing w:before="0" w:after="0"/>
              <w:jc w:val="center"/>
              <w:rPr>
                <w:color w:val="000000"/>
                <w:lang w:val="pt-BR" w:eastAsia="pt-BR"/>
              </w:rPr>
            </w:pPr>
            <w:r w:rsidRPr="001D0959">
              <w:rPr>
                <w:color w:val="000000"/>
                <w:lang w:val="pt-BR" w:eastAsia="pt-BR"/>
              </w:rPr>
              <w:t>11.</w:t>
            </w:r>
            <w:r>
              <w:rPr>
                <w:color w:val="000000"/>
                <w:lang w:val="pt-BR" w:eastAsia="pt-BR"/>
              </w:rPr>
              <w:t>7</w:t>
            </w:r>
          </w:p>
        </w:tc>
        <w:tc>
          <w:tcPr>
            <w:tcW w:w="1701" w:type="dxa"/>
            <w:tcBorders>
              <w:bottom w:val="single" w:sz="4" w:space="0" w:color="auto"/>
            </w:tcBorders>
            <w:vAlign w:val="center"/>
          </w:tcPr>
          <w:p w14:paraId="2976400E" w14:textId="77777777" w:rsidR="006D756F" w:rsidRDefault="006D756F" w:rsidP="00EA5384">
            <w:pPr>
              <w:spacing w:before="0" w:after="0"/>
              <w:jc w:val="center"/>
            </w:pPr>
          </w:p>
        </w:tc>
        <w:tc>
          <w:tcPr>
            <w:tcW w:w="1701" w:type="dxa"/>
            <w:tcBorders>
              <w:bottom w:val="single" w:sz="4" w:space="0" w:color="auto"/>
            </w:tcBorders>
            <w:shd w:val="clear" w:color="auto" w:fill="FFFF00"/>
            <w:vAlign w:val="center"/>
          </w:tcPr>
          <w:p w14:paraId="38842D62" w14:textId="77777777" w:rsidR="006D756F" w:rsidRDefault="006D756F" w:rsidP="00EA5384">
            <w:pPr>
              <w:spacing w:before="0" w:after="0"/>
              <w:jc w:val="center"/>
            </w:pPr>
            <w:r>
              <w:t>Sep</w:t>
            </w:r>
          </w:p>
        </w:tc>
        <w:tc>
          <w:tcPr>
            <w:tcW w:w="2363" w:type="dxa"/>
            <w:tcBorders>
              <w:bottom w:val="single" w:sz="4" w:space="0" w:color="auto"/>
            </w:tcBorders>
            <w:vAlign w:val="center"/>
          </w:tcPr>
          <w:p w14:paraId="41CDC957" w14:textId="77777777" w:rsidR="006D756F" w:rsidRPr="0085243F" w:rsidRDefault="006D756F" w:rsidP="00EA5384">
            <w:pPr>
              <w:spacing w:before="0" w:after="0"/>
              <w:jc w:val="center"/>
              <w:rPr>
                <w:color w:val="000000"/>
                <w:lang w:eastAsia="pt-BR"/>
              </w:rPr>
            </w:pPr>
          </w:p>
        </w:tc>
      </w:tr>
      <w:tr w:rsidR="006D756F" w:rsidRPr="001D0959" w14:paraId="60B1566F" w14:textId="77777777" w:rsidTr="00EA5384">
        <w:trPr>
          <w:jc w:val="center"/>
        </w:trPr>
        <w:tc>
          <w:tcPr>
            <w:tcW w:w="1276" w:type="dxa"/>
            <w:shd w:val="clear" w:color="auto" w:fill="BFBFBF" w:themeFill="background1" w:themeFillShade="BF"/>
            <w:vAlign w:val="center"/>
          </w:tcPr>
          <w:p w14:paraId="59D33339" w14:textId="77777777" w:rsidR="006D756F" w:rsidRPr="001D0959" w:rsidRDefault="006D756F" w:rsidP="00EA5384">
            <w:pPr>
              <w:spacing w:before="0" w:after="0"/>
              <w:jc w:val="center"/>
              <w:rPr>
                <w:color w:val="000000"/>
                <w:lang w:val="pt-BR" w:eastAsia="pt-BR"/>
              </w:rPr>
            </w:pPr>
            <w:r w:rsidRPr="001D0959">
              <w:rPr>
                <w:color w:val="000000"/>
                <w:lang w:val="pt-BR" w:eastAsia="pt-BR"/>
              </w:rPr>
              <w:t>1912</w:t>
            </w:r>
          </w:p>
        </w:tc>
        <w:tc>
          <w:tcPr>
            <w:tcW w:w="1838" w:type="dxa"/>
            <w:shd w:val="clear" w:color="auto" w:fill="BFBFBF" w:themeFill="background1" w:themeFillShade="BF"/>
            <w:vAlign w:val="center"/>
          </w:tcPr>
          <w:p w14:paraId="1660FBE2" w14:textId="77777777" w:rsidR="006D756F" w:rsidRPr="001D0959" w:rsidRDefault="006D756F" w:rsidP="00EA5384">
            <w:pPr>
              <w:spacing w:before="0" w:after="0"/>
              <w:jc w:val="center"/>
              <w:rPr>
                <w:color w:val="000000"/>
                <w:lang w:val="pt-BR" w:eastAsia="pt-BR"/>
              </w:rPr>
            </w:pPr>
            <w:r w:rsidRPr="001D0959">
              <w:rPr>
                <w:color w:val="000000"/>
                <w:lang w:val="pt-BR" w:eastAsia="pt-BR"/>
              </w:rPr>
              <w:t>6.7</w:t>
            </w:r>
          </w:p>
        </w:tc>
        <w:tc>
          <w:tcPr>
            <w:tcW w:w="1701" w:type="dxa"/>
            <w:shd w:val="clear" w:color="auto" w:fill="BFBFBF" w:themeFill="background1" w:themeFillShade="BF"/>
            <w:vAlign w:val="center"/>
          </w:tcPr>
          <w:p w14:paraId="21ABCF57" w14:textId="77777777" w:rsidR="006D756F" w:rsidRPr="001D0959" w:rsidRDefault="006D756F" w:rsidP="00EA5384">
            <w:pPr>
              <w:spacing w:before="0" w:after="0"/>
              <w:jc w:val="center"/>
              <w:rPr>
                <w:color w:val="000000"/>
                <w:lang w:val="pt-BR" w:eastAsia="pt-BR"/>
              </w:rPr>
            </w:pPr>
          </w:p>
        </w:tc>
        <w:tc>
          <w:tcPr>
            <w:tcW w:w="1701" w:type="dxa"/>
            <w:shd w:val="clear" w:color="auto" w:fill="BFBFBF" w:themeFill="background1" w:themeFillShade="BF"/>
            <w:vAlign w:val="center"/>
          </w:tcPr>
          <w:p w14:paraId="573E05F6" w14:textId="77777777" w:rsidR="006D756F" w:rsidRPr="001D0959" w:rsidRDefault="006D756F" w:rsidP="00EA5384">
            <w:pPr>
              <w:spacing w:before="0" w:after="0"/>
              <w:jc w:val="center"/>
              <w:rPr>
                <w:color w:val="000000"/>
                <w:lang w:val="pt-BR" w:eastAsia="pt-BR"/>
              </w:rPr>
            </w:pPr>
          </w:p>
        </w:tc>
        <w:tc>
          <w:tcPr>
            <w:tcW w:w="2363" w:type="dxa"/>
            <w:shd w:val="clear" w:color="auto" w:fill="BFBFBF" w:themeFill="background1" w:themeFillShade="BF"/>
            <w:vAlign w:val="center"/>
          </w:tcPr>
          <w:p w14:paraId="0177818B" w14:textId="77777777" w:rsidR="006D756F" w:rsidRPr="001B68B8" w:rsidRDefault="006D756F" w:rsidP="00EA5384">
            <w:pPr>
              <w:spacing w:before="0" w:after="0"/>
              <w:jc w:val="center"/>
              <w:rPr>
                <w:color w:val="000000"/>
                <w:lang w:eastAsia="pt-BR"/>
              </w:rPr>
            </w:pPr>
            <w:r w:rsidRPr="001B68B8">
              <w:rPr>
                <w:color w:val="000000"/>
                <w:lang w:eastAsia="pt-BR"/>
              </w:rPr>
              <w:t>No severe or extreme droughts in the HD SPI-12 and SPI-3 time series.</w:t>
            </w:r>
          </w:p>
        </w:tc>
      </w:tr>
      <w:tr w:rsidR="006D756F" w:rsidRPr="001D0959" w14:paraId="50F44E0E" w14:textId="77777777" w:rsidTr="00EA5384">
        <w:trPr>
          <w:jc w:val="center"/>
        </w:trPr>
        <w:tc>
          <w:tcPr>
            <w:tcW w:w="1276" w:type="dxa"/>
            <w:shd w:val="clear" w:color="auto" w:fill="auto"/>
            <w:vAlign w:val="center"/>
          </w:tcPr>
          <w:p w14:paraId="0E4DCF39" w14:textId="77777777" w:rsidR="006D756F" w:rsidRPr="001D0959" w:rsidRDefault="006D756F" w:rsidP="00EA5384">
            <w:pPr>
              <w:spacing w:before="0" w:after="0"/>
              <w:jc w:val="center"/>
              <w:rPr>
                <w:color w:val="000000"/>
                <w:lang w:val="pt-BR" w:eastAsia="pt-BR"/>
              </w:rPr>
            </w:pPr>
            <w:r w:rsidRPr="001D0959">
              <w:rPr>
                <w:color w:val="000000"/>
                <w:lang w:val="pt-BR" w:eastAsia="pt-BR"/>
              </w:rPr>
              <w:t>1913</w:t>
            </w:r>
          </w:p>
        </w:tc>
        <w:tc>
          <w:tcPr>
            <w:tcW w:w="1838" w:type="dxa"/>
            <w:shd w:val="clear" w:color="auto" w:fill="FFFFFF" w:themeFill="background1"/>
            <w:vAlign w:val="center"/>
          </w:tcPr>
          <w:p w14:paraId="5A13760D" w14:textId="77777777" w:rsidR="006D756F" w:rsidRPr="001D0959" w:rsidRDefault="006D756F" w:rsidP="00EA5384">
            <w:pPr>
              <w:spacing w:before="0" w:after="0"/>
              <w:jc w:val="center"/>
              <w:rPr>
                <w:color w:val="000000"/>
                <w:lang w:val="pt-BR" w:eastAsia="pt-BR"/>
              </w:rPr>
            </w:pPr>
            <w:r w:rsidRPr="001D0959">
              <w:rPr>
                <w:color w:val="000000"/>
                <w:lang w:val="pt-BR" w:eastAsia="pt-BR"/>
              </w:rPr>
              <w:t>5.</w:t>
            </w:r>
            <w:r>
              <w:rPr>
                <w:color w:val="000000"/>
                <w:lang w:val="pt-BR" w:eastAsia="pt-BR"/>
              </w:rPr>
              <w:t>9</w:t>
            </w:r>
          </w:p>
        </w:tc>
        <w:tc>
          <w:tcPr>
            <w:tcW w:w="1701" w:type="dxa"/>
            <w:vAlign w:val="center"/>
          </w:tcPr>
          <w:p w14:paraId="37A4C157" w14:textId="77777777" w:rsidR="006D756F" w:rsidRPr="001D0959" w:rsidRDefault="006D756F" w:rsidP="00EA5384">
            <w:pPr>
              <w:spacing w:before="0" w:after="0"/>
              <w:jc w:val="center"/>
              <w:rPr>
                <w:color w:val="000000"/>
                <w:lang w:val="pt-BR" w:eastAsia="pt-BR"/>
              </w:rPr>
            </w:pPr>
          </w:p>
        </w:tc>
        <w:tc>
          <w:tcPr>
            <w:tcW w:w="1701" w:type="dxa"/>
            <w:shd w:val="clear" w:color="auto" w:fill="FFFF00"/>
            <w:vAlign w:val="center"/>
          </w:tcPr>
          <w:p w14:paraId="469A00AB" w14:textId="77777777" w:rsidR="006D756F" w:rsidRPr="001D0959" w:rsidRDefault="006D756F" w:rsidP="00EA5384">
            <w:pPr>
              <w:spacing w:before="0" w:after="0"/>
              <w:jc w:val="center"/>
              <w:rPr>
                <w:color w:val="000000"/>
                <w:lang w:val="pt-BR" w:eastAsia="pt-BR"/>
              </w:rPr>
            </w:pPr>
            <w:r>
              <w:rPr>
                <w:color w:val="000000"/>
                <w:lang w:val="pt-BR" w:eastAsia="pt-BR"/>
              </w:rPr>
              <w:t>Aug-Sep</w:t>
            </w:r>
          </w:p>
        </w:tc>
        <w:tc>
          <w:tcPr>
            <w:tcW w:w="2363" w:type="dxa"/>
            <w:vAlign w:val="center"/>
          </w:tcPr>
          <w:p w14:paraId="1D1886B3" w14:textId="77777777" w:rsidR="006D756F" w:rsidRPr="001D0959" w:rsidRDefault="006D756F" w:rsidP="00EA5384">
            <w:pPr>
              <w:spacing w:before="0" w:after="0"/>
              <w:jc w:val="center"/>
              <w:rPr>
                <w:color w:val="000000"/>
                <w:lang w:val="pt-BR" w:eastAsia="pt-BR"/>
              </w:rPr>
            </w:pPr>
          </w:p>
        </w:tc>
      </w:tr>
      <w:tr w:rsidR="006D756F" w:rsidRPr="001D0959" w14:paraId="03FDED84" w14:textId="77777777" w:rsidTr="00EA5384">
        <w:trPr>
          <w:jc w:val="center"/>
        </w:trPr>
        <w:tc>
          <w:tcPr>
            <w:tcW w:w="1276" w:type="dxa"/>
            <w:shd w:val="clear" w:color="auto" w:fill="auto"/>
            <w:vAlign w:val="center"/>
          </w:tcPr>
          <w:p w14:paraId="47633E6F" w14:textId="77777777" w:rsidR="006D756F" w:rsidRPr="001D0959" w:rsidRDefault="006D756F" w:rsidP="00EA5384">
            <w:pPr>
              <w:spacing w:before="0" w:after="0"/>
              <w:jc w:val="center"/>
              <w:rPr>
                <w:color w:val="000000"/>
                <w:lang w:val="pt-BR" w:eastAsia="pt-BR"/>
              </w:rPr>
            </w:pPr>
            <w:r w:rsidRPr="001D0959">
              <w:rPr>
                <w:color w:val="000000"/>
                <w:lang w:val="pt-BR" w:eastAsia="pt-BR"/>
              </w:rPr>
              <w:t>1921</w:t>
            </w:r>
          </w:p>
        </w:tc>
        <w:tc>
          <w:tcPr>
            <w:tcW w:w="1838" w:type="dxa"/>
            <w:shd w:val="clear" w:color="auto" w:fill="FFFFFF" w:themeFill="background1"/>
            <w:vAlign w:val="center"/>
          </w:tcPr>
          <w:p w14:paraId="455F0FE0" w14:textId="77777777" w:rsidR="006D756F" w:rsidRPr="001D0959" w:rsidRDefault="006D756F" w:rsidP="00EA5384">
            <w:pPr>
              <w:spacing w:before="0" w:after="0"/>
              <w:jc w:val="center"/>
              <w:rPr>
                <w:color w:val="000000"/>
                <w:lang w:val="pt-BR" w:eastAsia="pt-BR"/>
              </w:rPr>
            </w:pPr>
            <w:r w:rsidRPr="001D0959">
              <w:rPr>
                <w:color w:val="000000"/>
                <w:lang w:val="pt-BR" w:eastAsia="pt-BR"/>
              </w:rPr>
              <w:t>9.</w:t>
            </w:r>
            <w:r>
              <w:rPr>
                <w:color w:val="000000"/>
                <w:lang w:val="pt-BR" w:eastAsia="pt-BR"/>
              </w:rPr>
              <w:t>4</w:t>
            </w:r>
          </w:p>
        </w:tc>
        <w:tc>
          <w:tcPr>
            <w:tcW w:w="1701" w:type="dxa"/>
            <w:shd w:val="clear" w:color="auto" w:fill="FFC000"/>
            <w:vAlign w:val="center"/>
          </w:tcPr>
          <w:p w14:paraId="6AF0DF43" w14:textId="77777777" w:rsidR="006D756F" w:rsidRPr="001D0959" w:rsidRDefault="006D756F" w:rsidP="00EA5384">
            <w:pPr>
              <w:spacing w:before="0" w:after="0"/>
              <w:jc w:val="center"/>
              <w:rPr>
                <w:color w:val="000000"/>
                <w:lang w:val="pt-BR" w:eastAsia="pt-BR"/>
              </w:rPr>
            </w:pPr>
            <w:r>
              <w:rPr>
                <w:color w:val="000000"/>
                <w:lang w:val="pt-BR" w:eastAsia="pt-BR"/>
              </w:rPr>
              <w:t>Jul-Dec</w:t>
            </w:r>
          </w:p>
        </w:tc>
        <w:tc>
          <w:tcPr>
            <w:tcW w:w="1701" w:type="dxa"/>
            <w:shd w:val="clear" w:color="auto" w:fill="FFC000"/>
            <w:vAlign w:val="center"/>
          </w:tcPr>
          <w:p w14:paraId="35B1F3D8" w14:textId="77777777" w:rsidR="006D756F" w:rsidRPr="001D0959" w:rsidRDefault="006D756F" w:rsidP="00EA5384">
            <w:pPr>
              <w:spacing w:before="0" w:after="0"/>
              <w:jc w:val="center"/>
              <w:rPr>
                <w:color w:val="000000"/>
                <w:lang w:val="pt-BR" w:eastAsia="pt-BR"/>
              </w:rPr>
            </w:pPr>
            <w:r>
              <w:rPr>
                <w:color w:val="000000"/>
                <w:lang w:val="pt-BR" w:eastAsia="pt-BR"/>
              </w:rPr>
              <w:t>Apr, Jun-Jul</w:t>
            </w:r>
          </w:p>
        </w:tc>
        <w:tc>
          <w:tcPr>
            <w:tcW w:w="2363" w:type="dxa"/>
            <w:vAlign w:val="center"/>
          </w:tcPr>
          <w:p w14:paraId="06E46B88" w14:textId="77777777" w:rsidR="006D756F" w:rsidRPr="001D0959" w:rsidRDefault="006D756F" w:rsidP="00EA5384">
            <w:pPr>
              <w:spacing w:before="0" w:after="0"/>
              <w:jc w:val="center"/>
              <w:rPr>
                <w:color w:val="000000"/>
                <w:lang w:val="pt-BR" w:eastAsia="pt-BR"/>
              </w:rPr>
            </w:pPr>
          </w:p>
        </w:tc>
      </w:tr>
      <w:tr w:rsidR="006D756F" w:rsidRPr="001D0959" w14:paraId="544DAC43" w14:textId="77777777" w:rsidTr="00EA5384">
        <w:trPr>
          <w:jc w:val="center"/>
        </w:trPr>
        <w:tc>
          <w:tcPr>
            <w:tcW w:w="1276" w:type="dxa"/>
            <w:shd w:val="clear" w:color="auto" w:fill="auto"/>
            <w:vAlign w:val="center"/>
          </w:tcPr>
          <w:p w14:paraId="3F8DA1C4" w14:textId="77777777" w:rsidR="006D756F" w:rsidRPr="001D0959" w:rsidRDefault="006D756F" w:rsidP="00EA5384">
            <w:pPr>
              <w:spacing w:before="0" w:after="0"/>
              <w:jc w:val="center"/>
              <w:rPr>
                <w:color w:val="000000"/>
                <w:lang w:val="pt-BR" w:eastAsia="pt-BR"/>
              </w:rPr>
            </w:pPr>
            <w:r>
              <w:rPr>
                <w:color w:val="000000"/>
                <w:lang w:val="pt-BR" w:eastAsia="pt-BR"/>
              </w:rPr>
              <w:t>1922</w:t>
            </w:r>
          </w:p>
        </w:tc>
        <w:tc>
          <w:tcPr>
            <w:tcW w:w="1838" w:type="dxa"/>
            <w:shd w:val="clear" w:color="auto" w:fill="FFFFFF" w:themeFill="background1"/>
            <w:vAlign w:val="center"/>
          </w:tcPr>
          <w:p w14:paraId="3783BA9D" w14:textId="77777777" w:rsidR="006D756F" w:rsidRPr="001D0959" w:rsidRDefault="006D756F" w:rsidP="00EA5384">
            <w:pPr>
              <w:spacing w:before="0" w:after="0"/>
              <w:jc w:val="center"/>
              <w:rPr>
                <w:color w:val="000000"/>
                <w:lang w:val="pt-BR" w:eastAsia="pt-BR"/>
              </w:rPr>
            </w:pPr>
            <w:r>
              <w:rPr>
                <w:color w:val="000000"/>
                <w:lang w:val="pt-BR" w:eastAsia="pt-BR"/>
              </w:rPr>
              <w:t>4.0</w:t>
            </w:r>
          </w:p>
        </w:tc>
        <w:tc>
          <w:tcPr>
            <w:tcW w:w="1701" w:type="dxa"/>
            <w:shd w:val="clear" w:color="auto" w:fill="FFC000"/>
            <w:vAlign w:val="center"/>
          </w:tcPr>
          <w:p w14:paraId="539AEDC7" w14:textId="77777777" w:rsidR="006D756F" w:rsidRPr="001D0959" w:rsidRDefault="006D756F" w:rsidP="00EA5384">
            <w:pPr>
              <w:spacing w:before="0" w:after="0"/>
              <w:jc w:val="center"/>
              <w:rPr>
                <w:color w:val="000000"/>
                <w:lang w:val="pt-BR" w:eastAsia="pt-BR"/>
              </w:rPr>
            </w:pPr>
            <w:r>
              <w:rPr>
                <w:color w:val="000000"/>
                <w:lang w:val="pt-BR" w:eastAsia="pt-BR"/>
              </w:rPr>
              <w:t>Jan</w:t>
            </w:r>
          </w:p>
        </w:tc>
        <w:tc>
          <w:tcPr>
            <w:tcW w:w="1701" w:type="dxa"/>
            <w:shd w:val="clear" w:color="auto" w:fill="FFFF00"/>
            <w:vAlign w:val="center"/>
          </w:tcPr>
          <w:p w14:paraId="79A0D5D6" w14:textId="77777777" w:rsidR="006D756F" w:rsidRPr="001D0959" w:rsidRDefault="006D756F" w:rsidP="00EA5384">
            <w:pPr>
              <w:spacing w:before="0" w:after="0"/>
              <w:jc w:val="center"/>
              <w:rPr>
                <w:color w:val="000000"/>
                <w:lang w:val="pt-BR" w:eastAsia="pt-BR"/>
              </w:rPr>
            </w:pPr>
            <w:r>
              <w:rPr>
                <w:color w:val="000000"/>
                <w:lang w:val="pt-BR" w:eastAsia="pt-BR"/>
              </w:rPr>
              <w:t>Nov</w:t>
            </w:r>
          </w:p>
        </w:tc>
        <w:tc>
          <w:tcPr>
            <w:tcW w:w="2363" w:type="dxa"/>
            <w:shd w:val="clear" w:color="auto" w:fill="FFC000"/>
            <w:vAlign w:val="center"/>
          </w:tcPr>
          <w:p w14:paraId="2A387E2F" w14:textId="77777777" w:rsidR="006D756F" w:rsidRPr="001B68B8" w:rsidRDefault="006D756F" w:rsidP="00EA5384">
            <w:pPr>
              <w:spacing w:before="0" w:after="0"/>
              <w:jc w:val="center"/>
              <w:rPr>
                <w:color w:val="000000"/>
                <w:lang w:eastAsia="pt-BR"/>
              </w:rPr>
            </w:pPr>
            <w:r w:rsidRPr="001B68B8">
              <w:rPr>
                <w:color w:val="000000"/>
                <w:lang w:eastAsia="pt-BR"/>
              </w:rPr>
              <w:t xml:space="preserve">The 1921 drought continues to be severe </w:t>
            </w:r>
            <w:r w:rsidRPr="001B68B8">
              <w:rPr>
                <w:color w:val="000000"/>
                <w:lang w:eastAsia="pt-BR"/>
              </w:rPr>
              <w:lastRenderedPageBreak/>
              <w:t>or extreme in early 1922 in Wales and south and central England in the HD SPI-12 time series. HD SPI-3 &lt; -1.5 for Nov-Dec in northern and western areas of Great Britain and &lt; -2 for Nov in Northern Ireland.</w:t>
            </w:r>
          </w:p>
        </w:tc>
      </w:tr>
      <w:tr w:rsidR="006D756F" w:rsidRPr="001D0959" w14:paraId="6D4E5BE0" w14:textId="77777777" w:rsidTr="00EA5384">
        <w:trPr>
          <w:jc w:val="center"/>
        </w:trPr>
        <w:tc>
          <w:tcPr>
            <w:tcW w:w="1276" w:type="dxa"/>
            <w:shd w:val="clear" w:color="auto" w:fill="auto"/>
            <w:vAlign w:val="center"/>
          </w:tcPr>
          <w:p w14:paraId="42D6625A" w14:textId="77777777" w:rsidR="006D756F" w:rsidRPr="001D0959" w:rsidRDefault="006D756F" w:rsidP="00EA5384">
            <w:pPr>
              <w:spacing w:before="0" w:after="0"/>
              <w:jc w:val="center"/>
              <w:rPr>
                <w:color w:val="000000"/>
                <w:lang w:val="pt-BR" w:eastAsia="pt-BR"/>
              </w:rPr>
            </w:pPr>
            <w:r w:rsidRPr="001D0959">
              <w:rPr>
                <w:color w:val="000000"/>
                <w:lang w:val="pt-BR" w:eastAsia="pt-BR"/>
              </w:rPr>
              <w:lastRenderedPageBreak/>
              <w:t>1929</w:t>
            </w:r>
          </w:p>
        </w:tc>
        <w:tc>
          <w:tcPr>
            <w:tcW w:w="1838" w:type="dxa"/>
            <w:shd w:val="clear" w:color="auto" w:fill="FFFFFF" w:themeFill="background1"/>
            <w:vAlign w:val="center"/>
          </w:tcPr>
          <w:p w14:paraId="3587F2A2" w14:textId="77777777" w:rsidR="006D756F" w:rsidRPr="001D0959" w:rsidRDefault="006D756F" w:rsidP="00EA5384">
            <w:pPr>
              <w:spacing w:before="0" w:after="0"/>
              <w:jc w:val="center"/>
              <w:rPr>
                <w:color w:val="000000"/>
                <w:lang w:val="pt-BR" w:eastAsia="pt-BR"/>
              </w:rPr>
            </w:pPr>
            <w:r w:rsidRPr="001D0959">
              <w:rPr>
                <w:color w:val="000000"/>
                <w:lang w:val="pt-BR" w:eastAsia="pt-BR"/>
              </w:rPr>
              <w:t>8.0</w:t>
            </w:r>
          </w:p>
        </w:tc>
        <w:tc>
          <w:tcPr>
            <w:tcW w:w="1701" w:type="dxa"/>
            <w:vAlign w:val="center"/>
          </w:tcPr>
          <w:p w14:paraId="3B7405D2" w14:textId="77777777" w:rsidR="006D756F" w:rsidRPr="001D0959" w:rsidRDefault="006D756F" w:rsidP="00EA5384">
            <w:pPr>
              <w:spacing w:before="0" w:after="0"/>
              <w:jc w:val="center"/>
              <w:rPr>
                <w:color w:val="000000"/>
                <w:lang w:val="pt-BR" w:eastAsia="pt-BR"/>
              </w:rPr>
            </w:pPr>
          </w:p>
        </w:tc>
        <w:tc>
          <w:tcPr>
            <w:tcW w:w="1701" w:type="dxa"/>
            <w:shd w:val="clear" w:color="auto" w:fill="FFC000"/>
            <w:vAlign w:val="center"/>
          </w:tcPr>
          <w:p w14:paraId="6D102260" w14:textId="77777777" w:rsidR="006D756F" w:rsidRPr="001D0959" w:rsidRDefault="006D756F" w:rsidP="00EA5384">
            <w:pPr>
              <w:spacing w:before="0" w:after="0"/>
              <w:jc w:val="center"/>
              <w:rPr>
                <w:color w:val="000000"/>
                <w:lang w:val="pt-BR" w:eastAsia="pt-BR"/>
              </w:rPr>
            </w:pPr>
            <w:r>
              <w:rPr>
                <w:color w:val="000000"/>
                <w:lang w:val="pt-BR" w:eastAsia="pt-BR"/>
              </w:rPr>
              <w:t>Mar-May</w:t>
            </w:r>
          </w:p>
        </w:tc>
        <w:tc>
          <w:tcPr>
            <w:tcW w:w="2363" w:type="dxa"/>
            <w:vAlign w:val="center"/>
          </w:tcPr>
          <w:p w14:paraId="1F03BBF5" w14:textId="77777777" w:rsidR="006D756F" w:rsidRPr="001D0959" w:rsidRDefault="006D756F" w:rsidP="00EA5384">
            <w:pPr>
              <w:spacing w:before="0" w:after="0"/>
              <w:jc w:val="center"/>
              <w:rPr>
                <w:color w:val="000000"/>
                <w:lang w:val="pt-BR" w:eastAsia="pt-BR"/>
              </w:rPr>
            </w:pPr>
          </w:p>
        </w:tc>
      </w:tr>
      <w:tr w:rsidR="006D756F" w:rsidRPr="001D0959" w14:paraId="63812308" w14:textId="77777777" w:rsidTr="00EA5384">
        <w:trPr>
          <w:jc w:val="center"/>
        </w:trPr>
        <w:tc>
          <w:tcPr>
            <w:tcW w:w="1276" w:type="dxa"/>
            <w:shd w:val="clear" w:color="auto" w:fill="auto"/>
            <w:vAlign w:val="center"/>
          </w:tcPr>
          <w:p w14:paraId="72279137" w14:textId="77777777" w:rsidR="006D756F" w:rsidRPr="001D0959" w:rsidRDefault="006D756F" w:rsidP="00EA5384">
            <w:pPr>
              <w:spacing w:before="0" w:after="0"/>
              <w:jc w:val="center"/>
              <w:rPr>
                <w:color w:val="000000"/>
                <w:lang w:val="pt-BR" w:eastAsia="pt-BR"/>
              </w:rPr>
            </w:pPr>
            <w:r>
              <w:rPr>
                <w:color w:val="000000"/>
                <w:lang w:val="pt-BR" w:eastAsia="pt-BR"/>
              </w:rPr>
              <w:t>1933</w:t>
            </w:r>
          </w:p>
        </w:tc>
        <w:tc>
          <w:tcPr>
            <w:tcW w:w="1838" w:type="dxa"/>
            <w:shd w:val="clear" w:color="auto" w:fill="FFFFFF" w:themeFill="background1"/>
            <w:vAlign w:val="center"/>
          </w:tcPr>
          <w:p w14:paraId="72FADA19" w14:textId="77777777" w:rsidR="006D756F" w:rsidRPr="001D0959" w:rsidRDefault="006D756F" w:rsidP="00EA5384">
            <w:pPr>
              <w:spacing w:before="0" w:after="0"/>
              <w:jc w:val="center"/>
              <w:rPr>
                <w:color w:val="000000"/>
                <w:lang w:val="pt-BR" w:eastAsia="pt-BR"/>
              </w:rPr>
            </w:pPr>
            <w:r>
              <w:rPr>
                <w:color w:val="000000"/>
                <w:lang w:val="pt-BR" w:eastAsia="pt-BR"/>
              </w:rPr>
              <w:t>5.5</w:t>
            </w:r>
          </w:p>
        </w:tc>
        <w:tc>
          <w:tcPr>
            <w:tcW w:w="1701" w:type="dxa"/>
            <w:shd w:val="clear" w:color="auto" w:fill="FFC000"/>
            <w:vAlign w:val="center"/>
          </w:tcPr>
          <w:p w14:paraId="1C8DD94F" w14:textId="77777777" w:rsidR="006D756F" w:rsidRPr="001D0959" w:rsidRDefault="006D756F" w:rsidP="00EA5384">
            <w:pPr>
              <w:spacing w:before="0" w:after="0"/>
              <w:jc w:val="center"/>
              <w:rPr>
                <w:color w:val="000000"/>
                <w:lang w:val="pt-BR" w:eastAsia="pt-BR"/>
              </w:rPr>
            </w:pPr>
            <w:r>
              <w:rPr>
                <w:color w:val="000000"/>
                <w:lang w:val="pt-BR" w:eastAsia="pt-BR"/>
              </w:rPr>
              <w:t>Dec</w:t>
            </w:r>
          </w:p>
        </w:tc>
        <w:tc>
          <w:tcPr>
            <w:tcW w:w="1701" w:type="dxa"/>
            <w:shd w:val="clear" w:color="auto" w:fill="FFC000"/>
            <w:vAlign w:val="center"/>
          </w:tcPr>
          <w:p w14:paraId="08D678A7" w14:textId="77777777" w:rsidR="006D756F" w:rsidRPr="001D0959" w:rsidRDefault="006D756F" w:rsidP="00EA5384">
            <w:pPr>
              <w:spacing w:before="0" w:after="0"/>
              <w:jc w:val="center"/>
              <w:rPr>
                <w:color w:val="000000"/>
                <w:lang w:val="pt-BR" w:eastAsia="pt-BR"/>
              </w:rPr>
            </w:pPr>
            <w:r>
              <w:rPr>
                <w:color w:val="000000"/>
                <w:lang w:val="pt-BR" w:eastAsia="pt-BR"/>
              </w:rPr>
              <w:t>Jan</w:t>
            </w:r>
          </w:p>
        </w:tc>
        <w:tc>
          <w:tcPr>
            <w:tcW w:w="2363" w:type="dxa"/>
            <w:shd w:val="clear" w:color="auto" w:fill="FFC000"/>
            <w:vAlign w:val="center"/>
          </w:tcPr>
          <w:p w14:paraId="26DF670D" w14:textId="629BA6FD" w:rsidR="006D756F" w:rsidRPr="001B68B8" w:rsidRDefault="006D756F" w:rsidP="00EA5384">
            <w:pPr>
              <w:spacing w:before="0" w:after="0"/>
              <w:jc w:val="center"/>
              <w:rPr>
                <w:color w:val="000000"/>
                <w:lang w:eastAsia="pt-BR"/>
              </w:rPr>
            </w:pPr>
            <w:r w:rsidRPr="001B68B8">
              <w:rPr>
                <w:color w:val="000000"/>
                <w:lang w:eastAsia="pt-BR"/>
              </w:rPr>
              <w:t>The HD SPI-12 and SPI-3 time series shows severe or extreme drought for most of the UK by the end of 1933. SPI-3 also shows severe or extreme drought for Jan in many eastern and southeastern areas of England.</w:t>
            </w:r>
          </w:p>
        </w:tc>
      </w:tr>
      <w:tr w:rsidR="006D756F" w:rsidRPr="001D0959" w14:paraId="457D1B44" w14:textId="77777777" w:rsidTr="00EA5384">
        <w:trPr>
          <w:jc w:val="center"/>
        </w:trPr>
        <w:tc>
          <w:tcPr>
            <w:tcW w:w="1276" w:type="dxa"/>
            <w:shd w:val="clear" w:color="auto" w:fill="auto"/>
            <w:vAlign w:val="center"/>
          </w:tcPr>
          <w:p w14:paraId="6C29C46B" w14:textId="77777777" w:rsidR="006D756F" w:rsidRPr="001D0959" w:rsidRDefault="006D756F" w:rsidP="00EA5384">
            <w:pPr>
              <w:spacing w:before="0" w:after="0"/>
              <w:jc w:val="center"/>
              <w:rPr>
                <w:color w:val="000000"/>
                <w:lang w:val="pt-BR" w:eastAsia="pt-BR"/>
              </w:rPr>
            </w:pPr>
            <w:r w:rsidRPr="001D0959">
              <w:rPr>
                <w:color w:val="000000"/>
                <w:lang w:val="pt-BR" w:eastAsia="pt-BR"/>
              </w:rPr>
              <w:t>1934</w:t>
            </w:r>
          </w:p>
        </w:tc>
        <w:tc>
          <w:tcPr>
            <w:tcW w:w="1838" w:type="dxa"/>
            <w:shd w:val="clear" w:color="auto" w:fill="FFFFFF" w:themeFill="background1"/>
            <w:vAlign w:val="center"/>
          </w:tcPr>
          <w:p w14:paraId="196126E6" w14:textId="77777777" w:rsidR="006D756F" w:rsidRPr="001D0959" w:rsidRDefault="006D756F" w:rsidP="00EA5384">
            <w:pPr>
              <w:spacing w:before="0" w:after="0"/>
              <w:jc w:val="center"/>
              <w:rPr>
                <w:color w:val="000000"/>
                <w:lang w:val="pt-BR" w:eastAsia="pt-BR"/>
              </w:rPr>
            </w:pPr>
            <w:r w:rsidRPr="001D0959">
              <w:rPr>
                <w:color w:val="000000"/>
                <w:lang w:val="pt-BR" w:eastAsia="pt-BR"/>
              </w:rPr>
              <w:t>14.1</w:t>
            </w:r>
          </w:p>
        </w:tc>
        <w:tc>
          <w:tcPr>
            <w:tcW w:w="1701" w:type="dxa"/>
            <w:shd w:val="clear" w:color="auto" w:fill="FFC000"/>
            <w:vAlign w:val="center"/>
          </w:tcPr>
          <w:p w14:paraId="3F1DF9EE" w14:textId="77777777" w:rsidR="006D756F" w:rsidRDefault="006D756F" w:rsidP="00EA5384">
            <w:pPr>
              <w:spacing w:before="0" w:after="0"/>
              <w:jc w:val="center"/>
            </w:pPr>
            <w:r>
              <w:t>Feb-Nov</w:t>
            </w:r>
          </w:p>
        </w:tc>
        <w:tc>
          <w:tcPr>
            <w:tcW w:w="1701" w:type="dxa"/>
            <w:shd w:val="clear" w:color="auto" w:fill="FFC000"/>
            <w:vAlign w:val="center"/>
          </w:tcPr>
          <w:p w14:paraId="7C09F806" w14:textId="77777777" w:rsidR="006D756F" w:rsidRDefault="006D756F" w:rsidP="00EA5384">
            <w:pPr>
              <w:spacing w:before="0" w:after="0"/>
              <w:jc w:val="center"/>
            </w:pPr>
            <w:r>
              <w:t>Jan-Feb</w:t>
            </w:r>
          </w:p>
        </w:tc>
        <w:tc>
          <w:tcPr>
            <w:tcW w:w="2363" w:type="dxa"/>
            <w:vAlign w:val="center"/>
          </w:tcPr>
          <w:p w14:paraId="257CF2D8" w14:textId="77777777" w:rsidR="006D756F" w:rsidRPr="0085243F" w:rsidRDefault="006D756F" w:rsidP="00EA5384">
            <w:pPr>
              <w:spacing w:before="0" w:after="0"/>
              <w:jc w:val="center"/>
              <w:rPr>
                <w:color w:val="000000"/>
                <w:lang w:eastAsia="pt-BR"/>
              </w:rPr>
            </w:pPr>
          </w:p>
        </w:tc>
      </w:tr>
      <w:tr w:rsidR="006D756F" w:rsidRPr="001D0959" w14:paraId="27EABD89" w14:textId="77777777" w:rsidTr="00EA5384">
        <w:trPr>
          <w:jc w:val="center"/>
        </w:trPr>
        <w:tc>
          <w:tcPr>
            <w:tcW w:w="1276" w:type="dxa"/>
            <w:shd w:val="clear" w:color="auto" w:fill="auto"/>
            <w:vAlign w:val="center"/>
          </w:tcPr>
          <w:p w14:paraId="6B8BCE86" w14:textId="77777777" w:rsidR="006D756F" w:rsidRPr="001D0959" w:rsidRDefault="006D756F" w:rsidP="00EA5384">
            <w:pPr>
              <w:spacing w:before="0" w:after="0"/>
              <w:jc w:val="center"/>
              <w:rPr>
                <w:color w:val="000000"/>
                <w:lang w:val="pt-BR" w:eastAsia="pt-BR"/>
              </w:rPr>
            </w:pPr>
            <w:r w:rsidRPr="001D0959">
              <w:rPr>
                <w:color w:val="000000"/>
                <w:lang w:val="pt-BR" w:eastAsia="pt-BR"/>
              </w:rPr>
              <w:t>1935</w:t>
            </w:r>
          </w:p>
        </w:tc>
        <w:tc>
          <w:tcPr>
            <w:tcW w:w="1838" w:type="dxa"/>
            <w:shd w:val="clear" w:color="auto" w:fill="FFFFFF" w:themeFill="background1"/>
            <w:vAlign w:val="center"/>
          </w:tcPr>
          <w:p w14:paraId="6D7EEE2D" w14:textId="77777777" w:rsidR="006D756F" w:rsidRPr="001D0959" w:rsidRDefault="006D756F" w:rsidP="00EA5384">
            <w:pPr>
              <w:spacing w:before="0" w:after="0"/>
              <w:jc w:val="center"/>
              <w:rPr>
                <w:color w:val="000000"/>
                <w:lang w:val="pt-BR" w:eastAsia="pt-BR"/>
              </w:rPr>
            </w:pPr>
            <w:r w:rsidRPr="001D0959">
              <w:rPr>
                <w:color w:val="000000"/>
                <w:lang w:val="pt-BR" w:eastAsia="pt-BR"/>
              </w:rPr>
              <w:t>6.0</w:t>
            </w:r>
          </w:p>
        </w:tc>
        <w:tc>
          <w:tcPr>
            <w:tcW w:w="1701" w:type="dxa"/>
            <w:vAlign w:val="center"/>
          </w:tcPr>
          <w:p w14:paraId="39842C29" w14:textId="77777777" w:rsidR="006D756F" w:rsidRPr="001D0959" w:rsidRDefault="006D756F" w:rsidP="00EA5384">
            <w:pPr>
              <w:spacing w:before="0" w:after="0"/>
              <w:jc w:val="center"/>
              <w:rPr>
                <w:color w:val="000000"/>
                <w:lang w:val="pt-BR" w:eastAsia="pt-BR"/>
              </w:rPr>
            </w:pPr>
          </w:p>
        </w:tc>
        <w:tc>
          <w:tcPr>
            <w:tcW w:w="1701" w:type="dxa"/>
            <w:vAlign w:val="center"/>
          </w:tcPr>
          <w:p w14:paraId="1E9EE575" w14:textId="77777777" w:rsidR="006D756F" w:rsidRPr="001D0959" w:rsidRDefault="006D756F" w:rsidP="00EA5384">
            <w:pPr>
              <w:spacing w:before="0" w:after="0"/>
              <w:jc w:val="center"/>
              <w:rPr>
                <w:color w:val="000000"/>
                <w:lang w:val="pt-BR" w:eastAsia="pt-BR"/>
              </w:rPr>
            </w:pPr>
          </w:p>
        </w:tc>
        <w:tc>
          <w:tcPr>
            <w:tcW w:w="2363" w:type="dxa"/>
            <w:shd w:val="clear" w:color="auto" w:fill="FFFF00"/>
            <w:vAlign w:val="center"/>
          </w:tcPr>
          <w:p w14:paraId="50D574B2" w14:textId="77777777" w:rsidR="006D756F" w:rsidRPr="001B68B8" w:rsidRDefault="006D756F" w:rsidP="00EA5384">
            <w:pPr>
              <w:spacing w:before="0" w:after="0"/>
              <w:jc w:val="center"/>
              <w:rPr>
                <w:color w:val="000000"/>
                <w:lang w:eastAsia="pt-BR"/>
              </w:rPr>
            </w:pPr>
            <w:r w:rsidRPr="001B68B8">
              <w:rPr>
                <w:color w:val="000000"/>
                <w:lang w:eastAsia="pt-BR"/>
              </w:rPr>
              <w:t>The 1934 drought continues into 1935, with HD SPI-12 &lt; -1.5 for Jan in W Midlands, and SPI-3 &lt; -1.5 for Mar in SW England and for May in Northern Ireland.</w:t>
            </w:r>
          </w:p>
        </w:tc>
      </w:tr>
      <w:tr w:rsidR="006D756F" w:rsidRPr="001D0959" w14:paraId="3F2E7647" w14:textId="77777777" w:rsidTr="00EA5384">
        <w:trPr>
          <w:jc w:val="center"/>
        </w:trPr>
        <w:tc>
          <w:tcPr>
            <w:tcW w:w="1276" w:type="dxa"/>
            <w:shd w:val="clear" w:color="auto" w:fill="auto"/>
            <w:vAlign w:val="center"/>
          </w:tcPr>
          <w:p w14:paraId="737607AF" w14:textId="77777777" w:rsidR="006D756F" w:rsidRPr="001D0959" w:rsidRDefault="006D756F" w:rsidP="00EA5384">
            <w:pPr>
              <w:spacing w:before="0" w:after="0"/>
              <w:jc w:val="center"/>
            </w:pPr>
            <w:r>
              <w:t>1938</w:t>
            </w:r>
          </w:p>
        </w:tc>
        <w:tc>
          <w:tcPr>
            <w:tcW w:w="1838" w:type="dxa"/>
            <w:shd w:val="clear" w:color="auto" w:fill="FFFFFF" w:themeFill="background1"/>
            <w:vAlign w:val="center"/>
          </w:tcPr>
          <w:p w14:paraId="1211B964" w14:textId="77777777" w:rsidR="006D756F" w:rsidRPr="001D0959" w:rsidRDefault="006D756F" w:rsidP="00EA5384">
            <w:pPr>
              <w:spacing w:before="0" w:after="0"/>
              <w:jc w:val="center"/>
            </w:pPr>
            <w:r>
              <w:t>5.4</w:t>
            </w:r>
          </w:p>
        </w:tc>
        <w:tc>
          <w:tcPr>
            <w:tcW w:w="1701" w:type="dxa"/>
            <w:shd w:val="clear" w:color="auto" w:fill="FFC000"/>
            <w:vAlign w:val="center"/>
          </w:tcPr>
          <w:p w14:paraId="4D01EBB2" w14:textId="77777777" w:rsidR="006D756F" w:rsidRPr="001D0959" w:rsidRDefault="006D756F" w:rsidP="00EA5384">
            <w:pPr>
              <w:spacing w:before="0" w:after="0"/>
              <w:jc w:val="center"/>
            </w:pPr>
            <w:r>
              <w:t>May-Jun</w:t>
            </w:r>
          </w:p>
        </w:tc>
        <w:tc>
          <w:tcPr>
            <w:tcW w:w="1701" w:type="dxa"/>
            <w:shd w:val="clear" w:color="auto" w:fill="FFC000"/>
            <w:vAlign w:val="center"/>
          </w:tcPr>
          <w:p w14:paraId="5DBBF89C" w14:textId="77777777" w:rsidR="006D756F" w:rsidRPr="001D0959" w:rsidRDefault="006D756F" w:rsidP="00EA5384">
            <w:pPr>
              <w:spacing w:before="0" w:after="0"/>
              <w:jc w:val="center"/>
            </w:pPr>
            <w:r>
              <w:t>Apr-May</w:t>
            </w:r>
          </w:p>
        </w:tc>
        <w:tc>
          <w:tcPr>
            <w:tcW w:w="2363" w:type="dxa"/>
            <w:shd w:val="clear" w:color="auto" w:fill="FFC000"/>
            <w:vAlign w:val="center"/>
          </w:tcPr>
          <w:p w14:paraId="0F3D568F" w14:textId="77777777" w:rsidR="006D756F" w:rsidRPr="001D0959" w:rsidRDefault="006D756F" w:rsidP="00EA5384">
            <w:pPr>
              <w:spacing w:before="0" w:after="0"/>
              <w:jc w:val="center"/>
            </w:pPr>
            <w:r>
              <w:t>The HD SPI-12 time series show severe or extreme drought in most of the UK for much of 1938. SPI-3 &lt; -2 for Apr in all UK except Scotland, with severe to extreme droughts in many parts for May-Jun.</w:t>
            </w:r>
          </w:p>
        </w:tc>
      </w:tr>
      <w:tr w:rsidR="006D756F" w:rsidRPr="001D0959" w14:paraId="1EDB3926" w14:textId="77777777" w:rsidTr="00EA5384">
        <w:trPr>
          <w:jc w:val="center"/>
        </w:trPr>
        <w:tc>
          <w:tcPr>
            <w:tcW w:w="1276" w:type="dxa"/>
            <w:shd w:val="clear" w:color="auto" w:fill="auto"/>
            <w:vAlign w:val="center"/>
          </w:tcPr>
          <w:p w14:paraId="747C62D2" w14:textId="77777777" w:rsidR="006D756F" w:rsidRPr="001D0959" w:rsidRDefault="006D756F" w:rsidP="00EA5384">
            <w:pPr>
              <w:spacing w:before="0" w:after="0"/>
              <w:jc w:val="center"/>
            </w:pPr>
            <w:r w:rsidRPr="001D0959">
              <w:rPr>
                <w:color w:val="000000"/>
                <w:lang w:val="pt-BR" w:eastAsia="pt-BR"/>
              </w:rPr>
              <w:t>1947</w:t>
            </w:r>
          </w:p>
        </w:tc>
        <w:tc>
          <w:tcPr>
            <w:tcW w:w="1838" w:type="dxa"/>
            <w:shd w:val="clear" w:color="auto" w:fill="FFFFFF" w:themeFill="background1"/>
            <w:vAlign w:val="center"/>
          </w:tcPr>
          <w:p w14:paraId="62E81B1B" w14:textId="77777777" w:rsidR="006D756F" w:rsidRPr="001D0959" w:rsidRDefault="006D756F" w:rsidP="00EA5384">
            <w:pPr>
              <w:spacing w:before="0" w:after="0"/>
              <w:jc w:val="center"/>
            </w:pPr>
            <w:r w:rsidRPr="001D0959">
              <w:rPr>
                <w:color w:val="000000"/>
                <w:lang w:val="pt-BR" w:eastAsia="pt-BR"/>
              </w:rPr>
              <w:t>6.</w:t>
            </w:r>
            <w:r>
              <w:rPr>
                <w:color w:val="000000"/>
                <w:lang w:val="pt-BR" w:eastAsia="pt-BR"/>
              </w:rPr>
              <w:t>4</w:t>
            </w:r>
          </w:p>
        </w:tc>
        <w:tc>
          <w:tcPr>
            <w:tcW w:w="1701" w:type="dxa"/>
            <w:vAlign w:val="center"/>
          </w:tcPr>
          <w:p w14:paraId="7D64CEB8" w14:textId="77777777" w:rsidR="006D756F" w:rsidRPr="001D0959" w:rsidRDefault="006D756F" w:rsidP="00EA5384">
            <w:pPr>
              <w:spacing w:before="0" w:after="0"/>
              <w:jc w:val="center"/>
              <w:rPr>
                <w:color w:val="000000"/>
                <w:lang w:val="pt-BR" w:eastAsia="pt-BR"/>
              </w:rPr>
            </w:pPr>
          </w:p>
        </w:tc>
        <w:tc>
          <w:tcPr>
            <w:tcW w:w="1701" w:type="dxa"/>
            <w:shd w:val="clear" w:color="auto" w:fill="FFC000"/>
            <w:vAlign w:val="center"/>
          </w:tcPr>
          <w:p w14:paraId="1F5B68F9" w14:textId="77777777" w:rsidR="006D756F" w:rsidRPr="001D0959" w:rsidRDefault="006D756F" w:rsidP="00EA5384">
            <w:pPr>
              <w:spacing w:before="0" w:after="0"/>
              <w:jc w:val="center"/>
              <w:rPr>
                <w:color w:val="000000"/>
                <w:lang w:val="pt-BR" w:eastAsia="pt-BR"/>
              </w:rPr>
            </w:pPr>
            <w:r>
              <w:rPr>
                <w:color w:val="000000"/>
                <w:lang w:val="pt-BR" w:eastAsia="pt-BR"/>
              </w:rPr>
              <w:t>Sep-Oct</w:t>
            </w:r>
          </w:p>
        </w:tc>
        <w:tc>
          <w:tcPr>
            <w:tcW w:w="2363" w:type="dxa"/>
            <w:vAlign w:val="center"/>
          </w:tcPr>
          <w:p w14:paraId="10D6E350" w14:textId="77777777" w:rsidR="006D756F" w:rsidRPr="001D0959" w:rsidRDefault="006D756F" w:rsidP="00EA5384">
            <w:pPr>
              <w:spacing w:before="0" w:after="0"/>
              <w:jc w:val="center"/>
              <w:rPr>
                <w:color w:val="000000"/>
                <w:lang w:val="pt-BR" w:eastAsia="pt-BR"/>
              </w:rPr>
            </w:pPr>
          </w:p>
        </w:tc>
      </w:tr>
      <w:tr w:rsidR="006D756F" w:rsidRPr="001D0959" w14:paraId="3E186905" w14:textId="77777777" w:rsidTr="00EA5384">
        <w:trPr>
          <w:jc w:val="center"/>
        </w:trPr>
        <w:tc>
          <w:tcPr>
            <w:tcW w:w="1276" w:type="dxa"/>
            <w:shd w:val="clear" w:color="auto" w:fill="auto"/>
            <w:vAlign w:val="center"/>
          </w:tcPr>
          <w:p w14:paraId="5B2C2C69" w14:textId="77777777" w:rsidR="006D756F" w:rsidRPr="001D0959" w:rsidRDefault="006D756F" w:rsidP="00EA5384">
            <w:pPr>
              <w:spacing w:before="0" w:after="0"/>
              <w:jc w:val="center"/>
              <w:rPr>
                <w:color w:val="000000"/>
                <w:lang w:val="pt-BR" w:eastAsia="pt-BR"/>
              </w:rPr>
            </w:pPr>
            <w:r w:rsidRPr="001D0959">
              <w:rPr>
                <w:color w:val="000000"/>
                <w:lang w:val="pt-BR" w:eastAsia="pt-BR"/>
              </w:rPr>
              <w:lastRenderedPageBreak/>
              <w:t>1949</w:t>
            </w:r>
          </w:p>
        </w:tc>
        <w:tc>
          <w:tcPr>
            <w:tcW w:w="1838" w:type="dxa"/>
            <w:shd w:val="clear" w:color="auto" w:fill="FFFFFF" w:themeFill="background1"/>
            <w:vAlign w:val="center"/>
          </w:tcPr>
          <w:p w14:paraId="48B0AE88" w14:textId="77777777" w:rsidR="006D756F" w:rsidRPr="001D0959" w:rsidRDefault="006D756F" w:rsidP="00EA5384">
            <w:pPr>
              <w:spacing w:before="0" w:after="0"/>
              <w:jc w:val="center"/>
              <w:rPr>
                <w:color w:val="000000"/>
                <w:lang w:val="pt-BR" w:eastAsia="pt-BR"/>
              </w:rPr>
            </w:pPr>
            <w:r w:rsidRPr="001D0959">
              <w:rPr>
                <w:color w:val="000000"/>
                <w:lang w:val="pt-BR" w:eastAsia="pt-BR"/>
              </w:rPr>
              <w:t>7.2</w:t>
            </w:r>
          </w:p>
        </w:tc>
        <w:tc>
          <w:tcPr>
            <w:tcW w:w="1701" w:type="dxa"/>
            <w:shd w:val="clear" w:color="auto" w:fill="FFC000"/>
            <w:vAlign w:val="center"/>
          </w:tcPr>
          <w:p w14:paraId="3D2470F2" w14:textId="77777777" w:rsidR="006D756F" w:rsidRPr="001D0959" w:rsidRDefault="006D756F" w:rsidP="00EA5384">
            <w:pPr>
              <w:spacing w:before="0" w:after="0"/>
              <w:jc w:val="center"/>
              <w:rPr>
                <w:color w:val="000000"/>
                <w:lang w:val="pt-BR" w:eastAsia="pt-BR"/>
              </w:rPr>
            </w:pPr>
            <w:r>
              <w:rPr>
                <w:color w:val="000000"/>
                <w:lang w:val="pt-BR" w:eastAsia="pt-BR"/>
              </w:rPr>
              <w:t>Aug-Sep</w:t>
            </w:r>
          </w:p>
        </w:tc>
        <w:tc>
          <w:tcPr>
            <w:tcW w:w="1701" w:type="dxa"/>
            <w:shd w:val="clear" w:color="auto" w:fill="FFC000"/>
            <w:vAlign w:val="center"/>
          </w:tcPr>
          <w:p w14:paraId="3A0DD014" w14:textId="77777777" w:rsidR="006D756F" w:rsidRPr="001D0959" w:rsidRDefault="006D756F" w:rsidP="00EA5384">
            <w:pPr>
              <w:spacing w:before="0" w:after="0"/>
              <w:jc w:val="center"/>
              <w:rPr>
                <w:color w:val="000000"/>
                <w:lang w:val="pt-BR" w:eastAsia="pt-BR"/>
              </w:rPr>
            </w:pPr>
            <w:r>
              <w:rPr>
                <w:color w:val="000000"/>
                <w:lang w:val="pt-BR" w:eastAsia="pt-BR"/>
              </w:rPr>
              <w:t>Mar</w:t>
            </w:r>
          </w:p>
        </w:tc>
        <w:tc>
          <w:tcPr>
            <w:tcW w:w="2363" w:type="dxa"/>
            <w:vAlign w:val="center"/>
          </w:tcPr>
          <w:p w14:paraId="3EF452C7" w14:textId="77777777" w:rsidR="006D756F" w:rsidRPr="001D0959" w:rsidRDefault="006D756F" w:rsidP="00EA5384">
            <w:pPr>
              <w:spacing w:before="0" w:after="0"/>
              <w:jc w:val="center"/>
              <w:rPr>
                <w:color w:val="000000"/>
                <w:lang w:val="pt-BR" w:eastAsia="pt-BR"/>
              </w:rPr>
            </w:pPr>
          </w:p>
        </w:tc>
      </w:tr>
      <w:tr w:rsidR="006D756F" w:rsidRPr="001D0959" w14:paraId="70ACD689" w14:textId="77777777" w:rsidTr="00EA5384">
        <w:trPr>
          <w:jc w:val="center"/>
        </w:trPr>
        <w:tc>
          <w:tcPr>
            <w:tcW w:w="1276" w:type="dxa"/>
            <w:shd w:val="clear" w:color="auto" w:fill="auto"/>
            <w:vAlign w:val="center"/>
          </w:tcPr>
          <w:p w14:paraId="4981BEA8" w14:textId="77777777" w:rsidR="006D756F" w:rsidRPr="001D0959" w:rsidRDefault="006D756F" w:rsidP="00EA5384">
            <w:pPr>
              <w:spacing w:before="0" w:after="0"/>
              <w:jc w:val="center"/>
              <w:rPr>
                <w:color w:val="000000"/>
                <w:lang w:val="pt-BR" w:eastAsia="pt-BR"/>
              </w:rPr>
            </w:pPr>
            <w:r>
              <w:rPr>
                <w:color w:val="000000"/>
                <w:lang w:val="pt-BR" w:eastAsia="pt-BR"/>
              </w:rPr>
              <w:t>1956</w:t>
            </w:r>
          </w:p>
        </w:tc>
        <w:tc>
          <w:tcPr>
            <w:tcW w:w="1838" w:type="dxa"/>
            <w:shd w:val="clear" w:color="auto" w:fill="FFFFFF" w:themeFill="background1"/>
            <w:vAlign w:val="center"/>
          </w:tcPr>
          <w:p w14:paraId="117C04B5" w14:textId="77777777" w:rsidR="006D756F" w:rsidRPr="001D0959" w:rsidRDefault="006D756F" w:rsidP="00EA5384">
            <w:pPr>
              <w:spacing w:before="0" w:after="0"/>
              <w:jc w:val="center"/>
              <w:rPr>
                <w:color w:val="000000"/>
                <w:lang w:val="pt-BR" w:eastAsia="pt-BR"/>
              </w:rPr>
            </w:pPr>
            <w:r>
              <w:rPr>
                <w:color w:val="000000"/>
                <w:lang w:val="pt-BR" w:eastAsia="pt-BR"/>
              </w:rPr>
              <w:t>3.1</w:t>
            </w:r>
          </w:p>
        </w:tc>
        <w:tc>
          <w:tcPr>
            <w:tcW w:w="1701" w:type="dxa"/>
            <w:shd w:val="clear" w:color="auto" w:fill="FFC000"/>
            <w:vAlign w:val="center"/>
          </w:tcPr>
          <w:p w14:paraId="5DCD46C7" w14:textId="77777777" w:rsidR="006D756F" w:rsidRPr="001D0959" w:rsidRDefault="006D756F" w:rsidP="00EA5384">
            <w:pPr>
              <w:spacing w:before="0" w:after="0"/>
              <w:jc w:val="center"/>
              <w:rPr>
                <w:color w:val="000000"/>
                <w:lang w:val="pt-BR" w:eastAsia="pt-BR"/>
              </w:rPr>
            </w:pPr>
            <w:r>
              <w:rPr>
                <w:color w:val="000000"/>
                <w:lang w:val="pt-BR" w:eastAsia="pt-BR"/>
              </w:rPr>
              <w:t>May-Jun</w:t>
            </w:r>
          </w:p>
        </w:tc>
        <w:tc>
          <w:tcPr>
            <w:tcW w:w="1701" w:type="dxa"/>
            <w:shd w:val="clear" w:color="auto" w:fill="FFC000"/>
            <w:vAlign w:val="center"/>
          </w:tcPr>
          <w:p w14:paraId="272134E2" w14:textId="77777777" w:rsidR="006D756F" w:rsidRPr="001D0959" w:rsidRDefault="006D756F" w:rsidP="00EA5384">
            <w:pPr>
              <w:spacing w:before="0" w:after="0"/>
              <w:jc w:val="center"/>
              <w:rPr>
                <w:color w:val="000000"/>
                <w:lang w:val="pt-BR" w:eastAsia="pt-BR"/>
              </w:rPr>
            </w:pPr>
            <w:r>
              <w:rPr>
                <w:color w:val="000000"/>
                <w:lang w:val="pt-BR" w:eastAsia="pt-BR"/>
              </w:rPr>
              <w:t>Apr-May</w:t>
            </w:r>
          </w:p>
        </w:tc>
        <w:tc>
          <w:tcPr>
            <w:tcW w:w="2363" w:type="dxa"/>
            <w:shd w:val="clear" w:color="auto" w:fill="FFC000"/>
            <w:vAlign w:val="center"/>
          </w:tcPr>
          <w:p w14:paraId="3FF68DDB" w14:textId="77777777" w:rsidR="006D756F" w:rsidRPr="001D0959" w:rsidRDefault="006D756F" w:rsidP="00EA5384">
            <w:pPr>
              <w:spacing w:before="0" w:after="0"/>
              <w:jc w:val="center"/>
              <w:rPr>
                <w:color w:val="000000"/>
                <w:lang w:val="pt-BR" w:eastAsia="pt-BR"/>
              </w:rPr>
            </w:pPr>
            <w:r w:rsidRPr="001B68B8">
              <w:rPr>
                <w:color w:val="000000"/>
                <w:lang w:eastAsia="pt-BR"/>
              </w:rPr>
              <w:t xml:space="preserve">HD SPI-12 shows severe or extreme drought in most of the UK for the first half of 1956. SPI-3 shows severe or extreme drought in all UK except Scotland for Apr-May. </w:t>
            </w:r>
            <w:r>
              <w:rPr>
                <w:color w:val="000000"/>
                <w:lang w:val="pt-BR" w:eastAsia="pt-BR"/>
              </w:rPr>
              <w:t>SPI-3 &lt; -1.5 for Dec in Wales and Yorkshire.</w:t>
            </w:r>
          </w:p>
        </w:tc>
      </w:tr>
      <w:tr w:rsidR="006D756F" w:rsidRPr="001D0959" w14:paraId="2BE83101" w14:textId="77777777" w:rsidTr="00EA5384">
        <w:trPr>
          <w:jc w:val="center"/>
        </w:trPr>
        <w:tc>
          <w:tcPr>
            <w:tcW w:w="1276" w:type="dxa"/>
            <w:shd w:val="clear" w:color="auto" w:fill="auto"/>
            <w:vAlign w:val="center"/>
          </w:tcPr>
          <w:p w14:paraId="31AF26A7" w14:textId="77777777" w:rsidR="006D756F" w:rsidRDefault="006D756F" w:rsidP="00EA5384">
            <w:pPr>
              <w:spacing w:before="0" w:after="0"/>
              <w:jc w:val="center"/>
              <w:rPr>
                <w:color w:val="000000"/>
                <w:lang w:val="pt-BR" w:eastAsia="pt-BR"/>
              </w:rPr>
            </w:pPr>
            <w:r>
              <w:rPr>
                <w:color w:val="000000"/>
                <w:lang w:val="pt-BR" w:eastAsia="pt-BR"/>
              </w:rPr>
              <w:t>1959</w:t>
            </w:r>
          </w:p>
        </w:tc>
        <w:tc>
          <w:tcPr>
            <w:tcW w:w="1838" w:type="dxa"/>
            <w:shd w:val="clear" w:color="auto" w:fill="FFFFFF" w:themeFill="background1"/>
            <w:vAlign w:val="center"/>
          </w:tcPr>
          <w:p w14:paraId="276AA944" w14:textId="77777777" w:rsidR="006D756F" w:rsidRPr="001D0959" w:rsidRDefault="006D756F" w:rsidP="00EA5384">
            <w:pPr>
              <w:spacing w:before="0" w:after="0"/>
              <w:jc w:val="center"/>
              <w:rPr>
                <w:color w:val="000000"/>
                <w:lang w:val="pt-BR" w:eastAsia="pt-BR"/>
              </w:rPr>
            </w:pPr>
            <w:r>
              <w:rPr>
                <w:color w:val="000000"/>
                <w:lang w:val="pt-BR" w:eastAsia="pt-BR"/>
              </w:rPr>
              <w:t>4.3</w:t>
            </w:r>
          </w:p>
        </w:tc>
        <w:tc>
          <w:tcPr>
            <w:tcW w:w="1701" w:type="dxa"/>
            <w:shd w:val="clear" w:color="auto" w:fill="FFC000"/>
            <w:vAlign w:val="center"/>
          </w:tcPr>
          <w:p w14:paraId="41EC4BF4" w14:textId="77777777" w:rsidR="006D756F" w:rsidRDefault="006D756F" w:rsidP="00EA5384">
            <w:pPr>
              <w:spacing w:before="0" w:after="0"/>
              <w:jc w:val="center"/>
              <w:rPr>
                <w:color w:val="000000"/>
                <w:lang w:val="pt-BR" w:eastAsia="pt-BR"/>
              </w:rPr>
            </w:pPr>
            <w:r>
              <w:rPr>
                <w:color w:val="000000"/>
                <w:lang w:val="pt-BR" w:eastAsia="pt-BR"/>
              </w:rPr>
              <w:t>Sep-Oct</w:t>
            </w:r>
          </w:p>
        </w:tc>
        <w:tc>
          <w:tcPr>
            <w:tcW w:w="1701" w:type="dxa"/>
            <w:shd w:val="clear" w:color="auto" w:fill="FFC000"/>
            <w:vAlign w:val="center"/>
          </w:tcPr>
          <w:p w14:paraId="212A969A" w14:textId="77777777" w:rsidR="006D756F" w:rsidRPr="001D0959" w:rsidRDefault="006D756F" w:rsidP="00EA5384">
            <w:pPr>
              <w:spacing w:before="0" w:after="0"/>
              <w:jc w:val="center"/>
              <w:rPr>
                <w:color w:val="000000"/>
                <w:lang w:val="pt-BR" w:eastAsia="pt-BR"/>
              </w:rPr>
            </w:pPr>
            <w:r>
              <w:rPr>
                <w:color w:val="000000"/>
                <w:lang w:val="pt-BR" w:eastAsia="pt-BR"/>
              </w:rPr>
              <w:t>Sep</w:t>
            </w:r>
          </w:p>
        </w:tc>
        <w:tc>
          <w:tcPr>
            <w:tcW w:w="2363" w:type="dxa"/>
            <w:shd w:val="clear" w:color="auto" w:fill="FFC000"/>
            <w:vAlign w:val="center"/>
          </w:tcPr>
          <w:p w14:paraId="79E045F1" w14:textId="77777777" w:rsidR="006D756F" w:rsidRPr="001B68B8" w:rsidRDefault="006D756F" w:rsidP="00EA5384">
            <w:pPr>
              <w:spacing w:before="0" w:after="0"/>
              <w:jc w:val="center"/>
              <w:rPr>
                <w:color w:val="000000"/>
                <w:lang w:eastAsia="pt-BR"/>
              </w:rPr>
            </w:pPr>
            <w:r w:rsidRPr="001B68B8">
              <w:rPr>
                <w:color w:val="000000"/>
                <w:lang w:eastAsia="pt-BR"/>
              </w:rPr>
              <w:t>HD SPI-12 shows severe or extreme drought in most of north and west UK during the last half of 1959. SPI-3 shows severe to extreme drought also for Mar-May in some northern areas.</w:t>
            </w:r>
          </w:p>
        </w:tc>
      </w:tr>
      <w:tr w:rsidR="006D756F" w:rsidRPr="001D0959" w14:paraId="669BF073" w14:textId="77777777" w:rsidTr="00EA5384">
        <w:trPr>
          <w:jc w:val="center"/>
        </w:trPr>
        <w:tc>
          <w:tcPr>
            <w:tcW w:w="1276" w:type="dxa"/>
            <w:shd w:val="clear" w:color="auto" w:fill="auto"/>
            <w:vAlign w:val="center"/>
          </w:tcPr>
          <w:p w14:paraId="05ACAFFC" w14:textId="77777777" w:rsidR="006D756F" w:rsidRDefault="006D756F" w:rsidP="00EA5384">
            <w:pPr>
              <w:spacing w:before="0" w:after="0"/>
              <w:jc w:val="center"/>
              <w:rPr>
                <w:color w:val="000000"/>
                <w:lang w:val="pt-BR" w:eastAsia="pt-BR"/>
              </w:rPr>
            </w:pPr>
            <w:r>
              <w:rPr>
                <w:color w:val="000000"/>
                <w:lang w:val="pt-BR" w:eastAsia="pt-BR"/>
              </w:rPr>
              <w:t>1964</w:t>
            </w:r>
          </w:p>
        </w:tc>
        <w:tc>
          <w:tcPr>
            <w:tcW w:w="1838" w:type="dxa"/>
            <w:shd w:val="clear" w:color="auto" w:fill="FFFFFF" w:themeFill="background1"/>
            <w:vAlign w:val="center"/>
          </w:tcPr>
          <w:p w14:paraId="4CE80800" w14:textId="77777777" w:rsidR="006D756F" w:rsidRPr="001D0959" w:rsidRDefault="006D756F" w:rsidP="00EA5384">
            <w:pPr>
              <w:spacing w:before="0" w:after="0"/>
              <w:jc w:val="center"/>
              <w:rPr>
                <w:color w:val="000000"/>
                <w:lang w:val="pt-BR" w:eastAsia="pt-BR"/>
              </w:rPr>
            </w:pPr>
            <w:r>
              <w:rPr>
                <w:color w:val="000000"/>
                <w:lang w:val="pt-BR" w:eastAsia="pt-BR"/>
              </w:rPr>
              <w:t>2.4</w:t>
            </w:r>
          </w:p>
        </w:tc>
        <w:tc>
          <w:tcPr>
            <w:tcW w:w="1701" w:type="dxa"/>
            <w:shd w:val="clear" w:color="auto" w:fill="FFC000"/>
            <w:vAlign w:val="center"/>
          </w:tcPr>
          <w:p w14:paraId="7C87BD57" w14:textId="77777777" w:rsidR="006D756F" w:rsidRDefault="006D756F" w:rsidP="00EA5384">
            <w:pPr>
              <w:spacing w:before="0" w:after="0"/>
              <w:jc w:val="center"/>
              <w:rPr>
                <w:color w:val="000000"/>
                <w:lang w:val="pt-BR" w:eastAsia="pt-BR"/>
              </w:rPr>
            </w:pPr>
            <w:r>
              <w:rPr>
                <w:color w:val="000000"/>
                <w:lang w:val="pt-BR" w:eastAsia="pt-BR"/>
              </w:rPr>
              <w:t>Nov-Dec</w:t>
            </w:r>
          </w:p>
        </w:tc>
        <w:tc>
          <w:tcPr>
            <w:tcW w:w="1701" w:type="dxa"/>
            <w:shd w:val="clear" w:color="auto" w:fill="FFC000"/>
            <w:vAlign w:val="center"/>
          </w:tcPr>
          <w:p w14:paraId="7E77AE89" w14:textId="77777777" w:rsidR="006D756F" w:rsidRPr="001D0959" w:rsidRDefault="006D756F" w:rsidP="00EA5384">
            <w:pPr>
              <w:spacing w:before="0" w:after="0"/>
              <w:jc w:val="center"/>
              <w:rPr>
                <w:color w:val="000000"/>
                <w:lang w:val="pt-BR" w:eastAsia="pt-BR"/>
              </w:rPr>
            </w:pPr>
            <w:r>
              <w:rPr>
                <w:color w:val="000000"/>
                <w:lang w:val="pt-BR" w:eastAsia="pt-BR"/>
              </w:rPr>
              <w:t>Feb</w:t>
            </w:r>
          </w:p>
        </w:tc>
        <w:tc>
          <w:tcPr>
            <w:tcW w:w="2363" w:type="dxa"/>
            <w:shd w:val="clear" w:color="auto" w:fill="FFC000"/>
            <w:vAlign w:val="center"/>
          </w:tcPr>
          <w:p w14:paraId="506FA864" w14:textId="77777777" w:rsidR="006D756F" w:rsidRPr="001B68B8" w:rsidRDefault="006D756F" w:rsidP="00EA5384">
            <w:pPr>
              <w:spacing w:before="0" w:after="0"/>
              <w:jc w:val="center"/>
              <w:rPr>
                <w:color w:val="000000"/>
                <w:lang w:eastAsia="pt-BR"/>
              </w:rPr>
            </w:pPr>
            <w:r w:rsidRPr="001B68B8">
              <w:rPr>
                <w:color w:val="000000"/>
                <w:lang w:eastAsia="pt-BR"/>
              </w:rPr>
              <w:t>HD SPI-12 shows severe to extreme drought for most of UK towards the end of the year. In addition, the SPI-3 also shows extreme drought for Feb in all UK regions.</w:t>
            </w:r>
          </w:p>
        </w:tc>
      </w:tr>
      <w:tr w:rsidR="006D756F" w:rsidRPr="001D0959" w14:paraId="55ACD022" w14:textId="77777777" w:rsidTr="00EA5384">
        <w:trPr>
          <w:jc w:val="center"/>
        </w:trPr>
        <w:tc>
          <w:tcPr>
            <w:tcW w:w="1276" w:type="dxa"/>
            <w:shd w:val="clear" w:color="auto" w:fill="auto"/>
            <w:vAlign w:val="center"/>
          </w:tcPr>
          <w:p w14:paraId="076449BE" w14:textId="77777777" w:rsidR="006D756F" w:rsidRPr="001D0959" w:rsidRDefault="006D756F" w:rsidP="00EA5384">
            <w:pPr>
              <w:spacing w:before="0" w:after="0"/>
              <w:jc w:val="center"/>
              <w:rPr>
                <w:color w:val="000000"/>
                <w:lang w:val="pt-BR" w:eastAsia="pt-BR"/>
              </w:rPr>
            </w:pPr>
            <w:r w:rsidRPr="001D0959">
              <w:rPr>
                <w:color w:val="000000"/>
                <w:lang w:val="pt-BR" w:eastAsia="pt-BR"/>
              </w:rPr>
              <w:t>1976</w:t>
            </w:r>
          </w:p>
        </w:tc>
        <w:tc>
          <w:tcPr>
            <w:tcW w:w="1838" w:type="dxa"/>
            <w:shd w:val="clear" w:color="auto" w:fill="FFFFFF" w:themeFill="background1"/>
            <w:vAlign w:val="center"/>
          </w:tcPr>
          <w:p w14:paraId="2D6DA8F5" w14:textId="77777777" w:rsidR="006D756F" w:rsidRPr="001D0959" w:rsidRDefault="006D756F" w:rsidP="00EA5384">
            <w:pPr>
              <w:spacing w:before="0" w:after="0"/>
              <w:jc w:val="center"/>
              <w:rPr>
                <w:color w:val="000000"/>
                <w:lang w:val="pt-BR" w:eastAsia="pt-BR"/>
              </w:rPr>
            </w:pPr>
            <w:r w:rsidRPr="001D0959">
              <w:rPr>
                <w:color w:val="000000"/>
                <w:lang w:val="pt-BR" w:eastAsia="pt-BR"/>
              </w:rPr>
              <w:t>20.</w:t>
            </w:r>
            <w:r>
              <w:rPr>
                <w:color w:val="000000"/>
                <w:lang w:val="pt-BR" w:eastAsia="pt-BR"/>
              </w:rPr>
              <w:t>8</w:t>
            </w:r>
          </w:p>
        </w:tc>
        <w:tc>
          <w:tcPr>
            <w:tcW w:w="1701" w:type="dxa"/>
            <w:shd w:val="clear" w:color="auto" w:fill="FFC000"/>
            <w:vAlign w:val="center"/>
          </w:tcPr>
          <w:p w14:paraId="62F79BEA" w14:textId="77777777" w:rsidR="006D756F" w:rsidRPr="001D0959" w:rsidRDefault="006D756F" w:rsidP="00EA5384">
            <w:pPr>
              <w:spacing w:before="0" w:after="0"/>
              <w:jc w:val="center"/>
              <w:rPr>
                <w:color w:val="000000"/>
                <w:lang w:val="pt-BR" w:eastAsia="pt-BR"/>
              </w:rPr>
            </w:pPr>
            <w:r>
              <w:rPr>
                <w:color w:val="000000"/>
                <w:lang w:val="pt-BR" w:eastAsia="pt-BR"/>
              </w:rPr>
              <w:t>Jan, Mar-Sep</w:t>
            </w:r>
          </w:p>
        </w:tc>
        <w:tc>
          <w:tcPr>
            <w:tcW w:w="1701" w:type="dxa"/>
            <w:shd w:val="clear" w:color="auto" w:fill="FFC000"/>
            <w:vAlign w:val="center"/>
          </w:tcPr>
          <w:p w14:paraId="502542D6" w14:textId="77777777" w:rsidR="006D756F" w:rsidRPr="001D0959" w:rsidRDefault="006D756F" w:rsidP="00EA5384">
            <w:pPr>
              <w:spacing w:before="0" w:after="0"/>
              <w:jc w:val="center"/>
              <w:rPr>
                <w:color w:val="000000"/>
                <w:lang w:val="pt-BR" w:eastAsia="pt-BR"/>
              </w:rPr>
            </w:pPr>
            <w:r>
              <w:rPr>
                <w:color w:val="000000"/>
                <w:lang w:val="pt-BR" w:eastAsia="pt-BR"/>
              </w:rPr>
              <w:t>Jan, Apr, Jun, Aug</w:t>
            </w:r>
          </w:p>
        </w:tc>
        <w:tc>
          <w:tcPr>
            <w:tcW w:w="2363" w:type="dxa"/>
            <w:vAlign w:val="center"/>
          </w:tcPr>
          <w:p w14:paraId="4081FBFC" w14:textId="77777777" w:rsidR="006D756F" w:rsidRPr="001D0959" w:rsidRDefault="006D756F" w:rsidP="00EA5384">
            <w:pPr>
              <w:spacing w:before="0" w:after="0"/>
              <w:jc w:val="center"/>
              <w:rPr>
                <w:color w:val="000000"/>
                <w:lang w:val="pt-BR" w:eastAsia="pt-BR"/>
              </w:rPr>
            </w:pPr>
          </w:p>
        </w:tc>
      </w:tr>
      <w:tr w:rsidR="006D756F" w:rsidRPr="001D0959" w14:paraId="0D3FF5A4" w14:textId="77777777" w:rsidTr="00EA5384">
        <w:trPr>
          <w:jc w:val="center"/>
        </w:trPr>
        <w:tc>
          <w:tcPr>
            <w:tcW w:w="1276" w:type="dxa"/>
            <w:shd w:val="clear" w:color="auto" w:fill="auto"/>
            <w:vAlign w:val="center"/>
          </w:tcPr>
          <w:p w14:paraId="61B97D2B" w14:textId="77777777" w:rsidR="006D756F" w:rsidRPr="001D0959" w:rsidRDefault="006D756F" w:rsidP="00EA5384">
            <w:pPr>
              <w:spacing w:before="0" w:after="0"/>
              <w:jc w:val="center"/>
            </w:pPr>
            <w:r w:rsidRPr="001D0959">
              <w:rPr>
                <w:color w:val="000000"/>
                <w:lang w:val="pt-BR" w:eastAsia="pt-BR"/>
              </w:rPr>
              <w:t>1977</w:t>
            </w:r>
          </w:p>
        </w:tc>
        <w:tc>
          <w:tcPr>
            <w:tcW w:w="1838" w:type="dxa"/>
            <w:shd w:val="clear" w:color="auto" w:fill="FFFFFF" w:themeFill="background1"/>
            <w:vAlign w:val="center"/>
          </w:tcPr>
          <w:p w14:paraId="2403CC24" w14:textId="77777777" w:rsidR="006D756F" w:rsidRPr="001D0959" w:rsidRDefault="006D756F" w:rsidP="00EA5384">
            <w:pPr>
              <w:spacing w:before="0" w:after="0"/>
              <w:jc w:val="center"/>
            </w:pPr>
            <w:r w:rsidRPr="001D0959">
              <w:rPr>
                <w:color w:val="000000"/>
                <w:lang w:val="pt-BR" w:eastAsia="pt-BR"/>
              </w:rPr>
              <w:t>6.</w:t>
            </w:r>
            <w:r>
              <w:rPr>
                <w:color w:val="000000"/>
                <w:lang w:val="pt-BR" w:eastAsia="pt-BR"/>
              </w:rPr>
              <w:t>9</w:t>
            </w:r>
          </w:p>
        </w:tc>
        <w:tc>
          <w:tcPr>
            <w:tcW w:w="1701" w:type="dxa"/>
            <w:vAlign w:val="center"/>
          </w:tcPr>
          <w:p w14:paraId="40BB3BAC" w14:textId="77777777" w:rsidR="006D756F" w:rsidRPr="001D0959" w:rsidRDefault="006D756F" w:rsidP="00EA5384">
            <w:pPr>
              <w:spacing w:before="0" w:after="0"/>
              <w:jc w:val="center"/>
              <w:rPr>
                <w:color w:val="000000"/>
                <w:lang w:val="pt-BR" w:eastAsia="pt-BR"/>
              </w:rPr>
            </w:pPr>
          </w:p>
        </w:tc>
        <w:tc>
          <w:tcPr>
            <w:tcW w:w="1701" w:type="dxa"/>
            <w:vAlign w:val="center"/>
          </w:tcPr>
          <w:p w14:paraId="69ED10F8" w14:textId="77777777" w:rsidR="006D756F" w:rsidRPr="001D0959" w:rsidRDefault="006D756F" w:rsidP="00EA5384">
            <w:pPr>
              <w:spacing w:before="0" w:after="0"/>
              <w:jc w:val="center"/>
              <w:rPr>
                <w:color w:val="000000"/>
                <w:lang w:val="pt-BR" w:eastAsia="pt-BR"/>
              </w:rPr>
            </w:pPr>
          </w:p>
        </w:tc>
        <w:tc>
          <w:tcPr>
            <w:tcW w:w="2363" w:type="dxa"/>
            <w:shd w:val="clear" w:color="auto" w:fill="FFFF00"/>
            <w:vAlign w:val="center"/>
          </w:tcPr>
          <w:p w14:paraId="46B0F1FB" w14:textId="77777777" w:rsidR="006D756F" w:rsidRPr="001B68B8" w:rsidRDefault="006D756F" w:rsidP="00EA5384">
            <w:pPr>
              <w:spacing w:before="0" w:after="0"/>
              <w:jc w:val="center"/>
              <w:rPr>
                <w:color w:val="000000"/>
                <w:lang w:eastAsia="pt-BR"/>
              </w:rPr>
            </w:pPr>
            <w:r w:rsidRPr="001B68B8">
              <w:rPr>
                <w:color w:val="000000"/>
                <w:lang w:eastAsia="pt-BR"/>
              </w:rPr>
              <w:t xml:space="preserve">No severe or extreme droughts in HD SPI-12. HD SPI-3 &lt; -1.5 for Sep in NE England and Yorkshire, and for Jul in </w:t>
            </w:r>
            <w:proofErr w:type="spellStart"/>
            <w:r w:rsidRPr="001B68B8">
              <w:rPr>
                <w:color w:val="000000"/>
                <w:lang w:eastAsia="pt-BR"/>
              </w:rPr>
              <w:t>Northen</w:t>
            </w:r>
            <w:proofErr w:type="spellEnd"/>
            <w:r w:rsidRPr="001B68B8">
              <w:rPr>
                <w:color w:val="000000"/>
                <w:lang w:eastAsia="pt-BR"/>
              </w:rPr>
              <w:t xml:space="preserve"> Ireland.</w:t>
            </w:r>
          </w:p>
        </w:tc>
      </w:tr>
      <w:tr w:rsidR="006D756F" w:rsidRPr="001D0959" w14:paraId="09E62F2E" w14:textId="77777777" w:rsidTr="00EA5384">
        <w:trPr>
          <w:jc w:val="center"/>
        </w:trPr>
        <w:tc>
          <w:tcPr>
            <w:tcW w:w="1276" w:type="dxa"/>
            <w:shd w:val="clear" w:color="auto" w:fill="auto"/>
            <w:vAlign w:val="center"/>
          </w:tcPr>
          <w:p w14:paraId="69BF44AE" w14:textId="77777777" w:rsidR="006D756F" w:rsidRPr="001D0959" w:rsidRDefault="006D756F" w:rsidP="00EA5384">
            <w:pPr>
              <w:spacing w:before="0" w:after="0"/>
              <w:jc w:val="center"/>
              <w:rPr>
                <w:color w:val="000000"/>
                <w:lang w:val="pt-BR" w:eastAsia="pt-BR"/>
              </w:rPr>
            </w:pPr>
            <w:r w:rsidRPr="001D0959">
              <w:rPr>
                <w:color w:val="000000"/>
                <w:lang w:val="pt-BR" w:eastAsia="pt-BR"/>
              </w:rPr>
              <w:t>1984</w:t>
            </w:r>
          </w:p>
        </w:tc>
        <w:tc>
          <w:tcPr>
            <w:tcW w:w="1838" w:type="dxa"/>
            <w:shd w:val="clear" w:color="auto" w:fill="FFFFFF" w:themeFill="background1"/>
            <w:vAlign w:val="center"/>
          </w:tcPr>
          <w:p w14:paraId="69BAB893" w14:textId="77777777" w:rsidR="006D756F" w:rsidRPr="001D0959" w:rsidRDefault="006D756F" w:rsidP="00EA5384">
            <w:pPr>
              <w:spacing w:before="0" w:after="0"/>
              <w:jc w:val="center"/>
              <w:rPr>
                <w:color w:val="000000"/>
                <w:lang w:val="pt-BR" w:eastAsia="pt-BR"/>
              </w:rPr>
            </w:pPr>
            <w:r w:rsidRPr="001D0959">
              <w:rPr>
                <w:color w:val="000000"/>
                <w:lang w:val="pt-BR" w:eastAsia="pt-BR"/>
              </w:rPr>
              <w:t>6.9</w:t>
            </w:r>
          </w:p>
        </w:tc>
        <w:tc>
          <w:tcPr>
            <w:tcW w:w="1701" w:type="dxa"/>
            <w:vAlign w:val="center"/>
          </w:tcPr>
          <w:p w14:paraId="3B47D8C9" w14:textId="77777777" w:rsidR="006D756F" w:rsidRPr="001D0959" w:rsidRDefault="006D756F" w:rsidP="00EA5384">
            <w:pPr>
              <w:spacing w:before="0" w:after="0"/>
              <w:jc w:val="center"/>
              <w:rPr>
                <w:color w:val="000000"/>
                <w:lang w:val="pt-BR" w:eastAsia="pt-BR"/>
              </w:rPr>
            </w:pPr>
          </w:p>
        </w:tc>
        <w:tc>
          <w:tcPr>
            <w:tcW w:w="1701" w:type="dxa"/>
            <w:shd w:val="clear" w:color="auto" w:fill="FFFF00"/>
            <w:vAlign w:val="center"/>
          </w:tcPr>
          <w:p w14:paraId="4E547AC0" w14:textId="77777777" w:rsidR="006D756F" w:rsidRPr="001D0959" w:rsidRDefault="006D756F" w:rsidP="00EA5384">
            <w:pPr>
              <w:spacing w:before="0" w:after="0"/>
              <w:jc w:val="center"/>
              <w:rPr>
                <w:color w:val="000000"/>
                <w:lang w:val="pt-BR" w:eastAsia="pt-BR"/>
              </w:rPr>
            </w:pPr>
            <w:r>
              <w:rPr>
                <w:color w:val="000000"/>
                <w:lang w:val="pt-BR" w:eastAsia="pt-BR"/>
              </w:rPr>
              <w:t>Apr, Jun</w:t>
            </w:r>
          </w:p>
        </w:tc>
        <w:tc>
          <w:tcPr>
            <w:tcW w:w="2363" w:type="dxa"/>
            <w:vAlign w:val="center"/>
          </w:tcPr>
          <w:p w14:paraId="19F5E886" w14:textId="77777777" w:rsidR="006D756F" w:rsidRPr="001D0959" w:rsidRDefault="006D756F" w:rsidP="00EA5384">
            <w:pPr>
              <w:spacing w:before="0" w:after="0"/>
              <w:jc w:val="center"/>
              <w:rPr>
                <w:color w:val="000000"/>
                <w:lang w:val="pt-BR" w:eastAsia="pt-BR"/>
              </w:rPr>
            </w:pPr>
          </w:p>
        </w:tc>
      </w:tr>
    </w:tbl>
    <w:p w14:paraId="5EACAAA9" w14:textId="77777777" w:rsidR="006D756F" w:rsidRPr="00387AC7" w:rsidRDefault="006D756F" w:rsidP="00EA5384">
      <w:pPr>
        <w:jc w:val="center"/>
      </w:pPr>
      <w:r w:rsidRPr="001D0959">
        <w:t xml:space="preserve">Table </w:t>
      </w:r>
      <w:r>
        <w:t>A1.</w:t>
      </w:r>
      <w:r w:rsidR="00BA0514">
        <w:fldChar w:fldCharType="begin"/>
      </w:r>
      <w:r w:rsidR="00BA0514">
        <w:instrText xml:space="preserve"> SEQ Table \* ARABIC </w:instrText>
      </w:r>
      <w:r w:rsidR="00BA0514">
        <w:fldChar w:fldCharType="separate"/>
      </w:r>
      <w:r>
        <w:rPr>
          <w:noProof/>
        </w:rPr>
        <w:t>2</w:t>
      </w:r>
      <w:r w:rsidR="00BA0514">
        <w:rPr>
          <w:noProof/>
        </w:rPr>
        <w:fldChar w:fldCharType="end"/>
      </w:r>
      <w:r w:rsidRPr="001D0959">
        <w:t xml:space="preserve">: </w:t>
      </w:r>
      <w:r>
        <w:t>Same as Table A1.1 but for the 20</w:t>
      </w:r>
      <w:r w:rsidRPr="00511E6A">
        <w:rPr>
          <w:vertAlign w:val="superscript"/>
        </w:rPr>
        <w:t>th</w:t>
      </w:r>
      <w:r>
        <w:t xml:space="preserve"> century</w:t>
      </w:r>
    </w:p>
    <w:p w14:paraId="211C0304" w14:textId="77777777" w:rsidR="006D756F" w:rsidRDefault="006D756F" w:rsidP="006D756F"/>
    <w:p w14:paraId="4AAC8054" w14:textId="77777777" w:rsidR="006D756F" w:rsidRPr="001D0959" w:rsidRDefault="006D756F" w:rsidP="006D756F"/>
    <w:tbl>
      <w:tblPr>
        <w:tblStyle w:val="TableGrid"/>
        <w:tblW w:w="9016" w:type="dxa"/>
        <w:jc w:val="center"/>
        <w:tblCellMar>
          <w:top w:w="113" w:type="dxa"/>
          <w:left w:w="57" w:type="dxa"/>
          <w:bottom w:w="113" w:type="dxa"/>
          <w:right w:w="57" w:type="dxa"/>
        </w:tblCellMar>
        <w:tblLook w:val="04A0" w:firstRow="1" w:lastRow="0" w:firstColumn="1" w:lastColumn="0" w:noHBand="0" w:noVBand="1"/>
      </w:tblPr>
      <w:tblGrid>
        <w:gridCol w:w="760"/>
        <w:gridCol w:w="1430"/>
        <w:gridCol w:w="1342"/>
        <w:gridCol w:w="1632"/>
        <w:gridCol w:w="1632"/>
        <w:gridCol w:w="2220"/>
      </w:tblGrid>
      <w:tr w:rsidR="006D756F" w:rsidRPr="001D0959" w14:paraId="38B8311D" w14:textId="77777777" w:rsidTr="00EA5384">
        <w:trPr>
          <w:jc w:val="center"/>
        </w:trPr>
        <w:tc>
          <w:tcPr>
            <w:tcW w:w="760" w:type="dxa"/>
            <w:shd w:val="clear" w:color="auto" w:fill="auto"/>
            <w:vAlign w:val="center"/>
          </w:tcPr>
          <w:p w14:paraId="56C3E21E" w14:textId="77777777" w:rsidR="006D756F" w:rsidRPr="001D0959" w:rsidRDefault="006D756F" w:rsidP="00EA5384">
            <w:pPr>
              <w:spacing w:before="0" w:after="0"/>
              <w:jc w:val="center"/>
              <w:rPr>
                <w:color w:val="000000"/>
                <w:sz w:val="22"/>
                <w:lang w:val="pt-BR" w:eastAsia="pt-BR"/>
              </w:rPr>
            </w:pPr>
            <w:r w:rsidRPr="001D0959">
              <w:rPr>
                <w:b/>
                <w:bCs/>
              </w:rPr>
              <w:t>Year</w:t>
            </w:r>
          </w:p>
        </w:tc>
        <w:tc>
          <w:tcPr>
            <w:tcW w:w="1430" w:type="dxa"/>
            <w:shd w:val="clear" w:color="auto" w:fill="auto"/>
            <w:vAlign w:val="center"/>
          </w:tcPr>
          <w:p w14:paraId="33C67D4E" w14:textId="77777777" w:rsidR="006D756F" w:rsidRPr="001D0959" w:rsidRDefault="006D756F" w:rsidP="00EA5384">
            <w:pPr>
              <w:spacing w:before="0" w:after="0"/>
              <w:jc w:val="center"/>
              <w:rPr>
                <w:color w:val="000000"/>
                <w:sz w:val="22"/>
                <w:lang w:eastAsia="pt-BR"/>
              </w:rPr>
            </w:pPr>
            <w:r>
              <w:rPr>
                <w:b/>
                <w:bCs/>
              </w:rPr>
              <w:t>Frequency</w:t>
            </w:r>
            <w:r w:rsidRPr="007602C8">
              <w:rPr>
                <w:b/>
                <w:bCs/>
              </w:rPr>
              <w:t xml:space="preserve"> of </w:t>
            </w:r>
            <w:r w:rsidRPr="007602C8">
              <w:rPr>
                <w:b/>
                <w:bCs/>
                <w:smallCaps/>
              </w:rPr>
              <w:t>drought</w:t>
            </w:r>
            <w:r w:rsidRPr="007602C8">
              <w:rPr>
                <w:b/>
                <w:bCs/>
              </w:rPr>
              <w:t xml:space="preserve"> in the </w:t>
            </w:r>
            <w:r>
              <w:rPr>
                <w:b/>
                <w:bCs/>
              </w:rPr>
              <w:t>Broadsheet</w:t>
            </w:r>
            <w:r w:rsidRPr="007602C8">
              <w:rPr>
                <w:b/>
                <w:bCs/>
              </w:rPr>
              <w:t xml:space="preserve"> Corpus (per </w:t>
            </w:r>
            <w:r>
              <w:rPr>
                <w:b/>
                <w:bCs/>
              </w:rPr>
              <w:t xml:space="preserve">10,000 </w:t>
            </w:r>
            <w:r w:rsidRPr="007602C8">
              <w:rPr>
                <w:b/>
                <w:bCs/>
              </w:rPr>
              <w:t>words)</w:t>
            </w:r>
          </w:p>
        </w:tc>
        <w:tc>
          <w:tcPr>
            <w:tcW w:w="1342" w:type="dxa"/>
            <w:vAlign w:val="center"/>
          </w:tcPr>
          <w:p w14:paraId="60C1DC18" w14:textId="77777777" w:rsidR="006D756F" w:rsidRDefault="006D756F" w:rsidP="00EA5384">
            <w:pPr>
              <w:spacing w:before="0" w:after="0"/>
              <w:jc w:val="center"/>
              <w:rPr>
                <w:b/>
                <w:bCs/>
              </w:rPr>
            </w:pPr>
            <w:r>
              <w:rPr>
                <w:b/>
                <w:bCs/>
              </w:rPr>
              <w:t>Frequency</w:t>
            </w:r>
            <w:r w:rsidRPr="007602C8">
              <w:rPr>
                <w:b/>
                <w:bCs/>
              </w:rPr>
              <w:t xml:space="preserve"> of </w:t>
            </w:r>
            <w:r w:rsidRPr="007602C8">
              <w:rPr>
                <w:b/>
                <w:bCs/>
                <w:smallCaps/>
              </w:rPr>
              <w:t>drought</w:t>
            </w:r>
            <w:r w:rsidRPr="007602C8">
              <w:rPr>
                <w:b/>
                <w:bCs/>
              </w:rPr>
              <w:t xml:space="preserve"> in the </w:t>
            </w:r>
            <w:r>
              <w:rPr>
                <w:b/>
                <w:bCs/>
              </w:rPr>
              <w:t>Tabloid</w:t>
            </w:r>
            <w:r w:rsidRPr="007602C8">
              <w:rPr>
                <w:b/>
                <w:bCs/>
              </w:rPr>
              <w:t xml:space="preserve"> Corpus (per </w:t>
            </w:r>
            <w:r>
              <w:rPr>
                <w:b/>
                <w:bCs/>
              </w:rPr>
              <w:t xml:space="preserve">10,000 </w:t>
            </w:r>
            <w:r w:rsidRPr="007602C8">
              <w:rPr>
                <w:b/>
                <w:bCs/>
              </w:rPr>
              <w:t>words)</w:t>
            </w:r>
          </w:p>
        </w:tc>
        <w:tc>
          <w:tcPr>
            <w:tcW w:w="1632" w:type="dxa"/>
            <w:vAlign w:val="center"/>
          </w:tcPr>
          <w:p w14:paraId="08257EDB" w14:textId="77777777" w:rsidR="006D756F" w:rsidRDefault="006D756F" w:rsidP="00EA5384">
            <w:pPr>
              <w:spacing w:before="0" w:after="0"/>
              <w:jc w:val="center"/>
              <w:rPr>
                <w:b/>
                <w:bCs/>
              </w:rPr>
            </w:pPr>
            <w:r>
              <w:rPr>
                <w:b/>
                <w:bCs/>
              </w:rPr>
              <w:t>All</w:t>
            </w:r>
          </w:p>
          <w:p w14:paraId="21804DE2" w14:textId="77777777" w:rsidR="006D756F" w:rsidRDefault="006D756F" w:rsidP="00EA5384">
            <w:pPr>
              <w:spacing w:before="0" w:after="0"/>
              <w:jc w:val="center"/>
              <w:rPr>
                <w:b/>
                <w:bCs/>
              </w:rPr>
            </w:pPr>
            <w:r>
              <w:rPr>
                <w:b/>
                <w:bCs/>
              </w:rPr>
              <w:t>months with SPI-12 &lt; -2 (orange)</w:t>
            </w:r>
          </w:p>
        </w:tc>
        <w:tc>
          <w:tcPr>
            <w:tcW w:w="1632" w:type="dxa"/>
            <w:vAlign w:val="center"/>
          </w:tcPr>
          <w:p w14:paraId="5238A507" w14:textId="77777777" w:rsidR="006D756F" w:rsidRDefault="006D756F" w:rsidP="00EA5384">
            <w:pPr>
              <w:spacing w:before="0" w:after="0"/>
              <w:jc w:val="center"/>
              <w:rPr>
                <w:b/>
                <w:bCs/>
              </w:rPr>
            </w:pPr>
            <w:r>
              <w:rPr>
                <w:b/>
                <w:bCs/>
              </w:rPr>
              <w:t>Months with</w:t>
            </w:r>
          </w:p>
          <w:p w14:paraId="621FD3C9" w14:textId="77777777" w:rsidR="006D756F" w:rsidRDefault="006D756F" w:rsidP="00EA5384">
            <w:pPr>
              <w:spacing w:before="0" w:after="0"/>
              <w:jc w:val="center"/>
              <w:rPr>
                <w:b/>
                <w:bCs/>
              </w:rPr>
            </w:pPr>
            <w:r>
              <w:rPr>
                <w:b/>
                <w:bCs/>
              </w:rPr>
              <w:t>SPI-3 &lt; -2</w:t>
            </w:r>
          </w:p>
          <w:p w14:paraId="7A0CA27A" w14:textId="77777777" w:rsidR="006D756F" w:rsidRDefault="006D756F" w:rsidP="00EA5384">
            <w:pPr>
              <w:spacing w:before="0" w:after="0"/>
              <w:jc w:val="center"/>
              <w:rPr>
                <w:b/>
                <w:bCs/>
              </w:rPr>
            </w:pPr>
            <w:r>
              <w:rPr>
                <w:b/>
                <w:bCs/>
              </w:rPr>
              <w:t>(orange)</w:t>
            </w:r>
          </w:p>
          <w:p w14:paraId="51C22811" w14:textId="77777777" w:rsidR="006D756F" w:rsidRDefault="006D756F" w:rsidP="00EA5384">
            <w:pPr>
              <w:spacing w:before="0" w:after="0"/>
              <w:jc w:val="center"/>
              <w:rPr>
                <w:b/>
                <w:bCs/>
              </w:rPr>
            </w:pPr>
            <w:r>
              <w:rPr>
                <w:b/>
                <w:bCs/>
              </w:rPr>
              <w:t>or if that is not reached then</w:t>
            </w:r>
          </w:p>
          <w:p w14:paraId="2087F6DC" w14:textId="77777777" w:rsidR="006D756F" w:rsidRDefault="006D756F" w:rsidP="00EA5384">
            <w:pPr>
              <w:spacing w:before="0" w:after="0"/>
              <w:jc w:val="center"/>
              <w:rPr>
                <w:b/>
                <w:bCs/>
              </w:rPr>
            </w:pPr>
            <w:r>
              <w:rPr>
                <w:b/>
                <w:bCs/>
              </w:rPr>
              <w:t>SPI-3 &lt; -1.5 (yellow)</w:t>
            </w:r>
          </w:p>
        </w:tc>
        <w:tc>
          <w:tcPr>
            <w:tcW w:w="2220" w:type="dxa"/>
            <w:vAlign w:val="center"/>
          </w:tcPr>
          <w:p w14:paraId="1B1611DE" w14:textId="77777777" w:rsidR="006D756F" w:rsidRPr="001D0959" w:rsidRDefault="006D756F" w:rsidP="00EA5384">
            <w:pPr>
              <w:spacing w:before="0" w:after="0"/>
              <w:jc w:val="center"/>
              <w:rPr>
                <w:b/>
                <w:bCs/>
              </w:rPr>
            </w:pPr>
            <w:r>
              <w:rPr>
                <w:b/>
                <w:bCs/>
              </w:rPr>
              <w:t>Rainfall Record Comments</w:t>
            </w:r>
          </w:p>
        </w:tc>
      </w:tr>
      <w:tr w:rsidR="006D756F" w:rsidRPr="001D0959" w14:paraId="5C92969E" w14:textId="77777777" w:rsidTr="00EA5384">
        <w:trPr>
          <w:jc w:val="center"/>
        </w:trPr>
        <w:tc>
          <w:tcPr>
            <w:tcW w:w="760" w:type="dxa"/>
            <w:shd w:val="clear" w:color="auto" w:fill="auto"/>
            <w:vAlign w:val="center"/>
          </w:tcPr>
          <w:p w14:paraId="0D40F99C" w14:textId="77777777" w:rsidR="006D756F" w:rsidRPr="001D0959" w:rsidRDefault="006D756F" w:rsidP="00EA5384">
            <w:pPr>
              <w:spacing w:before="0" w:after="0"/>
              <w:jc w:val="center"/>
            </w:pPr>
            <w:r w:rsidRPr="001D0959">
              <w:t>1995</w:t>
            </w:r>
          </w:p>
        </w:tc>
        <w:tc>
          <w:tcPr>
            <w:tcW w:w="1430" w:type="dxa"/>
            <w:shd w:val="clear" w:color="auto" w:fill="FFFFFF" w:themeFill="background1"/>
            <w:vAlign w:val="center"/>
          </w:tcPr>
          <w:p w14:paraId="10B48182" w14:textId="77777777" w:rsidR="006D756F" w:rsidRPr="001D0959" w:rsidRDefault="006D756F" w:rsidP="00EA5384">
            <w:pPr>
              <w:spacing w:before="0" w:after="0"/>
              <w:jc w:val="center"/>
            </w:pPr>
            <w:r w:rsidRPr="001D0959">
              <w:t>15.6</w:t>
            </w:r>
          </w:p>
        </w:tc>
        <w:tc>
          <w:tcPr>
            <w:tcW w:w="1342" w:type="dxa"/>
            <w:shd w:val="clear" w:color="auto" w:fill="FFFFFF" w:themeFill="background1"/>
            <w:vAlign w:val="center"/>
          </w:tcPr>
          <w:p w14:paraId="77D915AA" w14:textId="77777777" w:rsidR="006D756F" w:rsidRPr="001D0959" w:rsidRDefault="006D756F" w:rsidP="00EA5384">
            <w:pPr>
              <w:spacing w:before="0" w:after="0"/>
              <w:jc w:val="center"/>
            </w:pPr>
            <w:r>
              <w:t>19.0</w:t>
            </w:r>
          </w:p>
        </w:tc>
        <w:tc>
          <w:tcPr>
            <w:tcW w:w="1632" w:type="dxa"/>
            <w:vAlign w:val="center"/>
          </w:tcPr>
          <w:p w14:paraId="5E2118DC" w14:textId="77777777" w:rsidR="006D756F" w:rsidRPr="001D0959" w:rsidRDefault="006D756F" w:rsidP="00EA5384">
            <w:pPr>
              <w:spacing w:before="0" w:after="0"/>
              <w:jc w:val="center"/>
            </w:pPr>
          </w:p>
        </w:tc>
        <w:tc>
          <w:tcPr>
            <w:tcW w:w="1632" w:type="dxa"/>
            <w:shd w:val="clear" w:color="auto" w:fill="FFC000"/>
            <w:vAlign w:val="center"/>
          </w:tcPr>
          <w:p w14:paraId="36C3A4BC" w14:textId="77777777" w:rsidR="006D756F" w:rsidRPr="001D0959" w:rsidRDefault="006D756F" w:rsidP="00EA5384">
            <w:pPr>
              <w:spacing w:before="0" w:after="0"/>
              <w:jc w:val="center"/>
            </w:pPr>
            <w:r>
              <w:t>Jun-Aug</w:t>
            </w:r>
          </w:p>
        </w:tc>
        <w:tc>
          <w:tcPr>
            <w:tcW w:w="2220" w:type="dxa"/>
            <w:vAlign w:val="center"/>
          </w:tcPr>
          <w:p w14:paraId="0A93A0F5" w14:textId="77777777" w:rsidR="006D756F" w:rsidRPr="001D0959" w:rsidRDefault="006D756F" w:rsidP="00EA5384">
            <w:pPr>
              <w:spacing w:before="0" w:after="0"/>
              <w:jc w:val="center"/>
            </w:pPr>
          </w:p>
        </w:tc>
      </w:tr>
      <w:tr w:rsidR="006D756F" w:rsidRPr="001D0959" w14:paraId="21C0A348" w14:textId="77777777" w:rsidTr="00EA5384">
        <w:trPr>
          <w:jc w:val="center"/>
        </w:trPr>
        <w:tc>
          <w:tcPr>
            <w:tcW w:w="760" w:type="dxa"/>
            <w:shd w:val="clear" w:color="auto" w:fill="auto"/>
            <w:vAlign w:val="center"/>
          </w:tcPr>
          <w:p w14:paraId="7EA90D67" w14:textId="77777777" w:rsidR="006D756F" w:rsidRPr="001D0959" w:rsidRDefault="006D756F" w:rsidP="00EA5384">
            <w:pPr>
              <w:spacing w:before="0" w:after="0"/>
              <w:jc w:val="center"/>
            </w:pPr>
            <w:r>
              <w:t>1996</w:t>
            </w:r>
          </w:p>
        </w:tc>
        <w:tc>
          <w:tcPr>
            <w:tcW w:w="1430" w:type="dxa"/>
            <w:shd w:val="clear" w:color="auto" w:fill="FFFFFF" w:themeFill="background1"/>
            <w:vAlign w:val="center"/>
          </w:tcPr>
          <w:p w14:paraId="367418BD" w14:textId="77777777" w:rsidR="006D756F" w:rsidRPr="001D0959" w:rsidRDefault="006D756F" w:rsidP="00EA5384">
            <w:pPr>
              <w:spacing w:before="0" w:after="0"/>
              <w:jc w:val="center"/>
            </w:pPr>
            <w:r>
              <w:t>14.3</w:t>
            </w:r>
          </w:p>
        </w:tc>
        <w:tc>
          <w:tcPr>
            <w:tcW w:w="1342" w:type="dxa"/>
            <w:shd w:val="clear" w:color="auto" w:fill="FFFFFF" w:themeFill="background1"/>
            <w:vAlign w:val="center"/>
          </w:tcPr>
          <w:p w14:paraId="1EE5C8EE" w14:textId="77777777" w:rsidR="006D756F" w:rsidRPr="001D0959" w:rsidRDefault="006D756F" w:rsidP="00EA5384">
            <w:pPr>
              <w:spacing w:before="0" w:after="0"/>
              <w:jc w:val="center"/>
            </w:pPr>
            <w:r>
              <w:t>20.0</w:t>
            </w:r>
          </w:p>
        </w:tc>
        <w:tc>
          <w:tcPr>
            <w:tcW w:w="1632" w:type="dxa"/>
            <w:shd w:val="clear" w:color="auto" w:fill="FFC000"/>
            <w:vAlign w:val="center"/>
          </w:tcPr>
          <w:p w14:paraId="705A03C3" w14:textId="77777777" w:rsidR="006D756F" w:rsidRPr="001D0959" w:rsidRDefault="006D756F" w:rsidP="00EA5384">
            <w:pPr>
              <w:spacing w:before="0" w:after="0"/>
              <w:jc w:val="center"/>
            </w:pPr>
            <w:r>
              <w:t>Mar</w:t>
            </w:r>
          </w:p>
        </w:tc>
        <w:tc>
          <w:tcPr>
            <w:tcW w:w="1632" w:type="dxa"/>
            <w:vAlign w:val="center"/>
          </w:tcPr>
          <w:p w14:paraId="484F3D9C" w14:textId="77777777" w:rsidR="006D756F" w:rsidRPr="001D0959" w:rsidRDefault="006D756F" w:rsidP="00EA5384">
            <w:pPr>
              <w:spacing w:before="0" w:after="0"/>
              <w:jc w:val="center"/>
            </w:pPr>
          </w:p>
        </w:tc>
        <w:tc>
          <w:tcPr>
            <w:tcW w:w="2220" w:type="dxa"/>
            <w:vAlign w:val="center"/>
          </w:tcPr>
          <w:p w14:paraId="22FB678F" w14:textId="77777777" w:rsidR="006D756F" w:rsidRPr="001D0959" w:rsidRDefault="006D756F" w:rsidP="00EA5384">
            <w:pPr>
              <w:spacing w:before="0" w:after="0"/>
              <w:jc w:val="center"/>
            </w:pPr>
          </w:p>
        </w:tc>
      </w:tr>
      <w:tr w:rsidR="006D756F" w:rsidRPr="001D0959" w14:paraId="308009A2" w14:textId="77777777" w:rsidTr="00EA5384">
        <w:trPr>
          <w:jc w:val="center"/>
        </w:trPr>
        <w:tc>
          <w:tcPr>
            <w:tcW w:w="760" w:type="dxa"/>
            <w:shd w:val="clear" w:color="auto" w:fill="auto"/>
            <w:vAlign w:val="center"/>
          </w:tcPr>
          <w:p w14:paraId="7644BBD2" w14:textId="77777777" w:rsidR="006D756F" w:rsidRPr="001D0959" w:rsidRDefault="006D756F" w:rsidP="00EA5384">
            <w:pPr>
              <w:spacing w:before="0" w:after="0"/>
              <w:jc w:val="center"/>
            </w:pPr>
            <w:r>
              <w:t>2003</w:t>
            </w:r>
          </w:p>
        </w:tc>
        <w:tc>
          <w:tcPr>
            <w:tcW w:w="1430" w:type="dxa"/>
            <w:shd w:val="clear" w:color="auto" w:fill="FFFFFF" w:themeFill="background1"/>
            <w:vAlign w:val="center"/>
          </w:tcPr>
          <w:p w14:paraId="45E6701C" w14:textId="77777777" w:rsidR="006D756F" w:rsidRPr="001D0959" w:rsidRDefault="006D756F" w:rsidP="00EA5384">
            <w:pPr>
              <w:spacing w:before="0" w:after="0"/>
              <w:jc w:val="center"/>
            </w:pPr>
            <w:r>
              <w:t>12.9</w:t>
            </w:r>
          </w:p>
        </w:tc>
        <w:tc>
          <w:tcPr>
            <w:tcW w:w="1342" w:type="dxa"/>
            <w:shd w:val="clear" w:color="auto" w:fill="FFFFFF" w:themeFill="background1"/>
            <w:vAlign w:val="center"/>
          </w:tcPr>
          <w:p w14:paraId="3467AFB9" w14:textId="77777777" w:rsidR="006D756F" w:rsidRPr="001D0959" w:rsidRDefault="006D756F" w:rsidP="00EA5384">
            <w:pPr>
              <w:spacing w:before="0" w:after="0"/>
              <w:jc w:val="center"/>
            </w:pPr>
            <w:r>
              <w:t>22.7</w:t>
            </w:r>
          </w:p>
        </w:tc>
        <w:tc>
          <w:tcPr>
            <w:tcW w:w="1632" w:type="dxa"/>
            <w:vAlign w:val="center"/>
          </w:tcPr>
          <w:p w14:paraId="08CD25FA" w14:textId="77777777" w:rsidR="006D756F" w:rsidRPr="001D0959" w:rsidRDefault="006D756F" w:rsidP="00EA5384">
            <w:pPr>
              <w:spacing w:before="0" w:after="0"/>
              <w:jc w:val="center"/>
            </w:pPr>
          </w:p>
        </w:tc>
        <w:tc>
          <w:tcPr>
            <w:tcW w:w="1632" w:type="dxa"/>
            <w:shd w:val="clear" w:color="auto" w:fill="FFC000"/>
            <w:vAlign w:val="center"/>
          </w:tcPr>
          <w:p w14:paraId="41368C29" w14:textId="77777777" w:rsidR="006D756F" w:rsidRPr="001D0959" w:rsidRDefault="006D756F" w:rsidP="00EA5384">
            <w:pPr>
              <w:spacing w:before="0" w:after="0"/>
              <w:jc w:val="center"/>
            </w:pPr>
            <w:r>
              <w:t>Apr, Sep-Oct</w:t>
            </w:r>
          </w:p>
        </w:tc>
        <w:tc>
          <w:tcPr>
            <w:tcW w:w="2220" w:type="dxa"/>
            <w:vAlign w:val="center"/>
          </w:tcPr>
          <w:p w14:paraId="64ABDE67" w14:textId="77777777" w:rsidR="006D756F" w:rsidRPr="001D0959" w:rsidRDefault="006D756F" w:rsidP="00EA5384">
            <w:pPr>
              <w:spacing w:before="0" w:after="0"/>
              <w:jc w:val="center"/>
            </w:pPr>
          </w:p>
        </w:tc>
      </w:tr>
      <w:tr w:rsidR="006D756F" w:rsidRPr="001D0959" w14:paraId="37D1F0C1" w14:textId="77777777" w:rsidTr="00EA5384">
        <w:trPr>
          <w:jc w:val="center"/>
        </w:trPr>
        <w:tc>
          <w:tcPr>
            <w:tcW w:w="760" w:type="dxa"/>
            <w:shd w:val="clear" w:color="auto" w:fill="auto"/>
            <w:vAlign w:val="center"/>
          </w:tcPr>
          <w:p w14:paraId="3AFE5B20" w14:textId="77777777" w:rsidR="006D756F" w:rsidRPr="001D0959" w:rsidRDefault="006D756F" w:rsidP="00EA5384">
            <w:pPr>
              <w:spacing w:before="0" w:after="0"/>
              <w:jc w:val="center"/>
            </w:pPr>
            <w:r>
              <w:t>2004</w:t>
            </w:r>
          </w:p>
        </w:tc>
        <w:tc>
          <w:tcPr>
            <w:tcW w:w="1430" w:type="dxa"/>
            <w:shd w:val="clear" w:color="auto" w:fill="FFFFFF" w:themeFill="background1"/>
            <w:vAlign w:val="center"/>
          </w:tcPr>
          <w:p w14:paraId="4AFABB35" w14:textId="77777777" w:rsidR="006D756F" w:rsidRPr="001D0959" w:rsidRDefault="006D756F" w:rsidP="00EA5384">
            <w:pPr>
              <w:spacing w:before="0" w:after="0"/>
              <w:jc w:val="center"/>
            </w:pPr>
            <w:r>
              <w:t>12.1</w:t>
            </w:r>
          </w:p>
        </w:tc>
        <w:tc>
          <w:tcPr>
            <w:tcW w:w="1342" w:type="dxa"/>
            <w:shd w:val="clear" w:color="auto" w:fill="FFFFFF" w:themeFill="background1"/>
            <w:vAlign w:val="center"/>
          </w:tcPr>
          <w:p w14:paraId="0FECBF44" w14:textId="77777777" w:rsidR="006D756F" w:rsidRPr="001D0959" w:rsidRDefault="006D756F" w:rsidP="00EA5384">
            <w:pPr>
              <w:spacing w:before="0" w:after="0"/>
              <w:jc w:val="center"/>
            </w:pPr>
            <w:r>
              <w:t>21.6</w:t>
            </w:r>
          </w:p>
        </w:tc>
        <w:tc>
          <w:tcPr>
            <w:tcW w:w="1632" w:type="dxa"/>
            <w:vAlign w:val="center"/>
          </w:tcPr>
          <w:p w14:paraId="08725379" w14:textId="77777777" w:rsidR="006D756F" w:rsidRPr="001D0959" w:rsidRDefault="006D756F" w:rsidP="00EA5384">
            <w:pPr>
              <w:spacing w:before="0" w:after="0"/>
              <w:jc w:val="center"/>
            </w:pPr>
          </w:p>
        </w:tc>
        <w:tc>
          <w:tcPr>
            <w:tcW w:w="1632" w:type="dxa"/>
            <w:vAlign w:val="center"/>
          </w:tcPr>
          <w:p w14:paraId="24F8EC2D" w14:textId="77777777" w:rsidR="006D756F" w:rsidRPr="001D0959" w:rsidRDefault="006D756F" w:rsidP="00EA5384">
            <w:pPr>
              <w:spacing w:before="0" w:after="0"/>
              <w:jc w:val="center"/>
            </w:pPr>
          </w:p>
        </w:tc>
        <w:tc>
          <w:tcPr>
            <w:tcW w:w="2220" w:type="dxa"/>
            <w:shd w:val="clear" w:color="auto" w:fill="FFFF00"/>
            <w:vAlign w:val="center"/>
          </w:tcPr>
          <w:p w14:paraId="7C893C0E" w14:textId="77777777" w:rsidR="006D756F" w:rsidRPr="001D0959" w:rsidRDefault="006D756F" w:rsidP="00EA5384">
            <w:pPr>
              <w:spacing w:before="0" w:after="0"/>
              <w:jc w:val="center"/>
            </w:pPr>
            <w:r>
              <w:t>HD SPI-12 &lt; -1.5 for May &amp; Jul in Northern Ireland. No severe or extreme droughts in the HD SPI-3 time series.</w:t>
            </w:r>
          </w:p>
        </w:tc>
      </w:tr>
      <w:tr w:rsidR="006D756F" w:rsidRPr="001D0959" w14:paraId="0F482BB7" w14:textId="77777777" w:rsidTr="00EA5384">
        <w:trPr>
          <w:jc w:val="center"/>
        </w:trPr>
        <w:tc>
          <w:tcPr>
            <w:tcW w:w="760" w:type="dxa"/>
            <w:shd w:val="clear" w:color="auto" w:fill="auto"/>
            <w:vAlign w:val="center"/>
          </w:tcPr>
          <w:p w14:paraId="0C0DE5C5" w14:textId="77777777" w:rsidR="006D756F" w:rsidRDefault="006D756F" w:rsidP="00EA5384">
            <w:pPr>
              <w:spacing w:before="0" w:after="0"/>
              <w:jc w:val="center"/>
            </w:pPr>
            <w:r>
              <w:t>2010</w:t>
            </w:r>
          </w:p>
        </w:tc>
        <w:tc>
          <w:tcPr>
            <w:tcW w:w="1430" w:type="dxa"/>
            <w:shd w:val="clear" w:color="auto" w:fill="FFFFFF" w:themeFill="background1"/>
            <w:vAlign w:val="center"/>
          </w:tcPr>
          <w:p w14:paraId="0C347F40" w14:textId="77777777" w:rsidR="006D756F" w:rsidRPr="001D0959" w:rsidRDefault="006D756F" w:rsidP="00EA5384">
            <w:pPr>
              <w:spacing w:before="0" w:after="0"/>
              <w:jc w:val="center"/>
            </w:pPr>
            <w:r>
              <w:t>14.0</w:t>
            </w:r>
          </w:p>
        </w:tc>
        <w:tc>
          <w:tcPr>
            <w:tcW w:w="1342" w:type="dxa"/>
            <w:shd w:val="clear" w:color="auto" w:fill="FFFFFF" w:themeFill="background1"/>
            <w:vAlign w:val="center"/>
          </w:tcPr>
          <w:p w14:paraId="55027511" w14:textId="77777777" w:rsidR="006D756F" w:rsidRPr="001D0959" w:rsidRDefault="006D756F" w:rsidP="00EA5384">
            <w:pPr>
              <w:spacing w:before="0" w:after="0"/>
              <w:jc w:val="center"/>
            </w:pPr>
            <w:r>
              <w:t>20.3</w:t>
            </w:r>
          </w:p>
        </w:tc>
        <w:tc>
          <w:tcPr>
            <w:tcW w:w="1632" w:type="dxa"/>
            <w:vAlign w:val="center"/>
          </w:tcPr>
          <w:p w14:paraId="5A51FD91" w14:textId="77777777" w:rsidR="006D756F" w:rsidRPr="001D0959" w:rsidRDefault="006D756F" w:rsidP="00EA5384">
            <w:pPr>
              <w:spacing w:before="0" w:after="0"/>
              <w:jc w:val="center"/>
            </w:pPr>
          </w:p>
        </w:tc>
        <w:tc>
          <w:tcPr>
            <w:tcW w:w="1632" w:type="dxa"/>
            <w:shd w:val="clear" w:color="auto" w:fill="FFFF00"/>
            <w:vAlign w:val="center"/>
          </w:tcPr>
          <w:p w14:paraId="16798F33" w14:textId="77777777" w:rsidR="006D756F" w:rsidRPr="001D0959" w:rsidRDefault="006D756F" w:rsidP="00EA5384">
            <w:pPr>
              <w:spacing w:before="0" w:after="0"/>
              <w:jc w:val="center"/>
            </w:pPr>
            <w:r>
              <w:t>Jun</w:t>
            </w:r>
          </w:p>
        </w:tc>
        <w:tc>
          <w:tcPr>
            <w:tcW w:w="2220" w:type="dxa"/>
            <w:vAlign w:val="center"/>
          </w:tcPr>
          <w:p w14:paraId="5077641A" w14:textId="77777777" w:rsidR="006D756F" w:rsidRPr="001D0959" w:rsidRDefault="006D756F" w:rsidP="00EA5384">
            <w:pPr>
              <w:spacing w:before="0" w:after="0"/>
              <w:jc w:val="center"/>
            </w:pPr>
          </w:p>
        </w:tc>
      </w:tr>
      <w:tr w:rsidR="006D756F" w:rsidRPr="001D0959" w14:paraId="328CC817" w14:textId="77777777" w:rsidTr="00EA5384">
        <w:trPr>
          <w:jc w:val="center"/>
        </w:trPr>
        <w:tc>
          <w:tcPr>
            <w:tcW w:w="760" w:type="dxa"/>
            <w:shd w:val="clear" w:color="auto" w:fill="auto"/>
            <w:vAlign w:val="center"/>
          </w:tcPr>
          <w:p w14:paraId="5EC1BF08" w14:textId="77777777" w:rsidR="006D756F" w:rsidRPr="001D0959" w:rsidRDefault="006D756F" w:rsidP="00EA5384">
            <w:pPr>
              <w:spacing w:before="0" w:after="0"/>
              <w:jc w:val="center"/>
            </w:pPr>
            <w:r w:rsidRPr="001D0959">
              <w:t>2011</w:t>
            </w:r>
          </w:p>
        </w:tc>
        <w:tc>
          <w:tcPr>
            <w:tcW w:w="1430" w:type="dxa"/>
            <w:shd w:val="clear" w:color="auto" w:fill="FFFFFF" w:themeFill="background1"/>
            <w:vAlign w:val="center"/>
          </w:tcPr>
          <w:p w14:paraId="49CA6E8C" w14:textId="77777777" w:rsidR="006D756F" w:rsidRPr="001D0959" w:rsidRDefault="006D756F" w:rsidP="00EA5384">
            <w:pPr>
              <w:spacing w:before="0" w:after="0"/>
              <w:jc w:val="center"/>
            </w:pPr>
            <w:r w:rsidRPr="001D0959">
              <w:t>15.7</w:t>
            </w:r>
          </w:p>
        </w:tc>
        <w:tc>
          <w:tcPr>
            <w:tcW w:w="1342" w:type="dxa"/>
            <w:shd w:val="clear" w:color="auto" w:fill="FFFFFF" w:themeFill="background1"/>
            <w:vAlign w:val="center"/>
          </w:tcPr>
          <w:p w14:paraId="75FFC620" w14:textId="77777777" w:rsidR="006D756F" w:rsidRDefault="006D756F" w:rsidP="00EA5384">
            <w:pPr>
              <w:spacing w:before="0" w:after="0"/>
              <w:jc w:val="center"/>
            </w:pPr>
            <w:r>
              <w:t>18.2</w:t>
            </w:r>
          </w:p>
        </w:tc>
        <w:tc>
          <w:tcPr>
            <w:tcW w:w="1632" w:type="dxa"/>
            <w:shd w:val="clear" w:color="auto" w:fill="FFC000"/>
            <w:vAlign w:val="center"/>
          </w:tcPr>
          <w:p w14:paraId="7060AE96" w14:textId="77777777" w:rsidR="006D756F" w:rsidRDefault="006D756F" w:rsidP="00EA5384">
            <w:pPr>
              <w:spacing w:before="0" w:after="0"/>
              <w:jc w:val="center"/>
            </w:pPr>
            <w:r>
              <w:t>Nov</w:t>
            </w:r>
          </w:p>
        </w:tc>
        <w:tc>
          <w:tcPr>
            <w:tcW w:w="1632" w:type="dxa"/>
            <w:shd w:val="clear" w:color="auto" w:fill="FFC000"/>
            <w:vAlign w:val="center"/>
          </w:tcPr>
          <w:p w14:paraId="48169F29" w14:textId="77777777" w:rsidR="006D756F" w:rsidRDefault="006D756F" w:rsidP="00EA5384">
            <w:pPr>
              <w:spacing w:before="0" w:after="0"/>
              <w:jc w:val="center"/>
            </w:pPr>
            <w:r>
              <w:t>Apr-May</w:t>
            </w:r>
          </w:p>
        </w:tc>
        <w:tc>
          <w:tcPr>
            <w:tcW w:w="2220" w:type="dxa"/>
            <w:vAlign w:val="center"/>
          </w:tcPr>
          <w:p w14:paraId="26E4CCAD" w14:textId="77777777" w:rsidR="006D756F" w:rsidRPr="001D0959" w:rsidRDefault="006D756F" w:rsidP="00EA5384">
            <w:pPr>
              <w:spacing w:before="0" w:after="0"/>
              <w:jc w:val="center"/>
            </w:pPr>
          </w:p>
        </w:tc>
      </w:tr>
      <w:tr w:rsidR="006D756F" w:rsidRPr="001D0959" w14:paraId="6AB64A4A" w14:textId="77777777" w:rsidTr="00EA5384">
        <w:trPr>
          <w:jc w:val="center"/>
        </w:trPr>
        <w:tc>
          <w:tcPr>
            <w:tcW w:w="760" w:type="dxa"/>
            <w:shd w:val="clear" w:color="auto" w:fill="auto"/>
            <w:vAlign w:val="center"/>
          </w:tcPr>
          <w:p w14:paraId="5DE4D985" w14:textId="77777777" w:rsidR="006D756F" w:rsidRPr="001D0959" w:rsidRDefault="006D756F" w:rsidP="00EA5384">
            <w:pPr>
              <w:spacing w:before="0" w:after="0"/>
              <w:jc w:val="center"/>
            </w:pPr>
            <w:r w:rsidRPr="001D0959">
              <w:t>2012</w:t>
            </w:r>
          </w:p>
        </w:tc>
        <w:tc>
          <w:tcPr>
            <w:tcW w:w="1430" w:type="dxa"/>
            <w:shd w:val="clear" w:color="auto" w:fill="FFFFFF" w:themeFill="background1"/>
            <w:vAlign w:val="center"/>
          </w:tcPr>
          <w:p w14:paraId="2F79A1E1" w14:textId="77777777" w:rsidR="006D756F" w:rsidRPr="001D0959" w:rsidRDefault="006D756F" w:rsidP="00EA5384">
            <w:pPr>
              <w:spacing w:before="0" w:after="0"/>
              <w:jc w:val="center"/>
            </w:pPr>
            <w:r w:rsidRPr="001D0959">
              <w:t>16.9</w:t>
            </w:r>
          </w:p>
        </w:tc>
        <w:tc>
          <w:tcPr>
            <w:tcW w:w="1342" w:type="dxa"/>
            <w:shd w:val="clear" w:color="auto" w:fill="FFFFFF" w:themeFill="background1"/>
            <w:vAlign w:val="center"/>
          </w:tcPr>
          <w:p w14:paraId="6843F10E" w14:textId="77777777" w:rsidR="006D756F" w:rsidRPr="001D0959" w:rsidRDefault="006D756F" w:rsidP="00EA5384">
            <w:pPr>
              <w:spacing w:before="0" w:after="0"/>
              <w:jc w:val="center"/>
            </w:pPr>
            <w:r>
              <w:t>28.6</w:t>
            </w:r>
          </w:p>
        </w:tc>
        <w:tc>
          <w:tcPr>
            <w:tcW w:w="1632" w:type="dxa"/>
            <w:vAlign w:val="center"/>
          </w:tcPr>
          <w:p w14:paraId="11838865" w14:textId="77777777" w:rsidR="006D756F" w:rsidRPr="001D0959" w:rsidRDefault="006D756F" w:rsidP="00EA5384">
            <w:pPr>
              <w:spacing w:before="0" w:after="0"/>
              <w:jc w:val="center"/>
            </w:pPr>
          </w:p>
        </w:tc>
        <w:tc>
          <w:tcPr>
            <w:tcW w:w="1632" w:type="dxa"/>
            <w:shd w:val="clear" w:color="auto" w:fill="FFC000"/>
            <w:vAlign w:val="center"/>
          </w:tcPr>
          <w:p w14:paraId="7E144A27" w14:textId="77777777" w:rsidR="006D756F" w:rsidRPr="001D0959" w:rsidRDefault="006D756F" w:rsidP="00EA5384">
            <w:pPr>
              <w:spacing w:before="0" w:after="0"/>
              <w:jc w:val="center"/>
            </w:pPr>
            <w:r>
              <w:t>Mar</w:t>
            </w:r>
          </w:p>
        </w:tc>
        <w:tc>
          <w:tcPr>
            <w:tcW w:w="2220" w:type="dxa"/>
            <w:vAlign w:val="center"/>
          </w:tcPr>
          <w:p w14:paraId="6B6DB499" w14:textId="77777777" w:rsidR="006D756F" w:rsidRPr="001D0959" w:rsidRDefault="006D756F" w:rsidP="00EA5384">
            <w:pPr>
              <w:spacing w:before="0" w:after="0"/>
              <w:jc w:val="center"/>
            </w:pPr>
          </w:p>
        </w:tc>
      </w:tr>
      <w:tr w:rsidR="006D756F" w:rsidRPr="001D0959" w14:paraId="29DBAC59" w14:textId="77777777" w:rsidTr="00EA5384">
        <w:trPr>
          <w:jc w:val="center"/>
        </w:trPr>
        <w:tc>
          <w:tcPr>
            <w:tcW w:w="760" w:type="dxa"/>
            <w:shd w:val="clear" w:color="auto" w:fill="BFBFBF" w:themeFill="background1" w:themeFillShade="BF"/>
            <w:vAlign w:val="center"/>
          </w:tcPr>
          <w:p w14:paraId="6E4CEAB2" w14:textId="77777777" w:rsidR="006D756F" w:rsidRPr="001D0959" w:rsidRDefault="006D756F" w:rsidP="00EA5384">
            <w:pPr>
              <w:spacing w:before="0" w:after="0"/>
              <w:jc w:val="center"/>
            </w:pPr>
            <w:r w:rsidRPr="001D0959">
              <w:t>2013</w:t>
            </w:r>
          </w:p>
        </w:tc>
        <w:tc>
          <w:tcPr>
            <w:tcW w:w="1430" w:type="dxa"/>
            <w:shd w:val="clear" w:color="auto" w:fill="BFBFBF" w:themeFill="background1" w:themeFillShade="BF"/>
            <w:vAlign w:val="center"/>
          </w:tcPr>
          <w:p w14:paraId="17D4AB7F" w14:textId="77777777" w:rsidR="006D756F" w:rsidRPr="001D0959" w:rsidRDefault="006D756F" w:rsidP="00EA5384">
            <w:pPr>
              <w:spacing w:before="0" w:after="0"/>
              <w:jc w:val="center"/>
            </w:pPr>
            <w:r w:rsidRPr="001D0959">
              <w:t>17.0</w:t>
            </w:r>
          </w:p>
        </w:tc>
        <w:tc>
          <w:tcPr>
            <w:tcW w:w="1342" w:type="dxa"/>
            <w:shd w:val="clear" w:color="auto" w:fill="BFBFBF" w:themeFill="background1" w:themeFillShade="BF"/>
            <w:vAlign w:val="center"/>
          </w:tcPr>
          <w:p w14:paraId="54C3F24A" w14:textId="77777777" w:rsidR="006D756F" w:rsidRPr="001D0959" w:rsidRDefault="006D756F" w:rsidP="00EA5384">
            <w:pPr>
              <w:spacing w:before="0" w:after="0"/>
              <w:jc w:val="center"/>
            </w:pPr>
            <w:r>
              <w:t>18.6</w:t>
            </w:r>
          </w:p>
        </w:tc>
        <w:tc>
          <w:tcPr>
            <w:tcW w:w="1632" w:type="dxa"/>
            <w:shd w:val="clear" w:color="auto" w:fill="BFBFBF" w:themeFill="background1" w:themeFillShade="BF"/>
            <w:vAlign w:val="center"/>
          </w:tcPr>
          <w:p w14:paraId="7C32E1D6" w14:textId="77777777" w:rsidR="006D756F" w:rsidRPr="001D0959" w:rsidRDefault="006D756F" w:rsidP="00EA5384">
            <w:pPr>
              <w:spacing w:before="0" w:after="0"/>
              <w:jc w:val="center"/>
            </w:pPr>
          </w:p>
        </w:tc>
        <w:tc>
          <w:tcPr>
            <w:tcW w:w="1632" w:type="dxa"/>
            <w:shd w:val="clear" w:color="auto" w:fill="BFBFBF" w:themeFill="background1" w:themeFillShade="BF"/>
            <w:vAlign w:val="center"/>
          </w:tcPr>
          <w:p w14:paraId="470ED098" w14:textId="77777777" w:rsidR="006D756F" w:rsidRPr="001D0959" w:rsidRDefault="006D756F" w:rsidP="00EA5384">
            <w:pPr>
              <w:spacing w:before="0" w:after="0"/>
              <w:jc w:val="center"/>
            </w:pPr>
          </w:p>
        </w:tc>
        <w:tc>
          <w:tcPr>
            <w:tcW w:w="2220" w:type="dxa"/>
            <w:shd w:val="clear" w:color="auto" w:fill="BFBFBF" w:themeFill="background1" w:themeFillShade="BF"/>
            <w:vAlign w:val="center"/>
          </w:tcPr>
          <w:p w14:paraId="1E6528D1" w14:textId="77777777" w:rsidR="006D756F" w:rsidRPr="001D0959" w:rsidRDefault="006D756F" w:rsidP="00EA5384">
            <w:pPr>
              <w:spacing w:before="0" w:after="0"/>
              <w:jc w:val="center"/>
            </w:pPr>
            <w:r>
              <w:t>No severe or extreme droughts in the HD SPI-12 and SPI-3 time series.</w:t>
            </w:r>
          </w:p>
        </w:tc>
      </w:tr>
      <w:tr w:rsidR="006D756F" w:rsidRPr="001D0959" w14:paraId="61A137D5" w14:textId="77777777" w:rsidTr="00EA5384">
        <w:trPr>
          <w:jc w:val="center"/>
        </w:trPr>
        <w:tc>
          <w:tcPr>
            <w:tcW w:w="760" w:type="dxa"/>
            <w:shd w:val="clear" w:color="auto" w:fill="BFBFBF" w:themeFill="background1" w:themeFillShade="BF"/>
            <w:vAlign w:val="center"/>
          </w:tcPr>
          <w:p w14:paraId="6B6FA4AD" w14:textId="77777777" w:rsidR="006D756F" w:rsidRPr="001D0959" w:rsidRDefault="006D756F" w:rsidP="00EA5384">
            <w:pPr>
              <w:spacing w:before="0" w:after="0"/>
              <w:jc w:val="center"/>
            </w:pPr>
            <w:r>
              <w:t>2014</w:t>
            </w:r>
          </w:p>
        </w:tc>
        <w:tc>
          <w:tcPr>
            <w:tcW w:w="1430" w:type="dxa"/>
            <w:shd w:val="clear" w:color="auto" w:fill="BFBFBF" w:themeFill="background1" w:themeFillShade="BF"/>
            <w:vAlign w:val="center"/>
          </w:tcPr>
          <w:p w14:paraId="350D7297" w14:textId="77777777" w:rsidR="006D756F" w:rsidRPr="001D0959" w:rsidRDefault="006D756F" w:rsidP="00EA5384">
            <w:pPr>
              <w:spacing w:before="0" w:after="0"/>
              <w:jc w:val="center"/>
            </w:pPr>
            <w:r>
              <w:t>13.3</w:t>
            </w:r>
          </w:p>
        </w:tc>
        <w:tc>
          <w:tcPr>
            <w:tcW w:w="1342" w:type="dxa"/>
            <w:shd w:val="clear" w:color="auto" w:fill="BFBFBF" w:themeFill="background1" w:themeFillShade="BF"/>
            <w:vAlign w:val="center"/>
          </w:tcPr>
          <w:p w14:paraId="5FF1DA81" w14:textId="77777777" w:rsidR="006D756F" w:rsidRPr="001D0959" w:rsidRDefault="006D756F" w:rsidP="00EA5384">
            <w:pPr>
              <w:spacing w:before="0" w:after="0"/>
              <w:jc w:val="center"/>
            </w:pPr>
            <w:r>
              <w:t>20.5</w:t>
            </w:r>
          </w:p>
        </w:tc>
        <w:tc>
          <w:tcPr>
            <w:tcW w:w="1632" w:type="dxa"/>
            <w:shd w:val="clear" w:color="auto" w:fill="BFBFBF" w:themeFill="background1" w:themeFillShade="BF"/>
            <w:vAlign w:val="center"/>
          </w:tcPr>
          <w:p w14:paraId="5C5863EC" w14:textId="77777777" w:rsidR="006D756F" w:rsidRPr="001D0959" w:rsidRDefault="006D756F" w:rsidP="00EA5384">
            <w:pPr>
              <w:spacing w:before="0" w:after="0"/>
              <w:jc w:val="center"/>
            </w:pPr>
          </w:p>
        </w:tc>
        <w:tc>
          <w:tcPr>
            <w:tcW w:w="1632" w:type="dxa"/>
            <w:shd w:val="clear" w:color="auto" w:fill="BFBFBF" w:themeFill="background1" w:themeFillShade="BF"/>
            <w:vAlign w:val="center"/>
          </w:tcPr>
          <w:p w14:paraId="45FE4580" w14:textId="77777777" w:rsidR="006D756F" w:rsidRPr="001D0959" w:rsidRDefault="006D756F" w:rsidP="00EA5384">
            <w:pPr>
              <w:spacing w:before="0" w:after="0"/>
              <w:jc w:val="center"/>
            </w:pPr>
          </w:p>
        </w:tc>
        <w:tc>
          <w:tcPr>
            <w:tcW w:w="2220" w:type="dxa"/>
            <w:shd w:val="clear" w:color="auto" w:fill="BFBFBF" w:themeFill="background1" w:themeFillShade="BF"/>
            <w:vAlign w:val="center"/>
          </w:tcPr>
          <w:p w14:paraId="46BD2780" w14:textId="77777777" w:rsidR="006D756F" w:rsidRPr="001D0959" w:rsidRDefault="006D756F" w:rsidP="00EA5384">
            <w:pPr>
              <w:spacing w:before="0" w:after="0"/>
              <w:jc w:val="center"/>
            </w:pPr>
            <w:r>
              <w:t>No severe or extreme droughts in the HD SPI-12 and SPI-3 time series.</w:t>
            </w:r>
          </w:p>
        </w:tc>
      </w:tr>
    </w:tbl>
    <w:p w14:paraId="59B6E89F" w14:textId="41B09822" w:rsidR="006D756F" w:rsidRDefault="006D756F" w:rsidP="00EA5384">
      <w:r>
        <w:t>Table A1.</w:t>
      </w:r>
      <w:r w:rsidR="00BA0514">
        <w:fldChar w:fldCharType="begin"/>
      </w:r>
      <w:r w:rsidR="00BA0514">
        <w:instrText xml:space="preserve"> SEQ Table \* ARABIC </w:instrText>
      </w:r>
      <w:r w:rsidR="00BA0514">
        <w:fldChar w:fldCharType="separate"/>
      </w:r>
      <w:r>
        <w:rPr>
          <w:noProof/>
        </w:rPr>
        <w:t>3</w:t>
      </w:r>
      <w:r w:rsidR="00BA0514">
        <w:rPr>
          <w:noProof/>
        </w:rPr>
        <w:fldChar w:fldCharType="end"/>
      </w:r>
      <w:r>
        <w:t xml:space="preserve">: Same as Table A1.1, but for </w:t>
      </w:r>
      <w:r w:rsidRPr="001D0959">
        <w:t xml:space="preserve">the </w:t>
      </w:r>
      <w:r>
        <w:t>Broadsheet</w:t>
      </w:r>
      <w:r w:rsidRPr="001D0959">
        <w:t xml:space="preserve"> </w:t>
      </w:r>
      <w:r>
        <w:t xml:space="preserve">(1990-2014) and Tabloid (1992-2014) </w:t>
      </w:r>
      <w:r w:rsidRPr="001D0959">
        <w:t>Corp</w:t>
      </w:r>
      <w:r>
        <w:t>ora</w:t>
      </w:r>
    </w:p>
    <w:p w14:paraId="7D31DD64" w14:textId="77777777" w:rsidR="002619CC" w:rsidRDefault="002619CC" w:rsidP="00EA5384"/>
    <w:p w14:paraId="3C92DAA9" w14:textId="60EFE839" w:rsidR="005F0743" w:rsidRPr="005F0743" w:rsidRDefault="006D756F" w:rsidP="005F0743">
      <w:pPr>
        <w:pStyle w:val="Heading1"/>
      </w:pPr>
      <w:r w:rsidRPr="006D756F">
        <w:t>Appendix 2</w:t>
      </w:r>
    </w:p>
    <w:p w14:paraId="75CA47D0" w14:textId="6BEDF4C6" w:rsidR="005F0743" w:rsidRDefault="005F0743" w:rsidP="005F0743">
      <w:pPr>
        <w:spacing w:line="276" w:lineRule="auto"/>
      </w:pPr>
      <w:r w:rsidRPr="00AC62B4">
        <w:rPr>
          <w:noProof/>
        </w:rPr>
        <w:lastRenderedPageBreak/>
        <w:drawing>
          <wp:anchor distT="0" distB="0" distL="114300" distR="114300" simplePos="0" relativeHeight="251658240" behindDoc="0" locked="0" layoutInCell="1" allowOverlap="1" wp14:anchorId="2DCB5F99" wp14:editId="0ECEF0B6">
            <wp:simplePos x="0" y="0"/>
            <wp:positionH relativeFrom="column">
              <wp:posOffset>131445</wp:posOffset>
            </wp:positionH>
            <wp:positionV relativeFrom="paragraph">
              <wp:posOffset>0</wp:posOffset>
            </wp:positionV>
            <wp:extent cx="5483225" cy="7024370"/>
            <wp:effectExtent l="0" t="0" r="3175" b="50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8"/>
                    <a:stretch>
                      <a:fillRect/>
                    </a:stretch>
                  </pic:blipFill>
                  <pic:spPr bwMode="auto">
                    <a:xfrm>
                      <a:off x="0" y="0"/>
                      <a:ext cx="5483225" cy="7024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5384">
        <w:br w:type="textWrapping" w:clear="all"/>
      </w:r>
    </w:p>
    <w:p w14:paraId="43DE4717" w14:textId="6C31F39E" w:rsidR="005F0743" w:rsidRPr="001D0959" w:rsidRDefault="005F0743" w:rsidP="005F0743">
      <w:pPr>
        <w:spacing w:line="276" w:lineRule="auto"/>
      </w:pPr>
      <w:r>
        <w:t>Figure A2.1</w:t>
      </w:r>
      <w:r w:rsidRPr="001D0959">
        <w:t>:  Top 10 extracted</w:t>
      </w:r>
      <w:r>
        <w:t xml:space="preserve"> drought</w:t>
      </w:r>
      <w:r w:rsidRPr="001D0959">
        <w:t xml:space="preserve"> events for </w:t>
      </w:r>
      <w:r>
        <w:t>the HD SPI-3 series 1862 - 2014</w:t>
      </w:r>
      <w:r w:rsidRPr="001D0959">
        <w:t xml:space="preserve"> using a threshold of -1.5</w:t>
      </w:r>
      <w:r>
        <w:t>,</w:t>
      </w:r>
      <w:r w:rsidRPr="001D0959">
        <w:t xml:space="preserve"> for </w:t>
      </w:r>
      <w:r>
        <w:t xml:space="preserve">twelve </w:t>
      </w:r>
      <w:r w:rsidRPr="001D0959">
        <w:t xml:space="preserve">NUTS1 regions which are ordered roughly from north to south on the y-axis. </w:t>
      </w:r>
      <w:r>
        <w:t>For each region and drought characteristic, t</w:t>
      </w:r>
      <w:r w:rsidRPr="001D0959">
        <w:t xml:space="preserve">he bars are </w:t>
      </w:r>
      <w:proofErr w:type="spellStart"/>
      <w:r w:rsidRPr="001D0959">
        <w:t>coloured</w:t>
      </w:r>
      <w:proofErr w:type="spellEnd"/>
      <w:r w:rsidRPr="001D0959">
        <w:t xml:space="preserve"> according to the event rank; darker shades represent high-ranking, i.e. more severe, events.</w:t>
      </w:r>
    </w:p>
    <w:p w14:paraId="415A055D" w14:textId="77777777" w:rsidR="005F0743" w:rsidRPr="001D0959" w:rsidRDefault="005F0743" w:rsidP="005F0743">
      <w:pPr>
        <w:spacing w:line="276" w:lineRule="auto"/>
      </w:pPr>
    </w:p>
    <w:p w14:paraId="358C899E" w14:textId="008C4FC0" w:rsidR="005F0743" w:rsidRPr="00593D3E" w:rsidRDefault="005F0743" w:rsidP="005F0743">
      <w:pPr>
        <w:spacing w:line="276" w:lineRule="auto"/>
      </w:pPr>
      <w:r w:rsidRPr="00B859CB">
        <w:rPr>
          <w:snapToGrid w:val="0"/>
          <w:color w:val="000000"/>
          <w:w w:val="0"/>
          <w:sz w:val="0"/>
          <w:szCs w:val="0"/>
          <w:u w:color="000000"/>
          <w:bdr w:val="none" w:sz="0" w:space="0" w:color="000000"/>
          <w:shd w:val="clear" w:color="000000" w:fill="000000"/>
          <w:lang w:val="x-none" w:eastAsia="x-none" w:bidi="x-none"/>
        </w:rPr>
        <w:t xml:space="preserve"> </w:t>
      </w:r>
      <w:del w:id="0" w:author="Florianne Watt" w:date="2022-03-07T15:53:00Z">
        <w:r w:rsidRPr="00B859CB" w:rsidDel="00593D3E">
          <w:rPr>
            <w:noProof/>
          </w:rPr>
          <w:drawing>
            <wp:inline distT="0" distB="0" distL="0" distR="0" wp14:anchorId="2DBBB24E" wp14:editId="2549B4B3">
              <wp:extent cx="5731510" cy="6399705"/>
              <wp:effectExtent l="0" t="0" r="254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9"/>
                      <a:stretch>
                        <a:fillRect/>
                      </a:stretch>
                    </pic:blipFill>
                    <pic:spPr bwMode="auto">
                      <a:xfrm>
                        <a:off x="0" y="0"/>
                        <a:ext cx="5731510" cy="6399705"/>
                      </a:xfrm>
                      <a:prstGeom prst="rect">
                        <a:avLst/>
                      </a:prstGeom>
                      <a:noFill/>
                      <a:ln>
                        <a:noFill/>
                      </a:ln>
                    </pic:spPr>
                  </pic:pic>
                </a:graphicData>
              </a:graphic>
            </wp:inline>
          </w:drawing>
        </w:r>
      </w:del>
    </w:p>
    <w:p w14:paraId="7B65BC41" w14:textId="33918491" w:rsidR="00DE23E8" w:rsidRPr="001549D3" w:rsidRDefault="005F0743" w:rsidP="005F0743">
      <w:pPr>
        <w:spacing w:line="276" w:lineRule="auto"/>
      </w:pPr>
      <w:r>
        <w:t>Figure A2.2</w:t>
      </w:r>
      <w:r w:rsidRPr="001D0959">
        <w:t xml:space="preserve">: Top 15 extracted </w:t>
      </w:r>
      <w:r>
        <w:t xml:space="preserve">drought </w:t>
      </w:r>
      <w:r w:rsidRPr="001D0959">
        <w:t>events for SPI-</w:t>
      </w:r>
      <w:del w:id="1" w:author="Carmen Dayrell" w:date="2022-01-24T13:25:00Z">
        <w:r w:rsidRPr="001D0959" w:rsidDel="0015072C">
          <w:delText xml:space="preserve">12 </w:delText>
        </w:r>
      </w:del>
      <w:ins w:id="2" w:author="Carmen Dayrell" w:date="2022-01-24T13:25:00Z">
        <w:r w:rsidR="0015072C">
          <w:t>3</w:t>
        </w:r>
        <w:r w:rsidR="0015072C" w:rsidRPr="001D0959">
          <w:t xml:space="preserve"> </w:t>
        </w:r>
      </w:ins>
      <w:r w:rsidRPr="001D0959">
        <w:t xml:space="preserve">derived from the </w:t>
      </w:r>
      <w:r>
        <w:t xml:space="preserve">1800 – 2014 </w:t>
      </w:r>
      <w:r w:rsidRPr="001D0959">
        <w:t xml:space="preserve">EWP </w:t>
      </w:r>
      <w:r>
        <w:t xml:space="preserve">series </w:t>
      </w:r>
      <w:r w:rsidRPr="001D0959">
        <w:t xml:space="preserve">(top) and </w:t>
      </w:r>
      <w:r>
        <w:t xml:space="preserve">the 1800 – 2000 </w:t>
      </w:r>
      <w:r w:rsidRPr="001D0959">
        <w:t>M20</w:t>
      </w:r>
      <w:r>
        <w:t>20</w:t>
      </w:r>
      <w:r w:rsidRPr="001D0959">
        <w:t xml:space="preserve">-EWP </w:t>
      </w:r>
      <w:r>
        <w:t xml:space="preserve">series </w:t>
      </w:r>
      <w:r w:rsidRPr="001D0959">
        <w:t xml:space="preserve">(bottom) using a threshold of -1.5. </w:t>
      </w:r>
      <w:r>
        <w:t xml:space="preserve">For each of </w:t>
      </w:r>
      <w:r w:rsidRPr="005F0743">
        <w:rPr>
          <w:rFonts w:cs="Times New Roman"/>
          <w:szCs w:val="24"/>
        </w:rPr>
        <w:t>the</w:t>
      </w:r>
      <w:r>
        <w:t xml:space="preserve"> four drought characteristics, t</w:t>
      </w:r>
      <w:r w:rsidRPr="001D0959">
        <w:t xml:space="preserve">he bars are </w:t>
      </w:r>
      <w:proofErr w:type="spellStart"/>
      <w:r w:rsidRPr="001D0959">
        <w:t>coloured</w:t>
      </w:r>
      <w:proofErr w:type="spellEnd"/>
      <w:r w:rsidRPr="001D0959">
        <w:t xml:space="preserve"> according to the event rank; darker shades represent high-ranking, i.e. more severe, events.</w:t>
      </w:r>
    </w:p>
    <w:sectPr w:rsidR="00DE23E8" w:rsidRPr="001549D3" w:rsidSect="0093429D">
      <w:headerReference w:type="even" r:id="rId10"/>
      <w:footerReference w:type="even" r:id="rId11"/>
      <w:footerReference w:type="default" r:id="rId12"/>
      <w:headerReference w:type="first" r:id="rId13"/>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AA45C0" w14:textId="77777777" w:rsidR="00BA0514" w:rsidRDefault="00BA0514" w:rsidP="00117666">
      <w:pPr>
        <w:spacing w:after="0"/>
      </w:pPr>
      <w:r>
        <w:separator/>
      </w:r>
    </w:p>
  </w:endnote>
  <w:endnote w:type="continuationSeparator" w:id="0">
    <w:p w14:paraId="2EEB772A" w14:textId="77777777" w:rsidR="00BA0514" w:rsidRDefault="00BA0514"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2B2AAF" w:rsidRPr="00577C4C" w:rsidRDefault="002B2AAF">
    <w:pPr>
      <w:rPr>
        <w:color w:val="C00000"/>
        <w:szCs w:val="24"/>
      </w:rPr>
    </w:pPr>
    <w:r>
      <w:rPr>
        <w:noProof/>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501650"/>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501650"/>
                      </a:xfrm>
                      <a:prstGeom prst="rect">
                        <a:avLst/>
                      </a:prstGeom>
                      <a:noFill/>
                      <a:ln w="6350">
                        <a:noFill/>
                      </a:ln>
                      <a:effectLst/>
                    </wps:spPr>
                    <wps:txbx>
                      <w:txbxContent>
                        <w:p w14:paraId="50BC4D33" w14:textId="77777777" w:rsidR="002B2AAF" w:rsidRPr="00577C4C" w:rsidRDefault="002B2AAF">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619CC">
                            <w:rPr>
                              <w:noProof/>
                              <w:color w:val="000000" w:themeColor="text1"/>
                              <w:szCs w:val="40"/>
                            </w:rPr>
                            <w:t>8</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9.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" filled="f" stroked="f" strokeweight=".5pt">
              <v:textbox style="mso-fit-shape-to-text:t">
                <w:txbxContent>
                  <w:p w14:paraId="50BC4D33" w14:textId="77777777" w:rsidR="002B2AAF" w:rsidRPr="00577C4C" w:rsidRDefault="002B2AAF">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619CC">
                      <w:rPr>
                        <w:noProof/>
                        <w:color w:val="000000" w:themeColor="text1"/>
                        <w:szCs w:val="40"/>
                      </w:rPr>
                      <w:t>8</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2B2AAF" w:rsidRPr="00577C4C" w:rsidRDefault="002B2AAF">
    <w:pPr>
      <w:rPr>
        <w:b/>
        <w:sz w:val="20"/>
        <w:szCs w:val="24"/>
      </w:rPr>
    </w:pPr>
    <w:r>
      <w:rPr>
        <w:noProof/>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50165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501650"/>
                      </a:xfrm>
                      <a:prstGeom prst="rect">
                        <a:avLst/>
                      </a:prstGeom>
                      <a:noFill/>
                      <a:ln w="6350">
                        <a:noFill/>
                      </a:ln>
                      <a:effectLst/>
                    </wps:spPr>
                    <wps:txbx>
                      <w:txbxContent>
                        <w:p w14:paraId="570F0D09" w14:textId="77777777" w:rsidR="002B2AAF" w:rsidRPr="00577C4C" w:rsidRDefault="002B2AAF">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619CC">
                            <w:rPr>
                              <w:noProof/>
                              <w:color w:val="000000" w:themeColor="text1"/>
                              <w:szCs w:val="40"/>
                            </w:rPr>
                            <w:t>9</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9.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" filled="f" stroked="f" strokeweight=".5pt">
              <v:textbox style="mso-fit-shape-to-text:t">
                <w:txbxContent>
                  <w:p w14:paraId="570F0D09" w14:textId="77777777" w:rsidR="002B2AAF" w:rsidRPr="00577C4C" w:rsidRDefault="002B2AAF">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619CC">
                      <w:rPr>
                        <w:noProof/>
                        <w:color w:val="000000" w:themeColor="text1"/>
                        <w:szCs w:val="40"/>
                      </w:rPr>
                      <w:t>9</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55F648" w14:textId="77777777" w:rsidR="00BA0514" w:rsidRDefault="00BA0514" w:rsidP="00117666">
      <w:pPr>
        <w:spacing w:after="0"/>
      </w:pPr>
      <w:r>
        <w:separator/>
      </w:r>
    </w:p>
  </w:footnote>
  <w:footnote w:type="continuationSeparator" w:id="0">
    <w:p w14:paraId="5133A17C" w14:textId="77777777" w:rsidR="00BA0514" w:rsidRDefault="00BA0514"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2B2AAF" w:rsidRPr="009151AA" w:rsidRDefault="002B2AAF">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2B2AAF" w:rsidRDefault="002B2AAF" w:rsidP="0093429D">
    <w:r w:rsidRPr="005A1D84">
      <w:rPr>
        <w:b/>
        <w:noProof/>
        <w:color w:val="A6A6A6" w:themeColor="background1" w:themeShade="A6"/>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lorianne Watt">
    <w15:presenceInfo w15:providerId="AD" w15:userId="S::florianne.watt@frontiersin.net::929e7995-6fde-4d35-91ea-fef51858311a"/>
  </w15:person>
  <w15:person w15:author="Carmen Dayrell">
    <w15:presenceInfo w15:providerId="Windows Live" w15:userId="adb064c4f84d229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attachedTemplate r:id="rId1"/>
  <w:trackRevisions/>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A14"/>
    <w:rsid w:val="00077D53"/>
    <w:rsid w:val="00105FD9"/>
    <w:rsid w:val="00117666"/>
    <w:rsid w:val="0015072C"/>
    <w:rsid w:val="001549D3"/>
    <w:rsid w:val="00160065"/>
    <w:rsid w:val="00177D84"/>
    <w:rsid w:val="002619CC"/>
    <w:rsid w:val="00267D18"/>
    <w:rsid w:val="00274347"/>
    <w:rsid w:val="002868E2"/>
    <w:rsid w:val="002869C3"/>
    <w:rsid w:val="002936E4"/>
    <w:rsid w:val="002B2AAF"/>
    <w:rsid w:val="002B4A57"/>
    <w:rsid w:val="002C74CA"/>
    <w:rsid w:val="003123F4"/>
    <w:rsid w:val="003379E6"/>
    <w:rsid w:val="003544FB"/>
    <w:rsid w:val="003D2F2D"/>
    <w:rsid w:val="00401590"/>
    <w:rsid w:val="00447801"/>
    <w:rsid w:val="00452E9C"/>
    <w:rsid w:val="004735C8"/>
    <w:rsid w:val="004947A6"/>
    <w:rsid w:val="004961FF"/>
    <w:rsid w:val="00517A89"/>
    <w:rsid w:val="005250F2"/>
    <w:rsid w:val="00593D3E"/>
    <w:rsid w:val="00593EEA"/>
    <w:rsid w:val="005A5EEE"/>
    <w:rsid w:val="005F0743"/>
    <w:rsid w:val="006375C7"/>
    <w:rsid w:val="00654E8F"/>
    <w:rsid w:val="00660D05"/>
    <w:rsid w:val="006820B1"/>
    <w:rsid w:val="006B7D14"/>
    <w:rsid w:val="006D756F"/>
    <w:rsid w:val="00701727"/>
    <w:rsid w:val="00702AFE"/>
    <w:rsid w:val="0070566C"/>
    <w:rsid w:val="00714C50"/>
    <w:rsid w:val="00725A7D"/>
    <w:rsid w:val="007501BE"/>
    <w:rsid w:val="00790BB3"/>
    <w:rsid w:val="007C206C"/>
    <w:rsid w:val="00817DD6"/>
    <w:rsid w:val="0083759F"/>
    <w:rsid w:val="00885156"/>
    <w:rsid w:val="009151AA"/>
    <w:rsid w:val="0093429D"/>
    <w:rsid w:val="00943573"/>
    <w:rsid w:val="00964134"/>
    <w:rsid w:val="00970F7D"/>
    <w:rsid w:val="00994A3D"/>
    <w:rsid w:val="009C2B12"/>
    <w:rsid w:val="00A174D9"/>
    <w:rsid w:val="00AA4D24"/>
    <w:rsid w:val="00AA7BB6"/>
    <w:rsid w:val="00AB6715"/>
    <w:rsid w:val="00B1671E"/>
    <w:rsid w:val="00B24D64"/>
    <w:rsid w:val="00B25EB8"/>
    <w:rsid w:val="00B37F4D"/>
    <w:rsid w:val="00BA0514"/>
    <w:rsid w:val="00BE005F"/>
    <w:rsid w:val="00C52A7B"/>
    <w:rsid w:val="00C56BAF"/>
    <w:rsid w:val="00C679AA"/>
    <w:rsid w:val="00C75972"/>
    <w:rsid w:val="00CD066B"/>
    <w:rsid w:val="00CE4FEE"/>
    <w:rsid w:val="00D060CF"/>
    <w:rsid w:val="00DB59C3"/>
    <w:rsid w:val="00DC259A"/>
    <w:rsid w:val="00DE23E8"/>
    <w:rsid w:val="00DE3DA7"/>
    <w:rsid w:val="00E52377"/>
    <w:rsid w:val="00E537AD"/>
    <w:rsid w:val="00E64E17"/>
    <w:rsid w:val="00E866C9"/>
    <w:rsid w:val="00EA3D3C"/>
    <w:rsid w:val="00EA5384"/>
    <w:rsid w:val="00EC090A"/>
    <w:rsid w:val="00ED20B5"/>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6DB94A"/>
  <w15:docId w15:val="{510D5038-42AD-4A66-8B20-AE057F82B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15072C"/>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C402C456-20A5-8D42-9166-67550A1AB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0</TotalTime>
  <Pages>9</Pages>
  <Words>1253</Words>
  <Characters>7145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Florianne Watt</cp:lastModifiedBy>
  <cp:revision>3</cp:revision>
  <cp:lastPrinted>2013-10-03T12:51:00Z</cp:lastPrinted>
  <dcterms:created xsi:type="dcterms:W3CDTF">2022-01-24T13:26:00Z</dcterms:created>
  <dcterms:modified xsi:type="dcterms:W3CDTF">2022-03-07T15:54:00Z</dcterms:modified>
</cp:coreProperties>
</file>