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0A3DFEFE" w14:textId="167AA373" w:rsidR="00506432" w:rsidRDefault="00E87857" w:rsidP="00506432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59EB6FE2" wp14:editId="7BBE9711">
            <wp:extent cx="6200775" cy="560578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433A" w14:textId="4C08B39C" w:rsidR="00506432" w:rsidRPr="00E87857" w:rsidRDefault="00506432" w:rsidP="00E87857">
      <w:pPr>
        <w:jc w:val="both"/>
        <w:rPr>
          <w:rFonts w:cs="Times New Roman"/>
          <w:color w:val="000000" w:themeColor="text1"/>
        </w:rPr>
      </w:pPr>
      <w:r w:rsidRPr="000E0184">
        <w:rPr>
          <w:rFonts w:eastAsia="宋体" w:cs="Times New Roman"/>
          <w:b/>
          <w:bCs/>
          <w:color w:val="000000" w:themeColor="text1"/>
          <w:szCs w:val="24"/>
        </w:rPr>
        <w:t xml:space="preserve">Figure </w:t>
      </w:r>
      <w:r>
        <w:rPr>
          <w:rFonts w:eastAsia="宋体" w:cs="Times New Roman" w:hint="eastAsia"/>
          <w:b/>
          <w:bCs/>
          <w:color w:val="000000" w:themeColor="text1"/>
          <w:szCs w:val="24"/>
          <w:lang w:eastAsia="zh-CN"/>
        </w:rPr>
        <w:t>S</w:t>
      </w:r>
      <w:r>
        <w:rPr>
          <w:rFonts w:eastAsia="宋体" w:cs="Times New Roman"/>
          <w:b/>
          <w:bCs/>
          <w:color w:val="000000" w:themeColor="text1"/>
          <w:szCs w:val="24"/>
          <w:lang w:eastAsia="zh-CN"/>
        </w:rPr>
        <w:t>1</w:t>
      </w:r>
      <w:r w:rsidRPr="000E0184">
        <w:rPr>
          <w:rFonts w:cs="Times New Roman"/>
          <w:color w:val="000000" w:themeColor="text1"/>
        </w:rPr>
        <w:t xml:space="preserve">. Principal coordinates analysis </w:t>
      </w:r>
      <w:r>
        <w:rPr>
          <w:rFonts w:cs="Times New Roman"/>
          <w:color w:val="000000" w:themeColor="text1"/>
        </w:rPr>
        <w:t xml:space="preserve">(PCoA) for </w:t>
      </w:r>
      <w:r w:rsidRPr="000E0184">
        <w:rPr>
          <w:rFonts w:cs="Times New Roman"/>
          <w:color w:val="000000" w:themeColor="text1"/>
        </w:rPr>
        <w:t>particle-attached (</w:t>
      </w:r>
      <w:r w:rsidRPr="006C27B5">
        <w:rPr>
          <w:rFonts w:cs="Times New Roman"/>
          <w:b/>
          <w:bCs/>
          <w:color w:val="000000" w:themeColor="text1"/>
        </w:rPr>
        <w:t>A</w:t>
      </w:r>
      <w:r>
        <w:rPr>
          <w:rFonts w:cs="Times New Roman"/>
          <w:color w:val="000000" w:themeColor="text1"/>
        </w:rPr>
        <w:t xml:space="preserve">, </w:t>
      </w:r>
      <w:r w:rsidRPr="006C27B5">
        <w:rPr>
          <w:rFonts w:cs="Times New Roman"/>
          <w:b/>
          <w:bCs/>
          <w:color w:val="000000" w:themeColor="text1"/>
        </w:rPr>
        <w:t>B</w:t>
      </w:r>
      <w:r>
        <w:rPr>
          <w:rFonts w:cs="Times New Roman"/>
          <w:color w:val="000000" w:themeColor="text1"/>
        </w:rPr>
        <w:t xml:space="preserve">; </w:t>
      </w:r>
      <w:r w:rsidRPr="004036B9">
        <w:rPr>
          <w:rFonts w:cs="Times New Roman"/>
          <w:color w:val="000000" w:themeColor="text1"/>
        </w:rPr>
        <w:t xml:space="preserve">PA, 3-20 </w:t>
      </w:r>
      <w:r w:rsidRPr="007C7246">
        <w:rPr>
          <w:rFonts w:eastAsia="宋体" w:cs="Times New Roman"/>
          <w:color w:val="000000" w:themeColor="text1"/>
        </w:rPr>
        <w:t>µ</w:t>
      </w:r>
      <w:r w:rsidRPr="004036B9">
        <w:rPr>
          <w:rFonts w:cs="Times New Roman"/>
          <w:color w:val="000000" w:themeColor="text1"/>
        </w:rPr>
        <w:t>m</w:t>
      </w:r>
      <w:r w:rsidRPr="000E0184">
        <w:rPr>
          <w:rFonts w:cs="Times New Roman"/>
          <w:color w:val="000000" w:themeColor="text1"/>
        </w:rPr>
        <w:t>) and free-living (</w:t>
      </w:r>
      <w:r w:rsidRPr="006C27B5">
        <w:rPr>
          <w:rFonts w:cs="Times New Roman"/>
          <w:b/>
          <w:bCs/>
          <w:color w:val="000000" w:themeColor="text1"/>
        </w:rPr>
        <w:t>C</w:t>
      </w:r>
      <w:r>
        <w:rPr>
          <w:rFonts w:cs="Times New Roman"/>
          <w:color w:val="000000" w:themeColor="text1"/>
        </w:rPr>
        <w:t xml:space="preserve">, </w:t>
      </w:r>
      <w:r w:rsidRPr="006C27B5">
        <w:rPr>
          <w:rFonts w:cs="Times New Roman"/>
          <w:b/>
          <w:bCs/>
          <w:color w:val="000000" w:themeColor="text1"/>
        </w:rPr>
        <w:t>D</w:t>
      </w:r>
      <w:r>
        <w:rPr>
          <w:rFonts w:cs="Times New Roman"/>
          <w:color w:val="000000" w:themeColor="text1"/>
        </w:rPr>
        <w:t xml:space="preserve">; </w:t>
      </w:r>
      <w:r w:rsidRPr="000E0184">
        <w:rPr>
          <w:rFonts w:cs="Times New Roman"/>
          <w:color w:val="000000" w:themeColor="text1"/>
        </w:rPr>
        <w:t>FL</w:t>
      </w:r>
      <w:r w:rsidRPr="004036B9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>0.2-</w:t>
      </w:r>
      <w:r w:rsidRPr="004036B9">
        <w:rPr>
          <w:rFonts w:cs="Times New Roman"/>
          <w:color w:val="000000" w:themeColor="text1"/>
        </w:rPr>
        <w:t xml:space="preserve">3 </w:t>
      </w:r>
      <w:r w:rsidRPr="007C7246">
        <w:rPr>
          <w:rFonts w:eastAsia="宋体" w:cs="Times New Roman"/>
          <w:color w:val="000000" w:themeColor="text1"/>
        </w:rPr>
        <w:t>µ</w:t>
      </w:r>
      <w:r w:rsidRPr="004036B9">
        <w:rPr>
          <w:rFonts w:cs="Times New Roman"/>
          <w:color w:val="000000" w:themeColor="text1"/>
        </w:rPr>
        <w:t>m</w:t>
      </w:r>
      <w:r w:rsidRPr="000E0184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0E0184">
        <w:rPr>
          <w:rFonts w:cs="Times New Roman"/>
          <w:color w:val="000000" w:themeColor="text1"/>
        </w:rPr>
        <w:t>bacterial community composition</w:t>
      </w:r>
      <w:r>
        <w:rPr>
          <w:rFonts w:cs="Times New Roman"/>
          <w:color w:val="000000" w:themeColor="text1"/>
        </w:rPr>
        <w:t>s</w:t>
      </w:r>
      <w:r w:rsidRPr="000E0184">
        <w:rPr>
          <w:rFonts w:cs="Times New Roman"/>
          <w:color w:val="000000" w:themeColor="text1"/>
        </w:rPr>
        <w:t xml:space="preserve"> in</w:t>
      </w:r>
      <w:r>
        <w:rPr>
          <w:rFonts w:cs="Times New Roman"/>
          <w:color w:val="000000" w:themeColor="text1"/>
        </w:rPr>
        <w:t xml:space="preserve"> seawater from</w:t>
      </w:r>
      <w:r w:rsidRPr="000E0184">
        <w:rPr>
          <w:rFonts w:cs="Times New Roman"/>
          <w:color w:val="000000" w:themeColor="text1"/>
        </w:rPr>
        <w:t xml:space="preserve"> surface (</w:t>
      </w:r>
      <w:r w:rsidRPr="000E0184">
        <w:rPr>
          <w:rFonts w:cs="Times New Roman"/>
          <w:b/>
          <w:bCs/>
          <w:color w:val="000000" w:themeColor="text1"/>
        </w:rPr>
        <w:t>A, C</w:t>
      </w:r>
      <w:r w:rsidRPr="000E0184">
        <w:rPr>
          <w:rFonts w:cs="Times New Roman"/>
          <w:color w:val="000000" w:themeColor="text1"/>
        </w:rPr>
        <w:t>) and bottom (</w:t>
      </w:r>
      <w:r w:rsidRPr="000E0184">
        <w:rPr>
          <w:rFonts w:cs="Times New Roman"/>
          <w:b/>
          <w:bCs/>
          <w:color w:val="000000" w:themeColor="text1"/>
        </w:rPr>
        <w:t>B, D</w:t>
      </w:r>
      <w:r w:rsidRPr="000E0184">
        <w:rPr>
          <w:rFonts w:cs="Times New Roman"/>
          <w:color w:val="000000" w:themeColor="text1"/>
        </w:rPr>
        <w:t xml:space="preserve">) </w:t>
      </w:r>
      <w:r>
        <w:rPr>
          <w:rFonts w:cs="Times New Roman"/>
          <w:color w:val="000000" w:themeColor="text1"/>
        </w:rPr>
        <w:t>layers of sampling site</w:t>
      </w:r>
      <w:r w:rsidRPr="000E0184">
        <w:rPr>
          <w:rFonts w:cs="Times New Roman"/>
          <w:color w:val="000000" w:themeColor="text1"/>
        </w:rPr>
        <w:t xml:space="preserve">. </w:t>
      </w:r>
      <w:ins w:id="0" w:author="Microsoft Leon" w:date="2021-11-16T18:45:00Z">
        <w:r w:rsidR="00FF413B" w:rsidRPr="00FF413B">
          <w:rPr>
            <w:rFonts w:cs="Times New Roman"/>
            <w:color w:val="000000" w:themeColor="text1"/>
          </w:rPr>
          <w:t xml:space="preserve">Information on </w:t>
        </w:r>
        <w:r w:rsidR="00FF413B">
          <w:rPr>
            <w:rFonts w:cs="Times New Roman"/>
            <w:color w:val="000000" w:themeColor="text1"/>
          </w:rPr>
          <w:t>chemical</w:t>
        </w:r>
        <w:r w:rsidR="00FF413B" w:rsidRPr="00FF413B">
          <w:rPr>
            <w:rFonts w:cs="Times New Roman"/>
            <w:color w:val="000000" w:themeColor="text1"/>
          </w:rPr>
          <w:t xml:space="preserve"> parameters was added to the </w:t>
        </w:r>
        <w:r w:rsidR="00FF413B">
          <w:rPr>
            <w:rFonts w:cs="Times New Roman"/>
            <w:color w:val="000000" w:themeColor="text1"/>
          </w:rPr>
          <w:t>PCoA</w:t>
        </w:r>
        <w:r w:rsidR="00FF413B" w:rsidRPr="00FF413B">
          <w:rPr>
            <w:rFonts w:cs="Times New Roman"/>
            <w:color w:val="000000" w:themeColor="text1"/>
          </w:rPr>
          <w:t xml:space="preserve"> plot using </w:t>
        </w:r>
        <w:proofErr w:type="spellStart"/>
        <w:r w:rsidR="00FF413B" w:rsidRPr="00FF413B">
          <w:rPr>
            <w:rFonts w:cs="Times New Roman"/>
            <w:color w:val="000000" w:themeColor="text1"/>
          </w:rPr>
          <w:t>envfit</w:t>
        </w:r>
        <w:proofErr w:type="spellEnd"/>
        <w:r w:rsidR="00FF413B" w:rsidRPr="00FF413B">
          <w:rPr>
            <w:rFonts w:cs="Times New Roman"/>
            <w:color w:val="000000" w:themeColor="text1"/>
          </w:rPr>
          <w:t>.</w:t>
        </w:r>
      </w:ins>
    </w:p>
    <w:p w14:paraId="39985431" w14:textId="20A68F29" w:rsidR="00E87857" w:rsidRPr="000E0184" w:rsidRDefault="00E87857" w:rsidP="00506432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E0D5D16" wp14:editId="6A78356D">
            <wp:extent cx="6210300" cy="4438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DF70" w14:textId="77777777" w:rsidR="00506432" w:rsidRPr="000E0184" w:rsidRDefault="00506432" w:rsidP="00506432">
      <w:pPr>
        <w:jc w:val="both"/>
        <w:rPr>
          <w:rFonts w:cs="Times New Roman"/>
          <w:color w:val="000000" w:themeColor="text1"/>
          <w:szCs w:val="24"/>
        </w:rPr>
      </w:pPr>
      <w:r w:rsidRPr="00E21E0F">
        <w:rPr>
          <w:rFonts w:cs="Times New Roman" w:hint="eastAsia"/>
          <w:b/>
          <w:bCs/>
          <w:color w:val="000000" w:themeColor="text1"/>
          <w:szCs w:val="24"/>
          <w:lang w:eastAsia="zh-CN"/>
        </w:rPr>
        <w:t>Figure</w:t>
      </w:r>
      <w:r w:rsidRPr="00E21E0F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E21E0F">
        <w:rPr>
          <w:rFonts w:cs="Times New Roman" w:hint="eastAsia"/>
          <w:b/>
          <w:bCs/>
          <w:color w:val="000000" w:themeColor="text1"/>
          <w:szCs w:val="24"/>
          <w:lang w:eastAsia="zh-CN"/>
        </w:rPr>
        <w:t>S</w:t>
      </w:r>
      <w:r>
        <w:rPr>
          <w:rFonts w:cs="Times New Roman"/>
          <w:b/>
          <w:bCs/>
          <w:color w:val="000000" w:themeColor="text1"/>
          <w:szCs w:val="24"/>
          <w:lang w:eastAsia="zh-CN"/>
        </w:rPr>
        <w:t>2</w:t>
      </w:r>
      <w:r>
        <w:rPr>
          <w:rFonts w:cs="Times New Roman"/>
          <w:color w:val="000000" w:themeColor="text1"/>
          <w:szCs w:val="24"/>
        </w:rPr>
        <w:t>. S</w:t>
      </w:r>
      <w:r w:rsidRPr="00152E2E">
        <w:rPr>
          <w:rFonts w:cs="Times New Roman"/>
          <w:color w:val="000000" w:themeColor="text1"/>
          <w:szCs w:val="24"/>
        </w:rPr>
        <w:t>tandard deviation</w:t>
      </w:r>
      <w:r>
        <w:rPr>
          <w:rFonts w:cs="Times New Roman"/>
          <w:color w:val="000000" w:themeColor="text1"/>
          <w:szCs w:val="24"/>
        </w:rPr>
        <w:t>s (SD, %) against relative abundance (%) of different bacterial communities to indicate the variation of three independently biological measurements.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Leon">
    <w15:presenceInfo w15:providerId="Windows Live" w15:userId="25dc5bfce99ead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3BC7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26ECB"/>
    <w:rsid w:val="00447801"/>
    <w:rsid w:val="00452E9C"/>
    <w:rsid w:val="004735C8"/>
    <w:rsid w:val="004947A6"/>
    <w:rsid w:val="004961FF"/>
    <w:rsid w:val="00506432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C27B5"/>
    <w:rsid w:val="00701727"/>
    <w:rsid w:val="0070566C"/>
    <w:rsid w:val="00714C50"/>
    <w:rsid w:val="00725A7D"/>
    <w:rsid w:val="00726FED"/>
    <w:rsid w:val="007501BE"/>
    <w:rsid w:val="00790BB3"/>
    <w:rsid w:val="007C206C"/>
    <w:rsid w:val="00817DD6"/>
    <w:rsid w:val="00820980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87857"/>
    <w:rsid w:val="00EA3D3C"/>
    <w:rsid w:val="00EC090A"/>
    <w:rsid w:val="00ED20B5"/>
    <w:rsid w:val="00F46900"/>
    <w:rsid w:val="00F61D89"/>
    <w:rsid w:val="00F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Microsoft Leon</cp:lastModifiedBy>
  <cp:revision>8</cp:revision>
  <cp:lastPrinted>2013-10-03T12:51:00Z</cp:lastPrinted>
  <dcterms:created xsi:type="dcterms:W3CDTF">2021-10-30T01:48:00Z</dcterms:created>
  <dcterms:modified xsi:type="dcterms:W3CDTF">2021-11-16T13:24:00Z</dcterms:modified>
</cp:coreProperties>
</file>