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25C" w:rsidRPr="005E0630" w:rsidRDefault="00EC7EEF">
      <w:pPr>
        <w:rPr>
          <w:rFonts w:ascii="Times New Roman" w:hAnsi="Times New Roman" w:cs="Times New Roman"/>
        </w:rPr>
      </w:pPr>
      <w:del w:id="0" w:author="GXUer" w:date="2022-01-04T12:41:00Z">
        <w:r>
          <w:rPr>
            <w:rFonts w:ascii="Times New Roman" w:hAnsi="Times New Roman" w:cs="Times New Roman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646.75pt;height:308.65pt">
              <v:imagedata r:id="rId4" o:title="Venn"/>
            </v:shape>
          </w:pict>
        </w:r>
      </w:del>
      <w:ins w:id="1" w:author="GXUer" w:date="2022-01-04T12:41:00Z">
        <w:r>
          <w:rPr>
            <w:rFonts w:ascii="Times New Roman" w:hAnsi="Times New Roman" w:cs="Times New Roman"/>
          </w:rPr>
          <w:lastRenderedPageBreak/>
          <w:pict>
            <v:shape id="_x0000_i1026" type="#_x0000_t75" style="width:646.75pt;height:309.3pt">
              <v:imagedata r:id="rId5" o:title="S1"/>
            </v:shape>
          </w:pict>
        </w:r>
      </w:ins>
    </w:p>
    <w:p w:rsidR="005E0630" w:rsidRDefault="002168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5E0630" w:rsidRPr="005E0630"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/>
        </w:rPr>
        <w:t>.</w:t>
      </w:r>
      <w:r w:rsidRPr="00216858">
        <w:t xml:space="preserve"> </w:t>
      </w:r>
      <w:r w:rsidRPr="00216858">
        <w:rPr>
          <w:rFonts w:ascii="Times New Roman" w:hAnsi="Times New Roman" w:cs="Times New Roman"/>
        </w:rPr>
        <w:t xml:space="preserve">Venn diagram of </w:t>
      </w:r>
      <w:r>
        <w:rPr>
          <w:rFonts w:ascii="Times New Roman" w:hAnsi="Times New Roman" w:cs="Times New Roman"/>
        </w:rPr>
        <w:t>bacterial phyla</w:t>
      </w:r>
      <w:r w:rsidRPr="00216858">
        <w:rPr>
          <w:rFonts w:ascii="Times New Roman" w:hAnsi="Times New Roman" w:cs="Times New Roman"/>
        </w:rPr>
        <w:t xml:space="preserve"> in the five </w:t>
      </w:r>
      <w:r>
        <w:rPr>
          <w:rFonts w:ascii="Times New Roman" w:hAnsi="Times New Roman" w:cs="Times New Roman"/>
        </w:rPr>
        <w:t>N rates under low irrigation (a), and high irrigation (b).</w:t>
      </w:r>
    </w:p>
    <w:p w:rsidR="00FC6107" w:rsidRDefault="00FC6107">
      <w:pPr>
        <w:rPr>
          <w:rFonts w:ascii="Times New Roman" w:hAnsi="Times New Roman" w:cs="Times New Roman"/>
        </w:rPr>
      </w:pPr>
      <w:del w:id="2" w:author="GXUer" w:date="2022-01-04T12:39:00Z">
        <w:r w:rsidRPr="00B409C1" w:rsidDel="001C3C84">
          <w:rPr>
            <w:noProof/>
          </w:rPr>
          <w:lastRenderedPageBreak/>
          <w:drawing>
            <wp:inline distT="0" distB="0" distL="0" distR="0" wp14:anchorId="544DBC93" wp14:editId="4548478B">
              <wp:extent cx="8205027" cy="5019675"/>
              <wp:effectExtent l="0" t="0" r="5715" b="0"/>
              <wp:docPr id="2" name="Picture 2" descr="C:\Users\GXUer\Desktop\Bacteria\Final\Relative abun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GXUer\Desktop\Bacteria\Final\Relative abun.jp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38501" cy="50401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" w:author="GXUer" w:date="2022-01-04T12:39:00Z">
        <w:r w:rsidR="00EC7EEF">
          <w:rPr>
            <w:rFonts w:ascii="Times New Roman" w:hAnsi="Times New Roman" w:cs="Times New Roman"/>
          </w:rPr>
          <w:lastRenderedPageBreak/>
          <w:pict>
            <v:shape id="_x0000_i1027" type="#_x0000_t75" style="width:643.6pt;height:393.2pt">
              <v:imagedata r:id="rId7" o:title="S2"/>
            </v:shape>
          </w:pict>
        </w:r>
      </w:ins>
    </w:p>
    <w:p w:rsidR="00A967BB" w:rsidRDefault="00FC6107" w:rsidP="002168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S2.</w:t>
      </w:r>
      <w:r w:rsidR="00216858">
        <w:rPr>
          <w:rFonts w:ascii="Times New Roman" w:hAnsi="Times New Roman" w:cs="Times New Roman"/>
        </w:rPr>
        <w:t xml:space="preserve"> </w:t>
      </w:r>
      <w:r w:rsidR="00216858" w:rsidRPr="00216858">
        <w:rPr>
          <w:rFonts w:ascii="Times New Roman" w:hAnsi="Times New Roman" w:cs="Times New Roman"/>
        </w:rPr>
        <w:t>Relative abundance of different phyla in each</w:t>
      </w:r>
      <w:r w:rsidR="00216858">
        <w:rPr>
          <w:rFonts w:ascii="Times New Roman" w:hAnsi="Times New Roman" w:cs="Times New Roman"/>
        </w:rPr>
        <w:t xml:space="preserve"> treatment (average of three replicate)</w:t>
      </w:r>
      <w:r w:rsidR="00216858" w:rsidRPr="00216858">
        <w:rPr>
          <w:rFonts w:ascii="Times New Roman" w:hAnsi="Times New Roman" w:cs="Times New Roman"/>
        </w:rPr>
        <w:t xml:space="preserve"> </w:t>
      </w:r>
      <w:r w:rsidR="00216858">
        <w:rPr>
          <w:rFonts w:ascii="Times New Roman" w:hAnsi="Times New Roman" w:cs="Times New Roman"/>
        </w:rPr>
        <w:t xml:space="preserve">under low and high irrigation (a) and relative abundance in each replicate (b). </w:t>
      </w:r>
    </w:p>
    <w:p w:rsidR="00A967BB" w:rsidRDefault="00A967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25FA9" w:rsidRDefault="00EC7EEF">
      <w:pPr>
        <w:rPr>
          <w:rFonts w:ascii="Times New Roman" w:hAnsi="Times New Roman" w:cs="Times New Roman"/>
        </w:rPr>
      </w:pPr>
      <w:bookmarkStart w:id="4" w:name="_GoBack"/>
      <w:r>
        <w:rPr>
          <w:rFonts w:ascii="Times New Roman" w:hAnsi="Times New Roman" w:cs="Times New Roman"/>
        </w:rPr>
        <w:lastRenderedPageBreak/>
        <w:pict>
          <v:shape id="_x0000_i1028" type="#_x0000_t75" style="width:8in;height:430.75pt">
            <v:imagedata r:id="rId8" o:title="S3 copy"/>
          </v:shape>
        </w:pict>
      </w:r>
      <w:bookmarkEnd w:id="4"/>
    </w:p>
    <w:p w:rsidR="000F158B" w:rsidRDefault="00B25F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S3.</w:t>
      </w:r>
      <w:r w:rsidR="00216858">
        <w:rPr>
          <w:rFonts w:ascii="Times New Roman" w:hAnsi="Times New Roman" w:cs="Times New Roman"/>
        </w:rPr>
        <w:t xml:space="preserve"> </w:t>
      </w:r>
      <w:r w:rsidR="00216858" w:rsidRPr="00216858">
        <w:rPr>
          <w:rFonts w:ascii="Times New Roman" w:hAnsi="Times New Roman" w:cs="Times New Roman"/>
        </w:rPr>
        <w:t xml:space="preserve">The relative abundance of major </w:t>
      </w:r>
      <w:del w:id="5" w:author="GXUer" w:date="2022-01-05T00:09:00Z">
        <w:r w:rsidR="00216858" w:rsidRPr="00216858" w:rsidDel="00B27F1F">
          <w:rPr>
            <w:rFonts w:ascii="Times New Roman" w:hAnsi="Times New Roman" w:cs="Times New Roman"/>
          </w:rPr>
          <w:delText xml:space="preserve">orders </w:delText>
        </w:r>
      </w:del>
      <w:ins w:id="6" w:author="GXUer" w:date="2022-01-05T00:09:00Z">
        <w:r w:rsidR="00B27F1F">
          <w:rPr>
            <w:rFonts w:ascii="Times New Roman" w:hAnsi="Times New Roman" w:cs="Times New Roman"/>
          </w:rPr>
          <w:t>classes</w:t>
        </w:r>
        <w:r w:rsidR="00B27F1F" w:rsidRPr="00216858">
          <w:rPr>
            <w:rFonts w:ascii="Times New Roman" w:hAnsi="Times New Roman" w:cs="Times New Roman"/>
          </w:rPr>
          <w:t xml:space="preserve"> </w:t>
        </w:r>
      </w:ins>
      <w:r w:rsidR="00216858" w:rsidRPr="00216858">
        <w:rPr>
          <w:rFonts w:ascii="Times New Roman" w:hAnsi="Times New Roman" w:cs="Times New Roman"/>
        </w:rPr>
        <w:t xml:space="preserve">from </w:t>
      </w:r>
      <w:ins w:id="7" w:author="GXUer" w:date="2022-01-05T00:39:00Z">
        <w:r w:rsidR="00D96741">
          <w:rPr>
            <w:rFonts w:ascii="Times New Roman" w:hAnsi="Times New Roman" w:cs="Times New Roman"/>
          </w:rPr>
          <w:t xml:space="preserve">the </w:t>
        </w:r>
      </w:ins>
      <w:r w:rsidR="00831793">
        <w:rPr>
          <w:rFonts w:ascii="Times New Roman" w:hAnsi="Times New Roman" w:cs="Times New Roman"/>
        </w:rPr>
        <w:t>top 11</w:t>
      </w:r>
      <w:r w:rsidR="00216858">
        <w:rPr>
          <w:rFonts w:ascii="Times New Roman" w:hAnsi="Times New Roman" w:cs="Times New Roman"/>
        </w:rPr>
        <w:t xml:space="preserve"> abundant </w:t>
      </w:r>
      <w:ins w:id="8" w:author="GXUer" w:date="2022-01-05T00:10:00Z">
        <w:r w:rsidR="00B27F1F">
          <w:rPr>
            <w:rFonts w:ascii="Times New Roman" w:hAnsi="Times New Roman" w:cs="Times New Roman"/>
          </w:rPr>
          <w:t xml:space="preserve">bacterial </w:t>
        </w:r>
      </w:ins>
      <w:r w:rsidR="00216858">
        <w:rPr>
          <w:rFonts w:ascii="Times New Roman" w:hAnsi="Times New Roman" w:cs="Times New Roman"/>
        </w:rPr>
        <w:t>phyla</w:t>
      </w:r>
      <w:r w:rsidR="00216858" w:rsidRPr="00216858">
        <w:rPr>
          <w:rFonts w:ascii="Times New Roman" w:hAnsi="Times New Roman" w:cs="Times New Roman"/>
        </w:rPr>
        <w:t>.</w:t>
      </w:r>
    </w:p>
    <w:p w:rsidR="000F158B" w:rsidDel="001C3C84" w:rsidRDefault="000F158B">
      <w:pPr>
        <w:rPr>
          <w:del w:id="9" w:author="GXUer" w:date="2022-01-04T12:41:00Z"/>
          <w:rFonts w:ascii="Times New Roman" w:hAnsi="Times New Roman" w:cs="Times New Roman"/>
        </w:rPr>
      </w:pPr>
    </w:p>
    <w:p w:rsidR="00C750DD" w:rsidRDefault="00EC7EEF">
      <w:pPr>
        <w:rPr>
          <w:rFonts w:ascii="Times New Roman" w:hAnsi="Times New Roman" w:cs="Times New Roman"/>
        </w:rPr>
      </w:pPr>
      <w:del w:id="10" w:author="GXUer" w:date="2022-01-04T12:41:00Z">
        <w:r>
          <w:rPr>
            <w:rFonts w:ascii="Times New Roman" w:hAnsi="Times New Roman" w:cs="Times New Roman"/>
          </w:rPr>
          <w:lastRenderedPageBreak/>
          <w:pict>
            <v:shape id="_x0000_i1029" type="#_x0000_t75" style="width:646.75pt;height:381.9pt">
              <v:imagedata r:id="rId9" o:title="Figure S4"/>
            </v:shape>
          </w:pict>
        </w:r>
      </w:del>
      <w:ins w:id="11" w:author="GXUer" w:date="2022-01-04T12:41:00Z">
        <w:r>
          <w:rPr>
            <w:rFonts w:ascii="Times New Roman" w:hAnsi="Times New Roman" w:cs="Times New Roman"/>
          </w:rPr>
          <w:lastRenderedPageBreak/>
          <w:pict>
            <v:shape id="_x0000_i1030" type="#_x0000_t75" style="width:646.75pt;height:381.3pt">
              <v:imagedata r:id="rId10" o:title="S4"/>
            </v:shape>
          </w:pict>
        </w:r>
      </w:ins>
    </w:p>
    <w:p w:rsidR="00897C17" w:rsidRDefault="00C75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S4.</w:t>
      </w:r>
      <w:r w:rsidR="00831793">
        <w:rPr>
          <w:rFonts w:ascii="Times New Roman" w:hAnsi="Times New Roman" w:cs="Times New Roman"/>
        </w:rPr>
        <w:t xml:space="preserve"> </w:t>
      </w:r>
      <w:r w:rsidR="00831793" w:rsidRPr="00831793">
        <w:rPr>
          <w:rFonts w:ascii="Times New Roman" w:hAnsi="Times New Roman" w:cs="Times New Roman"/>
        </w:rPr>
        <w:t xml:space="preserve">Bacterial composition and abundance in the </w:t>
      </w:r>
      <w:r w:rsidR="00831793">
        <w:rPr>
          <w:rFonts w:ascii="Times New Roman" w:hAnsi="Times New Roman" w:cs="Times New Roman"/>
        </w:rPr>
        <w:t>five N rates under low irrigation (a), and high irrigation (b)</w:t>
      </w:r>
      <w:r w:rsidR="00831793" w:rsidRPr="00831793">
        <w:rPr>
          <w:rFonts w:ascii="Times New Roman" w:hAnsi="Times New Roman" w:cs="Times New Roman"/>
        </w:rPr>
        <w:t xml:space="preserve">. Dominant bacterial </w:t>
      </w:r>
      <w:r w:rsidR="00831793">
        <w:rPr>
          <w:rFonts w:ascii="Times New Roman" w:hAnsi="Times New Roman" w:cs="Times New Roman"/>
        </w:rPr>
        <w:t xml:space="preserve">genera are shown in </w:t>
      </w:r>
      <w:proofErr w:type="spellStart"/>
      <w:r w:rsidR="00831793">
        <w:rPr>
          <w:rFonts w:ascii="Times New Roman" w:hAnsi="Times New Roman" w:cs="Times New Roman"/>
        </w:rPr>
        <w:t>Circos</w:t>
      </w:r>
      <w:proofErr w:type="spellEnd"/>
      <w:r w:rsidR="00831793">
        <w:rPr>
          <w:rFonts w:ascii="Times New Roman" w:hAnsi="Times New Roman" w:cs="Times New Roman"/>
        </w:rPr>
        <w:t xml:space="preserve"> maps.</w:t>
      </w:r>
    </w:p>
    <w:p w:rsidR="00B4714B" w:rsidRDefault="00B47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714B" w:rsidRDefault="00EC7E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1" type="#_x0000_t75" style="width:649.25pt;height:304.9pt">
            <v:imagedata r:id="rId11" o:title="rarefaction"/>
          </v:shape>
        </w:pict>
      </w:r>
    </w:p>
    <w:p w:rsidR="00897C17" w:rsidRDefault="00B47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S5.</w:t>
      </w:r>
      <w:r w:rsidR="00831793" w:rsidRPr="00831793">
        <w:t xml:space="preserve"> </w:t>
      </w:r>
      <w:r w:rsidR="00831793">
        <w:rPr>
          <w:rFonts w:ascii="Times New Roman" w:hAnsi="Times New Roman" w:cs="Times New Roman"/>
        </w:rPr>
        <w:t xml:space="preserve">Rarefaction curve </w:t>
      </w:r>
      <w:r w:rsidR="00831793" w:rsidRPr="00831793">
        <w:rPr>
          <w:rFonts w:ascii="Times New Roman" w:hAnsi="Times New Roman" w:cs="Times New Roman"/>
        </w:rPr>
        <w:t>depicting species richness and number of sequences. Each sub figure repres</w:t>
      </w:r>
      <w:r w:rsidR="00831793">
        <w:rPr>
          <w:rFonts w:ascii="Times New Roman" w:hAnsi="Times New Roman" w:cs="Times New Roman"/>
        </w:rPr>
        <w:t>ents the different N treatment under different irrigation</w:t>
      </w:r>
      <w:r w:rsidR="00831793" w:rsidRPr="00831793">
        <w:rPr>
          <w:rFonts w:ascii="Times New Roman" w:hAnsi="Times New Roman" w:cs="Times New Roman"/>
        </w:rPr>
        <w:t>.</w:t>
      </w:r>
      <w:r w:rsidR="00897C17">
        <w:rPr>
          <w:rFonts w:ascii="Times New Roman" w:hAnsi="Times New Roman" w:cs="Times New Roman"/>
        </w:rPr>
        <w:br w:type="page"/>
      </w:r>
    </w:p>
    <w:p w:rsidR="00897C17" w:rsidRDefault="00897C17">
      <w:pPr>
        <w:rPr>
          <w:rFonts w:ascii="Times New Roman" w:hAnsi="Times New Roman" w:cs="Times New Roman"/>
        </w:rPr>
      </w:pPr>
    </w:p>
    <w:p w:rsidR="005E0630" w:rsidRPr="00FC6107" w:rsidRDefault="005E0630" w:rsidP="000666BE">
      <w:pPr>
        <w:spacing w:before="240" w:after="0"/>
        <w:rPr>
          <w:rFonts w:ascii="Times New Roman" w:hAnsi="Times New Roman" w:cs="Times New Roman"/>
        </w:rPr>
      </w:pPr>
      <w:r w:rsidRPr="00FC6107">
        <w:rPr>
          <w:rFonts w:ascii="Times New Roman" w:hAnsi="Times New Roman" w:cs="Times New Roman"/>
        </w:rPr>
        <w:t>Table S</w:t>
      </w:r>
      <w:r w:rsidR="004B0474">
        <w:rPr>
          <w:rFonts w:ascii="Times New Roman" w:hAnsi="Times New Roman" w:cs="Times New Roman"/>
        </w:rPr>
        <w:t>1</w:t>
      </w:r>
      <w:r w:rsidRPr="00FC6107">
        <w:rPr>
          <w:rFonts w:ascii="Times New Roman" w:hAnsi="Times New Roman" w:cs="Times New Roman"/>
        </w:rPr>
        <w:t>.</w:t>
      </w:r>
      <w:r w:rsidR="000666BE">
        <w:rPr>
          <w:rFonts w:ascii="Times New Roman" w:hAnsi="Times New Roman" w:cs="Times New Roman"/>
        </w:rPr>
        <w:t xml:space="preserve"> </w:t>
      </w:r>
      <w:r w:rsidR="0089343D">
        <w:rPr>
          <w:rFonts w:ascii="Times New Roman" w:hAnsi="Times New Roman" w:cs="Times New Roman"/>
        </w:rPr>
        <w:t xml:space="preserve">Effect of irrigation and N fertilization rates on top 11 soil bacterial phyla abundance in maize crop. </w:t>
      </w:r>
    </w:p>
    <w:tbl>
      <w:tblPr>
        <w:tblW w:w="5640" w:type="pct"/>
        <w:tblInd w:w="-435" w:type="dxa"/>
        <w:tblLook w:val="04A0" w:firstRow="1" w:lastRow="0" w:firstColumn="1" w:lastColumn="0" w:noHBand="0" w:noVBand="1"/>
      </w:tblPr>
      <w:tblGrid>
        <w:gridCol w:w="581"/>
        <w:gridCol w:w="626"/>
        <w:gridCol w:w="1207"/>
        <w:gridCol w:w="76"/>
        <w:gridCol w:w="1140"/>
        <w:gridCol w:w="1283"/>
        <w:gridCol w:w="954"/>
        <w:gridCol w:w="901"/>
        <w:gridCol w:w="621"/>
        <w:gridCol w:w="617"/>
        <w:gridCol w:w="74"/>
        <w:gridCol w:w="1369"/>
        <w:gridCol w:w="1087"/>
        <w:gridCol w:w="1416"/>
        <w:gridCol w:w="1034"/>
        <w:gridCol w:w="990"/>
        <w:gridCol w:w="643"/>
      </w:tblGrid>
      <w:tr w:rsidR="00D57116" w:rsidRPr="00D57116" w:rsidTr="000666BE">
        <w:trPr>
          <w:trHeight w:hRule="exact" w:val="298"/>
        </w:trPr>
        <w:tc>
          <w:tcPr>
            <w:tcW w:w="4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Treatments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Planctomycetota</w:t>
            </w:r>
            <w:proofErr w:type="spellEnd"/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Proteobacteria</w:t>
            </w:r>
            <w:proofErr w:type="spellEnd"/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Actinobacteriota</w:t>
            </w:r>
            <w:proofErr w:type="spellEnd"/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Chloroflexi</w:t>
            </w:r>
            <w:proofErr w:type="spellEnd"/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Firmicutes</w:t>
            </w:r>
            <w:proofErr w:type="spellEnd"/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Acidobacteriota</w:t>
            </w:r>
            <w:proofErr w:type="spell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Gemmatimonadota</w:t>
            </w:r>
            <w:proofErr w:type="spellEnd"/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Myxococcota</w:t>
            </w:r>
            <w:proofErr w:type="spellEnd"/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Methylomirabilota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Bacteroidota</w:t>
            </w:r>
            <w:proofErr w:type="spellEnd"/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Nitrospirota</w:t>
            </w:r>
            <w:proofErr w:type="spellEnd"/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Others</w:t>
            </w:r>
          </w:p>
        </w:tc>
      </w:tr>
      <w:tr w:rsidR="000666BE" w:rsidRPr="00D57116" w:rsidTr="000666BE">
        <w:trPr>
          <w:trHeight w:hRule="exact" w:val="304"/>
        </w:trPr>
        <w:tc>
          <w:tcPr>
            <w:tcW w:w="19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57116" w:rsidRPr="00D57116" w:rsidRDefault="00D57116" w:rsidP="00FC6107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N0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21.97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22.67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14.57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15.74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8.91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4.53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3.17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2.28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3.63</w:t>
            </w:r>
          </w:p>
        </w:tc>
      </w:tr>
      <w:tr w:rsidR="000666BE" w:rsidRPr="00D57116" w:rsidTr="000666BE">
        <w:trPr>
          <w:trHeight w:hRule="exact" w:val="304"/>
        </w:trPr>
        <w:tc>
          <w:tcPr>
            <w:tcW w:w="1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57116" w:rsidRPr="00D57116" w:rsidRDefault="00D57116" w:rsidP="005E063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N200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1.06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24.09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20.51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13.52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15.26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8.39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4.32</w:t>
            </w:r>
          </w:p>
        </w:tc>
      </w:tr>
      <w:tr w:rsidR="000666BE" w:rsidRPr="00D57116" w:rsidTr="000666BE">
        <w:trPr>
          <w:trHeight w:hRule="exact" w:val="304"/>
        </w:trPr>
        <w:tc>
          <w:tcPr>
            <w:tcW w:w="1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57116" w:rsidRPr="00D57116" w:rsidRDefault="00D57116" w:rsidP="005E063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N250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21.02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13.63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7.74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1.24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3.98</w:t>
            </w:r>
          </w:p>
        </w:tc>
      </w:tr>
      <w:tr w:rsidR="000666BE" w:rsidRPr="00D57116" w:rsidTr="000666BE">
        <w:trPr>
          <w:trHeight w:hRule="exact" w:val="304"/>
        </w:trPr>
        <w:tc>
          <w:tcPr>
            <w:tcW w:w="1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57116" w:rsidRPr="00D57116" w:rsidRDefault="00D57116" w:rsidP="005E063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N300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23.12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14.76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15.14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7.69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3.77</w:t>
            </w:r>
          </w:p>
        </w:tc>
      </w:tr>
      <w:tr w:rsidR="000666BE" w:rsidRPr="00D57116" w:rsidTr="000666BE">
        <w:trPr>
          <w:trHeight w:hRule="exact" w:val="304"/>
        </w:trPr>
        <w:tc>
          <w:tcPr>
            <w:tcW w:w="1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57116" w:rsidRPr="00D57116" w:rsidRDefault="00D57116" w:rsidP="005E063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N350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1.085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20.95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21.79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15.63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13.095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10.98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0.86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3.93</w:t>
            </w:r>
          </w:p>
        </w:tc>
      </w:tr>
      <w:tr w:rsidR="00D57116" w:rsidRPr="00D57116" w:rsidTr="000666BE">
        <w:trPr>
          <w:trHeight w:hRule="exact" w:val="304"/>
        </w:trPr>
        <w:tc>
          <w:tcPr>
            <w:tcW w:w="1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D57116" w:rsidRPr="00D57116" w:rsidRDefault="00D57116" w:rsidP="00FC6107">
            <w:pPr>
              <w:ind w:left="113" w:right="113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24.57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20.56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13.97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14.42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7.69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4.39</w:t>
            </w:r>
          </w:p>
        </w:tc>
      </w:tr>
      <w:tr w:rsidR="00D57116" w:rsidRPr="00D57116" w:rsidTr="000666BE">
        <w:trPr>
          <w:trHeight w:hRule="exact" w:val="304"/>
        </w:trPr>
        <w:tc>
          <w:tcPr>
            <w:tcW w:w="197" w:type="pct"/>
            <w:vMerge/>
            <w:tcBorders>
              <w:left w:val="nil"/>
              <w:right w:val="single" w:sz="4" w:space="0" w:color="auto"/>
            </w:tcBorders>
          </w:tcPr>
          <w:p w:rsidR="00D57116" w:rsidRPr="00D57116" w:rsidRDefault="00D57116" w:rsidP="005E063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N200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22.35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21.24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14.66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13.48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10.37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4.26</w:t>
            </w:r>
          </w:p>
        </w:tc>
      </w:tr>
      <w:tr w:rsidR="00D57116" w:rsidRPr="00D57116" w:rsidTr="000666BE">
        <w:trPr>
          <w:trHeight w:hRule="exact" w:val="304"/>
        </w:trPr>
        <w:tc>
          <w:tcPr>
            <w:tcW w:w="197" w:type="pct"/>
            <w:vMerge/>
            <w:tcBorders>
              <w:left w:val="nil"/>
              <w:right w:val="single" w:sz="4" w:space="0" w:color="auto"/>
            </w:tcBorders>
          </w:tcPr>
          <w:p w:rsidR="00D57116" w:rsidRPr="00D57116" w:rsidRDefault="00D57116" w:rsidP="005E063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N250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1.19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22.84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19.30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15.64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14.34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9.97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4.33</w:t>
            </w:r>
          </w:p>
        </w:tc>
      </w:tr>
      <w:tr w:rsidR="00D57116" w:rsidRPr="00D57116" w:rsidTr="000666BE">
        <w:trPr>
          <w:trHeight w:hRule="exact" w:val="304"/>
        </w:trPr>
        <w:tc>
          <w:tcPr>
            <w:tcW w:w="197" w:type="pct"/>
            <w:vMerge/>
            <w:tcBorders>
              <w:left w:val="nil"/>
              <w:right w:val="single" w:sz="4" w:space="0" w:color="auto"/>
            </w:tcBorders>
          </w:tcPr>
          <w:p w:rsidR="00D57116" w:rsidRPr="00D57116" w:rsidRDefault="00D57116" w:rsidP="005E063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N300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1.13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22.88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15.73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12.37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10.61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4.63</w:t>
            </w:r>
          </w:p>
        </w:tc>
      </w:tr>
      <w:tr w:rsidR="00D57116" w:rsidRPr="00D57116" w:rsidTr="000666BE">
        <w:trPr>
          <w:trHeight w:hRule="exact" w:val="304"/>
        </w:trPr>
        <w:tc>
          <w:tcPr>
            <w:tcW w:w="1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57116" w:rsidRPr="00D57116" w:rsidRDefault="00D57116" w:rsidP="005E063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N350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1.15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22.258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20.045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16.01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12.73</w:t>
            </w:r>
          </w:p>
        </w:tc>
        <w:tc>
          <w:tcPr>
            <w:tcW w:w="23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4.89</w:t>
            </w:r>
          </w:p>
        </w:tc>
      </w:tr>
      <w:tr w:rsidR="00D57116" w:rsidRPr="00D57116" w:rsidTr="000666BE">
        <w:trPr>
          <w:trHeight w:hRule="exact" w:val="212"/>
        </w:trPr>
        <w:tc>
          <w:tcPr>
            <w:tcW w:w="4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7116" w:rsidRPr="00D57116" w:rsidRDefault="00D57116" w:rsidP="00D57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Average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23.02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20.84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14.88</w:t>
            </w:r>
          </w:p>
        </w:tc>
        <w:tc>
          <w:tcPr>
            <w:tcW w:w="5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14.02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9.18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4.69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3.46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8934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2.5</w:t>
            </w:r>
            <w:r w:rsidR="0089343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1.11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0.99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57116" w:rsidRPr="00D57116" w:rsidRDefault="00D57116" w:rsidP="00D57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D57116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4.21</w:t>
            </w:r>
          </w:p>
        </w:tc>
      </w:tr>
    </w:tbl>
    <w:p w:rsidR="005E0630" w:rsidRDefault="005E0630">
      <w:pPr>
        <w:rPr>
          <w:rFonts w:ascii="Times New Roman" w:hAnsi="Times New Roman" w:cs="Times New Roman"/>
        </w:rPr>
      </w:pPr>
    </w:p>
    <w:p w:rsidR="00D1140A" w:rsidRPr="00FC6107" w:rsidRDefault="00D1140A">
      <w:pPr>
        <w:rPr>
          <w:rFonts w:ascii="Times New Roman" w:hAnsi="Times New Roman" w:cs="Times New Roman"/>
        </w:rPr>
      </w:pPr>
    </w:p>
    <w:sectPr w:rsidR="00D1140A" w:rsidRPr="00FC6107" w:rsidSect="005E063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XUer">
    <w15:presenceInfo w15:providerId="Windows Live" w15:userId="2727585241e070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0NzExM7cwsDS1NDBT0lEKTi0uzszPAykwNK0FAJPJx9wtAAAA"/>
  </w:docVars>
  <w:rsids>
    <w:rsidRoot w:val="005E0630"/>
    <w:rsid w:val="00010E59"/>
    <w:rsid w:val="000666BE"/>
    <w:rsid w:val="000F158B"/>
    <w:rsid w:val="001124F1"/>
    <w:rsid w:val="001A78FD"/>
    <w:rsid w:val="001C3C84"/>
    <w:rsid w:val="00216858"/>
    <w:rsid w:val="00347745"/>
    <w:rsid w:val="003958D3"/>
    <w:rsid w:val="004B0474"/>
    <w:rsid w:val="004C259E"/>
    <w:rsid w:val="00562B38"/>
    <w:rsid w:val="005E0630"/>
    <w:rsid w:val="006358C0"/>
    <w:rsid w:val="00657813"/>
    <w:rsid w:val="006A5395"/>
    <w:rsid w:val="006F23A7"/>
    <w:rsid w:val="00810D52"/>
    <w:rsid w:val="00831793"/>
    <w:rsid w:val="00843381"/>
    <w:rsid w:val="00844AAF"/>
    <w:rsid w:val="00855BED"/>
    <w:rsid w:val="00865678"/>
    <w:rsid w:val="0089343D"/>
    <w:rsid w:val="00897C17"/>
    <w:rsid w:val="009C57E1"/>
    <w:rsid w:val="00A967BB"/>
    <w:rsid w:val="00AD0D06"/>
    <w:rsid w:val="00B25FA9"/>
    <w:rsid w:val="00B27F1F"/>
    <w:rsid w:val="00B4714B"/>
    <w:rsid w:val="00BA3324"/>
    <w:rsid w:val="00C750DD"/>
    <w:rsid w:val="00D1140A"/>
    <w:rsid w:val="00D57116"/>
    <w:rsid w:val="00D96741"/>
    <w:rsid w:val="00E03B9D"/>
    <w:rsid w:val="00E823D2"/>
    <w:rsid w:val="00EA249D"/>
    <w:rsid w:val="00EC7EEF"/>
    <w:rsid w:val="00ED525C"/>
    <w:rsid w:val="00F71805"/>
    <w:rsid w:val="00F73D69"/>
    <w:rsid w:val="00FC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37F2A351-D39D-4E3B-BEA0-67225ED5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4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7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GXUer</dc:creator>
  <cp:keywords/>
  <dc:description/>
  <cp:lastModifiedBy>GXUer</cp:lastModifiedBy>
  <cp:revision>6</cp:revision>
  <dcterms:created xsi:type="dcterms:W3CDTF">2021-12-29T08:00:00Z</dcterms:created>
  <dcterms:modified xsi:type="dcterms:W3CDTF">2022-01-04T16:42:00Z</dcterms:modified>
</cp:coreProperties>
</file>