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29B89" w14:textId="0A7D34A4" w:rsidR="00A50ED6" w:rsidRPr="00E73B02" w:rsidRDefault="00A50ED6" w:rsidP="00E73B02">
      <w:pPr>
        <w:snapToGrid w:val="0"/>
        <w:jc w:val="center"/>
        <w:rPr>
          <w:rFonts w:cs="Times New Roman"/>
          <w:b/>
          <w:bCs/>
          <w:color w:val="000000"/>
          <w:sz w:val="22"/>
        </w:rPr>
      </w:pPr>
      <w:r w:rsidRPr="00E73B02">
        <w:rPr>
          <w:rFonts w:cs="Times New Roman"/>
          <w:b/>
          <w:bCs/>
          <w:color w:val="000000"/>
          <w:sz w:val="22"/>
        </w:rPr>
        <w:t>Supplementary File</w:t>
      </w:r>
    </w:p>
    <w:p w14:paraId="005938FF" w14:textId="77777777" w:rsidR="0064785E" w:rsidRPr="00E73B02" w:rsidRDefault="0064785E" w:rsidP="00E73B02">
      <w:pPr>
        <w:snapToGrid w:val="0"/>
        <w:jc w:val="center"/>
        <w:rPr>
          <w:rFonts w:cs="Times New Roman"/>
          <w:b/>
          <w:bCs/>
          <w:color w:val="000000"/>
          <w:sz w:val="22"/>
        </w:rPr>
      </w:pPr>
    </w:p>
    <w:p w14:paraId="13CC9CC8" w14:textId="659AEFE9" w:rsidR="008C40EA" w:rsidRPr="00E73B02" w:rsidRDefault="008C40EA" w:rsidP="00E73B02">
      <w:pPr>
        <w:snapToGrid w:val="0"/>
        <w:rPr>
          <w:rFonts w:cs="Times New Roman"/>
          <w:color w:val="333333"/>
          <w:szCs w:val="24"/>
          <w:shd w:val="clear" w:color="auto" w:fill="FFFFFF"/>
        </w:rPr>
      </w:pPr>
      <w:r w:rsidRPr="00E73B02">
        <w:rPr>
          <w:rFonts w:cs="Times New Roman"/>
          <w:color w:val="000000"/>
          <w:szCs w:val="24"/>
        </w:rPr>
        <w:t>Chromosome-level genome assembly of the red-tail catfish (</w:t>
      </w:r>
      <w:proofErr w:type="spellStart"/>
      <w:r w:rsidRPr="00E73B02">
        <w:rPr>
          <w:rFonts w:cs="Times New Roman"/>
          <w:i/>
          <w:iCs/>
          <w:color w:val="333333"/>
          <w:szCs w:val="24"/>
          <w:shd w:val="clear" w:color="auto" w:fill="FFFFFF"/>
        </w:rPr>
        <w:t>Hemibagrus</w:t>
      </w:r>
      <w:proofErr w:type="spellEnd"/>
      <w:r w:rsidRPr="00E73B02">
        <w:rPr>
          <w:rFonts w:cs="Times New Roman"/>
          <w:i/>
          <w:iCs/>
          <w:color w:val="333333"/>
          <w:szCs w:val="24"/>
          <w:shd w:val="clear" w:color="auto" w:fill="FFFFFF"/>
        </w:rPr>
        <w:t xml:space="preserve"> </w:t>
      </w:r>
      <w:proofErr w:type="spellStart"/>
      <w:r w:rsidRPr="00E73B02">
        <w:rPr>
          <w:rFonts w:cs="Times New Roman"/>
          <w:i/>
          <w:iCs/>
          <w:color w:val="333333"/>
          <w:szCs w:val="24"/>
          <w:shd w:val="clear" w:color="auto" w:fill="FFFFFF"/>
        </w:rPr>
        <w:t>wyckioides</w:t>
      </w:r>
      <w:proofErr w:type="spellEnd"/>
      <w:r w:rsidRPr="00E73B02">
        <w:rPr>
          <w:rFonts w:cs="Times New Roman"/>
          <w:color w:val="333333"/>
          <w:szCs w:val="24"/>
          <w:shd w:val="clear" w:color="auto" w:fill="FFFFFF"/>
        </w:rPr>
        <w:t>)</w:t>
      </w:r>
    </w:p>
    <w:p w14:paraId="7594B351" w14:textId="64B01A1B" w:rsidR="006669E9" w:rsidRPr="00E73B02" w:rsidRDefault="006669E9" w:rsidP="00E73B02">
      <w:pPr>
        <w:snapToGrid w:val="0"/>
        <w:rPr>
          <w:rFonts w:cs="Times New Roman"/>
          <w:color w:val="333333"/>
          <w:sz w:val="22"/>
          <w:shd w:val="clear" w:color="auto" w:fill="FFFFFF"/>
        </w:rPr>
      </w:pPr>
    </w:p>
    <w:p w14:paraId="6B1BFD32" w14:textId="31CD6D20" w:rsidR="006669E9" w:rsidRPr="00E73B02" w:rsidRDefault="006669E9" w:rsidP="00E73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rFonts w:cs="Times New Roman"/>
          <w:color w:val="333333"/>
          <w:sz w:val="22"/>
          <w:shd w:val="clear" w:color="auto" w:fill="FFFFFF"/>
        </w:rPr>
      </w:pPr>
      <w:bookmarkStart w:id="0" w:name="OLE_LINK1"/>
      <w:bookmarkStart w:id="1" w:name="OLE_LINK2"/>
      <w:r w:rsidRPr="00E73B02">
        <w:rPr>
          <w:rFonts w:cs="Times New Roman"/>
          <w:color w:val="333333"/>
          <w:sz w:val="22"/>
          <w:shd w:val="clear" w:color="auto" w:fill="FFFFFF"/>
        </w:rPr>
        <w:t>Feng Shao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1, *</w:t>
      </w:r>
      <w:r w:rsidRPr="00E73B02">
        <w:rPr>
          <w:rFonts w:cs="Times New Roman"/>
          <w:color w:val="333333"/>
          <w:sz w:val="22"/>
          <w:shd w:val="clear" w:color="auto" w:fill="FFFFFF"/>
        </w:rPr>
        <w:t xml:space="preserve">, </w:t>
      </w:r>
      <w:proofErr w:type="spellStart"/>
      <w:r w:rsidRPr="00E73B02">
        <w:rPr>
          <w:rFonts w:cs="Times New Roman"/>
          <w:color w:val="333333"/>
          <w:sz w:val="22"/>
          <w:shd w:val="clear" w:color="auto" w:fill="FFFFFF"/>
        </w:rPr>
        <w:t>Hu</w:t>
      </w:r>
      <w:r w:rsidR="003964BF" w:rsidRPr="00E73B02">
        <w:rPr>
          <w:rFonts w:cs="Times New Roman"/>
          <w:color w:val="333333"/>
          <w:sz w:val="22"/>
          <w:shd w:val="clear" w:color="auto" w:fill="FFFFFF"/>
        </w:rPr>
        <w:t>a</w:t>
      </w:r>
      <w:r w:rsidRPr="00E73B02">
        <w:rPr>
          <w:rFonts w:cs="Times New Roman"/>
          <w:color w:val="333333"/>
          <w:sz w:val="22"/>
          <w:shd w:val="clear" w:color="auto" w:fill="FFFFFF"/>
        </w:rPr>
        <w:t>mei</w:t>
      </w:r>
      <w:proofErr w:type="spellEnd"/>
      <w:r w:rsidRPr="00E73B02">
        <w:rPr>
          <w:rFonts w:cs="Times New Roman"/>
          <w:color w:val="333333"/>
          <w:sz w:val="22"/>
          <w:shd w:val="clear" w:color="auto" w:fill="FFFFFF"/>
        </w:rPr>
        <w:t xml:space="preserve"> Pan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</w:t>
      </w:r>
      <w:r w:rsidRPr="00E73B02">
        <w:rPr>
          <w:rFonts w:cs="Times New Roman"/>
          <w:color w:val="333333"/>
          <w:sz w:val="22"/>
          <w:shd w:val="clear" w:color="auto" w:fill="FFFFFF"/>
        </w:rPr>
        <w:t>, Ping Li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1, 2</w:t>
      </w:r>
      <w:r w:rsidRPr="00E73B02">
        <w:rPr>
          <w:rFonts w:cs="Times New Roman"/>
          <w:color w:val="333333"/>
          <w:sz w:val="22"/>
          <w:shd w:val="clear" w:color="auto" w:fill="FFFFFF"/>
        </w:rPr>
        <w:t xml:space="preserve">, </w:t>
      </w:r>
      <w:proofErr w:type="spellStart"/>
      <w:r w:rsidRPr="00E73B02">
        <w:rPr>
          <w:rFonts w:cs="Times New Roman"/>
          <w:color w:val="333333"/>
          <w:sz w:val="22"/>
          <w:shd w:val="clear" w:color="auto" w:fill="FFFFFF"/>
        </w:rPr>
        <w:t>Luyun</w:t>
      </w:r>
      <w:proofErr w:type="spellEnd"/>
      <w:r w:rsidRPr="00E73B02">
        <w:rPr>
          <w:rFonts w:cs="Times New Roman"/>
          <w:color w:val="333333"/>
          <w:sz w:val="22"/>
          <w:shd w:val="clear" w:color="auto" w:fill="FFFFFF"/>
        </w:rPr>
        <w:t xml:space="preserve"> Ni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</w:t>
      </w:r>
      <w:r w:rsidRPr="00E73B02">
        <w:rPr>
          <w:rFonts w:cs="Times New Roman"/>
          <w:color w:val="333333"/>
          <w:sz w:val="22"/>
          <w:shd w:val="clear" w:color="auto" w:fill="FFFFFF"/>
        </w:rPr>
        <w:t>, Yuan Xu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</w:t>
      </w:r>
      <w:r w:rsidRPr="00E73B02">
        <w:rPr>
          <w:rFonts w:cs="Times New Roman"/>
          <w:color w:val="333333"/>
          <w:sz w:val="22"/>
          <w:shd w:val="clear" w:color="auto" w:fill="FFFFFF"/>
        </w:rPr>
        <w:t xml:space="preserve">, </w:t>
      </w:r>
      <w:proofErr w:type="spellStart"/>
      <w:r w:rsidRPr="00E73B02">
        <w:rPr>
          <w:rFonts w:cs="Times New Roman"/>
          <w:color w:val="333333"/>
          <w:sz w:val="22"/>
          <w:shd w:val="clear" w:color="auto" w:fill="FFFFFF"/>
        </w:rPr>
        <w:t>Zuogang</w:t>
      </w:r>
      <w:proofErr w:type="spellEnd"/>
      <w:r w:rsidRPr="00E73B02">
        <w:rPr>
          <w:rFonts w:cs="Times New Roman"/>
          <w:color w:val="333333"/>
          <w:sz w:val="22"/>
          <w:shd w:val="clear" w:color="auto" w:fill="FFFFFF"/>
        </w:rPr>
        <w:t xml:space="preserve"> Peng</w:t>
      </w: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>1, *</w:t>
      </w:r>
    </w:p>
    <w:p w14:paraId="2BCD62DF" w14:textId="77777777" w:rsidR="006669E9" w:rsidRPr="00E73B02" w:rsidRDefault="006669E9" w:rsidP="00E73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rFonts w:cs="Times New Roman"/>
          <w:color w:val="333333"/>
          <w:sz w:val="22"/>
          <w:shd w:val="clear" w:color="auto" w:fill="FFFFFF"/>
        </w:rPr>
      </w:pPr>
    </w:p>
    <w:p w14:paraId="0156DAA9" w14:textId="77777777" w:rsidR="006669E9" w:rsidRPr="00E73B02" w:rsidRDefault="006669E9" w:rsidP="00E73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rFonts w:cs="Times New Roman"/>
          <w:color w:val="333333"/>
          <w:sz w:val="22"/>
          <w:shd w:val="clear" w:color="auto" w:fill="FFFFFF"/>
        </w:rPr>
      </w:pPr>
      <w:bookmarkStart w:id="2" w:name="OLE_LINK223"/>
      <w:bookmarkStart w:id="3" w:name="OLE_LINK216"/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 xml:space="preserve">1 </w:t>
      </w:r>
      <w:r w:rsidRPr="00E73B02">
        <w:rPr>
          <w:rFonts w:cs="Times New Roman"/>
          <w:color w:val="333333"/>
          <w:sz w:val="22"/>
          <w:shd w:val="clear" w:color="auto" w:fill="FFFFFF"/>
        </w:rPr>
        <w:t>Key Laboratory of Freshwater Fish Reproduction and Development (Ministry of Education), Southwest University School of Life Sciences, Chongqing 400715, China</w:t>
      </w:r>
      <w:bookmarkEnd w:id="2"/>
      <w:bookmarkEnd w:id="3"/>
    </w:p>
    <w:p w14:paraId="7C0F2A1B" w14:textId="77777777" w:rsidR="006669E9" w:rsidRPr="00E73B02" w:rsidRDefault="006669E9" w:rsidP="00E73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rFonts w:cs="Times New Roman"/>
          <w:color w:val="333333"/>
          <w:sz w:val="22"/>
          <w:shd w:val="clear" w:color="auto" w:fill="FFFFFF"/>
        </w:rPr>
      </w:pPr>
      <w:r w:rsidRPr="00E73B02">
        <w:rPr>
          <w:rFonts w:cs="Times New Roman"/>
          <w:color w:val="333333"/>
          <w:sz w:val="22"/>
          <w:shd w:val="clear" w:color="auto" w:fill="FFFFFF"/>
          <w:vertAlign w:val="superscript"/>
        </w:rPr>
        <w:t xml:space="preserve">2 </w:t>
      </w:r>
      <w:r w:rsidRPr="00E73B02">
        <w:rPr>
          <w:rFonts w:cs="Times New Roman"/>
          <w:color w:val="333333"/>
          <w:sz w:val="22"/>
          <w:shd w:val="clear" w:color="auto" w:fill="FFFFFF"/>
        </w:rPr>
        <w:t>College of Fisheries, Southwest University, Chongqing 400715, China</w:t>
      </w:r>
    </w:p>
    <w:bookmarkEnd w:id="0"/>
    <w:bookmarkEnd w:id="1"/>
    <w:p w14:paraId="00C402FB" w14:textId="0FABCA22" w:rsidR="003E46BA" w:rsidRDefault="003E46BA">
      <w:pPr>
        <w:spacing w:line="240" w:lineRule="auto"/>
        <w:rPr>
          <w:rFonts w:eastAsia="黑体" w:cs="Times New Roman"/>
          <w:sz w:val="22"/>
        </w:rPr>
      </w:pPr>
      <w:r>
        <w:rPr>
          <w:rFonts w:eastAsia="黑体" w:cs="Times New Roman"/>
          <w:sz w:val="22"/>
        </w:rPr>
        <w:br w:type="page"/>
      </w:r>
    </w:p>
    <w:p w14:paraId="05EB7226" w14:textId="02135A58" w:rsidR="00FC68F4" w:rsidRDefault="00470E86" w:rsidP="007A225E">
      <w:pPr>
        <w:tabs>
          <w:tab w:val="left" w:pos="2561"/>
        </w:tabs>
        <w:snapToGrid w:val="0"/>
        <w:rPr>
          <w:rFonts w:eastAsia="黑体" w:cs="Times New Roman"/>
          <w:szCs w:val="24"/>
        </w:rPr>
      </w:pPr>
      <w:r w:rsidRPr="00E73B02">
        <w:rPr>
          <w:rFonts w:eastAsia="黑体" w:cs="Times New Roman"/>
          <w:szCs w:val="24"/>
        </w:rPr>
        <w:lastRenderedPageBreak/>
        <w:t>Table S1. Data usage details</w:t>
      </w:r>
      <w:r w:rsidR="0019264E" w:rsidRPr="00E73B02">
        <w:rPr>
          <w:rFonts w:eastAsia="黑体" w:cs="Times New Roman"/>
          <w:szCs w:val="24"/>
        </w:rPr>
        <w:t>.</w:t>
      </w:r>
    </w:p>
    <w:tbl>
      <w:tblPr>
        <w:tblStyle w:val="a3"/>
        <w:tblpPr w:leftFromText="180" w:rightFromText="180" w:vertAnchor="text" w:horzAnchor="margin" w:tblpY="233"/>
        <w:tblW w:w="8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2132"/>
        <w:gridCol w:w="1276"/>
        <w:gridCol w:w="1360"/>
      </w:tblGrid>
      <w:tr w:rsidR="00915252" w:rsidRPr="003E46BA" w14:paraId="06F86153" w14:textId="7A4448DA" w:rsidTr="00915252">
        <w:trPr>
          <w:trHeight w:val="153"/>
        </w:trPr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BFD859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Library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DBBB6D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Library strategy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B2306C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Design description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28ABDE57" w14:textId="5759CDBD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Size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sz w:val="18"/>
                <w:szCs w:val="18"/>
              </w:rPr>
              <w:t>Gb)</w:t>
            </w:r>
          </w:p>
        </w:tc>
      </w:tr>
      <w:tr w:rsidR="00915252" w:rsidRPr="003E46BA" w14:paraId="089B333F" w14:textId="647D6EEB" w:rsidTr="00915252">
        <w:trPr>
          <w:trHeight w:val="320"/>
        </w:trPr>
        <w:tc>
          <w:tcPr>
            <w:tcW w:w="3538" w:type="dxa"/>
            <w:tcBorders>
              <w:top w:val="single" w:sz="4" w:space="0" w:color="auto"/>
            </w:tcBorders>
            <w:noWrap/>
            <w:hideMark/>
          </w:tcPr>
          <w:p w14:paraId="01BA6893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3E46BA">
              <w:rPr>
                <w:rFonts w:cs="Times New Roman"/>
                <w:sz w:val="18"/>
                <w:szCs w:val="18"/>
              </w:rPr>
              <w:t>PromethION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 xml:space="preserve">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Blood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noWrap/>
            <w:hideMark/>
          </w:tcPr>
          <w:p w14:paraId="674A8473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WGS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30C820B3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genome assemble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3B1519DE" w14:textId="064D6EF5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/>
                <w:sz w:val="18"/>
                <w:szCs w:val="18"/>
              </w:rPr>
              <w:t>4.9</w:t>
            </w:r>
          </w:p>
        </w:tc>
      </w:tr>
      <w:tr w:rsidR="00915252" w:rsidRPr="003E46BA" w14:paraId="22EBA9BF" w14:textId="338E3417" w:rsidTr="00915252">
        <w:trPr>
          <w:trHeight w:val="320"/>
        </w:trPr>
        <w:tc>
          <w:tcPr>
            <w:tcW w:w="3538" w:type="dxa"/>
            <w:noWrap/>
            <w:hideMark/>
          </w:tcPr>
          <w:p w14:paraId="45099E8D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PacBio Sequel II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Blood</w:t>
            </w:r>
          </w:p>
        </w:tc>
        <w:tc>
          <w:tcPr>
            <w:tcW w:w="2132" w:type="dxa"/>
            <w:noWrap/>
            <w:hideMark/>
          </w:tcPr>
          <w:p w14:paraId="1D145693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WGS</w:t>
            </w:r>
          </w:p>
        </w:tc>
        <w:tc>
          <w:tcPr>
            <w:tcW w:w="1276" w:type="dxa"/>
            <w:noWrap/>
            <w:hideMark/>
          </w:tcPr>
          <w:p w14:paraId="304A0697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genome assemble</w:t>
            </w:r>
          </w:p>
        </w:tc>
        <w:tc>
          <w:tcPr>
            <w:tcW w:w="1360" w:type="dxa"/>
          </w:tcPr>
          <w:p w14:paraId="7171130B" w14:textId="63DBB2B9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6</w:t>
            </w:r>
            <w:r>
              <w:rPr>
                <w:rFonts w:cs="Times New Roman"/>
                <w:sz w:val="18"/>
                <w:szCs w:val="18"/>
              </w:rPr>
              <w:t>.7</w:t>
            </w:r>
          </w:p>
        </w:tc>
      </w:tr>
      <w:tr w:rsidR="00915252" w:rsidRPr="003E46BA" w14:paraId="6FA46D2E" w14:textId="19F49225" w:rsidTr="00915252">
        <w:trPr>
          <w:trHeight w:val="320"/>
        </w:trPr>
        <w:tc>
          <w:tcPr>
            <w:tcW w:w="3538" w:type="dxa"/>
            <w:noWrap/>
            <w:hideMark/>
          </w:tcPr>
          <w:p w14:paraId="45DBC486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NGS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Blood</w:t>
            </w:r>
          </w:p>
        </w:tc>
        <w:tc>
          <w:tcPr>
            <w:tcW w:w="2132" w:type="dxa"/>
            <w:noWrap/>
            <w:hideMark/>
          </w:tcPr>
          <w:p w14:paraId="1B0F351A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Hi-C</w:t>
            </w:r>
          </w:p>
        </w:tc>
        <w:tc>
          <w:tcPr>
            <w:tcW w:w="1276" w:type="dxa"/>
            <w:noWrap/>
            <w:hideMark/>
          </w:tcPr>
          <w:p w14:paraId="3174F9EB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genome assemble</w:t>
            </w:r>
          </w:p>
        </w:tc>
        <w:tc>
          <w:tcPr>
            <w:tcW w:w="1360" w:type="dxa"/>
          </w:tcPr>
          <w:p w14:paraId="569766BD" w14:textId="2B530E46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8</w:t>
            </w:r>
            <w:r>
              <w:rPr>
                <w:rFonts w:cs="Times New Roman"/>
                <w:sz w:val="18"/>
                <w:szCs w:val="18"/>
              </w:rPr>
              <w:t>2.7</w:t>
            </w:r>
          </w:p>
        </w:tc>
      </w:tr>
      <w:tr w:rsidR="00915252" w:rsidRPr="003E46BA" w14:paraId="438C9D8A" w14:textId="094D3D93" w:rsidTr="00915252">
        <w:trPr>
          <w:trHeight w:val="320"/>
        </w:trPr>
        <w:tc>
          <w:tcPr>
            <w:tcW w:w="3538" w:type="dxa"/>
            <w:noWrap/>
            <w:hideMark/>
          </w:tcPr>
          <w:p w14:paraId="11FD827D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NGS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Blood</w:t>
            </w:r>
          </w:p>
        </w:tc>
        <w:tc>
          <w:tcPr>
            <w:tcW w:w="2132" w:type="dxa"/>
            <w:noWrap/>
            <w:hideMark/>
          </w:tcPr>
          <w:p w14:paraId="4583A3CA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WGS</w:t>
            </w:r>
          </w:p>
        </w:tc>
        <w:tc>
          <w:tcPr>
            <w:tcW w:w="1276" w:type="dxa"/>
            <w:noWrap/>
            <w:hideMark/>
          </w:tcPr>
          <w:p w14:paraId="662F66EE" w14:textId="02EFAD4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survey and </w:t>
            </w:r>
            <w:r w:rsidRPr="003E46BA">
              <w:rPr>
                <w:rFonts w:cs="Times New Roman"/>
                <w:sz w:val="18"/>
                <w:szCs w:val="18"/>
              </w:rPr>
              <w:t>polishing</w:t>
            </w:r>
          </w:p>
        </w:tc>
        <w:tc>
          <w:tcPr>
            <w:tcW w:w="1360" w:type="dxa"/>
          </w:tcPr>
          <w:p w14:paraId="733FECDE" w14:textId="06286BCC" w:rsidR="00915252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4</w:t>
            </w:r>
            <w:r>
              <w:rPr>
                <w:rFonts w:cs="Times New Roman"/>
                <w:sz w:val="18"/>
                <w:szCs w:val="18"/>
              </w:rPr>
              <w:t>1.0</w:t>
            </w:r>
          </w:p>
        </w:tc>
      </w:tr>
      <w:tr w:rsidR="00915252" w:rsidRPr="003E46BA" w14:paraId="5F52EC0F" w14:textId="766EF0E3" w:rsidTr="00915252">
        <w:trPr>
          <w:trHeight w:val="320"/>
        </w:trPr>
        <w:tc>
          <w:tcPr>
            <w:tcW w:w="3538" w:type="dxa"/>
            <w:noWrap/>
            <w:hideMark/>
          </w:tcPr>
          <w:p w14:paraId="04849240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 (</w:t>
            </w:r>
            <w:proofErr w:type="spellStart"/>
            <w:r w:rsidRPr="003E46BA">
              <w:rPr>
                <w:rFonts w:cs="Times New Roman"/>
                <w:sz w:val="18"/>
                <w:szCs w:val="18"/>
              </w:rPr>
              <w:t>PromethION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 xml:space="preserve">)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Pooled</w:t>
            </w:r>
          </w:p>
        </w:tc>
        <w:tc>
          <w:tcPr>
            <w:tcW w:w="2132" w:type="dxa"/>
            <w:noWrap/>
            <w:hideMark/>
          </w:tcPr>
          <w:p w14:paraId="6CEB4FEE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1A663D86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191C3891" w14:textId="06EDED3B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7.3</w:t>
            </w:r>
          </w:p>
        </w:tc>
      </w:tr>
      <w:tr w:rsidR="00915252" w:rsidRPr="003E46BA" w14:paraId="08591344" w14:textId="6AB2CF24" w:rsidTr="00915252">
        <w:trPr>
          <w:trHeight w:val="320"/>
        </w:trPr>
        <w:tc>
          <w:tcPr>
            <w:tcW w:w="3538" w:type="dxa"/>
            <w:noWrap/>
            <w:hideMark/>
          </w:tcPr>
          <w:p w14:paraId="0B36E600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Liver</w:t>
            </w:r>
          </w:p>
        </w:tc>
        <w:tc>
          <w:tcPr>
            <w:tcW w:w="2132" w:type="dxa"/>
            <w:noWrap/>
            <w:hideMark/>
          </w:tcPr>
          <w:p w14:paraId="54224CB7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42E5E398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68C18852" w14:textId="686E554A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7.13</w:t>
            </w:r>
          </w:p>
        </w:tc>
      </w:tr>
      <w:tr w:rsidR="00915252" w:rsidRPr="003E46BA" w14:paraId="12E92455" w14:textId="63978F5F" w:rsidTr="00915252">
        <w:trPr>
          <w:trHeight w:val="320"/>
        </w:trPr>
        <w:tc>
          <w:tcPr>
            <w:tcW w:w="3538" w:type="dxa"/>
            <w:noWrap/>
            <w:hideMark/>
          </w:tcPr>
          <w:p w14:paraId="5C44D166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Heart</w:t>
            </w:r>
          </w:p>
        </w:tc>
        <w:tc>
          <w:tcPr>
            <w:tcW w:w="2132" w:type="dxa"/>
            <w:noWrap/>
            <w:hideMark/>
          </w:tcPr>
          <w:p w14:paraId="57220AA6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4FFF5EEA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48642AB2" w14:textId="3CB957F9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0.6</w:t>
            </w:r>
          </w:p>
        </w:tc>
      </w:tr>
      <w:tr w:rsidR="00915252" w:rsidRPr="003E46BA" w14:paraId="715D1ACB" w14:textId="45C6B9D1" w:rsidTr="00915252">
        <w:trPr>
          <w:trHeight w:val="320"/>
        </w:trPr>
        <w:tc>
          <w:tcPr>
            <w:tcW w:w="3538" w:type="dxa"/>
            <w:noWrap/>
            <w:hideMark/>
          </w:tcPr>
          <w:p w14:paraId="152384E2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Brain</w:t>
            </w:r>
          </w:p>
        </w:tc>
        <w:tc>
          <w:tcPr>
            <w:tcW w:w="2132" w:type="dxa"/>
            <w:noWrap/>
            <w:hideMark/>
          </w:tcPr>
          <w:p w14:paraId="0EAD87D4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32408C8F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73D367E1" w14:textId="3B64AFC5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6</w:t>
            </w:r>
            <w:r>
              <w:rPr>
                <w:rFonts w:cs="Times New Roman"/>
                <w:sz w:val="18"/>
                <w:szCs w:val="18"/>
              </w:rPr>
              <w:t>.8</w:t>
            </w:r>
          </w:p>
        </w:tc>
      </w:tr>
      <w:tr w:rsidR="00915252" w:rsidRPr="003E46BA" w14:paraId="362CAC1D" w14:textId="10452498" w:rsidTr="00915252">
        <w:trPr>
          <w:trHeight w:val="320"/>
        </w:trPr>
        <w:tc>
          <w:tcPr>
            <w:tcW w:w="3538" w:type="dxa"/>
            <w:noWrap/>
            <w:hideMark/>
          </w:tcPr>
          <w:p w14:paraId="1BD9DD94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Gill</w:t>
            </w:r>
          </w:p>
        </w:tc>
        <w:tc>
          <w:tcPr>
            <w:tcW w:w="2132" w:type="dxa"/>
            <w:noWrap/>
            <w:hideMark/>
          </w:tcPr>
          <w:p w14:paraId="101625C0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3CB2E5F5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47998674" w14:textId="47A35A93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/>
                <w:sz w:val="18"/>
                <w:szCs w:val="18"/>
              </w:rPr>
              <w:t>.6</w:t>
            </w:r>
          </w:p>
        </w:tc>
      </w:tr>
      <w:tr w:rsidR="00915252" w:rsidRPr="003E46BA" w14:paraId="41AB5EE7" w14:textId="67C7E28F" w:rsidTr="00915252">
        <w:trPr>
          <w:trHeight w:val="320"/>
        </w:trPr>
        <w:tc>
          <w:tcPr>
            <w:tcW w:w="3538" w:type="dxa"/>
            <w:noWrap/>
            <w:hideMark/>
          </w:tcPr>
          <w:p w14:paraId="6AD3B2A5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Muscle</w:t>
            </w:r>
          </w:p>
        </w:tc>
        <w:tc>
          <w:tcPr>
            <w:tcW w:w="2132" w:type="dxa"/>
            <w:noWrap/>
            <w:hideMark/>
          </w:tcPr>
          <w:p w14:paraId="5679432D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0512EA18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7A4B80A8" w14:textId="719413BF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8</w:t>
            </w:r>
            <w:r>
              <w:rPr>
                <w:rFonts w:cs="Times New Roman"/>
                <w:sz w:val="18"/>
                <w:szCs w:val="18"/>
              </w:rPr>
              <w:t>.2</w:t>
            </w:r>
          </w:p>
        </w:tc>
      </w:tr>
      <w:tr w:rsidR="00915252" w:rsidRPr="003E46BA" w14:paraId="7F00DECD" w14:textId="3D939EC6" w:rsidTr="00915252">
        <w:trPr>
          <w:trHeight w:val="320"/>
        </w:trPr>
        <w:tc>
          <w:tcPr>
            <w:tcW w:w="3538" w:type="dxa"/>
            <w:noWrap/>
            <w:hideMark/>
          </w:tcPr>
          <w:p w14:paraId="6664A8FF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Kidney</w:t>
            </w:r>
          </w:p>
        </w:tc>
        <w:tc>
          <w:tcPr>
            <w:tcW w:w="2132" w:type="dxa"/>
            <w:noWrap/>
            <w:hideMark/>
          </w:tcPr>
          <w:p w14:paraId="3EB419C0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1E4CAFCC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633EE194" w14:textId="7E829243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</w:t>
            </w:r>
            <w:r>
              <w:rPr>
                <w:rFonts w:cs="Times New Roman"/>
                <w:sz w:val="18"/>
                <w:szCs w:val="18"/>
              </w:rPr>
              <w:t>.0</w:t>
            </w:r>
          </w:p>
        </w:tc>
      </w:tr>
      <w:tr w:rsidR="00915252" w:rsidRPr="003E46BA" w14:paraId="2955B8AE" w14:textId="7E60C7D3" w:rsidTr="00915252">
        <w:trPr>
          <w:trHeight w:val="320"/>
        </w:trPr>
        <w:tc>
          <w:tcPr>
            <w:tcW w:w="3538" w:type="dxa"/>
            <w:noWrap/>
            <w:hideMark/>
          </w:tcPr>
          <w:p w14:paraId="5F70596E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Spleen</w:t>
            </w:r>
          </w:p>
        </w:tc>
        <w:tc>
          <w:tcPr>
            <w:tcW w:w="2132" w:type="dxa"/>
            <w:noWrap/>
            <w:hideMark/>
          </w:tcPr>
          <w:p w14:paraId="7423ADA5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17C9873C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61DEDA6B" w14:textId="0263A2D9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/>
                <w:sz w:val="18"/>
                <w:szCs w:val="18"/>
              </w:rPr>
              <w:t>.9</w:t>
            </w:r>
          </w:p>
        </w:tc>
      </w:tr>
      <w:tr w:rsidR="00915252" w:rsidRPr="003E46BA" w14:paraId="5BAACC22" w14:textId="3D6E22F2" w:rsidTr="00915252">
        <w:trPr>
          <w:trHeight w:val="320"/>
        </w:trPr>
        <w:tc>
          <w:tcPr>
            <w:tcW w:w="3538" w:type="dxa"/>
            <w:noWrap/>
            <w:hideMark/>
          </w:tcPr>
          <w:p w14:paraId="589AA14F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Head kidney</w:t>
            </w:r>
          </w:p>
        </w:tc>
        <w:tc>
          <w:tcPr>
            <w:tcW w:w="2132" w:type="dxa"/>
            <w:noWrap/>
            <w:hideMark/>
          </w:tcPr>
          <w:p w14:paraId="3F2B3315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noWrap/>
            <w:hideMark/>
          </w:tcPr>
          <w:p w14:paraId="77538F3B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</w:tcPr>
          <w:p w14:paraId="453F8338" w14:textId="22962442" w:rsidR="00915252" w:rsidRPr="003E46BA" w:rsidRDefault="00234709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/>
                <w:sz w:val="18"/>
                <w:szCs w:val="18"/>
              </w:rPr>
              <w:t>.</w:t>
            </w:r>
            <w:r w:rsidR="007D1B91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915252" w:rsidRPr="003E46BA" w14:paraId="2408765B" w14:textId="3099C500" w:rsidTr="00915252">
        <w:trPr>
          <w:trHeight w:val="320"/>
        </w:trPr>
        <w:tc>
          <w:tcPr>
            <w:tcW w:w="3538" w:type="dxa"/>
            <w:tcBorders>
              <w:bottom w:val="single" w:sz="4" w:space="0" w:color="auto"/>
            </w:tcBorders>
            <w:noWrap/>
            <w:hideMark/>
          </w:tcPr>
          <w:p w14:paraId="42661E60" w14:textId="77777777" w:rsidR="00915252" w:rsidRPr="003E46BA" w:rsidRDefault="00915252" w:rsidP="00B02CCB">
            <w:pPr>
              <w:snapToGrid w:val="0"/>
              <w:spacing w:line="240" w:lineRule="auto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 xml:space="preserve">RNA-Seq of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Hemibagrus</w:t>
            </w:r>
            <w:proofErr w:type="spellEnd"/>
            <w:r w:rsidRPr="003E46BA">
              <w:rPr>
                <w:rFonts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E46BA">
              <w:rPr>
                <w:rFonts w:cs="Times New Roman"/>
                <w:i/>
                <w:iCs/>
                <w:sz w:val="18"/>
                <w:szCs w:val="18"/>
              </w:rPr>
              <w:t>wyckioides</w:t>
            </w:r>
            <w:proofErr w:type="spellEnd"/>
            <w:r w:rsidRPr="003E46BA">
              <w:rPr>
                <w:rFonts w:cs="Times New Roman"/>
                <w:sz w:val="18"/>
                <w:szCs w:val="18"/>
              </w:rPr>
              <w:t>: Fins</w:t>
            </w:r>
          </w:p>
        </w:tc>
        <w:tc>
          <w:tcPr>
            <w:tcW w:w="2132" w:type="dxa"/>
            <w:tcBorders>
              <w:bottom w:val="single" w:sz="4" w:space="0" w:color="auto"/>
            </w:tcBorders>
            <w:noWrap/>
            <w:hideMark/>
          </w:tcPr>
          <w:p w14:paraId="62A82389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RNA-Seq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676836BA" w14:textId="77777777" w:rsidR="00915252" w:rsidRPr="003E46BA" w:rsidRDefault="00915252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E46BA">
              <w:rPr>
                <w:rFonts w:cs="Times New Roman"/>
                <w:sz w:val="18"/>
                <w:szCs w:val="18"/>
              </w:rPr>
              <w:t>annotation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162759AF" w14:textId="6D86E765" w:rsidR="00915252" w:rsidRPr="003E46BA" w:rsidRDefault="007D1B91" w:rsidP="00B02CCB">
            <w:pPr>
              <w:snapToGri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/>
                <w:sz w:val="18"/>
                <w:szCs w:val="18"/>
              </w:rPr>
              <w:t>.4</w:t>
            </w:r>
          </w:p>
        </w:tc>
      </w:tr>
    </w:tbl>
    <w:p w14:paraId="64C64D0E" w14:textId="77777777" w:rsidR="008F0996" w:rsidRPr="00E73B02" w:rsidRDefault="008F0996" w:rsidP="008F0996">
      <w:pPr>
        <w:tabs>
          <w:tab w:val="left" w:pos="810"/>
        </w:tabs>
        <w:snapToGrid w:val="0"/>
        <w:spacing w:line="240" w:lineRule="auto"/>
        <w:jc w:val="both"/>
        <w:rPr>
          <w:rFonts w:eastAsia="黑体" w:cs="Times New Roman"/>
          <w:szCs w:val="24"/>
        </w:rPr>
      </w:pPr>
    </w:p>
    <w:p w14:paraId="281890FC" w14:textId="19F6097E" w:rsidR="009501DA" w:rsidRPr="00E73B02" w:rsidRDefault="009501DA" w:rsidP="00E73B02">
      <w:pPr>
        <w:tabs>
          <w:tab w:val="left" w:pos="2440"/>
        </w:tabs>
        <w:snapToGrid w:val="0"/>
        <w:rPr>
          <w:rFonts w:eastAsia="黑体" w:cs="Times New Roman"/>
          <w:szCs w:val="24"/>
        </w:rPr>
      </w:pPr>
      <w:r w:rsidRPr="00E73B02">
        <w:rPr>
          <w:rFonts w:eastAsia="黑体" w:cs="Times New Roman"/>
          <w:szCs w:val="24"/>
        </w:rPr>
        <w:t>Table S</w:t>
      </w:r>
      <w:r w:rsidR="00F073F5" w:rsidRPr="00E73B02">
        <w:rPr>
          <w:rFonts w:eastAsia="黑体" w:cs="Times New Roman"/>
          <w:szCs w:val="24"/>
        </w:rPr>
        <w:t>2</w:t>
      </w:r>
      <w:r w:rsidRPr="00E73B02">
        <w:rPr>
          <w:rFonts w:eastAsia="黑体" w:cs="Times New Roman"/>
          <w:szCs w:val="24"/>
        </w:rPr>
        <w:t xml:space="preserve">. The statistics of </w:t>
      </w:r>
      <w:proofErr w:type="spellStart"/>
      <w:r w:rsidR="00F468E0" w:rsidRPr="00E73B02">
        <w:rPr>
          <w:rFonts w:eastAsia="黑体" w:cs="Times New Roman"/>
          <w:i/>
          <w:iCs/>
          <w:szCs w:val="24"/>
        </w:rPr>
        <w:t>Hemibagrus</w:t>
      </w:r>
      <w:proofErr w:type="spellEnd"/>
      <w:r w:rsidR="00F468E0" w:rsidRPr="00E73B02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F468E0" w:rsidRPr="00E73B02">
        <w:rPr>
          <w:rFonts w:eastAsia="黑体" w:cs="Times New Roman"/>
          <w:i/>
          <w:iCs/>
          <w:szCs w:val="24"/>
        </w:rPr>
        <w:t>wyckioides</w:t>
      </w:r>
      <w:proofErr w:type="spellEnd"/>
      <w:r w:rsidRPr="00E73B02">
        <w:rPr>
          <w:rFonts w:eastAsia="黑体" w:cs="Times New Roman"/>
          <w:szCs w:val="24"/>
        </w:rPr>
        <w:t xml:space="preserve"> genome </w:t>
      </w:r>
      <w:r w:rsidR="00F468E0" w:rsidRPr="00E73B02">
        <w:rPr>
          <w:rFonts w:eastAsia="黑体" w:cs="Times New Roman"/>
          <w:szCs w:val="24"/>
        </w:rPr>
        <w:t>assembly</w:t>
      </w:r>
      <w:r w:rsidRPr="00E73B02">
        <w:rPr>
          <w:rFonts w:eastAsia="黑体" w:cs="Times New Roman"/>
          <w:szCs w:val="24"/>
        </w:rPr>
        <w:t xml:space="preserve"> results</w:t>
      </w:r>
      <w:r w:rsidR="005113E4" w:rsidRPr="00E73B02">
        <w:rPr>
          <w:rFonts w:eastAsia="黑体" w:cs="Times New Roman"/>
          <w:szCs w:val="24"/>
        </w:rPr>
        <w:t xml:space="preserve"> base</w:t>
      </w:r>
      <w:r w:rsidR="00962055" w:rsidRPr="00E73B02">
        <w:rPr>
          <w:rFonts w:eastAsia="黑体" w:cs="Times New Roman"/>
          <w:szCs w:val="24"/>
        </w:rPr>
        <w:t>d</w:t>
      </w:r>
      <w:r w:rsidR="005113E4" w:rsidRPr="00E73B02">
        <w:rPr>
          <w:rFonts w:eastAsia="黑体" w:cs="Times New Roman"/>
          <w:szCs w:val="24"/>
        </w:rPr>
        <w:t xml:space="preserve"> on long reads</w:t>
      </w:r>
      <w:r w:rsidRPr="00E73B02">
        <w:rPr>
          <w:rFonts w:eastAsia="黑体" w:cs="Times New Roman"/>
          <w:szCs w:val="24"/>
        </w:rPr>
        <w:t>.</w:t>
      </w:r>
    </w:p>
    <w:tbl>
      <w:tblPr>
        <w:tblStyle w:val="a3"/>
        <w:tblW w:w="8343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941"/>
        <w:gridCol w:w="1646"/>
        <w:gridCol w:w="1941"/>
        <w:gridCol w:w="1646"/>
      </w:tblGrid>
      <w:tr w:rsidR="009501DA" w:rsidRPr="00E73B02" w14:paraId="0507C9E4" w14:textId="77777777" w:rsidTr="009501DA">
        <w:trPr>
          <w:jc w:val="center"/>
        </w:trPr>
        <w:tc>
          <w:tcPr>
            <w:tcW w:w="1169" w:type="dxa"/>
            <w:vMerge w:val="restart"/>
            <w:tcBorders>
              <w:top w:val="single" w:sz="8" w:space="0" w:color="auto"/>
            </w:tcBorders>
            <w:vAlign w:val="center"/>
          </w:tcPr>
          <w:p w14:paraId="517ED110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Stat Type</w:t>
            </w:r>
          </w:p>
        </w:tc>
        <w:tc>
          <w:tcPr>
            <w:tcW w:w="358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273187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Preliminary Assembly</w:t>
            </w:r>
          </w:p>
        </w:tc>
        <w:tc>
          <w:tcPr>
            <w:tcW w:w="358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A3ABEF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Polish Genome</w:t>
            </w:r>
          </w:p>
        </w:tc>
      </w:tr>
      <w:tr w:rsidR="009501DA" w:rsidRPr="00E73B02" w14:paraId="2C001A63" w14:textId="77777777" w:rsidTr="009501DA">
        <w:trPr>
          <w:jc w:val="center"/>
        </w:trPr>
        <w:tc>
          <w:tcPr>
            <w:tcW w:w="1169" w:type="dxa"/>
            <w:vMerge/>
            <w:tcBorders>
              <w:bottom w:val="single" w:sz="8" w:space="0" w:color="auto"/>
            </w:tcBorders>
            <w:vAlign w:val="center"/>
          </w:tcPr>
          <w:p w14:paraId="16D8F00B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7DA306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Contig Length (bp)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DE3EC87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Contig Number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F5DE97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Contig Length (bp)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69481B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Contig Number</w:t>
            </w:r>
          </w:p>
        </w:tc>
      </w:tr>
      <w:tr w:rsidR="009501DA" w:rsidRPr="00E73B02" w14:paraId="1DF3B796" w14:textId="77777777" w:rsidTr="009501DA">
        <w:trPr>
          <w:jc w:val="center"/>
        </w:trPr>
        <w:tc>
          <w:tcPr>
            <w:tcW w:w="1169" w:type="dxa"/>
            <w:tcBorders>
              <w:top w:val="single" w:sz="8" w:space="0" w:color="auto"/>
            </w:tcBorders>
            <w:vAlign w:val="center"/>
          </w:tcPr>
          <w:p w14:paraId="1B0114FE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N50</w:t>
            </w:r>
          </w:p>
        </w:tc>
        <w:tc>
          <w:tcPr>
            <w:tcW w:w="1941" w:type="dxa"/>
            <w:tcBorders>
              <w:top w:val="single" w:sz="8" w:space="0" w:color="auto"/>
            </w:tcBorders>
            <w:vAlign w:val="center"/>
          </w:tcPr>
          <w:p w14:paraId="138F23A0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21,944,952</w:t>
            </w:r>
          </w:p>
        </w:tc>
        <w:tc>
          <w:tcPr>
            <w:tcW w:w="1646" w:type="dxa"/>
            <w:tcBorders>
              <w:top w:val="single" w:sz="8" w:space="0" w:color="auto"/>
            </w:tcBorders>
            <w:vAlign w:val="center"/>
          </w:tcPr>
          <w:p w14:paraId="7556724F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15</w:t>
            </w:r>
          </w:p>
        </w:tc>
        <w:tc>
          <w:tcPr>
            <w:tcW w:w="1941" w:type="dxa"/>
            <w:tcBorders>
              <w:top w:val="single" w:sz="8" w:space="0" w:color="auto"/>
            </w:tcBorders>
            <w:vAlign w:val="center"/>
          </w:tcPr>
          <w:p w14:paraId="106C41F4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22,081,342</w:t>
            </w:r>
          </w:p>
        </w:tc>
        <w:tc>
          <w:tcPr>
            <w:tcW w:w="1646" w:type="dxa"/>
            <w:tcBorders>
              <w:top w:val="single" w:sz="8" w:space="0" w:color="auto"/>
            </w:tcBorders>
            <w:vAlign w:val="center"/>
          </w:tcPr>
          <w:p w14:paraId="242AEDDB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15</w:t>
            </w:r>
          </w:p>
        </w:tc>
      </w:tr>
      <w:tr w:rsidR="009501DA" w:rsidRPr="00E73B02" w14:paraId="4255BBCB" w14:textId="77777777" w:rsidTr="009501DA">
        <w:trPr>
          <w:jc w:val="center"/>
        </w:trPr>
        <w:tc>
          <w:tcPr>
            <w:tcW w:w="1169" w:type="dxa"/>
            <w:vAlign w:val="center"/>
          </w:tcPr>
          <w:p w14:paraId="29D6C4D8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Longest</w:t>
            </w:r>
          </w:p>
        </w:tc>
        <w:tc>
          <w:tcPr>
            <w:tcW w:w="1941" w:type="dxa"/>
            <w:vAlign w:val="center"/>
          </w:tcPr>
          <w:p w14:paraId="2F4A53A8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37,677,470</w:t>
            </w:r>
          </w:p>
        </w:tc>
        <w:tc>
          <w:tcPr>
            <w:tcW w:w="1646" w:type="dxa"/>
            <w:vAlign w:val="center"/>
          </w:tcPr>
          <w:p w14:paraId="51782EEB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</w:t>
            </w:r>
          </w:p>
        </w:tc>
        <w:tc>
          <w:tcPr>
            <w:tcW w:w="1941" w:type="dxa"/>
            <w:vAlign w:val="center"/>
          </w:tcPr>
          <w:p w14:paraId="0AACD3E0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37,914,308</w:t>
            </w:r>
          </w:p>
        </w:tc>
        <w:tc>
          <w:tcPr>
            <w:tcW w:w="1646" w:type="dxa"/>
            <w:vAlign w:val="center"/>
          </w:tcPr>
          <w:p w14:paraId="2348FE6F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</w:t>
            </w:r>
          </w:p>
        </w:tc>
      </w:tr>
      <w:tr w:rsidR="009501DA" w:rsidRPr="00E73B02" w14:paraId="4DE35138" w14:textId="77777777" w:rsidTr="009501DA">
        <w:trPr>
          <w:jc w:val="center"/>
        </w:trPr>
        <w:tc>
          <w:tcPr>
            <w:tcW w:w="1169" w:type="dxa"/>
            <w:vAlign w:val="center"/>
          </w:tcPr>
          <w:p w14:paraId="6E1241EB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Total</w:t>
            </w:r>
          </w:p>
        </w:tc>
        <w:tc>
          <w:tcPr>
            <w:tcW w:w="1941" w:type="dxa"/>
            <w:vAlign w:val="center"/>
          </w:tcPr>
          <w:p w14:paraId="4D77D925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784,971,716</w:t>
            </w:r>
          </w:p>
        </w:tc>
        <w:tc>
          <w:tcPr>
            <w:tcW w:w="1646" w:type="dxa"/>
            <w:vAlign w:val="center"/>
          </w:tcPr>
          <w:p w14:paraId="09D23530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176</w:t>
            </w:r>
          </w:p>
        </w:tc>
        <w:tc>
          <w:tcPr>
            <w:tcW w:w="1941" w:type="dxa"/>
            <w:vAlign w:val="center"/>
          </w:tcPr>
          <w:p w14:paraId="604F369F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789,788,867</w:t>
            </w:r>
          </w:p>
        </w:tc>
        <w:tc>
          <w:tcPr>
            <w:tcW w:w="1646" w:type="dxa"/>
            <w:vAlign w:val="center"/>
          </w:tcPr>
          <w:p w14:paraId="59EF56D7" w14:textId="77777777" w:rsidR="009501DA" w:rsidRPr="00E73B02" w:rsidRDefault="009501DA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176</w:t>
            </w:r>
          </w:p>
        </w:tc>
      </w:tr>
    </w:tbl>
    <w:p w14:paraId="2D4418B3" w14:textId="77777777" w:rsidR="00037AD7" w:rsidRPr="00E73B02" w:rsidRDefault="00037AD7" w:rsidP="00E73B02">
      <w:pPr>
        <w:snapToGrid w:val="0"/>
        <w:spacing w:line="240" w:lineRule="auto"/>
        <w:rPr>
          <w:rFonts w:eastAsia="黑体" w:cs="Times New Roman"/>
          <w:sz w:val="22"/>
        </w:rPr>
      </w:pPr>
    </w:p>
    <w:p w14:paraId="7CB851DC" w14:textId="12805B1E" w:rsidR="00617C5A" w:rsidRPr="00E73B02" w:rsidRDefault="00B44368" w:rsidP="00E73B02">
      <w:pPr>
        <w:snapToGrid w:val="0"/>
        <w:rPr>
          <w:rFonts w:cs="Times New Roman"/>
          <w:szCs w:val="24"/>
        </w:rPr>
      </w:pPr>
      <w:r w:rsidRPr="00E73B02">
        <w:rPr>
          <w:rFonts w:eastAsia="黑体" w:cs="Times New Roman"/>
          <w:szCs w:val="24"/>
        </w:rPr>
        <w:t>Table S</w:t>
      </w:r>
      <w:r w:rsidR="00F073F5" w:rsidRPr="00E73B02">
        <w:rPr>
          <w:rFonts w:eastAsia="黑体" w:cs="Times New Roman"/>
          <w:szCs w:val="24"/>
        </w:rPr>
        <w:t>3</w:t>
      </w:r>
      <w:r w:rsidR="00086BB7" w:rsidRPr="00E73B02">
        <w:rPr>
          <w:rFonts w:eastAsia="黑体" w:cs="Times New Roman"/>
          <w:szCs w:val="24"/>
        </w:rPr>
        <w:t>.</w:t>
      </w:r>
      <w:r w:rsidR="00925DA8" w:rsidRPr="00E73B02">
        <w:rPr>
          <w:rFonts w:eastAsia="黑体" w:cs="Times New Roman"/>
          <w:szCs w:val="24"/>
        </w:rPr>
        <w:t xml:space="preserve"> Assessment of </w:t>
      </w:r>
      <w:proofErr w:type="spellStart"/>
      <w:r w:rsidR="00925DA8" w:rsidRPr="00E73B02">
        <w:rPr>
          <w:rFonts w:eastAsia="黑体" w:cs="Times New Roman"/>
          <w:i/>
          <w:iCs/>
          <w:szCs w:val="24"/>
        </w:rPr>
        <w:t>Hemibagrus</w:t>
      </w:r>
      <w:proofErr w:type="spellEnd"/>
      <w:r w:rsidR="00925DA8" w:rsidRPr="00E73B02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925DA8" w:rsidRPr="00E73B02">
        <w:rPr>
          <w:rFonts w:eastAsia="黑体" w:cs="Times New Roman"/>
          <w:i/>
          <w:iCs/>
          <w:szCs w:val="24"/>
        </w:rPr>
        <w:t>wyckioides</w:t>
      </w:r>
      <w:proofErr w:type="spellEnd"/>
      <w:r w:rsidR="00925DA8" w:rsidRPr="00E73B02">
        <w:rPr>
          <w:rFonts w:eastAsia="黑体" w:cs="Times New Roman"/>
          <w:szCs w:val="24"/>
        </w:rPr>
        <w:t xml:space="preserve"> genome completeness by BUSCO.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18"/>
        <w:gridCol w:w="1417"/>
      </w:tblGrid>
      <w:tr w:rsidR="00617C5A" w:rsidRPr="00E73B02" w14:paraId="04BD9D48" w14:textId="77777777" w:rsidTr="008C40EA">
        <w:trPr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08B276C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5741294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Number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0F9A863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Percent (%)</w:t>
            </w:r>
          </w:p>
        </w:tc>
      </w:tr>
      <w:tr w:rsidR="00617C5A" w:rsidRPr="00E73B02" w14:paraId="72D94CAE" w14:textId="77777777" w:rsidTr="008C40EA">
        <w:trPr>
          <w:jc w:val="center"/>
        </w:trPr>
        <w:tc>
          <w:tcPr>
            <w:tcW w:w="4111" w:type="dxa"/>
            <w:tcBorders>
              <w:top w:val="single" w:sz="4" w:space="0" w:color="auto"/>
            </w:tcBorders>
          </w:tcPr>
          <w:p w14:paraId="7947994A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BUSCOs (C)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AD091D1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3,491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E76E919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95.91</w:t>
            </w:r>
          </w:p>
        </w:tc>
      </w:tr>
      <w:tr w:rsidR="00617C5A" w:rsidRPr="00E73B02" w14:paraId="2725F5F4" w14:textId="77777777" w:rsidTr="008C40EA">
        <w:trPr>
          <w:jc w:val="center"/>
        </w:trPr>
        <w:tc>
          <w:tcPr>
            <w:tcW w:w="4111" w:type="dxa"/>
          </w:tcPr>
          <w:p w14:paraId="155F9EEF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and single-copy BUSCOs (S)</w:t>
            </w:r>
          </w:p>
        </w:tc>
        <w:tc>
          <w:tcPr>
            <w:tcW w:w="1418" w:type="dxa"/>
          </w:tcPr>
          <w:p w14:paraId="1060E3B6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3,455</w:t>
            </w:r>
          </w:p>
        </w:tc>
        <w:tc>
          <w:tcPr>
            <w:tcW w:w="1417" w:type="dxa"/>
          </w:tcPr>
          <w:p w14:paraId="700C6906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94.92</w:t>
            </w:r>
          </w:p>
        </w:tc>
      </w:tr>
      <w:tr w:rsidR="00617C5A" w:rsidRPr="00E73B02" w14:paraId="4DD3BC60" w14:textId="77777777" w:rsidTr="008C40EA">
        <w:trPr>
          <w:jc w:val="center"/>
        </w:trPr>
        <w:tc>
          <w:tcPr>
            <w:tcW w:w="4111" w:type="dxa"/>
          </w:tcPr>
          <w:p w14:paraId="76596555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and duplicated BUSCOs (D)</w:t>
            </w:r>
          </w:p>
        </w:tc>
        <w:tc>
          <w:tcPr>
            <w:tcW w:w="1418" w:type="dxa"/>
          </w:tcPr>
          <w:p w14:paraId="5E9169F5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36</w:t>
            </w:r>
          </w:p>
        </w:tc>
        <w:tc>
          <w:tcPr>
            <w:tcW w:w="1417" w:type="dxa"/>
          </w:tcPr>
          <w:p w14:paraId="0B9AD46B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0.99</w:t>
            </w:r>
          </w:p>
        </w:tc>
      </w:tr>
      <w:tr w:rsidR="00617C5A" w:rsidRPr="00E73B02" w14:paraId="0CEB8FCE" w14:textId="77777777" w:rsidTr="008C40EA">
        <w:trPr>
          <w:jc w:val="center"/>
        </w:trPr>
        <w:tc>
          <w:tcPr>
            <w:tcW w:w="4111" w:type="dxa"/>
          </w:tcPr>
          <w:p w14:paraId="4EEE8EDC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Fragmented BUSCOs (F)</w:t>
            </w:r>
          </w:p>
        </w:tc>
        <w:tc>
          <w:tcPr>
            <w:tcW w:w="1418" w:type="dxa"/>
          </w:tcPr>
          <w:p w14:paraId="30EB5B8D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22</w:t>
            </w:r>
          </w:p>
        </w:tc>
        <w:tc>
          <w:tcPr>
            <w:tcW w:w="1417" w:type="dxa"/>
          </w:tcPr>
          <w:p w14:paraId="5023EA97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0.60</w:t>
            </w:r>
          </w:p>
        </w:tc>
      </w:tr>
      <w:tr w:rsidR="00617C5A" w:rsidRPr="00E73B02" w14:paraId="2537411D" w14:textId="77777777" w:rsidTr="008C40EA">
        <w:trPr>
          <w:jc w:val="center"/>
        </w:trPr>
        <w:tc>
          <w:tcPr>
            <w:tcW w:w="4111" w:type="dxa"/>
          </w:tcPr>
          <w:p w14:paraId="43F8895C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Missing BUSCOs (M)</w:t>
            </w:r>
          </w:p>
        </w:tc>
        <w:tc>
          <w:tcPr>
            <w:tcW w:w="1418" w:type="dxa"/>
          </w:tcPr>
          <w:p w14:paraId="30BA58C1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127</w:t>
            </w:r>
          </w:p>
        </w:tc>
        <w:tc>
          <w:tcPr>
            <w:tcW w:w="1417" w:type="dxa"/>
          </w:tcPr>
          <w:p w14:paraId="77EB9EC7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3.49</w:t>
            </w:r>
          </w:p>
        </w:tc>
      </w:tr>
      <w:tr w:rsidR="00617C5A" w:rsidRPr="00E73B02" w14:paraId="725DE74B" w14:textId="77777777" w:rsidTr="008C40EA">
        <w:trPr>
          <w:jc w:val="center"/>
        </w:trPr>
        <w:tc>
          <w:tcPr>
            <w:tcW w:w="4111" w:type="dxa"/>
          </w:tcPr>
          <w:p w14:paraId="53C9C316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Total BUSCO groups searched</w:t>
            </w:r>
          </w:p>
        </w:tc>
        <w:tc>
          <w:tcPr>
            <w:tcW w:w="1418" w:type="dxa"/>
          </w:tcPr>
          <w:p w14:paraId="7E4DFCC1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3,640</w:t>
            </w:r>
          </w:p>
        </w:tc>
        <w:tc>
          <w:tcPr>
            <w:tcW w:w="1417" w:type="dxa"/>
          </w:tcPr>
          <w:p w14:paraId="10E6692F" w14:textId="77777777" w:rsidR="00617C5A" w:rsidRPr="00E73B02" w:rsidRDefault="00617C5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100.00</w:t>
            </w:r>
          </w:p>
        </w:tc>
      </w:tr>
    </w:tbl>
    <w:p w14:paraId="12E15ABF" w14:textId="2153F3F9" w:rsidR="00037AD7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2CC36B3A" w14:textId="77777777" w:rsidR="007A225E" w:rsidRPr="00E73B02" w:rsidRDefault="007A225E" w:rsidP="00E73B02">
      <w:pPr>
        <w:snapToGrid w:val="0"/>
        <w:spacing w:line="240" w:lineRule="auto"/>
        <w:rPr>
          <w:rFonts w:cs="Times New Roman"/>
          <w:sz w:val="22"/>
        </w:rPr>
      </w:pPr>
    </w:p>
    <w:p w14:paraId="53511CA9" w14:textId="5B3BBB31" w:rsidR="00F073F5" w:rsidRPr="00037AD7" w:rsidRDefault="00F073F5" w:rsidP="00037AD7">
      <w:pPr>
        <w:tabs>
          <w:tab w:val="left" w:pos="2561"/>
        </w:tabs>
        <w:snapToGrid w:val="0"/>
        <w:rPr>
          <w:rFonts w:eastAsia="黑体" w:cs="Times New Roman"/>
          <w:szCs w:val="24"/>
        </w:rPr>
      </w:pPr>
      <w:r w:rsidRPr="00037AD7">
        <w:rPr>
          <w:rFonts w:eastAsia="黑体" w:cs="Times New Roman"/>
          <w:szCs w:val="24"/>
        </w:rPr>
        <w:t>Table S4. The results of RNA-seq reads aligned to the assembly.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1182"/>
        <w:gridCol w:w="1947"/>
        <w:gridCol w:w="1839"/>
        <w:gridCol w:w="1947"/>
      </w:tblGrid>
      <w:tr w:rsidR="00F073F5" w:rsidRPr="00E73B02" w14:paraId="76969313" w14:textId="77777777" w:rsidTr="00E73B02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C55735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bookmarkStart w:id="4" w:name="OLE_LINK3"/>
            <w:bookmarkStart w:id="5" w:name="OLE_LINK4"/>
            <w:r w:rsidRPr="00E73B02">
              <w:rPr>
                <w:rFonts w:cs="Times New Roman"/>
                <w:sz w:val="22"/>
              </w:rPr>
              <w:t>Sample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AF87F6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Total reads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FFBDF0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Total mapped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26644D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Multiple mapped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E295B9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Uniquely mapped</w:t>
            </w:r>
          </w:p>
        </w:tc>
      </w:tr>
      <w:tr w:rsidR="00F073F5" w:rsidRPr="00E73B02" w14:paraId="4EA7C832" w14:textId="77777777" w:rsidTr="00E73B02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09953AF0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Liver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3D02C68E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47238678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E88065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43817335 (92.76%)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3368C9EB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2256863 (4.78%)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561715AF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41560472 (87.98%)</w:t>
            </w:r>
          </w:p>
        </w:tc>
      </w:tr>
      <w:tr w:rsidR="00F073F5" w:rsidRPr="00E73B02" w14:paraId="3D44CF3F" w14:textId="77777777" w:rsidTr="007A225E">
        <w:trPr>
          <w:jc w:val="center"/>
        </w:trPr>
        <w:tc>
          <w:tcPr>
            <w:tcW w:w="0" w:type="auto"/>
            <w:hideMark/>
          </w:tcPr>
          <w:p w14:paraId="15B7F60A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Kidney</w:t>
            </w:r>
          </w:p>
        </w:tc>
        <w:tc>
          <w:tcPr>
            <w:tcW w:w="0" w:type="auto"/>
            <w:hideMark/>
          </w:tcPr>
          <w:p w14:paraId="4D66A93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59022362</w:t>
            </w:r>
          </w:p>
        </w:tc>
        <w:tc>
          <w:tcPr>
            <w:tcW w:w="0" w:type="auto"/>
            <w:hideMark/>
          </w:tcPr>
          <w:p w14:paraId="76774733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52955416 (89.72%)</w:t>
            </w:r>
          </w:p>
        </w:tc>
        <w:tc>
          <w:tcPr>
            <w:tcW w:w="0" w:type="auto"/>
            <w:hideMark/>
          </w:tcPr>
          <w:p w14:paraId="58F358A7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2043591 (3.46%)</w:t>
            </w:r>
          </w:p>
        </w:tc>
        <w:tc>
          <w:tcPr>
            <w:tcW w:w="0" w:type="auto"/>
            <w:hideMark/>
          </w:tcPr>
          <w:p w14:paraId="0A9CD284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50911825 (86.26%)</w:t>
            </w:r>
          </w:p>
        </w:tc>
      </w:tr>
      <w:tr w:rsidR="00F073F5" w:rsidRPr="00E73B02" w14:paraId="3DB80439" w14:textId="77777777" w:rsidTr="007A225E">
        <w:trPr>
          <w:jc w:val="center"/>
        </w:trPr>
        <w:tc>
          <w:tcPr>
            <w:tcW w:w="0" w:type="auto"/>
            <w:hideMark/>
          </w:tcPr>
          <w:p w14:paraId="13CF6DB2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lastRenderedPageBreak/>
              <w:t>Brain</w:t>
            </w:r>
          </w:p>
        </w:tc>
        <w:tc>
          <w:tcPr>
            <w:tcW w:w="0" w:type="auto"/>
            <w:hideMark/>
          </w:tcPr>
          <w:p w14:paraId="17AFF5E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44846964</w:t>
            </w:r>
          </w:p>
        </w:tc>
        <w:tc>
          <w:tcPr>
            <w:tcW w:w="0" w:type="auto"/>
            <w:hideMark/>
          </w:tcPr>
          <w:p w14:paraId="547A114F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39515716 (88.11%)</w:t>
            </w:r>
          </w:p>
        </w:tc>
        <w:tc>
          <w:tcPr>
            <w:tcW w:w="0" w:type="auto"/>
            <w:hideMark/>
          </w:tcPr>
          <w:p w14:paraId="69F6F4D7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778073 (1.73%)</w:t>
            </w:r>
          </w:p>
        </w:tc>
        <w:tc>
          <w:tcPr>
            <w:tcW w:w="0" w:type="auto"/>
            <w:hideMark/>
          </w:tcPr>
          <w:p w14:paraId="421BC096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38737643 (86.38%)</w:t>
            </w:r>
          </w:p>
        </w:tc>
      </w:tr>
      <w:tr w:rsidR="00F073F5" w:rsidRPr="00E73B02" w14:paraId="310DB357" w14:textId="77777777" w:rsidTr="007A225E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786CE5B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Muscle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9A7561E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54947296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39FADAA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51971294 (94.58%)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2FD63AC2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5805891 (10.57%)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89902D0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46165403 (84.02%)</w:t>
            </w:r>
          </w:p>
        </w:tc>
      </w:tr>
      <w:tr w:rsidR="00F073F5" w:rsidRPr="00E73B02" w14:paraId="2C6AFA54" w14:textId="77777777" w:rsidTr="007A225E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75A5D8E9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Heart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767F4758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69946440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0BE0FFF8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62765698 (89.73%)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51C89074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1826300 (2.61%)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165A974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60939398 (87.12%)</w:t>
            </w:r>
          </w:p>
        </w:tc>
      </w:tr>
      <w:tr w:rsidR="00F073F5" w:rsidRPr="00E73B02" w14:paraId="174F1D63" w14:textId="77777777" w:rsidTr="007A225E">
        <w:trPr>
          <w:jc w:val="center"/>
        </w:trPr>
        <w:tc>
          <w:tcPr>
            <w:tcW w:w="0" w:type="auto"/>
            <w:hideMark/>
          </w:tcPr>
          <w:p w14:paraId="1F123971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Spleen</w:t>
            </w:r>
          </w:p>
        </w:tc>
        <w:tc>
          <w:tcPr>
            <w:tcW w:w="0" w:type="auto"/>
            <w:hideMark/>
          </w:tcPr>
          <w:p w14:paraId="19325E1F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51988142</w:t>
            </w:r>
          </w:p>
        </w:tc>
        <w:tc>
          <w:tcPr>
            <w:tcW w:w="0" w:type="auto"/>
            <w:hideMark/>
          </w:tcPr>
          <w:p w14:paraId="3C519C56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48917695 (94.09%)</w:t>
            </w:r>
          </w:p>
        </w:tc>
        <w:tc>
          <w:tcPr>
            <w:tcW w:w="0" w:type="auto"/>
            <w:hideMark/>
          </w:tcPr>
          <w:p w14:paraId="21E75740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1595486 (3.07%)</w:t>
            </w:r>
          </w:p>
        </w:tc>
        <w:tc>
          <w:tcPr>
            <w:tcW w:w="0" w:type="auto"/>
            <w:hideMark/>
          </w:tcPr>
          <w:p w14:paraId="430AFB15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47322209 (91.03%)</w:t>
            </w:r>
          </w:p>
        </w:tc>
      </w:tr>
      <w:tr w:rsidR="00F073F5" w:rsidRPr="00E73B02" w14:paraId="6E2CEEBF" w14:textId="77777777" w:rsidTr="00E73B02">
        <w:trPr>
          <w:jc w:val="center"/>
        </w:trPr>
        <w:tc>
          <w:tcPr>
            <w:tcW w:w="0" w:type="auto"/>
            <w:hideMark/>
          </w:tcPr>
          <w:p w14:paraId="512720C0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Gill</w:t>
            </w:r>
          </w:p>
        </w:tc>
        <w:tc>
          <w:tcPr>
            <w:tcW w:w="0" w:type="auto"/>
            <w:hideMark/>
          </w:tcPr>
          <w:p w14:paraId="65205205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49919006</w:t>
            </w:r>
          </w:p>
        </w:tc>
        <w:tc>
          <w:tcPr>
            <w:tcW w:w="0" w:type="auto"/>
            <w:hideMark/>
          </w:tcPr>
          <w:p w14:paraId="23F775B7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45595429 (91.34%)</w:t>
            </w:r>
          </w:p>
        </w:tc>
        <w:tc>
          <w:tcPr>
            <w:tcW w:w="0" w:type="auto"/>
            <w:hideMark/>
          </w:tcPr>
          <w:p w14:paraId="676BB689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1911004 (3.83%)</w:t>
            </w:r>
          </w:p>
        </w:tc>
        <w:tc>
          <w:tcPr>
            <w:tcW w:w="0" w:type="auto"/>
            <w:hideMark/>
          </w:tcPr>
          <w:p w14:paraId="2A46836E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43684425 (87.51%)</w:t>
            </w:r>
          </w:p>
        </w:tc>
      </w:tr>
      <w:tr w:rsidR="00F073F5" w:rsidRPr="00E73B02" w14:paraId="51393C48" w14:textId="77777777" w:rsidTr="00E73B02">
        <w:trPr>
          <w:jc w:val="center"/>
        </w:trPr>
        <w:tc>
          <w:tcPr>
            <w:tcW w:w="0" w:type="auto"/>
            <w:hideMark/>
          </w:tcPr>
          <w:p w14:paraId="4CD002C8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Fins</w:t>
            </w:r>
          </w:p>
        </w:tc>
        <w:tc>
          <w:tcPr>
            <w:tcW w:w="0" w:type="auto"/>
            <w:hideMark/>
          </w:tcPr>
          <w:p w14:paraId="630793F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48855778</w:t>
            </w:r>
          </w:p>
        </w:tc>
        <w:tc>
          <w:tcPr>
            <w:tcW w:w="0" w:type="auto"/>
            <w:hideMark/>
          </w:tcPr>
          <w:p w14:paraId="34C528E1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45511263 (93.15%)</w:t>
            </w:r>
          </w:p>
        </w:tc>
        <w:tc>
          <w:tcPr>
            <w:tcW w:w="0" w:type="auto"/>
            <w:hideMark/>
          </w:tcPr>
          <w:p w14:paraId="0ABDFCA9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1794683 (3.67%)</w:t>
            </w:r>
          </w:p>
        </w:tc>
        <w:tc>
          <w:tcPr>
            <w:tcW w:w="0" w:type="auto"/>
            <w:hideMark/>
          </w:tcPr>
          <w:p w14:paraId="3592865C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43716580 (89.48%)</w:t>
            </w:r>
          </w:p>
        </w:tc>
      </w:tr>
      <w:tr w:rsidR="00F073F5" w:rsidRPr="00E73B02" w14:paraId="298F3C8B" w14:textId="77777777" w:rsidTr="00E73B0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BCA6D3A" w14:textId="77777777" w:rsidR="00F073F5" w:rsidRPr="00E73B02" w:rsidRDefault="00F073F5" w:rsidP="00E73B02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Head kidney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FCD0018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46886258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6897123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42988419 (91.69%)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1C60C14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1791902 (3.82%)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5CA363B" w14:textId="77777777" w:rsidR="00F073F5" w:rsidRPr="00E73B02" w:rsidRDefault="00F073F5" w:rsidP="00E73B02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  <w:r w:rsidRPr="00E73B02">
              <w:rPr>
                <w:rFonts w:cs="Times New Roman"/>
                <w:sz w:val="22"/>
              </w:rPr>
              <w:t>41196517 (87.86%)</w:t>
            </w:r>
          </w:p>
        </w:tc>
      </w:tr>
      <w:bookmarkEnd w:id="4"/>
      <w:bookmarkEnd w:id="5"/>
    </w:tbl>
    <w:p w14:paraId="775EDA2F" w14:textId="1693AAFF" w:rsidR="00037AD7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3A13B6AE" w14:textId="77777777" w:rsidR="007A225E" w:rsidRPr="00E73B02" w:rsidRDefault="007A225E" w:rsidP="00E73B02">
      <w:pPr>
        <w:snapToGrid w:val="0"/>
        <w:spacing w:line="240" w:lineRule="auto"/>
        <w:rPr>
          <w:rFonts w:cs="Times New Roman"/>
          <w:sz w:val="22"/>
        </w:rPr>
      </w:pPr>
    </w:p>
    <w:p w14:paraId="062213F1" w14:textId="4131BB88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5</w:t>
      </w:r>
      <w:r w:rsidR="00086BB7" w:rsidRPr="00037AD7">
        <w:rPr>
          <w:rFonts w:eastAsia="黑体" w:cs="Times New Roman"/>
          <w:szCs w:val="24"/>
        </w:rPr>
        <w:t>.</w:t>
      </w:r>
      <w:r w:rsidR="00D41FFB" w:rsidRPr="00037AD7">
        <w:rPr>
          <w:rFonts w:eastAsia="黑体" w:cs="Times New Roman"/>
          <w:szCs w:val="24"/>
        </w:rPr>
        <w:t xml:space="preserve"> The statistics of chromosome length distribution based on Hi-C clustered </w:t>
      </w:r>
      <w:r w:rsidR="00CB1365" w:rsidRPr="00037AD7">
        <w:rPr>
          <w:rFonts w:eastAsia="黑体" w:cs="Times New Roman"/>
          <w:szCs w:val="24"/>
        </w:rPr>
        <w:t xml:space="preserve">of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CB1365" w:rsidRPr="00037AD7">
        <w:rPr>
          <w:rFonts w:eastAsia="黑体" w:cs="Times New Roman"/>
          <w:szCs w:val="24"/>
        </w:rPr>
        <w:t xml:space="preserve"> </w:t>
      </w:r>
      <w:r w:rsidR="00D41FFB" w:rsidRPr="00037AD7">
        <w:rPr>
          <w:rFonts w:eastAsia="黑体" w:cs="Times New Roman"/>
          <w:szCs w:val="24"/>
        </w:rPr>
        <w:t>contigs.</w:t>
      </w:r>
    </w:p>
    <w:tbl>
      <w:tblPr>
        <w:tblW w:w="5949" w:type="dxa"/>
        <w:jc w:val="center"/>
        <w:tblLook w:val="04A0" w:firstRow="1" w:lastRow="0" w:firstColumn="1" w:lastColumn="0" w:noHBand="0" w:noVBand="1"/>
      </w:tblPr>
      <w:tblGrid>
        <w:gridCol w:w="1983"/>
        <w:gridCol w:w="1983"/>
        <w:gridCol w:w="1983"/>
      </w:tblGrid>
      <w:tr w:rsidR="00617C5A" w:rsidRPr="00E73B02" w14:paraId="0E8157E0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7BD1A" w14:textId="0ED6E5A4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proofErr w:type="spellStart"/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Group</w:t>
            </w:r>
            <w:ins w:id="6" w:author="dell" w:date="2021-09-18T08:59:00Z">
              <w:r w:rsidR="00962055" w:rsidRPr="00E73B02">
                <w:rPr>
                  <w:rFonts w:eastAsia="DengXian" w:cs="Times New Roman"/>
                  <w:color w:val="000000"/>
                  <w:kern w:val="0"/>
                  <w:sz w:val="22"/>
                </w:rPr>
                <w:t>_</w:t>
              </w:r>
            </w:ins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ID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E5F98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Length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61932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proofErr w:type="spellStart"/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Scaf</w:t>
            </w:r>
            <w:proofErr w:type="spellEnd"/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 xml:space="preserve"> Num</w:t>
            </w:r>
          </w:p>
        </w:tc>
      </w:tr>
      <w:tr w:rsidR="00617C5A" w:rsidRPr="00E73B02" w14:paraId="764C7574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F582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3A7E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35260361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CB70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7</w:t>
            </w:r>
          </w:p>
        </w:tc>
      </w:tr>
      <w:tr w:rsidR="00617C5A" w:rsidRPr="00E73B02" w14:paraId="6102A107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E763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B1BC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26507701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3B02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665E7888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7990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51FE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35035625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5E74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617C5A" w:rsidRPr="00E73B02" w14:paraId="3CCB83AF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E4ED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LG04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4B0A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33136007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8A88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0C8F5C81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A936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783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30390217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FDD9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2550C693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7F33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LG06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CC87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46190337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1A67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7</w:t>
            </w:r>
          </w:p>
        </w:tc>
      </w:tr>
      <w:tr w:rsidR="00617C5A" w:rsidRPr="00E73B02" w14:paraId="34B3C64D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B11F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LG07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C32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34927831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C28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8</w:t>
            </w:r>
          </w:p>
        </w:tc>
      </w:tr>
      <w:tr w:rsidR="00617C5A" w:rsidRPr="00E73B02" w14:paraId="7A8DC467" w14:textId="77777777" w:rsidTr="00F073F5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3FFA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LG08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490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29551790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E73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2190B9AA" w14:textId="77777777" w:rsidTr="00F073F5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8FB1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LG09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3EE9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31078239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40AC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7</w:t>
            </w:r>
          </w:p>
        </w:tc>
      </w:tr>
      <w:tr w:rsidR="00617C5A" w:rsidRPr="00E73B02" w14:paraId="718ABD0E" w14:textId="77777777" w:rsidTr="00F073F5">
        <w:trPr>
          <w:trHeight w:val="320"/>
          <w:jc w:val="center"/>
        </w:trPr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648E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LG10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857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26000000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CC98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617C5A" w:rsidRPr="00E73B02" w14:paraId="12996499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BA1E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10CD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34707240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64B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362FB67B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0A57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6D6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17012269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8199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617C5A" w:rsidRPr="00E73B02" w14:paraId="294BBECD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55BD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115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27045622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529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617C5A" w:rsidRPr="00E73B02" w14:paraId="61BCA19F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7971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LG14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BC0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26010643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C8BC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617C5A" w:rsidRPr="00E73B02" w14:paraId="20620FA7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3BFD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099E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24206193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8A86C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7B38A7F0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3A07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LG16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1FD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24083622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754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617C5A" w:rsidRPr="00E73B02" w14:paraId="76E86AEA" w14:textId="77777777" w:rsidTr="007A225E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9427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LG17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80A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26109670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B2A08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63D49827" w14:textId="77777777" w:rsidTr="007A225E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966E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LG18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EAE1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24815393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8950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617C5A" w:rsidRPr="00E73B02" w14:paraId="789A56C8" w14:textId="77777777" w:rsidTr="007A225E">
        <w:trPr>
          <w:trHeight w:val="320"/>
          <w:jc w:val="center"/>
        </w:trPr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050E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LG19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D1B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24370555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150D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617C5A" w:rsidRPr="00E73B02" w14:paraId="3009C4DE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264C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LG20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2454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22209275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618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25D030F7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503E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1AF5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21583638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314E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5231873F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2CFA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43F9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23013235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5012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3832C2D5" w14:textId="77777777" w:rsidTr="00617C5A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6B61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4CD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20899033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B852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29A91BCA" w14:textId="77777777" w:rsidTr="00574FEC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4332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LG24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7D9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21142776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4042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617C5A" w:rsidRPr="00E73B02" w14:paraId="3AA77121" w14:textId="77777777" w:rsidTr="00574FEC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D8F1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LG25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771C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21145816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33AE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617C5A" w:rsidRPr="00E73B02" w14:paraId="205A78EC" w14:textId="77777777" w:rsidTr="00574FEC">
        <w:trPr>
          <w:trHeight w:val="320"/>
          <w:jc w:val="center"/>
        </w:trPr>
        <w:tc>
          <w:tcPr>
            <w:tcW w:w="198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CD70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LG26</w:t>
            </w:r>
          </w:p>
        </w:tc>
        <w:tc>
          <w:tcPr>
            <w:tcW w:w="198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2259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22786624</w:t>
            </w:r>
          </w:p>
        </w:tc>
        <w:tc>
          <w:tcPr>
            <w:tcW w:w="198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6FF3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8</w:t>
            </w:r>
          </w:p>
        </w:tc>
      </w:tr>
      <w:tr w:rsidR="00617C5A" w:rsidRPr="00E73B02" w14:paraId="50A3B67C" w14:textId="77777777" w:rsidTr="00434CA0">
        <w:trPr>
          <w:trHeight w:val="320"/>
          <w:jc w:val="center"/>
        </w:trPr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BFB0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LG27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A77D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20844914</w:t>
            </w: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5D7A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46265A33" w14:textId="77777777" w:rsidTr="007A225E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907C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lastRenderedPageBreak/>
              <w:t>LG28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C2EF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20838580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1528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617C5A" w:rsidRPr="00E73B02" w14:paraId="5E94A4C1" w14:textId="77777777" w:rsidTr="007A225E">
        <w:trPr>
          <w:trHeight w:val="320"/>
          <w:jc w:val="center"/>
        </w:trPr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38FC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LG29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9E8F4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20683148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7E1A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617C5A" w:rsidRPr="00E73B02" w14:paraId="1EB6D547" w14:textId="77777777" w:rsidTr="007A225E">
        <w:trPr>
          <w:trHeight w:val="320"/>
          <w:jc w:val="center"/>
        </w:trPr>
        <w:tc>
          <w:tcPr>
            <w:tcW w:w="19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15CE1" w14:textId="77777777" w:rsidR="00617C5A" w:rsidRPr="00E73B02" w:rsidRDefault="00617C5A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9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4D246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771586354</w:t>
            </w:r>
          </w:p>
        </w:tc>
        <w:tc>
          <w:tcPr>
            <w:tcW w:w="19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37330" w14:textId="77777777" w:rsidR="00617C5A" w:rsidRPr="00E73B02" w:rsidRDefault="00617C5A" w:rsidP="00E73B02">
            <w:pPr>
              <w:snapToGrid w:val="0"/>
              <w:spacing w:line="240" w:lineRule="auto"/>
              <w:jc w:val="righ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136</w:t>
            </w:r>
          </w:p>
        </w:tc>
      </w:tr>
    </w:tbl>
    <w:p w14:paraId="77E38623" w14:textId="0CE52215" w:rsidR="001F5300" w:rsidRDefault="001F5300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4D592D69" w14:textId="77777777" w:rsidR="00037AD7" w:rsidRPr="00E73B02" w:rsidRDefault="00037AD7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111C8DB7" w14:textId="50F16577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6</w:t>
      </w:r>
      <w:r w:rsidR="00086BB7" w:rsidRPr="00037AD7">
        <w:rPr>
          <w:rFonts w:eastAsia="黑体" w:cs="Times New Roman"/>
          <w:szCs w:val="24"/>
        </w:rPr>
        <w:t>.</w:t>
      </w:r>
      <w:r w:rsidR="001425C8" w:rsidRPr="00037AD7">
        <w:rPr>
          <w:rFonts w:eastAsia="黑体" w:cs="Times New Roman"/>
          <w:szCs w:val="24"/>
        </w:rPr>
        <w:t xml:space="preserve"> The statistics of repeated sequences in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1425C8" w:rsidRPr="00037AD7">
        <w:rPr>
          <w:rFonts w:eastAsia="黑体" w:cs="Times New Roman"/>
          <w:szCs w:val="24"/>
        </w:rPr>
        <w:t xml:space="preserve"> genome.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1511"/>
        <w:gridCol w:w="1472"/>
        <w:gridCol w:w="1096"/>
        <w:gridCol w:w="1316"/>
        <w:gridCol w:w="1275"/>
      </w:tblGrid>
      <w:tr w:rsidR="001F5300" w:rsidRPr="00E73B02" w14:paraId="5448C7AB" w14:textId="77777777" w:rsidTr="00E73B02">
        <w:trPr>
          <w:jc w:val="center"/>
        </w:trPr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DF45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Class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3586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Order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2C36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Super family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E2BE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Number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79B6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Length (bp)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0BD3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% of sequence</w:t>
            </w:r>
          </w:p>
        </w:tc>
      </w:tr>
      <w:tr w:rsidR="001F5300" w:rsidRPr="00E73B02" w14:paraId="58C39F28" w14:textId="77777777" w:rsidTr="00E73B02">
        <w:trPr>
          <w:jc w:val="center"/>
        </w:trPr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0720C44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Class I TEs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0F171B3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tcBorders>
              <w:top w:val="single" w:sz="4" w:space="0" w:color="auto"/>
            </w:tcBorders>
            <w:vAlign w:val="center"/>
          </w:tcPr>
          <w:p w14:paraId="047B8F4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3356F0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681,259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14:paraId="03F0B17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95,855,776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3D4E0D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12.14</w:t>
            </w:r>
          </w:p>
        </w:tc>
      </w:tr>
      <w:tr w:rsidR="001F5300" w:rsidRPr="00E73B02" w14:paraId="1034A323" w14:textId="77777777" w:rsidTr="00E73B02">
        <w:trPr>
          <w:jc w:val="center"/>
        </w:trPr>
        <w:tc>
          <w:tcPr>
            <w:tcW w:w="1026" w:type="dxa"/>
            <w:vAlign w:val="center"/>
          </w:tcPr>
          <w:p w14:paraId="63BD9AB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BE47E5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LTR</w:t>
            </w:r>
          </w:p>
        </w:tc>
        <w:tc>
          <w:tcPr>
            <w:tcW w:w="1472" w:type="dxa"/>
            <w:vAlign w:val="center"/>
          </w:tcPr>
          <w:p w14:paraId="07CFF47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4FE1AAA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298,914</w:t>
            </w:r>
          </w:p>
        </w:tc>
        <w:tc>
          <w:tcPr>
            <w:tcW w:w="1247" w:type="dxa"/>
            <w:vAlign w:val="center"/>
          </w:tcPr>
          <w:p w14:paraId="1F5BCDF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38,259,846</w:t>
            </w:r>
          </w:p>
        </w:tc>
        <w:tc>
          <w:tcPr>
            <w:tcW w:w="1275" w:type="dxa"/>
            <w:vAlign w:val="center"/>
          </w:tcPr>
          <w:p w14:paraId="1FF835C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4.84</w:t>
            </w:r>
          </w:p>
        </w:tc>
      </w:tr>
      <w:tr w:rsidR="001F5300" w:rsidRPr="00E73B02" w14:paraId="6B1BDD69" w14:textId="77777777" w:rsidTr="00E73B02">
        <w:trPr>
          <w:jc w:val="center"/>
        </w:trPr>
        <w:tc>
          <w:tcPr>
            <w:tcW w:w="1026" w:type="dxa"/>
            <w:vAlign w:val="center"/>
          </w:tcPr>
          <w:p w14:paraId="4E6328E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D248E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E8E69C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936" w:type="dxa"/>
            <w:vAlign w:val="center"/>
          </w:tcPr>
          <w:p w14:paraId="087D10C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122,826</w:t>
            </w:r>
          </w:p>
        </w:tc>
        <w:tc>
          <w:tcPr>
            <w:tcW w:w="1247" w:type="dxa"/>
            <w:vAlign w:val="center"/>
          </w:tcPr>
          <w:p w14:paraId="40F8493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15,892,715</w:t>
            </w:r>
          </w:p>
        </w:tc>
        <w:tc>
          <w:tcPr>
            <w:tcW w:w="1275" w:type="dxa"/>
            <w:vAlign w:val="center"/>
          </w:tcPr>
          <w:p w14:paraId="101E07B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2.01</w:t>
            </w:r>
          </w:p>
        </w:tc>
      </w:tr>
      <w:tr w:rsidR="001F5300" w:rsidRPr="00E73B02" w14:paraId="4DD29D00" w14:textId="77777777" w:rsidTr="00E73B02">
        <w:trPr>
          <w:jc w:val="center"/>
        </w:trPr>
        <w:tc>
          <w:tcPr>
            <w:tcW w:w="1026" w:type="dxa"/>
            <w:vAlign w:val="center"/>
          </w:tcPr>
          <w:p w14:paraId="2709F9B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4BE6D0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86A57B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ERV1</w:t>
            </w:r>
          </w:p>
        </w:tc>
        <w:tc>
          <w:tcPr>
            <w:tcW w:w="936" w:type="dxa"/>
            <w:vAlign w:val="center"/>
          </w:tcPr>
          <w:p w14:paraId="02B34EE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49,536</w:t>
            </w:r>
          </w:p>
        </w:tc>
        <w:tc>
          <w:tcPr>
            <w:tcW w:w="1247" w:type="dxa"/>
            <w:vAlign w:val="center"/>
          </w:tcPr>
          <w:p w14:paraId="33E7152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5,197,248</w:t>
            </w:r>
          </w:p>
        </w:tc>
        <w:tc>
          <w:tcPr>
            <w:tcW w:w="1275" w:type="dxa"/>
            <w:vAlign w:val="center"/>
          </w:tcPr>
          <w:p w14:paraId="4323C1E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0.66</w:t>
            </w:r>
          </w:p>
        </w:tc>
      </w:tr>
      <w:tr w:rsidR="001F5300" w:rsidRPr="00E73B02" w14:paraId="5A20F6C0" w14:textId="77777777" w:rsidTr="00E73B02">
        <w:trPr>
          <w:jc w:val="center"/>
        </w:trPr>
        <w:tc>
          <w:tcPr>
            <w:tcW w:w="1026" w:type="dxa"/>
            <w:vAlign w:val="center"/>
          </w:tcPr>
          <w:p w14:paraId="23DDD9E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10FE132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E3229B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Gypsy</w:t>
            </w:r>
          </w:p>
        </w:tc>
        <w:tc>
          <w:tcPr>
            <w:tcW w:w="936" w:type="dxa"/>
            <w:vAlign w:val="center"/>
          </w:tcPr>
          <w:p w14:paraId="657659A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63,867</w:t>
            </w:r>
          </w:p>
        </w:tc>
        <w:tc>
          <w:tcPr>
            <w:tcW w:w="1247" w:type="dxa"/>
            <w:vAlign w:val="center"/>
          </w:tcPr>
          <w:p w14:paraId="085AE46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11,578,166</w:t>
            </w:r>
          </w:p>
        </w:tc>
        <w:tc>
          <w:tcPr>
            <w:tcW w:w="1275" w:type="dxa"/>
            <w:vAlign w:val="center"/>
          </w:tcPr>
          <w:p w14:paraId="21F8A00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1.47</w:t>
            </w:r>
          </w:p>
        </w:tc>
      </w:tr>
      <w:tr w:rsidR="001F5300" w:rsidRPr="00E73B02" w14:paraId="1FF7E2C3" w14:textId="77777777" w:rsidTr="00E73B02">
        <w:trPr>
          <w:jc w:val="center"/>
        </w:trPr>
        <w:tc>
          <w:tcPr>
            <w:tcW w:w="1026" w:type="dxa"/>
            <w:vAlign w:val="center"/>
          </w:tcPr>
          <w:p w14:paraId="3DA7106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D2CDB1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CDCF5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Copia</w:t>
            </w:r>
            <w:proofErr w:type="spellEnd"/>
          </w:p>
        </w:tc>
        <w:tc>
          <w:tcPr>
            <w:tcW w:w="936" w:type="dxa"/>
            <w:vAlign w:val="center"/>
          </w:tcPr>
          <w:p w14:paraId="53D5CA7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11,086</w:t>
            </w:r>
          </w:p>
        </w:tc>
        <w:tc>
          <w:tcPr>
            <w:tcW w:w="1247" w:type="dxa"/>
            <w:vAlign w:val="center"/>
          </w:tcPr>
          <w:p w14:paraId="4BC4419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1,285,127</w:t>
            </w:r>
          </w:p>
        </w:tc>
        <w:tc>
          <w:tcPr>
            <w:tcW w:w="1275" w:type="dxa"/>
            <w:vAlign w:val="center"/>
          </w:tcPr>
          <w:p w14:paraId="4315375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0.16</w:t>
            </w:r>
          </w:p>
        </w:tc>
      </w:tr>
      <w:tr w:rsidR="001F5300" w:rsidRPr="00E73B02" w14:paraId="619DFA41" w14:textId="77777777" w:rsidTr="00E73B02">
        <w:trPr>
          <w:jc w:val="center"/>
        </w:trPr>
        <w:tc>
          <w:tcPr>
            <w:tcW w:w="1026" w:type="dxa"/>
            <w:vAlign w:val="center"/>
          </w:tcPr>
          <w:p w14:paraId="03C31F7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F9BF7A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D784AB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Ngaro</w:t>
            </w:r>
            <w:proofErr w:type="spellEnd"/>
          </w:p>
        </w:tc>
        <w:tc>
          <w:tcPr>
            <w:tcW w:w="936" w:type="dxa"/>
            <w:vAlign w:val="center"/>
          </w:tcPr>
          <w:p w14:paraId="1AD7E76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13,048</w:t>
            </w:r>
          </w:p>
        </w:tc>
        <w:tc>
          <w:tcPr>
            <w:tcW w:w="1247" w:type="dxa"/>
            <w:vAlign w:val="center"/>
          </w:tcPr>
          <w:p w14:paraId="67D499A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1,126,246</w:t>
            </w:r>
          </w:p>
        </w:tc>
        <w:tc>
          <w:tcPr>
            <w:tcW w:w="1275" w:type="dxa"/>
            <w:vAlign w:val="center"/>
          </w:tcPr>
          <w:p w14:paraId="6218847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0.14</w:t>
            </w:r>
          </w:p>
        </w:tc>
      </w:tr>
      <w:tr w:rsidR="001F5300" w:rsidRPr="00E73B02" w14:paraId="22542014" w14:textId="77777777" w:rsidTr="00E73B02">
        <w:trPr>
          <w:jc w:val="center"/>
        </w:trPr>
        <w:tc>
          <w:tcPr>
            <w:tcW w:w="1026" w:type="dxa"/>
            <w:vAlign w:val="center"/>
          </w:tcPr>
          <w:p w14:paraId="04967E9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1C82F45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66E4A21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DIRS</w:t>
            </w:r>
          </w:p>
        </w:tc>
        <w:tc>
          <w:tcPr>
            <w:tcW w:w="936" w:type="dxa"/>
            <w:vAlign w:val="center"/>
          </w:tcPr>
          <w:p w14:paraId="6C2C440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9,155</w:t>
            </w:r>
          </w:p>
        </w:tc>
        <w:tc>
          <w:tcPr>
            <w:tcW w:w="1247" w:type="dxa"/>
            <w:vAlign w:val="center"/>
          </w:tcPr>
          <w:p w14:paraId="793B507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1,583,447</w:t>
            </w:r>
          </w:p>
        </w:tc>
        <w:tc>
          <w:tcPr>
            <w:tcW w:w="1275" w:type="dxa"/>
            <w:vAlign w:val="center"/>
          </w:tcPr>
          <w:p w14:paraId="738A791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0.20</w:t>
            </w:r>
          </w:p>
        </w:tc>
      </w:tr>
      <w:tr w:rsidR="001F5300" w:rsidRPr="00E73B02" w14:paraId="27FC24A7" w14:textId="77777777" w:rsidTr="00E73B02">
        <w:trPr>
          <w:jc w:val="center"/>
        </w:trPr>
        <w:tc>
          <w:tcPr>
            <w:tcW w:w="1026" w:type="dxa"/>
            <w:vAlign w:val="center"/>
          </w:tcPr>
          <w:p w14:paraId="105F661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6DBB35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57B81D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Other</w:t>
            </w:r>
          </w:p>
        </w:tc>
        <w:tc>
          <w:tcPr>
            <w:tcW w:w="936" w:type="dxa"/>
            <w:vAlign w:val="center"/>
          </w:tcPr>
          <w:p w14:paraId="0E311DA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29,396</w:t>
            </w:r>
          </w:p>
        </w:tc>
        <w:tc>
          <w:tcPr>
            <w:tcW w:w="1247" w:type="dxa"/>
            <w:vAlign w:val="center"/>
          </w:tcPr>
          <w:p w14:paraId="0D4A5B0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1,596,897</w:t>
            </w:r>
          </w:p>
        </w:tc>
        <w:tc>
          <w:tcPr>
            <w:tcW w:w="1275" w:type="dxa"/>
            <w:vAlign w:val="center"/>
          </w:tcPr>
          <w:p w14:paraId="789284C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0.20</w:t>
            </w:r>
          </w:p>
        </w:tc>
      </w:tr>
      <w:tr w:rsidR="001F5300" w:rsidRPr="00E73B02" w14:paraId="638BAD47" w14:textId="77777777" w:rsidTr="00E73B02">
        <w:trPr>
          <w:jc w:val="center"/>
        </w:trPr>
        <w:tc>
          <w:tcPr>
            <w:tcW w:w="1026" w:type="dxa"/>
            <w:vAlign w:val="center"/>
          </w:tcPr>
          <w:p w14:paraId="0F16DF3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B7E95A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SINE</w:t>
            </w:r>
          </w:p>
        </w:tc>
        <w:tc>
          <w:tcPr>
            <w:tcW w:w="1472" w:type="dxa"/>
            <w:vAlign w:val="center"/>
          </w:tcPr>
          <w:p w14:paraId="423F07F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072298A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86,861</w:t>
            </w:r>
          </w:p>
        </w:tc>
        <w:tc>
          <w:tcPr>
            <w:tcW w:w="1247" w:type="dxa"/>
            <w:vAlign w:val="center"/>
          </w:tcPr>
          <w:p w14:paraId="55462DE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9,218,018</w:t>
            </w:r>
          </w:p>
        </w:tc>
        <w:tc>
          <w:tcPr>
            <w:tcW w:w="1275" w:type="dxa"/>
            <w:vAlign w:val="center"/>
          </w:tcPr>
          <w:p w14:paraId="005BF9D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1.17</w:t>
            </w:r>
          </w:p>
        </w:tc>
      </w:tr>
      <w:tr w:rsidR="001F5300" w:rsidRPr="00E73B02" w14:paraId="1D8E8472" w14:textId="77777777" w:rsidTr="00E73B02">
        <w:trPr>
          <w:jc w:val="center"/>
        </w:trPr>
        <w:tc>
          <w:tcPr>
            <w:tcW w:w="1026" w:type="dxa"/>
            <w:vAlign w:val="center"/>
          </w:tcPr>
          <w:p w14:paraId="00835B4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A519CE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7FCB87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936" w:type="dxa"/>
            <w:vAlign w:val="center"/>
          </w:tcPr>
          <w:p w14:paraId="753D5FC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31,328</w:t>
            </w:r>
          </w:p>
        </w:tc>
        <w:tc>
          <w:tcPr>
            <w:tcW w:w="1247" w:type="dxa"/>
            <w:vAlign w:val="center"/>
          </w:tcPr>
          <w:p w14:paraId="4E9152F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3,080,975</w:t>
            </w:r>
          </w:p>
        </w:tc>
        <w:tc>
          <w:tcPr>
            <w:tcW w:w="1275" w:type="dxa"/>
            <w:vAlign w:val="center"/>
          </w:tcPr>
          <w:p w14:paraId="3829257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0.39</w:t>
            </w:r>
          </w:p>
        </w:tc>
      </w:tr>
      <w:tr w:rsidR="001F5300" w:rsidRPr="00E73B02" w14:paraId="5E656398" w14:textId="77777777" w:rsidTr="00E73B02">
        <w:trPr>
          <w:jc w:val="center"/>
        </w:trPr>
        <w:tc>
          <w:tcPr>
            <w:tcW w:w="1026" w:type="dxa"/>
            <w:vAlign w:val="center"/>
          </w:tcPr>
          <w:p w14:paraId="7F7BD0D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C06E61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FB636C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MIR</w:t>
            </w:r>
          </w:p>
        </w:tc>
        <w:tc>
          <w:tcPr>
            <w:tcW w:w="936" w:type="dxa"/>
            <w:vAlign w:val="center"/>
          </w:tcPr>
          <w:p w14:paraId="4C6161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22,797</w:t>
            </w:r>
          </w:p>
        </w:tc>
        <w:tc>
          <w:tcPr>
            <w:tcW w:w="1247" w:type="dxa"/>
            <w:vAlign w:val="center"/>
          </w:tcPr>
          <w:p w14:paraId="4EF908F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3,239,507</w:t>
            </w:r>
          </w:p>
        </w:tc>
        <w:tc>
          <w:tcPr>
            <w:tcW w:w="1275" w:type="dxa"/>
            <w:vAlign w:val="center"/>
          </w:tcPr>
          <w:p w14:paraId="42DAC93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0.41</w:t>
            </w:r>
          </w:p>
        </w:tc>
      </w:tr>
      <w:tr w:rsidR="001F5300" w:rsidRPr="00E73B02" w14:paraId="5D7B4609" w14:textId="77777777" w:rsidTr="00E73B02">
        <w:trPr>
          <w:jc w:val="center"/>
        </w:trPr>
        <w:tc>
          <w:tcPr>
            <w:tcW w:w="1026" w:type="dxa"/>
            <w:vAlign w:val="center"/>
          </w:tcPr>
          <w:p w14:paraId="72AAB5A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1A07B60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4DF668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tRNA-V</w:t>
            </w:r>
          </w:p>
        </w:tc>
        <w:tc>
          <w:tcPr>
            <w:tcW w:w="936" w:type="dxa"/>
            <w:vAlign w:val="center"/>
          </w:tcPr>
          <w:p w14:paraId="796D8BD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10,351</w:t>
            </w:r>
          </w:p>
        </w:tc>
        <w:tc>
          <w:tcPr>
            <w:tcW w:w="1247" w:type="dxa"/>
            <w:vAlign w:val="center"/>
          </w:tcPr>
          <w:p w14:paraId="7A9B349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1,325,545</w:t>
            </w:r>
          </w:p>
        </w:tc>
        <w:tc>
          <w:tcPr>
            <w:tcW w:w="1275" w:type="dxa"/>
            <w:vAlign w:val="center"/>
          </w:tcPr>
          <w:p w14:paraId="2F3D4B3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0.17</w:t>
            </w:r>
          </w:p>
        </w:tc>
      </w:tr>
      <w:tr w:rsidR="001F5300" w:rsidRPr="00E73B02" w14:paraId="7221CBEE" w14:textId="77777777" w:rsidTr="00E73B02">
        <w:trPr>
          <w:jc w:val="center"/>
        </w:trPr>
        <w:tc>
          <w:tcPr>
            <w:tcW w:w="1026" w:type="dxa"/>
            <w:vAlign w:val="center"/>
          </w:tcPr>
          <w:p w14:paraId="5D3AA4E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DD61A4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9B9D04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Other</w:t>
            </w:r>
          </w:p>
        </w:tc>
        <w:tc>
          <w:tcPr>
            <w:tcW w:w="936" w:type="dxa"/>
            <w:vAlign w:val="center"/>
          </w:tcPr>
          <w:p w14:paraId="38783B7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22,385</w:t>
            </w:r>
          </w:p>
        </w:tc>
        <w:tc>
          <w:tcPr>
            <w:tcW w:w="1247" w:type="dxa"/>
            <w:vAlign w:val="center"/>
          </w:tcPr>
          <w:p w14:paraId="778F025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1,571,991</w:t>
            </w:r>
          </w:p>
        </w:tc>
        <w:tc>
          <w:tcPr>
            <w:tcW w:w="1275" w:type="dxa"/>
            <w:vAlign w:val="center"/>
          </w:tcPr>
          <w:p w14:paraId="445B002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0.20</w:t>
            </w:r>
          </w:p>
        </w:tc>
      </w:tr>
      <w:tr w:rsidR="001F5300" w:rsidRPr="00E73B02" w14:paraId="62D21CF6" w14:textId="77777777" w:rsidTr="00E73B02">
        <w:trPr>
          <w:jc w:val="center"/>
        </w:trPr>
        <w:tc>
          <w:tcPr>
            <w:tcW w:w="1026" w:type="dxa"/>
            <w:vAlign w:val="center"/>
          </w:tcPr>
          <w:p w14:paraId="15995BA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75DE89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LINE</w:t>
            </w:r>
          </w:p>
        </w:tc>
        <w:tc>
          <w:tcPr>
            <w:tcW w:w="1472" w:type="dxa"/>
            <w:vAlign w:val="center"/>
          </w:tcPr>
          <w:p w14:paraId="28B1ABC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4318860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295,484</w:t>
            </w:r>
          </w:p>
        </w:tc>
        <w:tc>
          <w:tcPr>
            <w:tcW w:w="1247" w:type="dxa"/>
            <w:vAlign w:val="center"/>
          </w:tcPr>
          <w:p w14:paraId="1ED9A67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48,377,912</w:t>
            </w:r>
          </w:p>
        </w:tc>
        <w:tc>
          <w:tcPr>
            <w:tcW w:w="1275" w:type="dxa"/>
            <w:vAlign w:val="center"/>
          </w:tcPr>
          <w:p w14:paraId="1ED4BFE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6.13</w:t>
            </w:r>
          </w:p>
        </w:tc>
      </w:tr>
      <w:tr w:rsidR="001F5300" w:rsidRPr="00E73B02" w14:paraId="4AF60F0B" w14:textId="77777777" w:rsidTr="00E73B02">
        <w:trPr>
          <w:jc w:val="center"/>
        </w:trPr>
        <w:tc>
          <w:tcPr>
            <w:tcW w:w="1026" w:type="dxa"/>
            <w:vAlign w:val="center"/>
          </w:tcPr>
          <w:p w14:paraId="31ADFDB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AEBCC2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3037FC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936" w:type="dxa"/>
            <w:vAlign w:val="center"/>
          </w:tcPr>
          <w:p w14:paraId="7849FB7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83,009</w:t>
            </w:r>
          </w:p>
        </w:tc>
        <w:tc>
          <w:tcPr>
            <w:tcW w:w="1247" w:type="dxa"/>
            <w:vAlign w:val="center"/>
          </w:tcPr>
          <w:p w14:paraId="4941D07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13,612,728</w:t>
            </w:r>
          </w:p>
        </w:tc>
        <w:tc>
          <w:tcPr>
            <w:tcW w:w="1275" w:type="dxa"/>
            <w:vAlign w:val="center"/>
          </w:tcPr>
          <w:p w14:paraId="7CE727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1.72</w:t>
            </w:r>
          </w:p>
        </w:tc>
      </w:tr>
      <w:tr w:rsidR="001F5300" w:rsidRPr="00E73B02" w14:paraId="5A57A552" w14:textId="77777777" w:rsidTr="00E73B02">
        <w:trPr>
          <w:jc w:val="center"/>
        </w:trPr>
        <w:tc>
          <w:tcPr>
            <w:tcW w:w="1026" w:type="dxa"/>
            <w:vAlign w:val="center"/>
          </w:tcPr>
          <w:p w14:paraId="5CABF5D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C02C83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1C8C08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Rex-Babar</w:t>
            </w:r>
          </w:p>
        </w:tc>
        <w:tc>
          <w:tcPr>
            <w:tcW w:w="936" w:type="dxa"/>
            <w:vAlign w:val="center"/>
          </w:tcPr>
          <w:p w14:paraId="2D8EB1E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43,054</w:t>
            </w:r>
          </w:p>
        </w:tc>
        <w:tc>
          <w:tcPr>
            <w:tcW w:w="1247" w:type="dxa"/>
            <w:vAlign w:val="center"/>
          </w:tcPr>
          <w:p w14:paraId="564B502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9,365,243</w:t>
            </w:r>
          </w:p>
        </w:tc>
        <w:tc>
          <w:tcPr>
            <w:tcW w:w="1275" w:type="dxa"/>
            <w:vAlign w:val="center"/>
          </w:tcPr>
          <w:p w14:paraId="224F616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1.19</w:t>
            </w:r>
          </w:p>
        </w:tc>
      </w:tr>
      <w:tr w:rsidR="001F5300" w:rsidRPr="00E73B02" w14:paraId="1BBCEB50" w14:textId="77777777" w:rsidTr="00E73B02">
        <w:trPr>
          <w:jc w:val="center"/>
        </w:trPr>
        <w:tc>
          <w:tcPr>
            <w:tcW w:w="1026" w:type="dxa"/>
            <w:vAlign w:val="center"/>
          </w:tcPr>
          <w:p w14:paraId="6F6E27E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FFCF4E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64CEA4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L1-Tx1</w:t>
            </w:r>
          </w:p>
        </w:tc>
        <w:tc>
          <w:tcPr>
            <w:tcW w:w="936" w:type="dxa"/>
            <w:vAlign w:val="center"/>
          </w:tcPr>
          <w:p w14:paraId="5FC3CEC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11,512</w:t>
            </w:r>
          </w:p>
        </w:tc>
        <w:tc>
          <w:tcPr>
            <w:tcW w:w="1247" w:type="dxa"/>
            <w:vAlign w:val="center"/>
          </w:tcPr>
          <w:p w14:paraId="75E16CB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3,060,380</w:t>
            </w:r>
          </w:p>
        </w:tc>
        <w:tc>
          <w:tcPr>
            <w:tcW w:w="1275" w:type="dxa"/>
            <w:vAlign w:val="center"/>
          </w:tcPr>
          <w:p w14:paraId="64152F1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0.39</w:t>
            </w:r>
          </w:p>
        </w:tc>
      </w:tr>
      <w:tr w:rsidR="001F5300" w:rsidRPr="00E73B02" w14:paraId="178BFA9B" w14:textId="77777777" w:rsidTr="00E73B02">
        <w:trPr>
          <w:jc w:val="center"/>
        </w:trPr>
        <w:tc>
          <w:tcPr>
            <w:tcW w:w="1026" w:type="dxa"/>
            <w:vAlign w:val="center"/>
          </w:tcPr>
          <w:p w14:paraId="399C20F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5AAB4A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0E202B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L2</w:t>
            </w:r>
          </w:p>
        </w:tc>
        <w:tc>
          <w:tcPr>
            <w:tcW w:w="936" w:type="dxa"/>
            <w:vAlign w:val="center"/>
          </w:tcPr>
          <w:p w14:paraId="2990588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77,452</w:t>
            </w:r>
          </w:p>
        </w:tc>
        <w:tc>
          <w:tcPr>
            <w:tcW w:w="1247" w:type="dxa"/>
            <w:vAlign w:val="center"/>
          </w:tcPr>
          <w:p w14:paraId="21A1896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10,701,017</w:t>
            </w:r>
          </w:p>
        </w:tc>
        <w:tc>
          <w:tcPr>
            <w:tcW w:w="1275" w:type="dxa"/>
            <w:vAlign w:val="center"/>
          </w:tcPr>
          <w:p w14:paraId="4D2174D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1.35</w:t>
            </w:r>
          </w:p>
        </w:tc>
      </w:tr>
      <w:tr w:rsidR="001F5300" w:rsidRPr="00E73B02" w14:paraId="16382488" w14:textId="77777777" w:rsidTr="00E73B02">
        <w:trPr>
          <w:jc w:val="center"/>
        </w:trPr>
        <w:tc>
          <w:tcPr>
            <w:tcW w:w="1026" w:type="dxa"/>
            <w:vAlign w:val="center"/>
          </w:tcPr>
          <w:p w14:paraId="7019BD0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674F87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06D38C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RTE-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BovB</w:t>
            </w:r>
            <w:proofErr w:type="spellEnd"/>
          </w:p>
        </w:tc>
        <w:tc>
          <w:tcPr>
            <w:tcW w:w="936" w:type="dxa"/>
            <w:vAlign w:val="center"/>
          </w:tcPr>
          <w:p w14:paraId="29294AE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15,306</w:t>
            </w:r>
          </w:p>
        </w:tc>
        <w:tc>
          <w:tcPr>
            <w:tcW w:w="1247" w:type="dxa"/>
            <w:vAlign w:val="center"/>
          </w:tcPr>
          <w:p w14:paraId="302B0A0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4,214,213</w:t>
            </w:r>
          </w:p>
        </w:tc>
        <w:tc>
          <w:tcPr>
            <w:tcW w:w="1275" w:type="dxa"/>
            <w:vAlign w:val="center"/>
          </w:tcPr>
          <w:p w14:paraId="7E2CC2B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0.53</w:t>
            </w:r>
          </w:p>
        </w:tc>
      </w:tr>
      <w:tr w:rsidR="001F5300" w:rsidRPr="00E73B02" w14:paraId="35796CF8" w14:textId="77777777" w:rsidTr="00E73B02">
        <w:trPr>
          <w:jc w:val="center"/>
        </w:trPr>
        <w:tc>
          <w:tcPr>
            <w:tcW w:w="1026" w:type="dxa"/>
            <w:vAlign w:val="center"/>
          </w:tcPr>
          <w:p w14:paraId="02DE34B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199635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1484DB0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L1</w:t>
            </w:r>
          </w:p>
        </w:tc>
        <w:tc>
          <w:tcPr>
            <w:tcW w:w="936" w:type="dxa"/>
            <w:vAlign w:val="center"/>
          </w:tcPr>
          <w:p w14:paraId="47D42F0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16,739</w:t>
            </w:r>
          </w:p>
        </w:tc>
        <w:tc>
          <w:tcPr>
            <w:tcW w:w="1247" w:type="dxa"/>
            <w:vAlign w:val="center"/>
          </w:tcPr>
          <w:p w14:paraId="321E01C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2,600,117</w:t>
            </w:r>
          </w:p>
        </w:tc>
        <w:tc>
          <w:tcPr>
            <w:tcW w:w="1275" w:type="dxa"/>
            <w:vAlign w:val="center"/>
          </w:tcPr>
          <w:p w14:paraId="44380DE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0.33</w:t>
            </w:r>
          </w:p>
        </w:tc>
      </w:tr>
      <w:tr w:rsidR="001F5300" w:rsidRPr="00E73B02" w14:paraId="1A91B6E8" w14:textId="77777777" w:rsidTr="00E73B02">
        <w:trPr>
          <w:jc w:val="center"/>
        </w:trPr>
        <w:tc>
          <w:tcPr>
            <w:tcW w:w="1026" w:type="dxa"/>
            <w:vAlign w:val="center"/>
          </w:tcPr>
          <w:p w14:paraId="0E56461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1ECB3AE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59F1D8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Penelope</w:t>
            </w:r>
          </w:p>
        </w:tc>
        <w:tc>
          <w:tcPr>
            <w:tcW w:w="936" w:type="dxa"/>
            <w:vAlign w:val="center"/>
          </w:tcPr>
          <w:p w14:paraId="743DE3E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20,698</w:t>
            </w:r>
          </w:p>
        </w:tc>
        <w:tc>
          <w:tcPr>
            <w:tcW w:w="1247" w:type="dxa"/>
            <w:vAlign w:val="center"/>
          </w:tcPr>
          <w:p w14:paraId="055CA63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2,198,440</w:t>
            </w:r>
          </w:p>
        </w:tc>
        <w:tc>
          <w:tcPr>
            <w:tcW w:w="1275" w:type="dxa"/>
            <w:vAlign w:val="center"/>
          </w:tcPr>
          <w:p w14:paraId="4E61D76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0.28</w:t>
            </w:r>
          </w:p>
        </w:tc>
      </w:tr>
      <w:tr w:rsidR="001F5300" w:rsidRPr="00E73B02" w14:paraId="0157D302" w14:textId="77777777" w:rsidTr="00E73B02">
        <w:trPr>
          <w:jc w:val="center"/>
        </w:trPr>
        <w:tc>
          <w:tcPr>
            <w:tcW w:w="1026" w:type="dxa"/>
            <w:vAlign w:val="center"/>
          </w:tcPr>
          <w:p w14:paraId="63229B0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1A13C1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618B508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Other</w:t>
            </w:r>
          </w:p>
        </w:tc>
        <w:tc>
          <w:tcPr>
            <w:tcW w:w="936" w:type="dxa"/>
            <w:vAlign w:val="center"/>
          </w:tcPr>
          <w:p w14:paraId="389DA69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27,714</w:t>
            </w:r>
          </w:p>
        </w:tc>
        <w:tc>
          <w:tcPr>
            <w:tcW w:w="1247" w:type="dxa"/>
            <w:vAlign w:val="center"/>
          </w:tcPr>
          <w:p w14:paraId="130C83E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2,625,774</w:t>
            </w:r>
          </w:p>
        </w:tc>
        <w:tc>
          <w:tcPr>
            <w:tcW w:w="1275" w:type="dxa"/>
            <w:vAlign w:val="center"/>
          </w:tcPr>
          <w:p w14:paraId="622D5D0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0.33</w:t>
            </w:r>
          </w:p>
        </w:tc>
      </w:tr>
      <w:tr w:rsidR="001F5300" w:rsidRPr="00E73B02" w14:paraId="74111F3F" w14:textId="77777777" w:rsidTr="00E73B02">
        <w:trPr>
          <w:jc w:val="center"/>
        </w:trPr>
        <w:tc>
          <w:tcPr>
            <w:tcW w:w="1026" w:type="dxa"/>
            <w:vAlign w:val="center"/>
          </w:tcPr>
          <w:p w14:paraId="21469CF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Class II TEs</w:t>
            </w:r>
          </w:p>
        </w:tc>
        <w:tc>
          <w:tcPr>
            <w:tcW w:w="1280" w:type="dxa"/>
            <w:vAlign w:val="center"/>
          </w:tcPr>
          <w:p w14:paraId="2CFF794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FDC992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2CED6F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1,270,899</w:t>
            </w:r>
          </w:p>
        </w:tc>
        <w:tc>
          <w:tcPr>
            <w:tcW w:w="1247" w:type="dxa"/>
            <w:vAlign w:val="center"/>
          </w:tcPr>
          <w:p w14:paraId="2BEDF8D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150,776,164</w:t>
            </w:r>
          </w:p>
        </w:tc>
        <w:tc>
          <w:tcPr>
            <w:tcW w:w="1275" w:type="dxa"/>
            <w:vAlign w:val="center"/>
          </w:tcPr>
          <w:p w14:paraId="6370A90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19.09</w:t>
            </w:r>
          </w:p>
        </w:tc>
      </w:tr>
      <w:tr w:rsidR="001F5300" w:rsidRPr="00E73B02" w14:paraId="2DF401A5" w14:textId="77777777" w:rsidTr="00E73B02">
        <w:trPr>
          <w:jc w:val="center"/>
        </w:trPr>
        <w:tc>
          <w:tcPr>
            <w:tcW w:w="1026" w:type="dxa"/>
            <w:vAlign w:val="center"/>
          </w:tcPr>
          <w:p w14:paraId="4FE8AC7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C2C754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DNA</w:t>
            </w:r>
          </w:p>
        </w:tc>
        <w:tc>
          <w:tcPr>
            <w:tcW w:w="1472" w:type="dxa"/>
            <w:vAlign w:val="center"/>
          </w:tcPr>
          <w:p w14:paraId="409C9CF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533E2D4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1,196,841</w:t>
            </w:r>
          </w:p>
        </w:tc>
        <w:tc>
          <w:tcPr>
            <w:tcW w:w="1247" w:type="dxa"/>
            <w:vAlign w:val="center"/>
          </w:tcPr>
          <w:p w14:paraId="135B170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140,419,570</w:t>
            </w:r>
          </w:p>
        </w:tc>
        <w:tc>
          <w:tcPr>
            <w:tcW w:w="1275" w:type="dxa"/>
            <w:vAlign w:val="center"/>
          </w:tcPr>
          <w:p w14:paraId="288FC13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17.78</w:t>
            </w:r>
          </w:p>
        </w:tc>
      </w:tr>
      <w:tr w:rsidR="001F5300" w:rsidRPr="00E73B02" w14:paraId="01E3F297" w14:textId="77777777" w:rsidTr="00E73B02">
        <w:trPr>
          <w:jc w:val="center"/>
        </w:trPr>
        <w:tc>
          <w:tcPr>
            <w:tcW w:w="1026" w:type="dxa"/>
            <w:vAlign w:val="center"/>
          </w:tcPr>
          <w:p w14:paraId="04EFE64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02628C7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19B2593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936" w:type="dxa"/>
            <w:vAlign w:val="center"/>
          </w:tcPr>
          <w:p w14:paraId="6A15531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254,948</w:t>
            </w:r>
          </w:p>
        </w:tc>
        <w:tc>
          <w:tcPr>
            <w:tcW w:w="1247" w:type="dxa"/>
            <w:vAlign w:val="center"/>
          </w:tcPr>
          <w:p w14:paraId="4F22A95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24,776,491</w:t>
            </w:r>
          </w:p>
        </w:tc>
        <w:tc>
          <w:tcPr>
            <w:tcW w:w="1275" w:type="dxa"/>
            <w:vAlign w:val="center"/>
          </w:tcPr>
          <w:p w14:paraId="7FC69F8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3.14</w:t>
            </w:r>
          </w:p>
        </w:tc>
      </w:tr>
      <w:tr w:rsidR="001F5300" w:rsidRPr="00E73B02" w14:paraId="5E147E18" w14:textId="77777777" w:rsidTr="00E73B02">
        <w:trPr>
          <w:jc w:val="center"/>
        </w:trPr>
        <w:tc>
          <w:tcPr>
            <w:tcW w:w="1026" w:type="dxa"/>
            <w:vAlign w:val="center"/>
          </w:tcPr>
          <w:p w14:paraId="20DE42D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09B68CC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B44270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TcMar</w:t>
            </w:r>
            <w:proofErr w:type="spellEnd"/>
            <w:r w:rsidRPr="00E73B02">
              <w:rPr>
                <w:rFonts w:eastAsia="宋体" w:cs="Times New Roman"/>
                <w:i/>
                <w:iCs/>
                <w:sz w:val="22"/>
              </w:rPr>
              <w:t>-Tigger</w:t>
            </w:r>
          </w:p>
        </w:tc>
        <w:tc>
          <w:tcPr>
            <w:tcW w:w="936" w:type="dxa"/>
            <w:vAlign w:val="center"/>
          </w:tcPr>
          <w:p w14:paraId="409B1FB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30,903</w:t>
            </w:r>
          </w:p>
        </w:tc>
        <w:tc>
          <w:tcPr>
            <w:tcW w:w="1247" w:type="dxa"/>
            <w:vAlign w:val="center"/>
          </w:tcPr>
          <w:p w14:paraId="1A1CDBA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3,549,501</w:t>
            </w:r>
          </w:p>
        </w:tc>
        <w:tc>
          <w:tcPr>
            <w:tcW w:w="1275" w:type="dxa"/>
            <w:vAlign w:val="center"/>
          </w:tcPr>
          <w:p w14:paraId="6023F25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0.45</w:t>
            </w:r>
          </w:p>
        </w:tc>
      </w:tr>
      <w:tr w:rsidR="001F5300" w:rsidRPr="00E73B02" w14:paraId="7635C00F" w14:textId="77777777" w:rsidTr="00E73B02">
        <w:trPr>
          <w:jc w:val="center"/>
        </w:trPr>
        <w:tc>
          <w:tcPr>
            <w:tcW w:w="1026" w:type="dxa"/>
            <w:vAlign w:val="center"/>
          </w:tcPr>
          <w:p w14:paraId="5336490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49CFB2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55C881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PIF-Harbinger</w:t>
            </w:r>
          </w:p>
        </w:tc>
        <w:tc>
          <w:tcPr>
            <w:tcW w:w="936" w:type="dxa"/>
            <w:vAlign w:val="center"/>
          </w:tcPr>
          <w:p w14:paraId="79DDFB0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27,913</w:t>
            </w:r>
          </w:p>
        </w:tc>
        <w:tc>
          <w:tcPr>
            <w:tcW w:w="1247" w:type="dxa"/>
            <w:vAlign w:val="center"/>
          </w:tcPr>
          <w:p w14:paraId="53F3199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1,844,752</w:t>
            </w:r>
          </w:p>
        </w:tc>
        <w:tc>
          <w:tcPr>
            <w:tcW w:w="1275" w:type="dxa"/>
            <w:vAlign w:val="center"/>
          </w:tcPr>
          <w:p w14:paraId="302AD4E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0.23</w:t>
            </w:r>
          </w:p>
        </w:tc>
      </w:tr>
      <w:tr w:rsidR="001F5300" w:rsidRPr="00E73B02" w14:paraId="1B9C60DB" w14:textId="77777777" w:rsidTr="00E73B02">
        <w:trPr>
          <w:jc w:val="center"/>
        </w:trPr>
        <w:tc>
          <w:tcPr>
            <w:tcW w:w="1026" w:type="dxa"/>
            <w:vAlign w:val="center"/>
          </w:tcPr>
          <w:p w14:paraId="0715F71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0B5CA2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9194A5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hAT-Tip100</w:t>
            </w:r>
          </w:p>
        </w:tc>
        <w:tc>
          <w:tcPr>
            <w:tcW w:w="936" w:type="dxa"/>
            <w:vAlign w:val="center"/>
          </w:tcPr>
          <w:p w14:paraId="2A4564A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26,943</w:t>
            </w:r>
          </w:p>
        </w:tc>
        <w:tc>
          <w:tcPr>
            <w:tcW w:w="1247" w:type="dxa"/>
            <w:vAlign w:val="center"/>
          </w:tcPr>
          <w:p w14:paraId="43329F2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2,168,115</w:t>
            </w:r>
          </w:p>
        </w:tc>
        <w:tc>
          <w:tcPr>
            <w:tcW w:w="1275" w:type="dxa"/>
            <w:vAlign w:val="center"/>
          </w:tcPr>
          <w:p w14:paraId="081152A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0.27</w:t>
            </w:r>
          </w:p>
        </w:tc>
      </w:tr>
      <w:tr w:rsidR="001F5300" w:rsidRPr="00E73B02" w14:paraId="5383A453" w14:textId="77777777" w:rsidTr="00E73B02">
        <w:trPr>
          <w:jc w:val="center"/>
        </w:trPr>
        <w:tc>
          <w:tcPr>
            <w:tcW w:w="1026" w:type="dxa"/>
            <w:vAlign w:val="center"/>
          </w:tcPr>
          <w:p w14:paraId="593C6E0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E55CC6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C9028D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CMC-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EnSpm</w:t>
            </w:r>
            <w:proofErr w:type="spellEnd"/>
          </w:p>
        </w:tc>
        <w:tc>
          <w:tcPr>
            <w:tcW w:w="936" w:type="dxa"/>
            <w:vAlign w:val="center"/>
          </w:tcPr>
          <w:p w14:paraId="017AD53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101,148</w:t>
            </w:r>
          </w:p>
        </w:tc>
        <w:tc>
          <w:tcPr>
            <w:tcW w:w="1247" w:type="dxa"/>
            <w:vAlign w:val="center"/>
          </w:tcPr>
          <w:p w14:paraId="60513E3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7,432,103</w:t>
            </w:r>
          </w:p>
        </w:tc>
        <w:tc>
          <w:tcPr>
            <w:tcW w:w="1275" w:type="dxa"/>
            <w:vAlign w:val="center"/>
          </w:tcPr>
          <w:p w14:paraId="27CBE10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0.94</w:t>
            </w:r>
          </w:p>
        </w:tc>
      </w:tr>
      <w:tr w:rsidR="001F5300" w:rsidRPr="00E73B02" w14:paraId="776E5391" w14:textId="77777777" w:rsidTr="00E73B02">
        <w:trPr>
          <w:jc w:val="center"/>
        </w:trPr>
        <w:tc>
          <w:tcPr>
            <w:tcW w:w="1026" w:type="dxa"/>
            <w:vAlign w:val="center"/>
          </w:tcPr>
          <w:p w14:paraId="7C43F07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556E2B0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E748A5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TcMar-Tc1</w:t>
            </w:r>
          </w:p>
        </w:tc>
        <w:tc>
          <w:tcPr>
            <w:tcW w:w="936" w:type="dxa"/>
            <w:vAlign w:val="center"/>
          </w:tcPr>
          <w:p w14:paraId="57ED438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236,518</w:t>
            </w:r>
          </w:p>
        </w:tc>
        <w:tc>
          <w:tcPr>
            <w:tcW w:w="1247" w:type="dxa"/>
            <w:vAlign w:val="center"/>
          </w:tcPr>
          <w:p w14:paraId="4443F31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52,591,902</w:t>
            </w:r>
          </w:p>
        </w:tc>
        <w:tc>
          <w:tcPr>
            <w:tcW w:w="1275" w:type="dxa"/>
            <w:vAlign w:val="center"/>
          </w:tcPr>
          <w:p w14:paraId="7DD1DF3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6.66</w:t>
            </w:r>
          </w:p>
        </w:tc>
      </w:tr>
      <w:tr w:rsidR="001F5300" w:rsidRPr="00E73B02" w14:paraId="79406677" w14:textId="77777777" w:rsidTr="00E73B02">
        <w:trPr>
          <w:jc w:val="center"/>
        </w:trPr>
        <w:tc>
          <w:tcPr>
            <w:tcW w:w="1026" w:type="dxa"/>
            <w:vAlign w:val="center"/>
          </w:tcPr>
          <w:p w14:paraId="5E88E03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40F095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FE5C9D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hAT</w:t>
            </w:r>
            <w:proofErr w:type="spellEnd"/>
            <w:r w:rsidRPr="00E73B02">
              <w:rPr>
                <w:rFonts w:eastAsia="宋体" w:cs="Times New Roman"/>
                <w:i/>
                <w:iCs/>
                <w:sz w:val="22"/>
              </w:rPr>
              <w:t>-Ac</w:t>
            </w:r>
          </w:p>
        </w:tc>
        <w:tc>
          <w:tcPr>
            <w:tcW w:w="936" w:type="dxa"/>
            <w:vAlign w:val="center"/>
          </w:tcPr>
          <w:p w14:paraId="7D7BF26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60,768</w:t>
            </w:r>
          </w:p>
        </w:tc>
        <w:tc>
          <w:tcPr>
            <w:tcW w:w="1247" w:type="dxa"/>
            <w:vAlign w:val="center"/>
          </w:tcPr>
          <w:p w14:paraId="17100C7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5,099,899</w:t>
            </w:r>
          </w:p>
        </w:tc>
        <w:tc>
          <w:tcPr>
            <w:tcW w:w="1275" w:type="dxa"/>
            <w:vAlign w:val="center"/>
          </w:tcPr>
          <w:p w14:paraId="5DBB65E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0.65</w:t>
            </w:r>
          </w:p>
        </w:tc>
      </w:tr>
      <w:tr w:rsidR="001F5300" w:rsidRPr="00E73B02" w14:paraId="597C209E" w14:textId="77777777" w:rsidTr="00E73B02">
        <w:trPr>
          <w:jc w:val="center"/>
        </w:trPr>
        <w:tc>
          <w:tcPr>
            <w:tcW w:w="1026" w:type="dxa"/>
            <w:vAlign w:val="center"/>
          </w:tcPr>
          <w:p w14:paraId="36A7DB7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09C38C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643B197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Sola-3</w:t>
            </w:r>
          </w:p>
        </w:tc>
        <w:tc>
          <w:tcPr>
            <w:tcW w:w="936" w:type="dxa"/>
            <w:vAlign w:val="center"/>
          </w:tcPr>
          <w:p w14:paraId="4A4D992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36,503</w:t>
            </w:r>
          </w:p>
        </w:tc>
        <w:tc>
          <w:tcPr>
            <w:tcW w:w="1247" w:type="dxa"/>
            <w:vAlign w:val="center"/>
          </w:tcPr>
          <w:p w14:paraId="1DF9C86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7,955,619</w:t>
            </w:r>
          </w:p>
        </w:tc>
        <w:tc>
          <w:tcPr>
            <w:tcW w:w="1275" w:type="dxa"/>
            <w:vAlign w:val="center"/>
          </w:tcPr>
          <w:p w14:paraId="128A2A0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1.01</w:t>
            </w:r>
          </w:p>
        </w:tc>
      </w:tr>
      <w:tr w:rsidR="001F5300" w:rsidRPr="00E73B02" w14:paraId="7B6079A1" w14:textId="77777777" w:rsidTr="00E73B02">
        <w:trPr>
          <w:jc w:val="center"/>
        </w:trPr>
        <w:tc>
          <w:tcPr>
            <w:tcW w:w="1026" w:type="dxa"/>
            <w:vAlign w:val="center"/>
          </w:tcPr>
          <w:p w14:paraId="09FC3CD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CB5FB9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C81854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Ginger</w:t>
            </w:r>
          </w:p>
        </w:tc>
        <w:tc>
          <w:tcPr>
            <w:tcW w:w="936" w:type="dxa"/>
            <w:vAlign w:val="center"/>
          </w:tcPr>
          <w:p w14:paraId="6FE2E23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35,950</w:t>
            </w:r>
          </w:p>
        </w:tc>
        <w:tc>
          <w:tcPr>
            <w:tcW w:w="1247" w:type="dxa"/>
            <w:vAlign w:val="center"/>
          </w:tcPr>
          <w:p w14:paraId="6E0C2CC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2,857,715</w:t>
            </w:r>
          </w:p>
        </w:tc>
        <w:tc>
          <w:tcPr>
            <w:tcW w:w="1275" w:type="dxa"/>
            <w:vAlign w:val="center"/>
          </w:tcPr>
          <w:p w14:paraId="641E599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0.36</w:t>
            </w:r>
          </w:p>
        </w:tc>
      </w:tr>
      <w:tr w:rsidR="001F5300" w:rsidRPr="00E73B02" w14:paraId="7490A86A" w14:textId="77777777" w:rsidTr="00E73B02">
        <w:trPr>
          <w:jc w:val="center"/>
        </w:trPr>
        <w:tc>
          <w:tcPr>
            <w:tcW w:w="1026" w:type="dxa"/>
            <w:vAlign w:val="center"/>
          </w:tcPr>
          <w:p w14:paraId="3F270C0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580529C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921A5B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Maverick</w:t>
            </w:r>
          </w:p>
        </w:tc>
        <w:tc>
          <w:tcPr>
            <w:tcW w:w="936" w:type="dxa"/>
            <w:vAlign w:val="center"/>
          </w:tcPr>
          <w:p w14:paraId="7ADE59A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45,786</w:t>
            </w:r>
          </w:p>
        </w:tc>
        <w:tc>
          <w:tcPr>
            <w:tcW w:w="1247" w:type="dxa"/>
            <w:vAlign w:val="center"/>
          </w:tcPr>
          <w:p w14:paraId="3F23550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2,670,193</w:t>
            </w:r>
          </w:p>
        </w:tc>
        <w:tc>
          <w:tcPr>
            <w:tcW w:w="1275" w:type="dxa"/>
            <w:vAlign w:val="center"/>
          </w:tcPr>
          <w:p w14:paraId="4980FDA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0.34</w:t>
            </w:r>
          </w:p>
        </w:tc>
      </w:tr>
      <w:tr w:rsidR="001F5300" w:rsidRPr="00E73B02" w14:paraId="761C7B93" w14:textId="77777777" w:rsidTr="00E73B02">
        <w:trPr>
          <w:jc w:val="center"/>
        </w:trPr>
        <w:tc>
          <w:tcPr>
            <w:tcW w:w="1026" w:type="dxa"/>
            <w:vAlign w:val="center"/>
          </w:tcPr>
          <w:p w14:paraId="6C99F12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8C54EB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746AA65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hAT</w:t>
            </w:r>
            <w:proofErr w:type="spellEnd"/>
            <w:r w:rsidRPr="00E73B02">
              <w:rPr>
                <w:rFonts w:eastAsia="宋体" w:cs="Times New Roman"/>
                <w:i/>
                <w:iCs/>
                <w:sz w:val="22"/>
              </w:rPr>
              <w:t>-Charlie</w:t>
            </w:r>
          </w:p>
        </w:tc>
        <w:tc>
          <w:tcPr>
            <w:tcW w:w="936" w:type="dxa"/>
            <w:vAlign w:val="center"/>
          </w:tcPr>
          <w:p w14:paraId="3A7B3C5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28,457</w:t>
            </w:r>
          </w:p>
        </w:tc>
        <w:tc>
          <w:tcPr>
            <w:tcW w:w="1247" w:type="dxa"/>
            <w:vAlign w:val="center"/>
          </w:tcPr>
          <w:p w14:paraId="24C73B1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2,463,033</w:t>
            </w:r>
          </w:p>
        </w:tc>
        <w:tc>
          <w:tcPr>
            <w:tcW w:w="1275" w:type="dxa"/>
            <w:vAlign w:val="center"/>
          </w:tcPr>
          <w:p w14:paraId="0A33890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0.31</w:t>
            </w:r>
          </w:p>
        </w:tc>
      </w:tr>
      <w:tr w:rsidR="001F5300" w:rsidRPr="00E73B02" w14:paraId="351C8582" w14:textId="77777777" w:rsidTr="00E73B02">
        <w:trPr>
          <w:jc w:val="center"/>
        </w:trPr>
        <w:tc>
          <w:tcPr>
            <w:tcW w:w="1026" w:type="dxa"/>
            <w:vAlign w:val="center"/>
          </w:tcPr>
          <w:p w14:paraId="3DBDB2C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180909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C37432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Zisupton</w:t>
            </w:r>
            <w:proofErr w:type="spellEnd"/>
          </w:p>
        </w:tc>
        <w:tc>
          <w:tcPr>
            <w:tcW w:w="936" w:type="dxa"/>
            <w:vAlign w:val="center"/>
          </w:tcPr>
          <w:p w14:paraId="5F17EA4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45,983</w:t>
            </w:r>
          </w:p>
        </w:tc>
        <w:tc>
          <w:tcPr>
            <w:tcW w:w="1247" w:type="dxa"/>
            <w:vAlign w:val="center"/>
          </w:tcPr>
          <w:p w14:paraId="3383D86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4,356,989</w:t>
            </w:r>
          </w:p>
        </w:tc>
        <w:tc>
          <w:tcPr>
            <w:tcW w:w="1275" w:type="dxa"/>
            <w:vAlign w:val="center"/>
          </w:tcPr>
          <w:p w14:paraId="6412824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0.55</w:t>
            </w:r>
          </w:p>
        </w:tc>
      </w:tr>
      <w:tr w:rsidR="001F5300" w:rsidRPr="00E73B02" w14:paraId="2CFF5624" w14:textId="77777777" w:rsidTr="00E73B02">
        <w:trPr>
          <w:jc w:val="center"/>
        </w:trPr>
        <w:tc>
          <w:tcPr>
            <w:tcW w:w="1026" w:type="dxa"/>
            <w:vAlign w:val="center"/>
          </w:tcPr>
          <w:p w14:paraId="223A8A0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ACE9C3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34BCA1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Sola-1</w:t>
            </w:r>
          </w:p>
        </w:tc>
        <w:tc>
          <w:tcPr>
            <w:tcW w:w="936" w:type="dxa"/>
            <w:vAlign w:val="center"/>
          </w:tcPr>
          <w:p w14:paraId="2D95961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51,789</w:t>
            </w:r>
          </w:p>
        </w:tc>
        <w:tc>
          <w:tcPr>
            <w:tcW w:w="1247" w:type="dxa"/>
            <w:vAlign w:val="center"/>
          </w:tcPr>
          <w:p w14:paraId="5EAC159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7,271,429</w:t>
            </w:r>
          </w:p>
        </w:tc>
        <w:tc>
          <w:tcPr>
            <w:tcW w:w="1275" w:type="dxa"/>
            <w:vAlign w:val="center"/>
          </w:tcPr>
          <w:p w14:paraId="0AC46FB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0.92</w:t>
            </w:r>
          </w:p>
        </w:tc>
      </w:tr>
      <w:tr w:rsidR="001F5300" w:rsidRPr="00E73B02" w14:paraId="4971455A" w14:textId="77777777" w:rsidTr="00E73B02">
        <w:trPr>
          <w:jc w:val="center"/>
        </w:trPr>
        <w:tc>
          <w:tcPr>
            <w:tcW w:w="1026" w:type="dxa"/>
            <w:vAlign w:val="center"/>
          </w:tcPr>
          <w:p w14:paraId="5A986A8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43CD4B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CB9C92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Kolobok-T2</w:t>
            </w:r>
          </w:p>
        </w:tc>
        <w:tc>
          <w:tcPr>
            <w:tcW w:w="936" w:type="dxa"/>
            <w:vAlign w:val="center"/>
          </w:tcPr>
          <w:p w14:paraId="0E67828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19,370</w:t>
            </w:r>
          </w:p>
        </w:tc>
        <w:tc>
          <w:tcPr>
            <w:tcW w:w="1247" w:type="dxa"/>
            <w:vAlign w:val="center"/>
          </w:tcPr>
          <w:p w14:paraId="3406BA2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1,214,200</w:t>
            </w:r>
          </w:p>
        </w:tc>
        <w:tc>
          <w:tcPr>
            <w:tcW w:w="1275" w:type="dxa"/>
            <w:vAlign w:val="center"/>
          </w:tcPr>
          <w:p w14:paraId="0120267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0.15</w:t>
            </w:r>
          </w:p>
        </w:tc>
      </w:tr>
      <w:tr w:rsidR="001F5300" w:rsidRPr="00E73B02" w14:paraId="058D8A1A" w14:textId="77777777" w:rsidTr="00E73B02">
        <w:trPr>
          <w:jc w:val="center"/>
        </w:trPr>
        <w:tc>
          <w:tcPr>
            <w:tcW w:w="1026" w:type="dxa"/>
            <w:vAlign w:val="center"/>
          </w:tcPr>
          <w:p w14:paraId="197E738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322BB3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674F72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Crypton-V</w:t>
            </w:r>
          </w:p>
        </w:tc>
        <w:tc>
          <w:tcPr>
            <w:tcW w:w="936" w:type="dxa"/>
            <w:vAlign w:val="center"/>
          </w:tcPr>
          <w:p w14:paraId="503AB2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12,265</w:t>
            </w:r>
          </w:p>
        </w:tc>
        <w:tc>
          <w:tcPr>
            <w:tcW w:w="1247" w:type="dxa"/>
            <w:vAlign w:val="center"/>
          </w:tcPr>
          <w:p w14:paraId="76F17E9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803,931</w:t>
            </w:r>
          </w:p>
        </w:tc>
        <w:tc>
          <w:tcPr>
            <w:tcW w:w="1275" w:type="dxa"/>
            <w:vAlign w:val="center"/>
          </w:tcPr>
          <w:p w14:paraId="2992F35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0.10</w:t>
            </w:r>
          </w:p>
        </w:tc>
      </w:tr>
      <w:tr w:rsidR="001F5300" w:rsidRPr="00E73B02" w14:paraId="31A94F64" w14:textId="77777777" w:rsidTr="00E73B02">
        <w:trPr>
          <w:jc w:val="center"/>
        </w:trPr>
        <w:tc>
          <w:tcPr>
            <w:tcW w:w="1026" w:type="dxa"/>
            <w:vAlign w:val="center"/>
          </w:tcPr>
          <w:p w14:paraId="21F7BDD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383ADC5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524ADE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Kolobok</w:t>
            </w:r>
            <w:proofErr w:type="spellEnd"/>
            <w:r w:rsidRPr="00E73B02">
              <w:rPr>
                <w:rFonts w:eastAsia="宋体" w:cs="Times New Roman"/>
                <w:i/>
                <w:iCs/>
                <w:sz w:val="22"/>
              </w:rPr>
              <w:t>-Hydra</w:t>
            </w:r>
          </w:p>
        </w:tc>
        <w:tc>
          <w:tcPr>
            <w:tcW w:w="936" w:type="dxa"/>
            <w:vAlign w:val="center"/>
          </w:tcPr>
          <w:p w14:paraId="2B307A1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13,246</w:t>
            </w:r>
          </w:p>
        </w:tc>
        <w:tc>
          <w:tcPr>
            <w:tcW w:w="1247" w:type="dxa"/>
            <w:vAlign w:val="center"/>
          </w:tcPr>
          <w:p w14:paraId="7DC9ACC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971,769</w:t>
            </w:r>
          </w:p>
        </w:tc>
        <w:tc>
          <w:tcPr>
            <w:tcW w:w="1275" w:type="dxa"/>
            <w:vAlign w:val="center"/>
          </w:tcPr>
          <w:p w14:paraId="3CF582D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0.12</w:t>
            </w:r>
          </w:p>
        </w:tc>
      </w:tr>
      <w:tr w:rsidR="001F5300" w:rsidRPr="00E73B02" w14:paraId="631428B8" w14:textId="77777777" w:rsidTr="00E73B02">
        <w:trPr>
          <w:jc w:val="center"/>
        </w:trPr>
        <w:tc>
          <w:tcPr>
            <w:tcW w:w="1026" w:type="dxa"/>
            <w:vAlign w:val="center"/>
          </w:tcPr>
          <w:p w14:paraId="47578EA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0507DED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19FD30A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Crypton-A</w:t>
            </w:r>
          </w:p>
        </w:tc>
        <w:tc>
          <w:tcPr>
            <w:tcW w:w="936" w:type="dxa"/>
            <w:vAlign w:val="center"/>
          </w:tcPr>
          <w:p w14:paraId="2140603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19,398</w:t>
            </w:r>
          </w:p>
        </w:tc>
        <w:tc>
          <w:tcPr>
            <w:tcW w:w="1247" w:type="dxa"/>
            <w:vAlign w:val="center"/>
          </w:tcPr>
          <w:p w14:paraId="3DB901B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1,937,429</w:t>
            </w:r>
          </w:p>
        </w:tc>
        <w:tc>
          <w:tcPr>
            <w:tcW w:w="1275" w:type="dxa"/>
            <w:vAlign w:val="center"/>
          </w:tcPr>
          <w:p w14:paraId="7D8499F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0.25</w:t>
            </w:r>
          </w:p>
        </w:tc>
      </w:tr>
      <w:tr w:rsidR="001F5300" w:rsidRPr="00E73B02" w14:paraId="577AF3D9" w14:textId="77777777" w:rsidTr="00E73B02">
        <w:trPr>
          <w:jc w:val="center"/>
        </w:trPr>
        <w:tc>
          <w:tcPr>
            <w:tcW w:w="1026" w:type="dxa"/>
            <w:vAlign w:val="center"/>
          </w:tcPr>
          <w:p w14:paraId="176B027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F4A977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6BA0F92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TcMar-Fot1</w:t>
            </w:r>
          </w:p>
        </w:tc>
        <w:tc>
          <w:tcPr>
            <w:tcW w:w="936" w:type="dxa"/>
            <w:vAlign w:val="center"/>
          </w:tcPr>
          <w:p w14:paraId="1983606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13,782</w:t>
            </w:r>
          </w:p>
        </w:tc>
        <w:tc>
          <w:tcPr>
            <w:tcW w:w="1247" w:type="dxa"/>
            <w:vAlign w:val="center"/>
          </w:tcPr>
          <w:p w14:paraId="6016266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1,004,595</w:t>
            </w:r>
          </w:p>
        </w:tc>
        <w:tc>
          <w:tcPr>
            <w:tcW w:w="1275" w:type="dxa"/>
            <w:vAlign w:val="center"/>
          </w:tcPr>
          <w:p w14:paraId="4CCC5F9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0.13</w:t>
            </w:r>
          </w:p>
        </w:tc>
      </w:tr>
      <w:tr w:rsidR="001F5300" w:rsidRPr="00E73B02" w14:paraId="58254FD6" w14:textId="77777777" w:rsidTr="00E73B02">
        <w:trPr>
          <w:jc w:val="center"/>
        </w:trPr>
        <w:tc>
          <w:tcPr>
            <w:tcW w:w="1026" w:type="dxa"/>
            <w:vAlign w:val="center"/>
          </w:tcPr>
          <w:p w14:paraId="22E9B23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A65938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5DAB0A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IS3EU</w:t>
            </w:r>
          </w:p>
        </w:tc>
        <w:tc>
          <w:tcPr>
            <w:tcW w:w="936" w:type="dxa"/>
            <w:vAlign w:val="center"/>
          </w:tcPr>
          <w:p w14:paraId="51B829D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16,793</w:t>
            </w:r>
          </w:p>
        </w:tc>
        <w:tc>
          <w:tcPr>
            <w:tcW w:w="1247" w:type="dxa"/>
            <w:vAlign w:val="center"/>
          </w:tcPr>
          <w:p w14:paraId="212942B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1,600,349</w:t>
            </w:r>
          </w:p>
        </w:tc>
        <w:tc>
          <w:tcPr>
            <w:tcW w:w="1275" w:type="dxa"/>
            <w:vAlign w:val="center"/>
          </w:tcPr>
          <w:p w14:paraId="46F24A9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0.20</w:t>
            </w:r>
          </w:p>
        </w:tc>
      </w:tr>
      <w:tr w:rsidR="001F5300" w:rsidRPr="00E73B02" w14:paraId="1E39A57B" w14:textId="77777777" w:rsidTr="00E73B02">
        <w:trPr>
          <w:jc w:val="center"/>
        </w:trPr>
        <w:tc>
          <w:tcPr>
            <w:tcW w:w="1026" w:type="dxa"/>
            <w:vAlign w:val="center"/>
          </w:tcPr>
          <w:p w14:paraId="2A74A6A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582AFDD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0458BD0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Other</w:t>
            </w:r>
          </w:p>
        </w:tc>
        <w:tc>
          <w:tcPr>
            <w:tcW w:w="936" w:type="dxa"/>
            <w:vAlign w:val="center"/>
          </w:tcPr>
          <w:p w14:paraId="5B59926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118,378</w:t>
            </w:r>
          </w:p>
        </w:tc>
        <w:tc>
          <w:tcPr>
            <w:tcW w:w="1247" w:type="dxa"/>
            <w:vAlign w:val="center"/>
          </w:tcPr>
          <w:p w14:paraId="1652953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7,849,556</w:t>
            </w:r>
          </w:p>
        </w:tc>
        <w:tc>
          <w:tcPr>
            <w:tcW w:w="1275" w:type="dxa"/>
            <w:vAlign w:val="center"/>
          </w:tcPr>
          <w:p w14:paraId="79326AD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0.99</w:t>
            </w:r>
          </w:p>
        </w:tc>
      </w:tr>
      <w:tr w:rsidR="001F5300" w:rsidRPr="00E73B02" w14:paraId="6F061E9E" w14:textId="77777777" w:rsidTr="00E73B02">
        <w:trPr>
          <w:jc w:val="center"/>
        </w:trPr>
        <w:tc>
          <w:tcPr>
            <w:tcW w:w="1026" w:type="dxa"/>
            <w:vAlign w:val="center"/>
          </w:tcPr>
          <w:p w14:paraId="248E1E6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B310A2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RC</w:t>
            </w:r>
          </w:p>
        </w:tc>
        <w:tc>
          <w:tcPr>
            <w:tcW w:w="1472" w:type="dxa"/>
            <w:vAlign w:val="center"/>
          </w:tcPr>
          <w:p w14:paraId="235FE8A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316DA1E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39,711</w:t>
            </w:r>
          </w:p>
        </w:tc>
        <w:tc>
          <w:tcPr>
            <w:tcW w:w="1247" w:type="dxa"/>
            <w:vAlign w:val="center"/>
          </w:tcPr>
          <w:p w14:paraId="55E8836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5,966,994</w:t>
            </w:r>
          </w:p>
        </w:tc>
        <w:tc>
          <w:tcPr>
            <w:tcW w:w="1275" w:type="dxa"/>
            <w:vAlign w:val="center"/>
          </w:tcPr>
          <w:p w14:paraId="54056BD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0.76</w:t>
            </w:r>
          </w:p>
        </w:tc>
      </w:tr>
      <w:tr w:rsidR="001F5300" w:rsidRPr="00E73B02" w14:paraId="1AFA6F6C" w14:textId="77777777" w:rsidTr="00E73B02">
        <w:trPr>
          <w:jc w:val="center"/>
        </w:trPr>
        <w:tc>
          <w:tcPr>
            <w:tcW w:w="1026" w:type="dxa"/>
            <w:vAlign w:val="center"/>
          </w:tcPr>
          <w:p w14:paraId="58D1909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7AA551D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342770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proofErr w:type="spellStart"/>
            <w:r w:rsidRPr="00E73B02">
              <w:rPr>
                <w:rFonts w:eastAsia="宋体" w:cs="Times New Roman"/>
                <w:sz w:val="22"/>
              </w:rPr>
              <w:t>Helitron</w:t>
            </w:r>
            <w:proofErr w:type="spellEnd"/>
          </w:p>
        </w:tc>
        <w:tc>
          <w:tcPr>
            <w:tcW w:w="936" w:type="dxa"/>
            <w:vAlign w:val="center"/>
          </w:tcPr>
          <w:p w14:paraId="17DD4F8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39,711</w:t>
            </w:r>
          </w:p>
        </w:tc>
        <w:tc>
          <w:tcPr>
            <w:tcW w:w="1247" w:type="dxa"/>
            <w:vAlign w:val="center"/>
          </w:tcPr>
          <w:p w14:paraId="20412E9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5,966,994</w:t>
            </w:r>
          </w:p>
        </w:tc>
        <w:tc>
          <w:tcPr>
            <w:tcW w:w="1275" w:type="dxa"/>
            <w:vAlign w:val="center"/>
          </w:tcPr>
          <w:p w14:paraId="7FA5E97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0.76</w:t>
            </w:r>
          </w:p>
        </w:tc>
      </w:tr>
      <w:tr w:rsidR="001F5300" w:rsidRPr="00E73B02" w14:paraId="40C42DD1" w14:textId="77777777" w:rsidTr="00E73B02">
        <w:trPr>
          <w:jc w:val="center"/>
        </w:trPr>
        <w:tc>
          <w:tcPr>
            <w:tcW w:w="1026" w:type="dxa"/>
            <w:vAlign w:val="center"/>
          </w:tcPr>
          <w:p w14:paraId="1491390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2244D31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MITE</w:t>
            </w:r>
          </w:p>
        </w:tc>
        <w:tc>
          <w:tcPr>
            <w:tcW w:w="1472" w:type="dxa"/>
            <w:vAlign w:val="center"/>
          </w:tcPr>
          <w:p w14:paraId="456349F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0D19411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34,347</w:t>
            </w:r>
          </w:p>
        </w:tc>
        <w:tc>
          <w:tcPr>
            <w:tcW w:w="1247" w:type="dxa"/>
            <w:vAlign w:val="center"/>
          </w:tcPr>
          <w:p w14:paraId="1CE2668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4,389,600</w:t>
            </w:r>
          </w:p>
        </w:tc>
        <w:tc>
          <w:tcPr>
            <w:tcW w:w="1275" w:type="dxa"/>
            <w:vAlign w:val="center"/>
          </w:tcPr>
          <w:p w14:paraId="3483D66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0.56</w:t>
            </w:r>
          </w:p>
        </w:tc>
      </w:tr>
      <w:tr w:rsidR="001F5300" w:rsidRPr="00E73B02" w14:paraId="46A4E50D" w14:textId="77777777" w:rsidTr="00E73B02">
        <w:trPr>
          <w:jc w:val="center"/>
        </w:trPr>
        <w:tc>
          <w:tcPr>
            <w:tcW w:w="1026" w:type="dxa"/>
            <w:vAlign w:val="center"/>
          </w:tcPr>
          <w:p w14:paraId="411E77F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8EC9AF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3802C37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936" w:type="dxa"/>
            <w:vAlign w:val="center"/>
          </w:tcPr>
          <w:p w14:paraId="5D1160C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34,347</w:t>
            </w:r>
          </w:p>
        </w:tc>
        <w:tc>
          <w:tcPr>
            <w:tcW w:w="1247" w:type="dxa"/>
            <w:vAlign w:val="center"/>
          </w:tcPr>
          <w:p w14:paraId="7EB9B29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4,389,600</w:t>
            </w:r>
          </w:p>
        </w:tc>
        <w:tc>
          <w:tcPr>
            <w:tcW w:w="1275" w:type="dxa"/>
            <w:vAlign w:val="center"/>
          </w:tcPr>
          <w:p w14:paraId="35061D7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0.56</w:t>
            </w:r>
          </w:p>
        </w:tc>
      </w:tr>
      <w:tr w:rsidR="001F5300" w:rsidRPr="00E73B02" w14:paraId="2CF2E629" w14:textId="77777777" w:rsidTr="00E73B02">
        <w:trPr>
          <w:jc w:val="center"/>
        </w:trPr>
        <w:tc>
          <w:tcPr>
            <w:tcW w:w="1026" w:type="dxa"/>
            <w:vAlign w:val="center"/>
          </w:tcPr>
          <w:p w14:paraId="3EF3EB8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Total TEs</w:t>
            </w:r>
          </w:p>
        </w:tc>
        <w:tc>
          <w:tcPr>
            <w:tcW w:w="1280" w:type="dxa"/>
            <w:vAlign w:val="center"/>
          </w:tcPr>
          <w:p w14:paraId="2E9E8E2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13C0434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51E22E8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1,952,158</w:t>
            </w:r>
          </w:p>
        </w:tc>
        <w:tc>
          <w:tcPr>
            <w:tcW w:w="1247" w:type="dxa"/>
            <w:vAlign w:val="center"/>
          </w:tcPr>
          <w:p w14:paraId="6D20815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246,631,940</w:t>
            </w:r>
          </w:p>
        </w:tc>
        <w:tc>
          <w:tcPr>
            <w:tcW w:w="1275" w:type="dxa"/>
            <w:vAlign w:val="center"/>
          </w:tcPr>
          <w:p w14:paraId="130E76D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31.23</w:t>
            </w:r>
          </w:p>
        </w:tc>
      </w:tr>
      <w:tr w:rsidR="001F5300" w:rsidRPr="00E73B02" w14:paraId="72F75338" w14:textId="77777777" w:rsidTr="00E73B02">
        <w:trPr>
          <w:jc w:val="center"/>
        </w:trPr>
        <w:tc>
          <w:tcPr>
            <w:tcW w:w="1026" w:type="dxa"/>
            <w:vAlign w:val="center"/>
          </w:tcPr>
          <w:p w14:paraId="7D747F9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Tandem Repeats</w:t>
            </w:r>
          </w:p>
        </w:tc>
        <w:tc>
          <w:tcPr>
            <w:tcW w:w="1280" w:type="dxa"/>
            <w:vAlign w:val="center"/>
          </w:tcPr>
          <w:p w14:paraId="7950D09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2C5F75B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6532E7B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315,023</w:t>
            </w:r>
          </w:p>
        </w:tc>
        <w:tc>
          <w:tcPr>
            <w:tcW w:w="1247" w:type="dxa"/>
            <w:vAlign w:val="center"/>
          </w:tcPr>
          <w:p w14:paraId="6CF0E85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23,614,957</w:t>
            </w:r>
          </w:p>
        </w:tc>
        <w:tc>
          <w:tcPr>
            <w:tcW w:w="1275" w:type="dxa"/>
            <w:vAlign w:val="center"/>
          </w:tcPr>
          <w:p w14:paraId="710F4C8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2.99</w:t>
            </w:r>
          </w:p>
        </w:tc>
      </w:tr>
      <w:tr w:rsidR="001F5300" w:rsidRPr="00E73B02" w14:paraId="1BCDD6DF" w14:textId="77777777" w:rsidTr="00E73B02">
        <w:trPr>
          <w:jc w:val="center"/>
        </w:trPr>
        <w:tc>
          <w:tcPr>
            <w:tcW w:w="1026" w:type="dxa"/>
            <w:vAlign w:val="center"/>
          </w:tcPr>
          <w:p w14:paraId="1540818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66B51CE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proofErr w:type="spellStart"/>
            <w:r w:rsidRPr="00E73B02">
              <w:rPr>
                <w:rFonts w:eastAsia="宋体" w:cs="Times New Roman"/>
                <w:sz w:val="22"/>
              </w:rPr>
              <w:t>tandem_repeat</w:t>
            </w:r>
            <w:proofErr w:type="spellEnd"/>
          </w:p>
        </w:tc>
        <w:tc>
          <w:tcPr>
            <w:tcW w:w="1472" w:type="dxa"/>
            <w:vAlign w:val="center"/>
          </w:tcPr>
          <w:p w14:paraId="4D23EC5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762DC40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123,473</w:t>
            </w:r>
          </w:p>
        </w:tc>
        <w:tc>
          <w:tcPr>
            <w:tcW w:w="1247" w:type="dxa"/>
            <w:vAlign w:val="center"/>
          </w:tcPr>
          <w:p w14:paraId="54C724C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20,870,444</w:t>
            </w:r>
          </w:p>
        </w:tc>
        <w:tc>
          <w:tcPr>
            <w:tcW w:w="1275" w:type="dxa"/>
            <w:vAlign w:val="center"/>
          </w:tcPr>
          <w:p w14:paraId="76D9C7A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2.64</w:t>
            </w:r>
          </w:p>
        </w:tc>
      </w:tr>
      <w:tr w:rsidR="001F5300" w:rsidRPr="00E73B02" w14:paraId="0C681064" w14:textId="77777777" w:rsidTr="00E73B02">
        <w:trPr>
          <w:jc w:val="center"/>
        </w:trPr>
        <w:tc>
          <w:tcPr>
            <w:tcW w:w="1026" w:type="dxa"/>
            <w:vAlign w:val="center"/>
          </w:tcPr>
          <w:p w14:paraId="42B8E44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280" w:type="dxa"/>
            <w:vAlign w:val="center"/>
          </w:tcPr>
          <w:p w14:paraId="4A1A6BA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SSR</w:t>
            </w:r>
          </w:p>
        </w:tc>
        <w:tc>
          <w:tcPr>
            <w:tcW w:w="1472" w:type="dxa"/>
            <w:vAlign w:val="center"/>
          </w:tcPr>
          <w:p w14:paraId="729FF8A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7E12C72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191,550</w:t>
            </w:r>
          </w:p>
        </w:tc>
        <w:tc>
          <w:tcPr>
            <w:tcW w:w="1247" w:type="dxa"/>
            <w:vAlign w:val="center"/>
          </w:tcPr>
          <w:p w14:paraId="316E1A2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2,744,513</w:t>
            </w:r>
          </w:p>
        </w:tc>
        <w:tc>
          <w:tcPr>
            <w:tcW w:w="1275" w:type="dxa"/>
            <w:vAlign w:val="center"/>
          </w:tcPr>
          <w:p w14:paraId="67ED0F1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0.35</w:t>
            </w:r>
          </w:p>
        </w:tc>
      </w:tr>
      <w:tr w:rsidR="001F5300" w:rsidRPr="00E73B02" w14:paraId="3EAD64E8" w14:textId="77777777" w:rsidTr="00E73B02">
        <w:trPr>
          <w:jc w:val="center"/>
        </w:trPr>
        <w:tc>
          <w:tcPr>
            <w:tcW w:w="1026" w:type="dxa"/>
            <w:vAlign w:val="center"/>
          </w:tcPr>
          <w:p w14:paraId="0F49808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Unknown</w:t>
            </w:r>
          </w:p>
        </w:tc>
        <w:tc>
          <w:tcPr>
            <w:tcW w:w="1280" w:type="dxa"/>
            <w:vAlign w:val="center"/>
          </w:tcPr>
          <w:p w14:paraId="11D5923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9571E8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2E3ACCA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145,011</w:t>
            </w:r>
          </w:p>
        </w:tc>
        <w:tc>
          <w:tcPr>
            <w:tcW w:w="1247" w:type="dxa"/>
            <w:vAlign w:val="center"/>
          </w:tcPr>
          <w:p w14:paraId="20C9F192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17,810,774</w:t>
            </w:r>
          </w:p>
        </w:tc>
        <w:tc>
          <w:tcPr>
            <w:tcW w:w="1275" w:type="dxa"/>
            <w:vAlign w:val="center"/>
          </w:tcPr>
          <w:p w14:paraId="7E452BC7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2.26</w:t>
            </w:r>
          </w:p>
        </w:tc>
      </w:tr>
      <w:tr w:rsidR="001F5300" w:rsidRPr="00E73B02" w14:paraId="537BF2E5" w14:textId="77777777" w:rsidTr="00E73B02">
        <w:trPr>
          <w:jc w:val="center"/>
        </w:trPr>
        <w:tc>
          <w:tcPr>
            <w:tcW w:w="1026" w:type="dxa"/>
            <w:vAlign w:val="center"/>
          </w:tcPr>
          <w:p w14:paraId="1D04FC9D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Other</w:t>
            </w:r>
          </w:p>
        </w:tc>
        <w:tc>
          <w:tcPr>
            <w:tcW w:w="1280" w:type="dxa"/>
            <w:vAlign w:val="center"/>
          </w:tcPr>
          <w:p w14:paraId="635BCED3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41A72E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15B70A9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48,431</w:t>
            </w:r>
          </w:p>
        </w:tc>
        <w:tc>
          <w:tcPr>
            <w:tcW w:w="1247" w:type="dxa"/>
            <w:vAlign w:val="center"/>
          </w:tcPr>
          <w:p w14:paraId="2A1E3AA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8,704,195</w:t>
            </w:r>
          </w:p>
        </w:tc>
        <w:tc>
          <w:tcPr>
            <w:tcW w:w="1275" w:type="dxa"/>
            <w:vAlign w:val="center"/>
          </w:tcPr>
          <w:p w14:paraId="64BD769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1.10</w:t>
            </w:r>
          </w:p>
        </w:tc>
      </w:tr>
      <w:tr w:rsidR="001F5300" w:rsidRPr="00E73B02" w14:paraId="0A7185C2" w14:textId="77777777" w:rsidTr="00E73B02">
        <w:trPr>
          <w:jc w:val="center"/>
        </w:trPr>
        <w:tc>
          <w:tcPr>
            <w:tcW w:w="1026" w:type="dxa"/>
            <w:vAlign w:val="center"/>
          </w:tcPr>
          <w:p w14:paraId="55222C2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Simple repeats</w:t>
            </w:r>
          </w:p>
        </w:tc>
        <w:tc>
          <w:tcPr>
            <w:tcW w:w="1280" w:type="dxa"/>
            <w:vAlign w:val="center"/>
          </w:tcPr>
          <w:p w14:paraId="1B05DD9E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4B13C85F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50FAB36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88,258</w:t>
            </w:r>
          </w:p>
        </w:tc>
        <w:tc>
          <w:tcPr>
            <w:tcW w:w="1247" w:type="dxa"/>
            <w:vAlign w:val="center"/>
          </w:tcPr>
          <w:p w14:paraId="3CC1A74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19,085,232</w:t>
            </w:r>
          </w:p>
        </w:tc>
        <w:tc>
          <w:tcPr>
            <w:tcW w:w="1275" w:type="dxa"/>
            <w:vAlign w:val="center"/>
          </w:tcPr>
          <w:p w14:paraId="6C3A0F80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2.42</w:t>
            </w:r>
          </w:p>
        </w:tc>
      </w:tr>
      <w:tr w:rsidR="001F5300" w:rsidRPr="00E73B02" w14:paraId="0C7B892B" w14:textId="77777777" w:rsidTr="00E73B02">
        <w:trPr>
          <w:jc w:val="center"/>
        </w:trPr>
        <w:tc>
          <w:tcPr>
            <w:tcW w:w="1026" w:type="dxa"/>
            <w:vAlign w:val="center"/>
          </w:tcPr>
          <w:p w14:paraId="40251874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Low complexity</w:t>
            </w:r>
          </w:p>
        </w:tc>
        <w:tc>
          <w:tcPr>
            <w:tcW w:w="1280" w:type="dxa"/>
            <w:vAlign w:val="center"/>
          </w:tcPr>
          <w:p w14:paraId="6A27DDB9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1671FC4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2DE7926C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5,674</w:t>
            </w:r>
          </w:p>
        </w:tc>
        <w:tc>
          <w:tcPr>
            <w:tcW w:w="1247" w:type="dxa"/>
            <w:vAlign w:val="center"/>
          </w:tcPr>
          <w:p w14:paraId="27E90B48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316,847,809</w:t>
            </w:r>
          </w:p>
        </w:tc>
        <w:tc>
          <w:tcPr>
            <w:tcW w:w="1275" w:type="dxa"/>
            <w:vAlign w:val="center"/>
          </w:tcPr>
          <w:p w14:paraId="32629F0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0.13</w:t>
            </w:r>
          </w:p>
        </w:tc>
      </w:tr>
      <w:tr w:rsidR="001F5300" w:rsidRPr="00E73B02" w14:paraId="61F8C2D2" w14:textId="77777777" w:rsidTr="00E73B02">
        <w:trPr>
          <w:jc w:val="center"/>
        </w:trPr>
        <w:tc>
          <w:tcPr>
            <w:tcW w:w="1026" w:type="dxa"/>
            <w:vAlign w:val="center"/>
          </w:tcPr>
          <w:p w14:paraId="7A49DDE1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Total Repeats</w:t>
            </w:r>
          </w:p>
        </w:tc>
        <w:tc>
          <w:tcPr>
            <w:tcW w:w="1280" w:type="dxa"/>
            <w:vAlign w:val="center"/>
          </w:tcPr>
          <w:p w14:paraId="7ED207D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472" w:type="dxa"/>
            <w:vAlign w:val="center"/>
          </w:tcPr>
          <w:p w14:paraId="5A836366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936" w:type="dxa"/>
            <w:vAlign w:val="center"/>
          </w:tcPr>
          <w:p w14:paraId="7D8924FB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2,554,555</w:t>
            </w:r>
          </w:p>
        </w:tc>
        <w:tc>
          <w:tcPr>
            <w:tcW w:w="1247" w:type="dxa"/>
            <w:vAlign w:val="center"/>
          </w:tcPr>
          <w:p w14:paraId="115CA4BA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316,847,809</w:t>
            </w:r>
          </w:p>
        </w:tc>
        <w:tc>
          <w:tcPr>
            <w:tcW w:w="1275" w:type="dxa"/>
            <w:vAlign w:val="center"/>
          </w:tcPr>
          <w:p w14:paraId="2A282AA5" w14:textId="77777777" w:rsidR="001F5300" w:rsidRPr="00E73B02" w:rsidRDefault="001F5300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40.12</w:t>
            </w:r>
          </w:p>
        </w:tc>
      </w:tr>
    </w:tbl>
    <w:p w14:paraId="189F3EAD" w14:textId="578034D6" w:rsidR="00617C5A" w:rsidRDefault="00617C5A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6C77D1AD" w14:textId="77777777" w:rsidR="00037AD7" w:rsidRPr="00E73B02" w:rsidRDefault="00037AD7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23A59B02" w14:textId="1D892FED" w:rsidR="00ED62DE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7</w:t>
      </w:r>
      <w:r w:rsidR="00086BB7" w:rsidRPr="00037AD7">
        <w:rPr>
          <w:rFonts w:eastAsia="黑体" w:cs="Times New Roman"/>
          <w:szCs w:val="24"/>
        </w:rPr>
        <w:t>.</w:t>
      </w:r>
      <w:r w:rsidR="003A2E95" w:rsidRPr="00037AD7">
        <w:rPr>
          <w:rFonts w:eastAsia="黑体" w:cs="Times New Roman"/>
          <w:szCs w:val="24"/>
        </w:rPr>
        <w:t xml:space="preserve"> Summary of </w:t>
      </w:r>
      <w:r w:rsidR="003E2F23">
        <w:rPr>
          <w:rFonts w:eastAsia="黑体" w:cs="Times New Roman"/>
          <w:szCs w:val="24"/>
        </w:rPr>
        <w:t xml:space="preserve">the results for </w:t>
      </w:r>
      <w:r w:rsidR="003A2E95" w:rsidRPr="00037AD7">
        <w:rPr>
          <w:rFonts w:eastAsia="黑体" w:cs="Times New Roman"/>
          <w:szCs w:val="24"/>
        </w:rPr>
        <w:t xml:space="preserve">BUSCO analysis according to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3A2E95" w:rsidRPr="00037AD7">
        <w:rPr>
          <w:rFonts w:eastAsia="黑体" w:cs="Times New Roman"/>
          <w:szCs w:val="24"/>
        </w:rPr>
        <w:t xml:space="preserve"> gene prediction.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134"/>
        <w:gridCol w:w="1701"/>
      </w:tblGrid>
      <w:tr w:rsidR="00ED62DE" w:rsidRPr="00E73B02" w14:paraId="2F151B7E" w14:textId="77777777" w:rsidTr="008C40EA">
        <w:trPr>
          <w:jc w:val="center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FC0F5E1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Type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A58337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Number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A7C3F3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Percent (%)</w:t>
            </w:r>
          </w:p>
        </w:tc>
      </w:tr>
      <w:tr w:rsidR="00ED62DE" w:rsidRPr="00E73B02" w14:paraId="725CB908" w14:textId="77777777" w:rsidTr="008C40EA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14:paraId="57CC7EEC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BUSCOs (C)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B2E0EE1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3,443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0FDC434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94.59</w:t>
            </w:r>
          </w:p>
        </w:tc>
      </w:tr>
      <w:tr w:rsidR="00ED62DE" w:rsidRPr="00E73B02" w14:paraId="50B7092C" w14:textId="77777777" w:rsidTr="008C40EA">
        <w:trPr>
          <w:jc w:val="center"/>
        </w:trPr>
        <w:tc>
          <w:tcPr>
            <w:tcW w:w="4253" w:type="dxa"/>
          </w:tcPr>
          <w:p w14:paraId="6A33664F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and single-copy BUSCOs (S)</w:t>
            </w:r>
          </w:p>
        </w:tc>
        <w:tc>
          <w:tcPr>
            <w:tcW w:w="1134" w:type="dxa"/>
          </w:tcPr>
          <w:p w14:paraId="50E8CF06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3,388</w:t>
            </w:r>
          </w:p>
        </w:tc>
        <w:tc>
          <w:tcPr>
            <w:tcW w:w="1701" w:type="dxa"/>
          </w:tcPr>
          <w:p w14:paraId="0E5AE95B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93.08</w:t>
            </w:r>
          </w:p>
        </w:tc>
      </w:tr>
      <w:tr w:rsidR="00ED62DE" w:rsidRPr="00E73B02" w14:paraId="68E4E5B3" w14:textId="77777777" w:rsidTr="008C40EA">
        <w:trPr>
          <w:jc w:val="center"/>
        </w:trPr>
        <w:tc>
          <w:tcPr>
            <w:tcW w:w="4253" w:type="dxa"/>
            <w:tcBorders>
              <w:bottom w:val="nil"/>
            </w:tcBorders>
          </w:tcPr>
          <w:p w14:paraId="18E7B0E8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Complete and duplicated BUSCOs (D)</w:t>
            </w:r>
          </w:p>
        </w:tc>
        <w:tc>
          <w:tcPr>
            <w:tcW w:w="1134" w:type="dxa"/>
            <w:tcBorders>
              <w:bottom w:val="nil"/>
            </w:tcBorders>
          </w:tcPr>
          <w:p w14:paraId="0B7A788B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55</w:t>
            </w:r>
          </w:p>
        </w:tc>
        <w:tc>
          <w:tcPr>
            <w:tcW w:w="1701" w:type="dxa"/>
            <w:tcBorders>
              <w:bottom w:val="nil"/>
            </w:tcBorders>
          </w:tcPr>
          <w:p w14:paraId="746F322D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1.51</w:t>
            </w:r>
          </w:p>
        </w:tc>
      </w:tr>
      <w:tr w:rsidR="00ED62DE" w:rsidRPr="00E73B02" w14:paraId="74533CFD" w14:textId="77777777" w:rsidTr="00434CA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14:paraId="304CFFE3" w14:textId="12BA7FE9" w:rsidR="00ED62DE" w:rsidRPr="00E73B02" w:rsidRDefault="008C40EA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Fragmented BUSCOs (F)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01649C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7D7089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0.93</w:t>
            </w:r>
          </w:p>
        </w:tc>
      </w:tr>
      <w:tr w:rsidR="00ED62DE" w:rsidRPr="00E73B02" w14:paraId="18619801" w14:textId="77777777" w:rsidTr="00434CA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14:paraId="3857B49D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Missing BUSCOs (M)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B8CADF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163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4B8CB4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4.48</w:t>
            </w:r>
          </w:p>
        </w:tc>
      </w:tr>
      <w:tr w:rsidR="00ED62DE" w:rsidRPr="00E73B02" w14:paraId="5BB32E6C" w14:textId="77777777" w:rsidTr="00434CA0">
        <w:trPr>
          <w:jc w:val="center"/>
        </w:trPr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14:paraId="73112432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Total BUSCO groups searched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3A67717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3,640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433A0F8" w14:textId="77777777" w:rsidR="00ED62DE" w:rsidRPr="00E73B02" w:rsidRDefault="00ED62DE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100.00</w:t>
            </w:r>
          </w:p>
        </w:tc>
      </w:tr>
    </w:tbl>
    <w:p w14:paraId="4FA31DF4" w14:textId="151D092F" w:rsidR="00ED62DE" w:rsidRDefault="00ED62DE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15F5FBFC" w14:textId="77777777" w:rsidR="00037AD7" w:rsidRPr="00E73B02" w:rsidRDefault="00037AD7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3B521424" w14:textId="187380FD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8</w:t>
      </w:r>
      <w:r w:rsidR="00086BB7" w:rsidRPr="00037AD7">
        <w:rPr>
          <w:rFonts w:eastAsia="黑体" w:cs="Times New Roman"/>
          <w:szCs w:val="24"/>
        </w:rPr>
        <w:t>.</w:t>
      </w:r>
      <w:r w:rsidR="003A2E95" w:rsidRPr="00037AD7">
        <w:rPr>
          <w:rFonts w:eastAsia="黑体" w:cs="Times New Roman"/>
          <w:szCs w:val="24"/>
        </w:rPr>
        <w:t xml:space="preserve"> The statistics of functional annotated protein-coding genes in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3A2E95" w:rsidRPr="00037AD7">
        <w:rPr>
          <w:rFonts w:eastAsia="黑体" w:cs="Times New Roman"/>
          <w:szCs w:val="24"/>
        </w:rPr>
        <w:t xml:space="preserve"> genome.</w:t>
      </w:r>
    </w:p>
    <w:tbl>
      <w:tblPr>
        <w:tblStyle w:val="a3"/>
        <w:tblW w:w="525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1313"/>
        <w:gridCol w:w="1117"/>
        <w:gridCol w:w="1441"/>
      </w:tblGrid>
      <w:tr w:rsidR="00901E3B" w:rsidRPr="00E73B02" w14:paraId="46725B26" w14:textId="77777777" w:rsidTr="003E2F23">
        <w:trPr>
          <w:jc w:val="center"/>
        </w:trPr>
        <w:tc>
          <w:tcPr>
            <w:tcW w:w="26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AE238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Type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5344B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Number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3F2B1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Percent (%)</w:t>
            </w:r>
          </w:p>
        </w:tc>
      </w:tr>
      <w:tr w:rsidR="00901E3B" w:rsidRPr="00E73B02" w14:paraId="3EC25C18" w14:textId="77777777" w:rsidTr="003E2F23">
        <w:trPr>
          <w:jc w:val="center"/>
        </w:trPr>
        <w:tc>
          <w:tcPr>
            <w:tcW w:w="1386" w:type="dxa"/>
            <w:vMerge w:val="restart"/>
            <w:tcBorders>
              <w:top w:val="single" w:sz="4" w:space="0" w:color="auto"/>
            </w:tcBorders>
            <w:vAlign w:val="center"/>
          </w:tcPr>
          <w:p w14:paraId="2C1F9B65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Annotation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vAlign w:val="center"/>
          </w:tcPr>
          <w:p w14:paraId="53993C52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proofErr w:type="spellStart"/>
            <w:r w:rsidRPr="00E73B02">
              <w:rPr>
                <w:rFonts w:eastAsia="宋体" w:cs="Times New Roman"/>
                <w:sz w:val="22"/>
              </w:rPr>
              <w:t>SwissProt</w:t>
            </w:r>
            <w:proofErr w:type="spellEnd"/>
          </w:p>
        </w:tc>
        <w:tc>
          <w:tcPr>
            <w:tcW w:w="1117" w:type="dxa"/>
            <w:tcBorders>
              <w:top w:val="single" w:sz="4" w:space="0" w:color="auto"/>
            </w:tcBorders>
            <w:vAlign w:val="center"/>
          </w:tcPr>
          <w:p w14:paraId="38ABEC55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19,841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vAlign w:val="center"/>
          </w:tcPr>
          <w:p w14:paraId="36964ADA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87.04</w:t>
            </w:r>
          </w:p>
        </w:tc>
      </w:tr>
      <w:tr w:rsidR="00901E3B" w:rsidRPr="00E73B02" w14:paraId="41CBCBFF" w14:textId="77777777" w:rsidTr="003E2F23">
        <w:trPr>
          <w:jc w:val="center"/>
        </w:trPr>
        <w:tc>
          <w:tcPr>
            <w:tcW w:w="1386" w:type="dxa"/>
            <w:vMerge/>
            <w:vAlign w:val="center"/>
          </w:tcPr>
          <w:p w14:paraId="4153E8D3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4B17B3E7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KEGG</w:t>
            </w:r>
          </w:p>
        </w:tc>
        <w:tc>
          <w:tcPr>
            <w:tcW w:w="1117" w:type="dxa"/>
            <w:vAlign w:val="center"/>
          </w:tcPr>
          <w:p w14:paraId="675D892C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14,039</w:t>
            </w:r>
          </w:p>
        </w:tc>
        <w:tc>
          <w:tcPr>
            <w:tcW w:w="1441" w:type="dxa"/>
            <w:vAlign w:val="center"/>
          </w:tcPr>
          <w:p w14:paraId="0A64382D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61.59</w:t>
            </w:r>
          </w:p>
        </w:tc>
      </w:tr>
      <w:tr w:rsidR="00901E3B" w:rsidRPr="00E73B02" w14:paraId="633C55A1" w14:textId="77777777" w:rsidTr="003E2F23">
        <w:trPr>
          <w:jc w:val="center"/>
        </w:trPr>
        <w:tc>
          <w:tcPr>
            <w:tcW w:w="1386" w:type="dxa"/>
            <w:vMerge/>
            <w:vAlign w:val="center"/>
          </w:tcPr>
          <w:p w14:paraId="425DD193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243DC960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KOG</w:t>
            </w:r>
          </w:p>
        </w:tc>
        <w:tc>
          <w:tcPr>
            <w:tcW w:w="1117" w:type="dxa"/>
            <w:vAlign w:val="center"/>
          </w:tcPr>
          <w:p w14:paraId="71631A99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14,464</w:t>
            </w:r>
          </w:p>
        </w:tc>
        <w:tc>
          <w:tcPr>
            <w:tcW w:w="1441" w:type="dxa"/>
            <w:vAlign w:val="center"/>
          </w:tcPr>
          <w:p w14:paraId="02005EAA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63.46</w:t>
            </w:r>
          </w:p>
        </w:tc>
      </w:tr>
      <w:tr w:rsidR="00901E3B" w:rsidRPr="00E73B02" w14:paraId="59699ECE" w14:textId="77777777" w:rsidTr="003E2F23">
        <w:trPr>
          <w:jc w:val="center"/>
        </w:trPr>
        <w:tc>
          <w:tcPr>
            <w:tcW w:w="1386" w:type="dxa"/>
            <w:vMerge/>
            <w:vAlign w:val="center"/>
          </w:tcPr>
          <w:p w14:paraId="1CADF256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5836867C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GO</w:t>
            </w:r>
          </w:p>
        </w:tc>
        <w:tc>
          <w:tcPr>
            <w:tcW w:w="1117" w:type="dxa"/>
            <w:vAlign w:val="center"/>
          </w:tcPr>
          <w:p w14:paraId="3ED23A8F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14,503</w:t>
            </w:r>
          </w:p>
        </w:tc>
        <w:tc>
          <w:tcPr>
            <w:tcW w:w="1441" w:type="dxa"/>
            <w:vAlign w:val="center"/>
          </w:tcPr>
          <w:p w14:paraId="221D4EED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63.63</w:t>
            </w:r>
          </w:p>
        </w:tc>
      </w:tr>
      <w:tr w:rsidR="00901E3B" w:rsidRPr="00E73B02" w14:paraId="40D61693" w14:textId="77777777" w:rsidTr="003E2F23">
        <w:trPr>
          <w:jc w:val="center"/>
        </w:trPr>
        <w:tc>
          <w:tcPr>
            <w:tcW w:w="1386" w:type="dxa"/>
            <w:vMerge/>
            <w:vAlign w:val="center"/>
          </w:tcPr>
          <w:p w14:paraId="43FE3454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0A2A5F26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NR</w:t>
            </w:r>
          </w:p>
        </w:tc>
        <w:tc>
          <w:tcPr>
            <w:tcW w:w="1117" w:type="dxa"/>
            <w:vAlign w:val="center"/>
          </w:tcPr>
          <w:p w14:paraId="1690E61C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20,934</w:t>
            </w:r>
          </w:p>
        </w:tc>
        <w:tc>
          <w:tcPr>
            <w:tcW w:w="1441" w:type="dxa"/>
            <w:vAlign w:val="center"/>
          </w:tcPr>
          <w:p w14:paraId="4FD88794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91.84</w:t>
            </w:r>
          </w:p>
        </w:tc>
      </w:tr>
      <w:tr w:rsidR="00901E3B" w:rsidRPr="00E73B02" w14:paraId="7347B052" w14:textId="77777777" w:rsidTr="003E2F23">
        <w:trPr>
          <w:jc w:val="center"/>
        </w:trPr>
        <w:tc>
          <w:tcPr>
            <w:tcW w:w="1386" w:type="dxa"/>
            <w:vMerge w:val="restart"/>
            <w:vAlign w:val="center"/>
          </w:tcPr>
          <w:p w14:paraId="702CEF20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Total</w:t>
            </w:r>
          </w:p>
        </w:tc>
        <w:tc>
          <w:tcPr>
            <w:tcW w:w="1313" w:type="dxa"/>
            <w:vAlign w:val="center"/>
          </w:tcPr>
          <w:p w14:paraId="06DE83C8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Annotated</w:t>
            </w:r>
          </w:p>
        </w:tc>
        <w:tc>
          <w:tcPr>
            <w:tcW w:w="1117" w:type="dxa"/>
            <w:vAlign w:val="center"/>
          </w:tcPr>
          <w:p w14:paraId="21724B87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21,142</w:t>
            </w:r>
          </w:p>
        </w:tc>
        <w:tc>
          <w:tcPr>
            <w:tcW w:w="1441" w:type="dxa"/>
            <w:vAlign w:val="center"/>
          </w:tcPr>
          <w:p w14:paraId="38C8328A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92.75</w:t>
            </w:r>
          </w:p>
        </w:tc>
      </w:tr>
      <w:tr w:rsidR="00901E3B" w:rsidRPr="00E73B02" w14:paraId="34E89453" w14:textId="77777777" w:rsidTr="003E2F23">
        <w:trPr>
          <w:jc w:val="center"/>
        </w:trPr>
        <w:tc>
          <w:tcPr>
            <w:tcW w:w="1386" w:type="dxa"/>
            <w:vMerge/>
            <w:vAlign w:val="center"/>
          </w:tcPr>
          <w:p w14:paraId="204431FA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733E04C8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Gene</w:t>
            </w:r>
          </w:p>
        </w:tc>
        <w:tc>
          <w:tcPr>
            <w:tcW w:w="1117" w:type="dxa"/>
            <w:vAlign w:val="center"/>
          </w:tcPr>
          <w:p w14:paraId="2D4A5901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22,794</w:t>
            </w:r>
          </w:p>
        </w:tc>
        <w:tc>
          <w:tcPr>
            <w:tcW w:w="1441" w:type="dxa"/>
            <w:vAlign w:val="center"/>
          </w:tcPr>
          <w:p w14:paraId="18454805" w14:textId="77777777" w:rsidR="00901E3B" w:rsidRPr="00E73B02" w:rsidRDefault="00901E3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-</w:t>
            </w:r>
          </w:p>
        </w:tc>
      </w:tr>
    </w:tbl>
    <w:p w14:paraId="6A9E5470" w14:textId="5087C1BE" w:rsidR="009A3C04" w:rsidRDefault="009A3C04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03206587" w14:textId="77777777" w:rsidR="00037AD7" w:rsidRPr="00E73B02" w:rsidRDefault="00037AD7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27346570" w14:textId="77135B1C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9</w:t>
      </w:r>
      <w:r w:rsidR="00086BB7" w:rsidRPr="00037AD7">
        <w:rPr>
          <w:rFonts w:eastAsia="黑体" w:cs="Times New Roman"/>
          <w:szCs w:val="24"/>
        </w:rPr>
        <w:t>.</w:t>
      </w:r>
      <w:r w:rsidR="007106C2" w:rsidRPr="00037AD7">
        <w:rPr>
          <w:rFonts w:eastAsia="黑体" w:cs="Times New Roman"/>
          <w:szCs w:val="24"/>
        </w:rPr>
        <w:t xml:space="preserve"> </w:t>
      </w:r>
      <w:r w:rsidR="007106C2" w:rsidRPr="00037AD7">
        <w:rPr>
          <w:rFonts w:cs="Times New Roman"/>
          <w:szCs w:val="24"/>
        </w:rPr>
        <w:t xml:space="preserve">Expansion gene families of female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7106C2" w:rsidRPr="00037AD7">
        <w:rPr>
          <w:rFonts w:eastAsia="黑体" w:cs="Times New Roman"/>
          <w:szCs w:val="24"/>
        </w:rPr>
        <w:t xml:space="preserve"> genome</w:t>
      </w:r>
      <w:r w:rsidR="007106C2" w:rsidRPr="00037AD7">
        <w:rPr>
          <w:rFonts w:cs="Times New Roman"/>
          <w:szCs w:val="24"/>
        </w:rPr>
        <w:t xml:space="preserve"> were enriched in 22 GO categories.</w:t>
      </w:r>
    </w:p>
    <w:tbl>
      <w:tblPr>
        <w:tblW w:w="8590" w:type="dxa"/>
        <w:jc w:val="center"/>
        <w:tblLook w:val="04A0" w:firstRow="1" w:lastRow="0" w:firstColumn="1" w:lastColumn="0" w:noHBand="0" w:noVBand="1"/>
      </w:tblPr>
      <w:tblGrid>
        <w:gridCol w:w="1441"/>
        <w:gridCol w:w="5930"/>
        <w:gridCol w:w="1219"/>
      </w:tblGrid>
      <w:tr w:rsidR="00EA0CD4" w:rsidRPr="00037AD7" w14:paraId="120D9FC0" w14:textId="77777777" w:rsidTr="00037AD7">
        <w:trPr>
          <w:trHeight w:val="320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B640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ID</w:t>
            </w:r>
          </w:p>
        </w:tc>
        <w:tc>
          <w:tcPr>
            <w:tcW w:w="5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9562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Description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AC2B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GO_Class</w:t>
            </w:r>
            <w:proofErr w:type="spellEnd"/>
          </w:p>
        </w:tc>
      </w:tr>
      <w:tr w:rsidR="00EA0CD4" w:rsidRPr="00037AD7" w14:paraId="6996BE77" w14:textId="77777777" w:rsidTr="00037AD7">
        <w:trPr>
          <w:trHeight w:val="320"/>
          <w:jc w:val="center"/>
        </w:trPr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5015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GO:0003810</w:t>
            </w:r>
          </w:p>
        </w:tc>
        <w:tc>
          <w:tcPr>
            <w:tcW w:w="59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0C7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protein-glutamine gamma-</w:t>
            </w: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glutamyltransferase</w:t>
            </w:r>
            <w:proofErr w:type="spellEnd"/>
            <w:r w:rsidRPr="00037AD7">
              <w:rPr>
                <w:rFonts w:eastAsia="宋体" w:cs="Times New Roman"/>
                <w:sz w:val="20"/>
                <w:szCs w:val="20"/>
              </w:rPr>
              <w:t xml:space="preserve"> activity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4571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0EADB238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715CF33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lastRenderedPageBreak/>
              <w:t>GO:0018149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7ABAC020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peptide cross-linking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69697B5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4C7713" w:rsidRPr="00037AD7" w14:paraId="23997039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389ABA41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GO:0042157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2E81406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lipoprotein metabolic process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C54FDC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4C7713" w:rsidRPr="00037AD7" w14:paraId="2E42A866" w14:textId="77777777" w:rsidTr="00037AD7">
        <w:trPr>
          <w:trHeight w:val="320"/>
          <w:jc w:val="center"/>
        </w:trPr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10E0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GO:0005525</w:t>
            </w:r>
          </w:p>
        </w:tc>
        <w:tc>
          <w:tcPr>
            <w:tcW w:w="59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36D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GTP binding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C62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4E0447DD" w14:textId="77777777" w:rsidTr="00037AD7">
        <w:trPr>
          <w:trHeight w:val="320"/>
          <w:jc w:val="center"/>
        </w:trPr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2FF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GO:0006869</w:t>
            </w:r>
          </w:p>
        </w:tc>
        <w:tc>
          <w:tcPr>
            <w:tcW w:w="59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DC13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lipid transport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6C3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4C7713" w:rsidRPr="00037AD7" w14:paraId="03DD7A37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545C2C1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GO:0003723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304D14F2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RNA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18294F8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5891AE6A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2A646F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GO:0016758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1FFDCB1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 xml:space="preserve">transferase activity, transferring </w:t>
            </w: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hexosyl</w:t>
            </w:r>
            <w:proofErr w:type="spellEnd"/>
            <w:r w:rsidRPr="00037AD7">
              <w:rPr>
                <w:rFonts w:eastAsia="宋体" w:cs="Times New Roman"/>
                <w:sz w:val="20"/>
                <w:szCs w:val="20"/>
              </w:rPr>
              <w:t xml:space="preserve"> groups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6665559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7FC59063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7DCFE8F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GO:0008289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41E9CE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lipid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4576F5E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22E173F5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9411981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GO:0005506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317C474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iron ion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7C81BD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285FEC64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3E2A37D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GO:0004950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74AD625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chemokine receptor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AA35E28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62A161B3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02FC733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GO:0016702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9DD22B5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oxidoreductase activity, acting on single donors with incorporation of molecular oxygen, incorporation of two atoms of oxygen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23893AC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5CDBBCF9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42DF5B4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GO:0006935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5237E6E3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chemotaxis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45A16CE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4C7713" w:rsidRPr="00037AD7" w14:paraId="0D8C9878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74ED7B3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GO:0016712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559DCABF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oxidoreductase activity, acting on paired donors, with incorporation or reduction of molecular oxygen, reduced flavin or flavoprotein as one donor, and incorporation of one atom of oxygen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2177D755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64F6EA90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5C1FD1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GO:0008146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5E178930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sulfotransferase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47F6DFD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28274747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F9188E0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GO:0005576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3D3CEF2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extracellular region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65AFE66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CC</w:t>
            </w:r>
          </w:p>
        </w:tc>
      </w:tr>
      <w:tr w:rsidR="004C7713" w:rsidRPr="00037AD7" w14:paraId="772F523A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05E62F4F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GO:0003924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6AB1AC3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GTPase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D295F0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7CD51A72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D726E3C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GO:0008373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59FBD4A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sialyltransferase</w:t>
            </w:r>
            <w:proofErr w:type="spellEnd"/>
            <w:r w:rsidRPr="00037AD7">
              <w:rPr>
                <w:rFonts w:eastAsia="宋体" w:cs="Times New Roman"/>
                <w:sz w:val="20"/>
                <w:szCs w:val="20"/>
              </w:rPr>
              <w:t xml:space="preserve">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2D1AEBC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2E78C87B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66474B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GO:0016705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6DF2AB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oxidoreductase activity, acting on paired donors, with incorporation or reduction of molecular oxygen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5A77515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6AAF970C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AAFE7E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GO:0008009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7960853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chemokine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6E3C2A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73D222D9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6D429667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GO:0020037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E90CE9A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heme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452B40E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4C7713" w:rsidRPr="00037AD7" w14:paraId="4BC459A0" w14:textId="77777777" w:rsidTr="00037AD7">
        <w:trPr>
          <w:trHeight w:val="320"/>
          <w:jc w:val="center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F8FCDA6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GO:0006486</w:t>
            </w:r>
          </w:p>
        </w:tc>
        <w:tc>
          <w:tcPr>
            <w:tcW w:w="5930" w:type="dxa"/>
            <w:shd w:val="clear" w:color="auto" w:fill="auto"/>
            <w:noWrap/>
            <w:vAlign w:val="center"/>
            <w:hideMark/>
          </w:tcPr>
          <w:p w14:paraId="2AD14C06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protein glycosylation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A5E392D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4C7713" w:rsidRPr="00037AD7" w14:paraId="00F14A25" w14:textId="77777777" w:rsidTr="00037AD7">
        <w:trPr>
          <w:trHeight w:val="320"/>
          <w:jc w:val="center"/>
        </w:trPr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26A4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GO:0046983</w:t>
            </w:r>
          </w:p>
        </w:tc>
        <w:tc>
          <w:tcPr>
            <w:tcW w:w="59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4169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protein dimerization activity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3F33" w14:textId="77777777" w:rsidR="00EA0CD4" w:rsidRPr="00037AD7" w:rsidRDefault="00EA0CD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</w:tbl>
    <w:p w14:paraId="2CCDADBD" w14:textId="77777777" w:rsidR="007106C2" w:rsidRPr="007A225E" w:rsidRDefault="007106C2" w:rsidP="00E73B02">
      <w:pPr>
        <w:snapToGrid w:val="0"/>
        <w:spacing w:line="240" w:lineRule="auto"/>
        <w:rPr>
          <w:rFonts w:cs="Times New Roman"/>
          <w:color w:val="000000"/>
          <w:kern w:val="0"/>
          <w:sz w:val="20"/>
          <w:szCs w:val="20"/>
        </w:rPr>
      </w:pPr>
      <w:bookmarkStart w:id="7" w:name="OLE_LINK38"/>
      <w:bookmarkStart w:id="8" w:name="OLE_LINK39"/>
      <w:r w:rsidRPr="007A225E">
        <w:rPr>
          <w:rFonts w:cs="Times New Roman"/>
          <w:color w:val="000000"/>
          <w:kern w:val="0"/>
          <w:sz w:val="20"/>
          <w:szCs w:val="20"/>
        </w:rPr>
        <w:t>MF: molecular function, BP: biological process, CC: cellular component.</w:t>
      </w:r>
    </w:p>
    <w:bookmarkEnd w:id="7"/>
    <w:bookmarkEnd w:id="8"/>
    <w:p w14:paraId="739A024F" w14:textId="76577ACB" w:rsidR="00F073F5" w:rsidRPr="00E73B02" w:rsidRDefault="00F073F5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150EC5BE" w14:textId="77777777" w:rsidR="00F073F5" w:rsidRPr="00E73B02" w:rsidRDefault="00F073F5" w:rsidP="00E73B02">
      <w:pPr>
        <w:snapToGrid w:val="0"/>
        <w:spacing w:line="240" w:lineRule="auto"/>
        <w:jc w:val="center"/>
        <w:rPr>
          <w:rFonts w:cs="Times New Roman"/>
          <w:sz w:val="22"/>
        </w:rPr>
      </w:pPr>
    </w:p>
    <w:p w14:paraId="00D33E75" w14:textId="33E2FCA2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10</w:t>
      </w:r>
      <w:r w:rsidR="00086BB7" w:rsidRPr="00037AD7">
        <w:rPr>
          <w:rFonts w:eastAsia="黑体" w:cs="Times New Roman"/>
          <w:szCs w:val="24"/>
        </w:rPr>
        <w:t>.</w:t>
      </w:r>
      <w:r w:rsidR="007106C2" w:rsidRPr="00037AD7">
        <w:rPr>
          <w:rFonts w:eastAsia="黑体" w:cs="Times New Roman"/>
          <w:szCs w:val="24"/>
        </w:rPr>
        <w:t xml:space="preserve"> </w:t>
      </w:r>
      <w:r w:rsidR="007106C2" w:rsidRPr="00037AD7">
        <w:rPr>
          <w:rFonts w:cs="Times New Roman"/>
          <w:szCs w:val="24"/>
        </w:rPr>
        <w:t xml:space="preserve">Expansion gene families of female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7106C2" w:rsidRPr="00037AD7">
        <w:rPr>
          <w:rFonts w:cs="Times New Roman"/>
          <w:szCs w:val="24"/>
        </w:rPr>
        <w:t xml:space="preserve"> were enriched in 33 KEGG pathways.</w:t>
      </w:r>
    </w:p>
    <w:tbl>
      <w:tblPr>
        <w:tblW w:w="8094" w:type="dxa"/>
        <w:jc w:val="center"/>
        <w:tblLook w:val="04A0" w:firstRow="1" w:lastRow="0" w:firstColumn="1" w:lastColumn="0" w:noHBand="0" w:noVBand="1"/>
      </w:tblPr>
      <w:tblGrid>
        <w:gridCol w:w="1325"/>
        <w:gridCol w:w="6769"/>
      </w:tblGrid>
      <w:tr w:rsidR="008F7150" w:rsidRPr="00E73B02" w14:paraId="67009793" w14:textId="77777777" w:rsidTr="00037AD7">
        <w:trPr>
          <w:trHeight w:val="320"/>
          <w:jc w:val="center"/>
        </w:trPr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6EF6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ID</w:t>
            </w:r>
          </w:p>
        </w:tc>
        <w:tc>
          <w:tcPr>
            <w:tcW w:w="6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A2DE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Description</w:t>
            </w:r>
          </w:p>
        </w:tc>
      </w:tr>
      <w:tr w:rsidR="008F7150" w:rsidRPr="00E73B02" w14:paraId="2E866D1C" w14:textId="77777777" w:rsidTr="00037AD7">
        <w:trPr>
          <w:trHeight w:val="320"/>
          <w:jc w:val="center"/>
        </w:trPr>
        <w:tc>
          <w:tcPr>
            <w:tcW w:w="13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C9A8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map03013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F10C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RNA transport</w:t>
            </w:r>
          </w:p>
        </w:tc>
      </w:tr>
      <w:tr w:rsidR="008F7150" w:rsidRPr="00E73B02" w14:paraId="260E899A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614865D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map03015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0C738AA9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mRNA surveillance pathway</w:t>
            </w:r>
          </w:p>
        </w:tc>
      </w:tr>
      <w:tr w:rsidR="008F7150" w:rsidRPr="00E73B02" w14:paraId="4168A102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6C18F1F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map03018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1A9C5841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RNA degradation</w:t>
            </w:r>
          </w:p>
        </w:tc>
      </w:tr>
      <w:tr w:rsidR="008F7150" w:rsidRPr="00E73B02" w14:paraId="025A5780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5F5B027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map04630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1D73ADA0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Jak-STAT signaling pathway</w:t>
            </w:r>
          </w:p>
        </w:tc>
      </w:tr>
      <w:tr w:rsidR="008F7150" w:rsidRPr="00E73B02" w14:paraId="4BCC4AAE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EDB8511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map04612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268CC687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Antigen processing and presentation</w:t>
            </w:r>
          </w:p>
        </w:tc>
      </w:tr>
      <w:tr w:rsidR="008F7150" w:rsidRPr="00E73B02" w14:paraId="49DCCCE6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759C515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map00532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9EAB40F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Glycosaminoglycan biosynthesis - chondroitin sulfate / dermatan sulfate</w:t>
            </w:r>
          </w:p>
        </w:tc>
      </w:tr>
      <w:tr w:rsidR="008F7150" w:rsidRPr="00E73B02" w14:paraId="17C1B326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6AD720A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map04113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36FCC559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Meiosis - yeast</w:t>
            </w:r>
          </w:p>
        </w:tc>
      </w:tr>
      <w:tr w:rsidR="008F7150" w:rsidRPr="00E73B02" w14:paraId="683832EC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D026A07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map00521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60AA9BB5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Streptomycin biosynthesis</w:t>
            </w:r>
          </w:p>
        </w:tc>
      </w:tr>
      <w:tr w:rsidR="008F7150" w:rsidRPr="00E73B02" w14:paraId="3AB7039F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F067069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map00053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5133C78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 xml:space="preserve">Ascorbate and </w:t>
            </w:r>
            <w:proofErr w:type="spellStart"/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aldarate</w:t>
            </w:r>
            <w:proofErr w:type="spellEnd"/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 xml:space="preserve"> metabolism</w:t>
            </w:r>
          </w:p>
        </w:tc>
      </w:tr>
      <w:tr w:rsidR="008F7150" w:rsidRPr="00E73B02" w14:paraId="30324A3D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A12AFC6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map04111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59EDFD92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Cell cycle - yeast</w:t>
            </w:r>
          </w:p>
        </w:tc>
      </w:tr>
      <w:tr w:rsidR="008F7150" w:rsidRPr="00E73B02" w14:paraId="3C200B6B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456E5D9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map00040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64BC6795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Pentose and glucuronate interconversions</w:t>
            </w:r>
          </w:p>
        </w:tc>
      </w:tr>
      <w:tr w:rsidR="008F7150" w:rsidRPr="00E73B02" w14:paraId="32F73D69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462CD7B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map04145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D71B7B5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Phagosome</w:t>
            </w:r>
          </w:p>
        </w:tc>
      </w:tr>
      <w:tr w:rsidR="008F7150" w:rsidRPr="00E73B02" w14:paraId="002B7A1A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1FBA8A7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map00982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3E8201C2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Drug metabolism - cytochrome P450</w:t>
            </w:r>
          </w:p>
        </w:tc>
      </w:tr>
      <w:tr w:rsidR="008F7150" w:rsidRPr="00E73B02" w14:paraId="3F6F382A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EF7EA79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map00980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27EAF22F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Metabolism of xenobiotics by cytochrome P450</w:t>
            </w:r>
          </w:p>
        </w:tc>
      </w:tr>
      <w:tr w:rsidR="008F7150" w:rsidRPr="00E73B02" w14:paraId="38B207BF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28CA6C51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lastRenderedPageBreak/>
              <w:t>map00860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78AA16B8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Porphyrin and chlorophyll metabolism</w:t>
            </w:r>
          </w:p>
        </w:tc>
      </w:tr>
      <w:tr w:rsidR="008F7150" w:rsidRPr="00E73B02" w14:paraId="1590B00E" w14:textId="77777777" w:rsidTr="007A225E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20DFEC53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map04514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979FFFF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Cell adhesion molecules (CAMs)</w:t>
            </w:r>
          </w:p>
        </w:tc>
      </w:tr>
      <w:tr w:rsidR="008F7150" w:rsidRPr="00E73B02" w14:paraId="0C15F1B2" w14:textId="77777777" w:rsidTr="007A225E">
        <w:trPr>
          <w:trHeight w:val="320"/>
          <w:jc w:val="center"/>
        </w:trPr>
        <w:tc>
          <w:tcPr>
            <w:tcW w:w="13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B956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map00140</w:t>
            </w:r>
          </w:p>
        </w:tc>
        <w:tc>
          <w:tcPr>
            <w:tcW w:w="67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178C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Steroid hormone biosynthesis</w:t>
            </w:r>
          </w:p>
        </w:tc>
      </w:tr>
      <w:tr w:rsidR="008F7150" w:rsidRPr="00E73B02" w14:paraId="377059BA" w14:textId="77777777" w:rsidTr="007A225E">
        <w:trPr>
          <w:trHeight w:val="320"/>
          <w:jc w:val="center"/>
        </w:trPr>
        <w:tc>
          <w:tcPr>
            <w:tcW w:w="13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0378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map04218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E936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Cellular senescence</w:t>
            </w:r>
          </w:p>
        </w:tc>
      </w:tr>
      <w:tr w:rsidR="008F7150" w:rsidRPr="00E73B02" w14:paraId="573A0871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C2F190C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map00052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65E0D173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Galactose metabolism</w:t>
            </w:r>
          </w:p>
        </w:tc>
      </w:tr>
      <w:tr w:rsidR="008F7150" w:rsidRPr="00E73B02" w14:paraId="6E094E81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862C7F7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map04110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309E44AB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Cell cycle</w:t>
            </w:r>
          </w:p>
        </w:tc>
      </w:tr>
      <w:tr w:rsidR="008F7150" w:rsidRPr="00E73B02" w14:paraId="11C46230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615927C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map00500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34A1A758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Starch and sucrose metabolism</w:t>
            </w:r>
          </w:p>
        </w:tc>
      </w:tr>
      <w:tr w:rsidR="008F7150" w:rsidRPr="00E73B02" w14:paraId="1266E929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5F797A4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map00830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76813E00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Retinol metabolism</w:t>
            </w:r>
          </w:p>
        </w:tc>
      </w:tr>
      <w:tr w:rsidR="008F7150" w:rsidRPr="00E73B02" w14:paraId="5F3D8C98" w14:textId="77777777" w:rsidTr="007A225E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10B9161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map04330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03D4F4A8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Notch signaling pathway</w:t>
            </w:r>
          </w:p>
        </w:tc>
      </w:tr>
      <w:tr w:rsidR="008F7150" w:rsidRPr="00E73B02" w14:paraId="7B6B21AA" w14:textId="77777777" w:rsidTr="007A225E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74781C7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map04061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6D4A91F9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Viral protein interaction with cytokine and cytokine receptor</w:t>
            </w:r>
          </w:p>
        </w:tc>
      </w:tr>
      <w:tr w:rsidR="008F7150" w:rsidRPr="00E73B02" w14:paraId="564D7292" w14:textId="77777777" w:rsidTr="007A225E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7F77131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map04977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ABE3726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Vitamin digestion and absorption</w:t>
            </w:r>
          </w:p>
        </w:tc>
      </w:tr>
      <w:tr w:rsidR="008F7150" w:rsidRPr="00E73B02" w14:paraId="35B1A705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4314099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map04144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20882D90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Endocytosis</w:t>
            </w:r>
          </w:p>
        </w:tc>
      </w:tr>
      <w:tr w:rsidR="008F7150" w:rsidRPr="00E73B02" w14:paraId="0281906A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B6137EA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map00983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5BAB08B0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Drug metabolism - other enzymes</w:t>
            </w:r>
          </w:p>
        </w:tc>
      </w:tr>
      <w:tr w:rsidR="008F7150" w:rsidRPr="00E73B02" w14:paraId="64244A8E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F8DEF20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map00051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431B7672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Fructose and mannose metabolism</w:t>
            </w:r>
          </w:p>
        </w:tc>
      </w:tr>
      <w:tr w:rsidR="008F7150" w:rsidRPr="00E73B02" w14:paraId="4CA773F9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F4D14E2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map04973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2B270023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Carbohydrate digestion and absorption</w:t>
            </w:r>
          </w:p>
        </w:tc>
      </w:tr>
      <w:tr w:rsidR="008F7150" w:rsidRPr="00E73B02" w14:paraId="6C147B6E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F18FAA9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map00520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0C55121E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Amino sugar and nucleotide sugar metabolism</w:t>
            </w:r>
          </w:p>
        </w:tc>
      </w:tr>
      <w:tr w:rsidR="008F7150" w:rsidRPr="00E73B02" w14:paraId="0219DC08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8D00ADE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map04975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103DD3AC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Fat digestion and absorption</w:t>
            </w:r>
          </w:p>
        </w:tc>
      </w:tr>
      <w:tr w:rsidR="008F7150" w:rsidRPr="00E73B02" w14:paraId="2364044B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51AD9F3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map00010</w:t>
            </w:r>
          </w:p>
        </w:tc>
        <w:tc>
          <w:tcPr>
            <w:tcW w:w="6769" w:type="dxa"/>
            <w:shd w:val="clear" w:color="auto" w:fill="auto"/>
            <w:noWrap/>
            <w:vAlign w:val="center"/>
            <w:hideMark/>
          </w:tcPr>
          <w:p w14:paraId="62281E36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Glycolysis / Gluconeogenesis</w:t>
            </w:r>
          </w:p>
        </w:tc>
      </w:tr>
      <w:tr w:rsidR="008F7150" w:rsidRPr="00E73B02" w14:paraId="4EE122F4" w14:textId="77777777" w:rsidTr="00037AD7">
        <w:trPr>
          <w:trHeight w:val="320"/>
          <w:jc w:val="center"/>
        </w:trPr>
        <w:tc>
          <w:tcPr>
            <w:tcW w:w="13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7368" w14:textId="77777777" w:rsidR="008F7150" w:rsidRPr="00E73B02" w:rsidRDefault="008F7150" w:rsidP="00E73B02">
            <w:pPr>
              <w:snapToGrid w:val="0"/>
              <w:spacing w:line="240" w:lineRule="auto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map04979</w:t>
            </w:r>
          </w:p>
        </w:tc>
        <w:tc>
          <w:tcPr>
            <w:tcW w:w="67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4589" w14:textId="77777777" w:rsidR="008F7150" w:rsidRPr="00E73B02" w:rsidRDefault="008F7150" w:rsidP="00E73B02">
            <w:pPr>
              <w:snapToGrid w:val="0"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E73B02">
              <w:rPr>
                <w:rFonts w:eastAsia="DengXian" w:cs="Times New Roman"/>
                <w:color w:val="000000"/>
                <w:kern w:val="0"/>
                <w:sz w:val="22"/>
              </w:rPr>
              <w:t>Cholesterol metabolism</w:t>
            </w:r>
          </w:p>
        </w:tc>
      </w:tr>
    </w:tbl>
    <w:p w14:paraId="288CC3E2" w14:textId="5EDE9DD0" w:rsidR="005113E4" w:rsidRDefault="005113E4" w:rsidP="00E73B02">
      <w:pPr>
        <w:snapToGrid w:val="0"/>
        <w:spacing w:line="240" w:lineRule="auto"/>
        <w:rPr>
          <w:rFonts w:eastAsia="黑体" w:cs="Times New Roman"/>
          <w:sz w:val="22"/>
        </w:rPr>
      </w:pPr>
    </w:p>
    <w:p w14:paraId="1D5927F4" w14:textId="77777777" w:rsidR="00764680" w:rsidRPr="00E73B02" w:rsidRDefault="00764680" w:rsidP="00E73B02">
      <w:pPr>
        <w:snapToGrid w:val="0"/>
        <w:spacing w:line="240" w:lineRule="auto"/>
        <w:rPr>
          <w:rFonts w:eastAsia="黑体" w:cs="Times New Roman"/>
          <w:sz w:val="22"/>
        </w:rPr>
      </w:pPr>
    </w:p>
    <w:p w14:paraId="7A453FAA" w14:textId="54D66CC1" w:rsidR="001C347B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685FDD" w:rsidRPr="00037AD7">
        <w:rPr>
          <w:rFonts w:eastAsia="黑体" w:cs="Times New Roman"/>
          <w:szCs w:val="24"/>
        </w:rPr>
        <w:t>11</w:t>
      </w:r>
      <w:r w:rsidR="00086BB7" w:rsidRPr="00037AD7">
        <w:rPr>
          <w:rFonts w:eastAsia="黑体" w:cs="Times New Roman"/>
          <w:szCs w:val="24"/>
        </w:rPr>
        <w:t>.</w:t>
      </w:r>
      <w:r w:rsidR="00E416F5" w:rsidRPr="00037AD7">
        <w:rPr>
          <w:rFonts w:eastAsia="黑体" w:cs="Times New Roman"/>
          <w:szCs w:val="24"/>
        </w:rPr>
        <w:t xml:space="preserve"> </w:t>
      </w:r>
      <w:r w:rsidR="0090319A" w:rsidRPr="00037AD7">
        <w:rPr>
          <w:rFonts w:cs="Times New Roman"/>
          <w:color w:val="333333"/>
          <w:szCs w:val="24"/>
          <w:shd w:val="clear" w:color="auto" w:fill="FFFFFF"/>
        </w:rPr>
        <w:t>Contraction</w:t>
      </w:r>
      <w:r w:rsidR="00E416F5" w:rsidRPr="00037AD7">
        <w:rPr>
          <w:rFonts w:cs="Times New Roman"/>
          <w:szCs w:val="24"/>
        </w:rPr>
        <w:t xml:space="preserve"> gene families of female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E416F5" w:rsidRPr="00037AD7">
        <w:rPr>
          <w:rFonts w:eastAsia="黑体" w:cs="Times New Roman"/>
          <w:szCs w:val="24"/>
        </w:rPr>
        <w:t xml:space="preserve"> genome</w:t>
      </w:r>
      <w:r w:rsidR="00E416F5" w:rsidRPr="00037AD7">
        <w:rPr>
          <w:rFonts w:cs="Times New Roman"/>
          <w:szCs w:val="24"/>
        </w:rPr>
        <w:t xml:space="preserve"> were enriched in </w:t>
      </w:r>
      <w:r w:rsidR="0090319A" w:rsidRPr="00037AD7">
        <w:rPr>
          <w:rFonts w:cs="Times New Roman"/>
          <w:szCs w:val="24"/>
        </w:rPr>
        <w:t>19</w:t>
      </w:r>
      <w:r w:rsidR="00E416F5" w:rsidRPr="00037AD7">
        <w:rPr>
          <w:rFonts w:cs="Times New Roman"/>
          <w:szCs w:val="24"/>
        </w:rPr>
        <w:t xml:space="preserve"> GO categories.</w:t>
      </w:r>
    </w:p>
    <w:tbl>
      <w:tblPr>
        <w:tblW w:w="8414" w:type="dxa"/>
        <w:tblLook w:val="04A0" w:firstRow="1" w:lastRow="0" w:firstColumn="1" w:lastColumn="0" w:noHBand="0" w:noVBand="1"/>
      </w:tblPr>
      <w:tblGrid>
        <w:gridCol w:w="1441"/>
        <w:gridCol w:w="5754"/>
        <w:gridCol w:w="1219"/>
      </w:tblGrid>
      <w:tr w:rsidR="001C347B" w:rsidRPr="00037AD7" w14:paraId="26581554" w14:textId="77777777" w:rsidTr="00037AD7">
        <w:trPr>
          <w:trHeight w:val="320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A88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ID</w:t>
            </w:r>
          </w:p>
        </w:tc>
        <w:tc>
          <w:tcPr>
            <w:tcW w:w="5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4C2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Description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AA2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GO_Class</w:t>
            </w:r>
            <w:proofErr w:type="spellEnd"/>
          </w:p>
        </w:tc>
      </w:tr>
      <w:tr w:rsidR="001C347B" w:rsidRPr="00037AD7" w14:paraId="0D5A1BC8" w14:textId="77777777" w:rsidTr="00037AD7">
        <w:trPr>
          <w:trHeight w:val="320"/>
        </w:trPr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0BF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GO:0005328</w:t>
            </w:r>
          </w:p>
        </w:tc>
        <w:tc>
          <w:tcPr>
            <w:tcW w:w="57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AB0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proofErr w:type="spellStart"/>
            <w:r w:rsidRPr="00037AD7">
              <w:rPr>
                <w:rFonts w:eastAsia="宋体" w:cs="Times New Roman"/>
                <w:sz w:val="20"/>
                <w:szCs w:val="20"/>
              </w:rPr>
              <w:t>neurotransmitter:sodium</w:t>
            </w:r>
            <w:proofErr w:type="spellEnd"/>
            <w:r w:rsidRPr="00037AD7">
              <w:rPr>
                <w:rFonts w:eastAsia="宋体" w:cs="Times New Roman"/>
                <w:sz w:val="20"/>
                <w:szCs w:val="20"/>
              </w:rPr>
              <w:t xml:space="preserve"> symporter activity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9432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4CE70C7B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4E8846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GO:0006836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772D08F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neurotransmitter transport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15BE9F04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743A5F07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6D6B515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GO:0005886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05EDBDC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plasma membrane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C9611ED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CC</w:t>
            </w:r>
          </w:p>
        </w:tc>
      </w:tr>
      <w:tr w:rsidR="001C347B" w:rsidRPr="00037AD7" w14:paraId="3BDC2E46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7E5C76A4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GO:0007156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3C406F62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homophilic cell adhesion via plasma membrane adhesion molecules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EFDDB8B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4D46E2BD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08E817EA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GO:0007154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4AEA0F60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cell communication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105CA58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03437A27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33755D6E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GO:0007155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388E069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cell adhesion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B9FF9EB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3F7FA0AC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4EB1CC1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GO:0003774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15F032E1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motor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ADCB103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27BB7337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E43C57F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GO:0016459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28FC58E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myosin complex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73EB5F7F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CC</w:t>
            </w:r>
          </w:p>
        </w:tc>
      </w:tr>
      <w:tr w:rsidR="001C347B" w:rsidRPr="00037AD7" w14:paraId="70DE7D2F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D3FC3FE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GO:0005044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724EDE42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scavenger receptor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56B174E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2C321B50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227567EA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GO:0051015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0D204EF5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actin filament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2B81C36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0403AC61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94E9E30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GO:0016567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78174DE8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protein ubiquitination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3114BF82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7F092E03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BF8CA0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GO:0005887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326B184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integral component of plasma membrane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518F3C4D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CC</w:t>
            </w:r>
          </w:p>
        </w:tc>
      </w:tr>
      <w:tr w:rsidR="001C347B" w:rsidRPr="00037AD7" w14:paraId="2889AA70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E37135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GO:0000786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41EDB9F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nucleosome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5803E58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CC</w:t>
            </w:r>
          </w:p>
        </w:tc>
      </w:tr>
      <w:tr w:rsidR="001C347B" w:rsidRPr="00037AD7" w14:paraId="0FED4B67" w14:textId="77777777" w:rsidTr="007A225E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445C5338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GO:0008061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24F15E9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chitin binding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5AC69920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1FE50C3F" w14:textId="77777777" w:rsidTr="007A225E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1D725BAD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GO:0046982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4733CA9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protein heterodimerization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28F025C0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59F2CF92" w14:textId="77777777" w:rsidTr="007A225E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31138A08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GO:0006352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55A310C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DNA-templated transcription, initiation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6BC75AC9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BP</w:t>
            </w:r>
          </w:p>
        </w:tc>
      </w:tr>
      <w:tr w:rsidR="001C347B" w:rsidRPr="00037AD7" w14:paraId="4ED8DB64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53120C4C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GO:0004842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766EADE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ubiquitin-protein transferase activity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0F125F26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3DD115E2" w14:textId="77777777" w:rsidTr="00037AD7">
        <w:trPr>
          <w:trHeight w:val="320"/>
        </w:trPr>
        <w:tc>
          <w:tcPr>
            <w:tcW w:w="1441" w:type="dxa"/>
            <w:shd w:val="clear" w:color="auto" w:fill="auto"/>
            <w:noWrap/>
            <w:vAlign w:val="center"/>
            <w:hideMark/>
          </w:tcPr>
          <w:p w14:paraId="70657A12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GO:0004553</w:t>
            </w:r>
          </w:p>
        </w:tc>
        <w:tc>
          <w:tcPr>
            <w:tcW w:w="5754" w:type="dxa"/>
            <w:shd w:val="clear" w:color="auto" w:fill="auto"/>
            <w:noWrap/>
            <w:vAlign w:val="center"/>
            <w:hideMark/>
          </w:tcPr>
          <w:p w14:paraId="0008F037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hydrolase activity, hydrolyzing O-glycosyl compounds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14:paraId="71F42234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  <w:tr w:rsidR="001C347B" w:rsidRPr="00037AD7" w14:paraId="4A4F1CC5" w14:textId="77777777" w:rsidTr="00037AD7">
        <w:trPr>
          <w:trHeight w:val="320"/>
        </w:trPr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636F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GO:0046872</w:t>
            </w:r>
          </w:p>
        </w:tc>
        <w:tc>
          <w:tcPr>
            <w:tcW w:w="575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551D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metal ion binding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37CA" w14:textId="77777777" w:rsidR="001C347B" w:rsidRPr="00037AD7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0"/>
                <w:szCs w:val="20"/>
              </w:rPr>
            </w:pPr>
            <w:r w:rsidRPr="00037AD7">
              <w:rPr>
                <w:rFonts w:eastAsia="宋体" w:cs="Times New Roman"/>
                <w:sz w:val="20"/>
                <w:szCs w:val="20"/>
              </w:rPr>
              <w:t>MF</w:t>
            </w:r>
          </w:p>
        </w:tc>
      </w:tr>
    </w:tbl>
    <w:p w14:paraId="161FDDEA" w14:textId="77777777" w:rsidR="00086BB7" w:rsidRPr="007A225E" w:rsidRDefault="00086BB7" w:rsidP="00E73B02">
      <w:pPr>
        <w:snapToGrid w:val="0"/>
        <w:spacing w:line="240" w:lineRule="auto"/>
        <w:rPr>
          <w:rFonts w:cs="Times New Roman"/>
          <w:color w:val="000000"/>
          <w:kern w:val="0"/>
          <w:sz w:val="20"/>
          <w:szCs w:val="20"/>
        </w:rPr>
      </w:pPr>
      <w:r w:rsidRPr="007A225E">
        <w:rPr>
          <w:rFonts w:cs="Times New Roman"/>
          <w:color w:val="000000"/>
          <w:kern w:val="0"/>
          <w:sz w:val="20"/>
          <w:szCs w:val="20"/>
        </w:rPr>
        <w:lastRenderedPageBreak/>
        <w:t>MF: molecular function, BP: biological process, CC: cellular component.</w:t>
      </w:r>
    </w:p>
    <w:p w14:paraId="73FBFCA2" w14:textId="5A6C055F" w:rsidR="00EC260D" w:rsidRDefault="00EC260D" w:rsidP="00E73B02">
      <w:pPr>
        <w:snapToGrid w:val="0"/>
        <w:spacing w:line="240" w:lineRule="auto"/>
        <w:rPr>
          <w:rFonts w:cs="Times New Roman"/>
          <w:sz w:val="22"/>
        </w:rPr>
      </w:pPr>
    </w:p>
    <w:p w14:paraId="7D16ED1E" w14:textId="77777777" w:rsidR="00037AD7" w:rsidRPr="00E73B02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41A25924" w14:textId="2D1CC382" w:rsidR="00B44368" w:rsidRPr="00037AD7" w:rsidRDefault="00B44368" w:rsidP="00037AD7">
      <w:pPr>
        <w:snapToGrid w:val="0"/>
        <w:rPr>
          <w:rFonts w:cs="Times New Roman"/>
          <w:szCs w:val="24"/>
        </w:rPr>
      </w:pPr>
      <w:r w:rsidRPr="00037AD7">
        <w:rPr>
          <w:rFonts w:eastAsia="黑体" w:cs="Times New Roman"/>
          <w:szCs w:val="24"/>
        </w:rPr>
        <w:t>Table S</w:t>
      </w:r>
      <w:r w:rsidR="00E416F5" w:rsidRPr="00037AD7">
        <w:rPr>
          <w:rFonts w:eastAsia="黑体" w:cs="Times New Roman"/>
          <w:szCs w:val="24"/>
        </w:rPr>
        <w:t>1</w:t>
      </w:r>
      <w:r w:rsidR="00685FDD" w:rsidRPr="00037AD7">
        <w:rPr>
          <w:rFonts w:eastAsia="黑体" w:cs="Times New Roman"/>
          <w:szCs w:val="24"/>
        </w:rPr>
        <w:t>2</w:t>
      </w:r>
      <w:r w:rsidR="00086BB7" w:rsidRPr="00037AD7">
        <w:rPr>
          <w:rFonts w:eastAsia="黑体" w:cs="Times New Roman"/>
          <w:szCs w:val="24"/>
        </w:rPr>
        <w:t>.</w:t>
      </w:r>
      <w:r w:rsidR="00E416F5" w:rsidRPr="00037AD7">
        <w:rPr>
          <w:rFonts w:eastAsia="黑体" w:cs="Times New Roman"/>
          <w:szCs w:val="24"/>
        </w:rPr>
        <w:t xml:space="preserve"> </w:t>
      </w:r>
      <w:r w:rsidR="0090319A" w:rsidRPr="00037AD7">
        <w:rPr>
          <w:rFonts w:cs="Times New Roman"/>
          <w:color w:val="333333"/>
          <w:szCs w:val="24"/>
          <w:shd w:val="clear" w:color="auto" w:fill="FFFFFF"/>
        </w:rPr>
        <w:t>Contraction</w:t>
      </w:r>
      <w:r w:rsidR="00E416F5" w:rsidRPr="00037AD7">
        <w:rPr>
          <w:rFonts w:cs="Times New Roman"/>
          <w:szCs w:val="24"/>
        </w:rPr>
        <w:t xml:space="preserve"> gene families of female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E416F5" w:rsidRPr="00037AD7">
        <w:rPr>
          <w:rFonts w:cs="Times New Roman"/>
          <w:szCs w:val="24"/>
        </w:rPr>
        <w:t xml:space="preserve"> were enriched in </w:t>
      </w:r>
      <w:r w:rsidR="0090319A" w:rsidRPr="00037AD7">
        <w:rPr>
          <w:rFonts w:cs="Times New Roman"/>
          <w:szCs w:val="24"/>
        </w:rPr>
        <w:t>9</w:t>
      </w:r>
      <w:r w:rsidR="00E416F5" w:rsidRPr="00037AD7">
        <w:rPr>
          <w:rFonts w:cs="Times New Roman"/>
          <w:szCs w:val="24"/>
        </w:rPr>
        <w:t xml:space="preserve"> KEGG pathways.</w:t>
      </w:r>
    </w:p>
    <w:tbl>
      <w:tblPr>
        <w:tblW w:w="6316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4991"/>
      </w:tblGrid>
      <w:tr w:rsidR="001C347B" w:rsidRPr="00E73B02" w14:paraId="07693EF8" w14:textId="77777777" w:rsidTr="00037AD7">
        <w:trPr>
          <w:trHeight w:val="320"/>
          <w:jc w:val="center"/>
        </w:trPr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EE56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ID</w:t>
            </w:r>
          </w:p>
        </w:tc>
        <w:tc>
          <w:tcPr>
            <w:tcW w:w="4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0D9F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Description</w:t>
            </w:r>
          </w:p>
        </w:tc>
      </w:tr>
      <w:tr w:rsidR="001C347B" w:rsidRPr="00E73B02" w14:paraId="4BA0D158" w14:textId="77777777" w:rsidTr="007A225E">
        <w:trPr>
          <w:trHeight w:val="320"/>
          <w:jc w:val="center"/>
        </w:trPr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A15807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map04928</w:t>
            </w:r>
          </w:p>
        </w:tc>
        <w:tc>
          <w:tcPr>
            <w:tcW w:w="499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7BAFDA1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Parathyroid hormone synthesis, secretion and action</w:t>
            </w:r>
          </w:p>
        </w:tc>
      </w:tr>
      <w:tr w:rsidR="001C347B" w:rsidRPr="00E73B02" w14:paraId="389C1BA7" w14:textId="77777777" w:rsidTr="007A225E">
        <w:trPr>
          <w:trHeight w:val="320"/>
          <w:jc w:val="center"/>
        </w:trPr>
        <w:tc>
          <w:tcPr>
            <w:tcW w:w="13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38BFE39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map04621</w:t>
            </w:r>
          </w:p>
        </w:tc>
        <w:tc>
          <w:tcPr>
            <w:tcW w:w="499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CA4C811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NOD-like receptor signaling pathway</w:t>
            </w:r>
          </w:p>
        </w:tc>
      </w:tr>
      <w:tr w:rsidR="001C347B" w:rsidRPr="00E73B02" w14:paraId="71B9A694" w14:textId="77777777" w:rsidTr="007A225E">
        <w:trPr>
          <w:trHeight w:val="320"/>
          <w:jc w:val="center"/>
        </w:trPr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DDA996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map04640</w:t>
            </w:r>
          </w:p>
        </w:tc>
        <w:tc>
          <w:tcPr>
            <w:tcW w:w="499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FCA1D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Hematopoietic cell lineage</w:t>
            </w:r>
          </w:p>
        </w:tc>
      </w:tr>
      <w:tr w:rsidR="001C347B" w:rsidRPr="00E73B02" w14:paraId="53D7F679" w14:textId="77777777" w:rsidTr="00037AD7">
        <w:trPr>
          <w:trHeight w:val="320"/>
          <w:jc w:val="center"/>
        </w:trPr>
        <w:tc>
          <w:tcPr>
            <w:tcW w:w="13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387944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map04662</w:t>
            </w:r>
          </w:p>
        </w:tc>
        <w:tc>
          <w:tcPr>
            <w:tcW w:w="49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912F7F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B cell receptor signaling pathway</w:t>
            </w:r>
          </w:p>
        </w:tc>
      </w:tr>
      <w:tr w:rsidR="001C347B" w:rsidRPr="00E73B02" w14:paraId="14CC988B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F1769E8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map04970</w:t>
            </w:r>
          </w:p>
        </w:tc>
        <w:tc>
          <w:tcPr>
            <w:tcW w:w="4991" w:type="dxa"/>
            <w:shd w:val="clear" w:color="auto" w:fill="auto"/>
            <w:noWrap/>
            <w:vAlign w:val="center"/>
            <w:hideMark/>
          </w:tcPr>
          <w:p w14:paraId="6046BCF9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Salivary secretion</w:t>
            </w:r>
          </w:p>
        </w:tc>
      </w:tr>
      <w:tr w:rsidR="001C347B" w:rsidRPr="00E73B02" w14:paraId="6E7617BF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0804B82F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map00520</w:t>
            </w:r>
          </w:p>
        </w:tc>
        <w:tc>
          <w:tcPr>
            <w:tcW w:w="4991" w:type="dxa"/>
            <w:shd w:val="clear" w:color="auto" w:fill="auto"/>
            <w:noWrap/>
            <w:vAlign w:val="center"/>
            <w:hideMark/>
          </w:tcPr>
          <w:p w14:paraId="381A9294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Amino sugar and nucleotide sugar metabolism</w:t>
            </w:r>
          </w:p>
        </w:tc>
      </w:tr>
      <w:tr w:rsidR="001C347B" w:rsidRPr="00E73B02" w14:paraId="116F5C42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379EE60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map04514</w:t>
            </w:r>
          </w:p>
        </w:tc>
        <w:tc>
          <w:tcPr>
            <w:tcW w:w="4991" w:type="dxa"/>
            <w:shd w:val="clear" w:color="auto" w:fill="auto"/>
            <w:noWrap/>
            <w:vAlign w:val="center"/>
            <w:hideMark/>
          </w:tcPr>
          <w:p w14:paraId="37BAB99C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Cell adhesion molecules (CAMs)</w:t>
            </w:r>
          </w:p>
        </w:tc>
      </w:tr>
      <w:tr w:rsidR="001C347B" w:rsidRPr="00E73B02" w14:paraId="79D53D0B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7833077F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map04530</w:t>
            </w:r>
          </w:p>
        </w:tc>
        <w:tc>
          <w:tcPr>
            <w:tcW w:w="4991" w:type="dxa"/>
            <w:shd w:val="clear" w:color="auto" w:fill="auto"/>
            <w:noWrap/>
            <w:vAlign w:val="center"/>
            <w:hideMark/>
          </w:tcPr>
          <w:p w14:paraId="58B383D4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Tight junction</w:t>
            </w:r>
          </w:p>
        </w:tc>
      </w:tr>
      <w:tr w:rsidR="001C347B" w:rsidRPr="00E73B02" w14:paraId="2D8F3416" w14:textId="77777777" w:rsidTr="00037AD7">
        <w:trPr>
          <w:trHeight w:val="320"/>
          <w:jc w:val="center"/>
        </w:trPr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0493D7D2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map04721</w:t>
            </w:r>
          </w:p>
        </w:tc>
        <w:tc>
          <w:tcPr>
            <w:tcW w:w="4991" w:type="dxa"/>
            <w:shd w:val="clear" w:color="auto" w:fill="auto"/>
            <w:noWrap/>
            <w:vAlign w:val="center"/>
            <w:hideMark/>
          </w:tcPr>
          <w:p w14:paraId="36CB3A7A" w14:textId="77777777" w:rsidR="001C347B" w:rsidRPr="00E73B02" w:rsidRDefault="001C347B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Synaptic vesicle cycle</w:t>
            </w:r>
          </w:p>
        </w:tc>
      </w:tr>
    </w:tbl>
    <w:p w14:paraId="623A6880" w14:textId="77777777" w:rsidR="001C347B" w:rsidRPr="00E73B02" w:rsidRDefault="001C347B" w:rsidP="00764680">
      <w:pPr>
        <w:snapToGrid w:val="0"/>
        <w:spacing w:line="240" w:lineRule="auto"/>
        <w:rPr>
          <w:rFonts w:cs="Times New Roman"/>
          <w:sz w:val="22"/>
        </w:rPr>
      </w:pPr>
    </w:p>
    <w:p w14:paraId="5AC8EEB2" w14:textId="77777777" w:rsidR="00F073F5" w:rsidRPr="00E73B02" w:rsidRDefault="00F073F5" w:rsidP="00E73B02">
      <w:pPr>
        <w:snapToGrid w:val="0"/>
        <w:spacing w:line="240" w:lineRule="auto"/>
        <w:rPr>
          <w:rFonts w:cs="Times New Roman"/>
          <w:sz w:val="22"/>
        </w:rPr>
      </w:pPr>
    </w:p>
    <w:p w14:paraId="06673337" w14:textId="665A40F5" w:rsidR="005113E4" w:rsidRPr="00037AD7" w:rsidRDefault="005113E4" w:rsidP="00037AD7">
      <w:pPr>
        <w:snapToGrid w:val="0"/>
        <w:rPr>
          <w:rFonts w:eastAsia="黑体" w:cs="Times New Roman"/>
          <w:szCs w:val="24"/>
        </w:rPr>
      </w:pPr>
      <w:r w:rsidRPr="00037AD7">
        <w:rPr>
          <w:rFonts w:eastAsia="黑体" w:cs="Times New Roman"/>
          <w:szCs w:val="24"/>
        </w:rPr>
        <w:t>Table S1</w:t>
      </w:r>
      <w:r w:rsidR="00685FDD" w:rsidRPr="00037AD7">
        <w:rPr>
          <w:rFonts w:eastAsia="黑体" w:cs="Times New Roman"/>
          <w:szCs w:val="24"/>
        </w:rPr>
        <w:t>3</w:t>
      </w:r>
      <w:r w:rsidRPr="00037AD7">
        <w:rPr>
          <w:rFonts w:eastAsia="黑体" w:cs="Times New Roman"/>
          <w:szCs w:val="24"/>
        </w:rPr>
        <w:t>. Fossil calibration points of different species used in this study.</w:t>
      </w:r>
    </w:p>
    <w:p w14:paraId="40247FE0" w14:textId="77777777" w:rsidR="005113E4" w:rsidRPr="00E73B02" w:rsidRDefault="005113E4" w:rsidP="00E73B02">
      <w:pPr>
        <w:snapToGrid w:val="0"/>
        <w:spacing w:line="240" w:lineRule="auto"/>
        <w:rPr>
          <w:rFonts w:eastAsia="黑体" w:cs="Times New Roman"/>
          <w:sz w:val="22"/>
        </w:rPr>
      </w:pPr>
    </w:p>
    <w:tbl>
      <w:tblPr>
        <w:tblStyle w:val="a3"/>
        <w:tblpPr w:leftFromText="180" w:rightFromText="180" w:vertAnchor="text" w:horzAnchor="margin" w:tblpXSpec="center" w:tblpY="-73"/>
        <w:tblW w:w="870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1643"/>
        <w:gridCol w:w="1429"/>
        <w:gridCol w:w="1429"/>
        <w:gridCol w:w="2710"/>
      </w:tblGrid>
      <w:tr w:rsidR="005113E4" w:rsidRPr="00E73B02" w14:paraId="69579500" w14:textId="77777777" w:rsidTr="00037AD7"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A855F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Species 1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B74E9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Species 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F784F" w14:textId="77777777" w:rsidR="00037AD7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Min</w:t>
            </w:r>
          </w:p>
          <w:p w14:paraId="1FF101F6" w14:textId="5FF735E1" w:rsidR="005113E4" w:rsidRPr="00E73B02" w:rsidRDefault="005113E4" w:rsidP="00037AD7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 xml:space="preserve"> fossil time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7C82E" w14:textId="77777777" w:rsidR="00037AD7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Max</w:t>
            </w:r>
          </w:p>
          <w:p w14:paraId="7BE502D2" w14:textId="2D108CD6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 xml:space="preserve"> fossil time</w:t>
            </w:r>
          </w:p>
        </w:tc>
        <w:tc>
          <w:tcPr>
            <w:tcW w:w="2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A24EF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Reference</w:t>
            </w:r>
          </w:p>
        </w:tc>
      </w:tr>
      <w:tr w:rsidR="005113E4" w:rsidRPr="00E73B02" w14:paraId="758F70F7" w14:textId="77777777" w:rsidTr="00037AD7"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14:paraId="5FFC1955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L.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oculatus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</w:tcBorders>
            <w:vAlign w:val="center"/>
          </w:tcPr>
          <w:p w14:paraId="6564C724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O.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latipes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</w:tcBorders>
            <w:vAlign w:val="center"/>
          </w:tcPr>
          <w:p w14:paraId="6638942E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291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vAlign w:val="center"/>
          </w:tcPr>
          <w:p w14:paraId="23999C54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338</w:t>
            </w:r>
          </w:p>
        </w:tc>
        <w:tc>
          <w:tcPr>
            <w:tcW w:w="2710" w:type="dxa"/>
            <w:tcBorders>
              <w:top w:val="single" w:sz="4" w:space="0" w:color="auto"/>
            </w:tcBorders>
            <w:vAlign w:val="center"/>
          </w:tcPr>
          <w:p w14:paraId="570F0068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Case &amp; Schwimmer, 1988</w:t>
            </w:r>
          </w:p>
        </w:tc>
      </w:tr>
      <w:tr w:rsidR="005113E4" w:rsidRPr="00E73B02" w14:paraId="0A96A18F" w14:textId="77777777" w:rsidTr="00037AD7">
        <w:tc>
          <w:tcPr>
            <w:tcW w:w="1496" w:type="dxa"/>
            <w:vAlign w:val="center"/>
          </w:tcPr>
          <w:p w14:paraId="1AEDB61C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O.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latipes</w:t>
            </w:r>
            <w:proofErr w:type="spellEnd"/>
          </w:p>
        </w:tc>
        <w:tc>
          <w:tcPr>
            <w:tcW w:w="1643" w:type="dxa"/>
            <w:vAlign w:val="center"/>
          </w:tcPr>
          <w:p w14:paraId="2C7005BF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D. rerio</w:t>
            </w:r>
          </w:p>
        </w:tc>
        <w:tc>
          <w:tcPr>
            <w:tcW w:w="1429" w:type="dxa"/>
            <w:vAlign w:val="center"/>
          </w:tcPr>
          <w:p w14:paraId="6099455B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205</w:t>
            </w:r>
          </w:p>
        </w:tc>
        <w:tc>
          <w:tcPr>
            <w:tcW w:w="1429" w:type="dxa"/>
            <w:vAlign w:val="center"/>
          </w:tcPr>
          <w:p w14:paraId="73068D25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255</w:t>
            </w:r>
          </w:p>
        </w:tc>
        <w:tc>
          <w:tcPr>
            <w:tcW w:w="2710" w:type="dxa"/>
            <w:vAlign w:val="center"/>
          </w:tcPr>
          <w:p w14:paraId="5D61C385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 xml:space="preserve">Hurley </w:t>
            </w:r>
            <w:r w:rsidRPr="00E73B02">
              <w:rPr>
                <w:rFonts w:eastAsia="宋体" w:cs="Times New Roman"/>
                <w:i/>
                <w:iCs/>
                <w:sz w:val="22"/>
              </w:rPr>
              <w:t>et al</w:t>
            </w:r>
            <w:r w:rsidRPr="00E73B02">
              <w:rPr>
                <w:rFonts w:eastAsia="宋体" w:cs="Times New Roman"/>
                <w:sz w:val="22"/>
              </w:rPr>
              <w:t>., 2007</w:t>
            </w:r>
          </w:p>
        </w:tc>
      </w:tr>
      <w:tr w:rsidR="005113E4" w:rsidRPr="00E73B02" w14:paraId="0839183F" w14:textId="77777777" w:rsidTr="00037AD7">
        <w:tc>
          <w:tcPr>
            <w:tcW w:w="1496" w:type="dxa"/>
            <w:vAlign w:val="center"/>
          </w:tcPr>
          <w:p w14:paraId="4FC08F10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D. rerio</w:t>
            </w:r>
          </w:p>
        </w:tc>
        <w:tc>
          <w:tcPr>
            <w:tcW w:w="1643" w:type="dxa"/>
            <w:vAlign w:val="center"/>
          </w:tcPr>
          <w:p w14:paraId="293D47C8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E.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electricus</w:t>
            </w:r>
            <w:proofErr w:type="spellEnd"/>
          </w:p>
        </w:tc>
        <w:tc>
          <w:tcPr>
            <w:tcW w:w="1429" w:type="dxa"/>
            <w:vAlign w:val="center"/>
          </w:tcPr>
          <w:p w14:paraId="2EF79DDF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126</w:t>
            </w:r>
          </w:p>
        </w:tc>
        <w:tc>
          <w:tcPr>
            <w:tcW w:w="1429" w:type="dxa"/>
            <w:vAlign w:val="center"/>
          </w:tcPr>
          <w:p w14:paraId="6C704229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179</w:t>
            </w:r>
          </w:p>
        </w:tc>
        <w:tc>
          <w:tcPr>
            <w:tcW w:w="2710" w:type="dxa"/>
            <w:vAlign w:val="center"/>
          </w:tcPr>
          <w:p w14:paraId="29A70A0B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proofErr w:type="spellStart"/>
            <w:r w:rsidRPr="00E73B02">
              <w:rPr>
                <w:rFonts w:eastAsia="宋体" w:cs="Times New Roman"/>
                <w:sz w:val="22"/>
              </w:rPr>
              <w:t>Zardoya</w:t>
            </w:r>
            <w:proofErr w:type="spellEnd"/>
            <w:r w:rsidRPr="00E73B02">
              <w:rPr>
                <w:rFonts w:eastAsia="宋体" w:cs="Times New Roman"/>
                <w:sz w:val="22"/>
              </w:rPr>
              <w:t xml:space="preserve"> &amp; </w:t>
            </w:r>
            <w:proofErr w:type="spellStart"/>
            <w:r w:rsidRPr="00E73B02">
              <w:rPr>
                <w:rFonts w:eastAsia="宋体" w:cs="Times New Roman"/>
                <w:sz w:val="22"/>
              </w:rPr>
              <w:t>Doadrio</w:t>
            </w:r>
            <w:proofErr w:type="spellEnd"/>
            <w:r w:rsidRPr="00E73B02">
              <w:rPr>
                <w:rFonts w:eastAsia="宋体" w:cs="Times New Roman"/>
                <w:sz w:val="22"/>
              </w:rPr>
              <w:t>, 1999</w:t>
            </w:r>
          </w:p>
        </w:tc>
      </w:tr>
      <w:tr w:rsidR="005113E4" w:rsidRPr="00E73B02" w14:paraId="76B3225F" w14:textId="77777777" w:rsidTr="00037AD7">
        <w:tc>
          <w:tcPr>
            <w:tcW w:w="1496" w:type="dxa"/>
            <w:vAlign w:val="center"/>
          </w:tcPr>
          <w:p w14:paraId="1163F0F9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E.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electricus</w:t>
            </w:r>
            <w:proofErr w:type="spellEnd"/>
          </w:p>
        </w:tc>
        <w:tc>
          <w:tcPr>
            <w:tcW w:w="1643" w:type="dxa"/>
            <w:vAlign w:val="center"/>
          </w:tcPr>
          <w:p w14:paraId="422029E4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P. nattereri</w:t>
            </w:r>
          </w:p>
        </w:tc>
        <w:tc>
          <w:tcPr>
            <w:tcW w:w="1429" w:type="dxa"/>
            <w:vAlign w:val="center"/>
          </w:tcPr>
          <w:p w14:paraId="66F3FAD3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116</w:t>
            </w:r>
          </w:p>
        </w:tc>
        <w:tc>
          <w:tcPr>
            <w:tcW w:w="1429" w:type="dxa"/>
            <w:vAlign w:val="center"/>
          </w:tcPr>
          <w:p w14:paraId="38EA592E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176</w:t>
            </w:r>
          </w:p>
        </w:tc>
        <w:tc>
          <w:tcPr>
            <w:tcW w:w="2710" w:type="dxa"/>
            <w:vAlign w:val="center"/>
          </w:tcPr>
          <w:p w14:paraId="116BFC1A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 xml:space="preserve">Near </w:t>
            </w:r>
            <w:r w:rsidRPr="00E73B02">
              <w:rPr>
                <w:rFonts w:eastAsia="宋体" w:cs="Times New Roman"/>
                <w:i/>
                <w:iCs/>
                <w:sz w:val="22"/>
              </w:rPr>
              <w:t>et al</w:t>
            </w:r>
            <w:r w:rsidRPr="00E73B02">
              <w:rPr>
                <w:rFonts w:eastAsia="宋体" w:cs="Times New Roman"/>
                <w:sz w:val="22"/>
              </w:rPr>
              <w:t>., 2012</w:t>
            </w:r>
          </w:p>
        </w:tc>
      </w:tr>
      <w:tr w:rsidR="005113E4" w:rsidRPr="00E73B02" w14:paraId="372BDE0B" w14:textId="77777777" w:rsidTr="00037AD7">
        <w:tc>
          <w:tcPr>
            <w:tcW w:w="1496" w:type="dxa"/>
            <w:vAlign w:val="center"/>
          </w:tcPr>
          <w:p w14:paraId="513A87CD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 xml:space="preserve">B. </w:t>
            </w:r>
            <w:proofErr w:type="spellStart"/>
            <w:r w:rsidRPr="00E73B02">
              <w:rPr>
                <w:rFonts w:eastAsia="宋体" w:cs="Times New Roman"/>
                <w:i/>
                <w:iCs/>
                <w:sz w:val="22"/>
              </w:rPr>
              <w:t>yarrelli</w:t>
            </w:r>
            <w:proofErr w:type="spellEnd"/>
          </w:p>
        </w:tc>
        <w:tc>
          <w:tcPr>
            <w:tcW w:w="1643" w:type="dxa"/>
            <w:vAlign w:val="center"/>
          </w:tcPr>
          <w:p w14:paraId="4D78B5E3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G. maculatum</w:t>
            </w:r>
          </w:p>
        </w:tc>
        <w:tc>
          <w:tcPr>
            <w:tcW w:w="1429" w:type="dxa"/>
            <w:vAlign w:val="center"/>
          </w:tcPr>
          <w:p w14:paraId="2AE6AD51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5.6</w:t>
            </w:r>
          </w:p>
        </w:tc>
        <w:tc>
          <w:tcPr>
            <w:tcW w:w="1429" w:type="dxa"/>
            <w:vAlign w:val="center"/>
          </w:tcPr>
          <w:p w14:paraId="6E93CCD2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12.2</w:t>
            </w:r>
          </w:p>
        </w:tc>
        <w:tc>
          <w:tcPr>
            <w:tcW w:w="2710" w:type="dxa"/>
            <w:vAlign w:val="center"/>
          </w:tcPr>
          <w:p w14:paraId="372590AC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 xml:space="preserve">Peng </w:t>
            </w:r>
            <w:r w:rsidRPr="00E73B02">
              <w:rPr>
                <w:rFonts w:eastAsia="宋体" w:cs="Times New Roman"/>
                <w:i/>
                <w:iCs/>
                <w:sz w:val="22"/>
              </w:rPr>
              <w:t>et al</w:t>
            </w:r>
            <w:r w:rsidRPr="00E73B02">
              <w:rPr>
                <w:rFonts w:eastAsia="宋体" w:cs="Times New Roman"/>
                <w:sz w:val="22"/>
              </w:rPr>
              <w:t>., 2006</w:t>
            </w:r>
          </w:p>
        </w:tc>
      </w:tr>
      <w:tr w:rsidR="005113E4" w:rsidRPr="00E73B02" w14:paraId="71B8CAA9" w14:textId="77777777" w:rsidTr="00037AD7">
        <w:tc>
          <w:tcPr>
            <w:tcW w:w="1496" w:type="dxa"/>
            <w:vAlign w:val="center"/>
          </w:tcPr>
          <w:p w14:paraId="28F21162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I. punctatus</w:t>
            </w:r>
          </w:p>
        </w:tc>
        <w:tc>
          <w:tcPr>
            <w:tcW w:w="1643" w:type="dxa"/>
            <w:vAlign w:val="center"/>
          </w:tcPr>
          <w:p w14:paraId="699197B8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i/>
                <w:iCs/>
                <w:sz w:val="22"/>
              </w:rPr>
            </w:pPr>
            <w:r w:rsidRPr="00E73B02">
              <w:rPr>
                <w:rFonts w:eastAsia="宋体" w:cs="Times New Roman"/>
                <w:i/>
                <w:iCs/>
                <w:sz w:val="22"/>
              </w:rPr>
              <w:t>A. melas</w:t>
            </w:r>
          </w:p>
        </w:tc>
        <w:tc>
          <w:tcPr>
            <w:tcW w:w="1429" w:type="dxa"/>
            <w:vAlign w:val="center"/>
          </w:tcPr>
          <w:p w14:paraId="117653C0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40</w:t>
            </w:r>
          </w:p>
        </w:tc>
        <w:tc>
          <w:tcPr>
            <w:tcW w:w="1429" w:type="dxa"/>
            <w:vAlign w:val="center"/>
          </w:tcPr>
          <w:p w14:paraId="0377A16E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58</w:t>
            </w:r>
          </w:p>
        </w:tc>
        <w:tc>
          <w:tcPr>
            <w:tcW w:w="2710" w:type="dxa"/>
            <w:vAlign w:val="center"/>
          </w:tcPr>
          <w:p w14:paraId="1F78A0AD" w14:textId="77777777" w:rsidR="005113E4" w:rsidRPr="00E73B02" w:rsidRDefault="005113E4" w:rsidP="00E73B02">
            <w:pPr>
              <w:snapToGrid w:val="0"/>
              <w:spacing w:line="240" w:lineRule="auto"/>
              <w:jc w:val="center"/>
              <w:rPr>
                <w:rFonts w:eastAsia="宋体" w:cs="Times New Roman"/>
                <w:sz w:val="22"/>
              </w:rPr>
            </w:pPr>
            <w:r w:rsidRPr="00E73B02">
              <w:rPr>
                <w:rFonts w:eastAsia="宋体" w:cs="Times New Roman"/>
                <w:sz w:val="22"/>
              </w:rPr>
              <w:t>Wilson, 1967</w:t>
            </w:r>
          </w:p>
        </w:tc>
      </w:tr>
    </w:tbl>
    <w:p w14:paraId="1780894F" w14:textId="5943AFFA" w:rsidR="00617C5A" w:rsidRPr="00E73B02" w:rsidRDefault="00617C5A" w:rsidP="00E73B02">
      <w:pPr>
        <w:tabs>
          <w:tab w:val="center" w:pos="4153"/>
        </w:tabs>
        <w:snapToGrid w:val="0"/>
        <w:spacing w:line="240" w:lineRule="auto"/>
        <w:rPr>
          <w:rFonts w:cs="Times New Roman"/>
          <w:sz w:val="22"/>
        </w:rPr>
        <w:sectPr w:rsidR="00617C5A" w:rsidRPr="00E73B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0D20740" w14:textId="29DAE802" w:rsidR="00EE1591" w:rsidRDefault="00EE1591" w:rsidP="00E73B02">
      <w:pPr>
        <w:snapToGrid w:val="0"/>
        <w:spacing w:line="240" w:lineRule="auto"/>
        <w:rPr>
          <w:rFonts w:cs="Times New Roman"/>
          <w:sz w:val="22"/>
        </w:rPr>
      </w:pPr>
    </w:p>
    <w:p w14:paraId="4E036473" w14:textId="77777777" w:rsidR="00037AD7" w:rsidRPr="00E73B02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082AA9C9" w14:textId="7DACCBE0" w:rsidR="000A4B13" w:rsidRPr="00E73B02" w:rsidRDefault="000A4B13" w:rsidP="00E73B02">
      <w:pPr>
        <w:snapToGrid w:val="0"/>
        <w:spacing w:line="240" w:lineRule="auto"/>
        <w:jc w:val="center"/>
        <w:rPr>
          <w:rFonts w:cs="Times New Roman"/>
          <w:sz w:val="22"/>
        </w:rPr>
      </w:pPr>
      <w:r w:rsidRPr="00E73B02">
        <w:rPr>
          <w:rFonts w:cs="Times New Roman"/>
          <w:noProof/>
          <w:sz w:val="22"/>
        </w:rPr>
        <w:drawing>
          <wp:inline distT="0" distB="0" distL="0" distR="0" wp14:anchorId="21D33AD2" wp14:editId="68E43574">
            <wp:extent cx="5240781" cy="3123644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029" cy="3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0882" w14:textId="77777777" w:rsidR="00962055" w:rsidRPr="00E73B02" w:rsidRDefault="00962055" w:rsidP="00E73B02">
      <w:pPr>
        <w:snapToGrid w:val="0"/>
        <w:spacing w:line="240" w:lineRule="auto"/>
        <w:rPr>
          <w:ins w:id="9" w:author="dell" w:date="2021-09-18T09:01:00Z"/>
          <w:rFonts w:cs="Times New Roman"/>
          <w:sz w:val="22"/>
        </w:rPr>
      </w:pPr>
    </w:p>
    <w:p w14:paraId="7A7A8D9F" w14:textId="0EBC060A" w:rsidR="00C34E61" w:rsidRDefault="003768E6" w:rsidP="00037AD7">
      <w:pPr>
        <w:snapToGrid w:val="0"/>
        <w:rPr>
          <w:rFonts w:eastAsia="黑体" w:cs="Times New Roman"/>
          <w:szCs w:val="24"/>
        </w:rPr>
      </w:pPr>
      <w:r w:rsidRPr="00037AD7">
        <w:rPr>
          <w:rFonts w:cs="Times New Roman"/>
          <w:szCs w:val="24"/>
        </w:rPr>
        <w:t>Figure S1</w:t>
      </w:r>
      <w:r w:rsidR="00C34E61" w:rsidRPr="00037AD7">
        <w:rPr>
          <w:rFonts w:cs="Times New Roman"/>
          <w:szCs w:val="24"/>
        </w:rPr>
        <w:t>.</w:t>
      </w:r>
      <w:r w:rsidRPr="00037AD7">
        <w:rPr>
          <w:rFonts w:cs="Times New Roman"/>
          <w:szCs w:val="24"/>
        </w:rPr>
        <w:t xml:space="preserve"> </w:t>
      </w:r>
      <w:r w:rsidR="00C34E61" w:rsidRPr="00037AD7">
        <w:rPr>
          <w:rFonts w:cs="Times New Roman"/>
          <w:szCs w:val="24"/>
        </w:rPr>
        <w:t xml:space="preserve">Frequency distribution of the 17-mer graph analysis used to estimate the size of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C34E61" w:rsidRPr="00037AD7">
        <w:rPr>
          <w:rFonts w:eastAsia="黑体" w:cs="Times New Roman"/>
          <w:i/>
          <w:iCs/>
          <w:szCs w:val="24"/>
        </w:rPr>
        <w:t xml:space="preserve"> </w:t>
      </w:r>
      <w:r w:rsidR="00C34E61" w:rsidRPr="00037AD7">
        <w:rPr>
          <w:rFonts w:eastAsia="黑体" w:cs="Times New Roman"/>
          <w:szCs w:val="24"/>
        </w:rPr>
        <w:t>(black line)</w:t>
      </w:r>
      <w:r w:rsidR="00C34E61" w:rsidRPr="00037AD7">
        <w:rPr>
          <w:rFonts w:cs="Times New Roman"/>
          <w:i/>
          <w:szCs w:val="24"/>
        </w:rPr>
        <w:t xml:space="preserve"> </w:t>
      </w:r>
      <w:r w:rsidR="00C34E61" w:rsidRPr="00037AD7">
        <w:rPr>
          <w:rFonts w:cs="Times New Roman"/>
          <w:iCs/>
          <w:szCs w:val="24"/>
        </w:rPr>
        <w:t xml:space="preserve">and </w:t>
      </w:r>
      <w:r w:rsidR="00C34E61" w:rsidRPr="00037AD7">
        <w:rPr>
          <w:rFonts w:cs="Times New Roman"/>
          <w:i/>
          <w:szCs w:val="24"/>
        </w:rPr>
        <w:t>K-</w:t>
      </w:r>
      <w:proofErr w:type="spellStart"/>
      <w:r w:rsidR="00C34E61" w:rsidRPr="00037AD7">
        <w:rPr>
          <w:rFonts w:cs="Times New Roman"/>
          <w:i/>
          <w:szCs w:val="24"/>
        </w:rPr>
        <w:t>mer</w:t>
      </w:r>
      <w:proofErr w:type="spellEnd"/>
      <w:r w:rsidR="00C34E61" w:rsidRPr="00037AD7">
        <w:rPr>
          <w:rFonts w:cs="Times New Roman"/>
          <w:iCs/>
          <w:szCs w:val="24"/>
        </w:rPr>
        <w:t xml:space="preserve"> curve</w:t>
      </w:r>
      <w:r w:rsidR="007A225E">
        <w:rPr>
          <w:rFonts w:cs="Times New Roman"/>
          <w:iCs/>
          <w:szCs w:val="24"/>
        </w:rPr>
        <w:t xml:space="preserve"> </w:t>
      </w:r>
      <w:r w:rsidR="007A225E" w:rsidRPr="00037AD7">
        <w:rPr>
          <w:rFonts w:eastAsia="黑体" w:cs="Times New Roman"/>
          <w:szCs w:val="24"/>
        </w:rPr>
        <w:t>(blue dotted line)</w:t>
      </w:r>
      <w:r w:rsidR="00C34E61" w:rsidRPr="00037AD7">
        <w:rPr>
          <w:rFonts w:cs="Times New Roman"/>
          <w:iCs/>
          <w:szCs w:val="24"/>
        </w:rPr>
        <w:t xml:space="preserve"> fitting was used to estimate the heterozygosity of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C34E61" w:rsidRPr="00037AD7">
        <w:rPr>
          <w:rFonts w:eastAsia="黑体" w:cs="Times New Roman"/>
          <w:szCs w:val="24"/>
        </w:rPr>
        <w:t>.</w:t>
      </w:r>
    </w:p>
    <w:p w14:paraId="777C6306" w14:textId="79EFD7AF" w:rsidR="00037AD7" w:rsidRDefault="00037AD7" w:rsidP="00037AD7">
      <w:pPr>
        <w:snapToGrid w:val="0"/>
        <w:rPr>
          <w:rFonts w:eastAsia="黑体" w:cs="Times New Roman"/>
          <w:szCs w:val="24"/>
        </w:rPr>
      </w:pPr>
    </w:p>
    <w:p w14:paraId="0132542E" w14:textId="02D42914" w:rsidR="00037AD7" w:rsidRDefault="00037AD7">
      <w:pPr>
        <w:spacing w:line="240" w:lineRule="auto"/>
        <w:rPr>
          <w:rFonts w:eastAsia="黑体" w:cs="Times New Roman"/>
          <w:szCs w:val="24"/>
        </w:rPr>
      </w:pPr>
      <w:r>
        <w:rPr>
          <w:rFonts w:eastAsia="黑体" w:cs="Times New Roman"/>
          <w:szCs w:val="24"/>
        </w:rPr>
        <w:br w:type="page"/>
      </w:r>
    </w:p>
    <w:p w14:paraId="5522B153" w14:textId="2EF9AB13" w:rsidR="00037AD7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3B24BD49" w14:textId="0B7E7B01" w:rsidR="00037AD7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0E4194E8" w14:textId="20CDACDD" w:rsidR="00037AD7" w:rsidRDefault="00037AD7" w:rsidP="00E73B02">
      <w:pPr>
        <w:snapToGrid w:val="0"/>
        <w:spacing w:line="240" w:lineRule="auto"/>
        <w:rPr>
          <w:rFonts w:cs="Times New Roman"/>
          <w:sz w:val="22"/>
        </w:rPr>
      </w:pPr>
      <w:r w:rsidRPr="00E73B02">
        <w:rPr>
          <w:rFonts w:cs="Times New Roman"/>
          <w:noProof/>
          <w:sz w:val="22"/>
        </w:rPr>
        <w:drawing>
          <wp:inline distT="0" distB="0" distL="0" distR="0" wp14:anchorId="0D6D6957" wp14:editId="396ED3EC">
            <wp:extent cx="5274310" cy="6120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5115" w14:textId="77777777" w:rsidR="00037AD7" w:rsidRPr="00E73B02" w:rsidRDefault="00037AD7" w:rsidP="00E73B02">
      <w:pPr>
        <w:snapToGrid w:val="0"/>
        <w:spacing w:line="240" w:lineRule="auto"/>
        <w:rPr>
          <w:rFonts w:cs="Times New Roman"/>
          <w:sz w:val="22"/>
        </w:rPr>
      </w:pPr>
    </w:p>
    <w:p w14:paraId="3D6C9E19" w14:textId="27CD2350" w:rsidR="005E75F0" w:rsidRDefault="00086BB7" w:rsidP="00037AD7">
      <w:pPr>
        <w:snapToGrid w:val="0"/>
        <w:rPr>
          <w:rFonts w:cs="Times New Roman"/>
          <w:szCs w:val="24"/>
        </w:rPr>
      </w:pPr>
      <w:r w:rsidRPr="00037AD7">
        <w:rPr>
          <w:rFonts w:cs="Times New Roman"/>
          <w:szCs w:val="24"/>
        </w:rPr>
        <w:t>Figure S2.</w:t>
      </w:r>
      <w:r w:rsidR="005E75F0" w:rsidRPr="00037AD7">
        <w:rPr>
          <w:rFonts w:cs="Times New Roman"/>
          <w:szCs w:val="24"/>
        </w:rPr>
        <w:t xml:space="preserve"> The comparisons of CDS length, exon length, exon-number, gene length, intro length, and intron number in genomes of female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="005E75F0" w:rsidRPr="00037AD7">
        <w:rPr>
          <w:rFonts w:cs="Times New Roman"/>
          <w:szCs w:val="24"/>
        </w:rPr>
        <w:t xml:space="preserve"> and other teleosts.</w:t>
      </w:r>
    </w:p>
    <w:p w14:paraId="03D06B10" w14:textId="6DA804B9" w:rsidR="00037AD7" w:rsidRDefault="00037AD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1CA2B16" w14:textId="23E3CAD4" w:rsidR="00037AD7" w:rsidRDefault="00037AD7" w:rsidP="00037AD7">
      <w:pPr>
        <w:snapToGrid w:val="0"/>
        <w:rPr>
          <w:rFonts w:cs="Times New Roman"/>
          <w:szCs w:val="24"/>
        </w:rPr>
      </w:pPr>
    </w:p>
    <w:p w14:paraId="74E8E6B4" w14:textId="77777777" w:rsidR="00037AD7" w:rsidRPr="00037AD7" w:rsidRDefault="00037AD7" w:rsidP="00037AD7">
      <w:pPr>
        <w:snapToGrid w:val="0"/>
        <w:rPr>
          <w:rFonts w:cs="Times New Roman"/>
          <w:szCs w:val="24"/>
        </w:rPr>
      </w:pPr>
    </w:p>
    <w:p w14:paraId="674E5CD1" w14:textId="6F5B74F4" w:rsidR="00430A97" w:rsidRPr="00E73B02" w:rsidRDefault="006C0279" w:rsidP="00E73B02">
      <w:pPr>
        <w:snapToGrid w:val="0"/>
        <w:spacing w:line="240" w:lineRule="auto"/>
        <w:rPr>
          <w:rFonts w:cs="Times New Roman"/>
          <w:sz w:val="22"/>
        </w:rPr>
      </w:pPr>
      <w:r>
        <w:rPr>
          <w:rFonts w:cs="Times New Roman"/>
          <w:noProof/>
          <w:sz w:val="22"/>
        </w:rPr>
        <w:drawing>
          <wp:inline distT="0" distB="0" distL="0" distR="0" wp14:anchorId="22A29AFF" wp14:editId="3CC33D25">
            <wp:extent cx="5400040" cy="27546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8C0F" w14:textId="77777777" w:rsidR="00037AD7" w:rsidRDefault="00037AD7" w:rsidP="00E73B02">
      <w:pPr>
        <w:snapToGrid w:val="0"/>
        <w:spacing w:line="240" w:lineRule="auto"/>
        <w:rPr>
          <w:rFonts w:eastAsia="Times New Roman" w:cs="Times New Roman"/>
          <w:kern w:val="0"/>
          <w:sz w:val="22"/>
        </w:rPr>
      </w:pPr>
    </w:p>
    <w:p w14:paraId="05F7DAE1" w14:textId="7578B29C" w:rsidR="0092035D" w:rsidRDefault="0092035D" w:rsidP="00037AD7">
      <w:pPr>
        <w:snapToGrid w:val="0"/>
        <w:rPr>
          <w:rFonts w:cs="Times New Roman"/>
          <w:szCs w:val="24"/>
        </w:rPr>
      </w:pPr>
      <w:r w:rsidRPr="00037AD7">
        <w:rPr>
          <w:rFonts w:eastAsia="Times New Roman" w:cs="Times New Roman"/>
          <w:kern w:val="0"/>
          <w:szCs w:val="24"/>
        </w:rPr>
        <w:t xml:space="preserve">Figure S3. Divergence time of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Hemibagrus</w:t>
      </w:r>
      <w:proofErr w:type="spellEnd"/>
      <w:r w:rsidR="0064785E" w:rsidRPr="00037AD7">
        <w:rPr>
          <w:rFonts w:eastAsia="黑体" w:cs="Times New Roman"/>
          <w:i/>
          <w:iCs/>
          <w:szCs w:val="24"/>
        </w:rPr>
        <w:t xml:space="preserve"> </w:t>
      </w:r>
      <w:proofErr w:type="spellStart"/>
      <w:r w:rsidR="0064785E" w:rsidRPr="00037AD7">
        <w:rPr>
          <w:rFonts w:eastAsia="黑体" w:cs="Times New Roman"/>
          <w:i/>
          <w:iCs/>
          <w:szCs w:val="24"/>
        </w:rPr>
        <w:t>wyckioides</w:t>
      </w:r>
      <w:proofErr w:type="spellEnd"/>
      <w:r w:rsidRPr="00037AD7">
        <w:rPr>
          <w:rFonts w:eastAsia="Times New Roman" w:cs="Times New Roman"/>
          <w:kern w:val="0"/>
          <w:szCs w:val="24"/>
        </w:rPr>
        <w:t xml:space="preserve"> and other fish species</w:t>
      </w:r>
      <w:r w:rsidRPr="00037AD7">
        <w:rPr>
          <w:rFonts w:cs="Times New Roman"/>
          <w:szCs w:val="24"/>
        </w:rPr>
        <w:t>.</w:t>
      </w:r>
    </w:p>
    <w:p w14:paraId="32691451" w14:textId="043D34D5" w:rsidR="00037AD7" w:rsidRDefault="00037AD7" w:rsidP="00037AD7">
      <w:pPr>
        <w:snapToGrid w:val="0"/>
        <w:rPr>
          <w:rFonts w:cs="Times New Roman"/>
          <w:szCs w:val="24"/>
        </w:rPr>
      </w:pPr>
    </w:p>
    <w:p w14:paraId="3B2074D8" w14:textId="672F556A" w:rsidR="00037AD7" w:rsidRDefault="00037AD7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C2A34B1" w14:textId="79120188" w:rsidR="00A50ED6" w:rsidRPr="00E73B02" w:rsidRDefault="00A50ED6" w:rsidP="00037AD7">
      <w:pPr>
        <w:snapToGrid w:val="0"/>
        <w:ind w:left="442" w:hangingChars="200" w:hanging="442"/>
        <w:jc w:val="both"/>
        <w:rPr>
          <w:rFonts w:eastAsia="宋体" w:cs="Times New Roman"/>
          <w:b/>
          <w:bCs/>
          <w:color w:val="auto"/>
          <w:sz w:val="22"/>
        </w:rPr>
      </w:pPr>
      <w:r w:rsidRPr="00E73B02">
        <w:rPr>
          <w:rFonts w:eastAsia="宋体" w:cs="Times New Roman"/>
          <w:b/>
          <w:bCs/>
          <w:color w:val="auto"/>
          <w:sz w:val="22"/>
        </w:rPr>
        <w:lastRenderedPageBreak/>
        <w:t>Reference</w:t>
      </w:r>
      <w:ins w:id="10" w:author="dell" w:date="2021-09-18T09:18:00Z">
        <w:r w:rsidR="00152D6D">
          <w:rPr>
            <w:rFonts w:eastAsia="宋体" w:cs="Times New Roman" w:hint="eastAsia"/>
            <w:b/>
            <w:bCs/>
            <w:color w:val="auto"/>
            <w:sz w:val="22"/>
          </w:rPr>
          <w:t>s</w:t>
        </w:r>
      </w:ins>
      <w:r w:rsidRPr="00E73B02">
        <w:rPr>
          <w:rFonts w:eastAsia="宋体" w:cs="Times New Roman"/>
          <w:b/>
          <w:bCs/>
          <w:color w:val="auto"/>
          <w:sz w:val="22"/>
        </w:rPr>
        <w:t>:</w:t>
      </w:r>
    </w:p>
    <w:p w14:paraId="1A848FD8" w14:textId="5E4074E3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r w:rsidRPr="00E73B02">
        <w:rPr>
          <w:rFonts w:eastAsia="宋体" w:cs="Times New Roman"/>
          <w:color w:val="auto"/>
          <w:sz w:val="22"/>
        </w:rPr>
        <w:t xml:space="preserve">Case GR, Schwimmer DR. 1988. Late cretaceous fish from the </w:t>
      </w:r>
      <w:proofErr w:type="spellStart"/>
      <w:r w:rsidRPr="00E73B02">
        <w:rPr>
          <w:rFonts w:eastAsia="宋体" w:cs="Times New Roman"/>
          <w:color w:val="auto"/>
          <w:sz w:val="22"/>
        </w:rPr>
        <w:t>blufftown</w:t>
      </w:r>
      <w:proofErr w:type="spellEnd"/>
      <w:r w:rsidRPr="00E73B02">
        <w:rPr>
          <w:rFonts w:eastAsia="宋体" w:cs="Times New Roman"/>
          <w:color w:val="auto"/>
          <w:sz w:val="22"/>
        </w:rPr>
        <w:t xml:space="preserve"> formation (</w:t>
      </w:r>
      <w:proofErr w:type="spellStart"/>
      <w:r w:rsidRPr="00E73B02">
        <w:rPr>
          <w:rFonts w:eastAsia="宋体" w:cs="Times New Roman"/>
          <w:color w:val="auto"/>
          <w:sz w:val="22"/>
        </w:rPr>
        <w:t>campanian</w:t>
      </w:r>
      <w:proofErr w:type="spellEnd"/>
      <w:r w:rsidRPr="00E73B02">
        <w:rPr>
          <w:rFonts w:eastAsia="宋体" w:cs="Times New Roman"/>
          <w:color w:val="auto"/>
          <w:sz w:val="22"/>
        </w:rPr>
        <w:t xml:space="preserve">) in western </w:t>
      </w:r>
      <w:r w:rsidR="005B1E1A">
        <w:rPr>
          <w:rFonts w:eastAsia="宋体" w:cs="Times New Roman"/>
          <w:color w:val="auto"/>
          <w:sz w:val="22"/>
        </w:rPr>
        <w:t>G</w:t>
      </w:r>
      <w:r w:rsidR="005B1E1A" w:rsidRPr="00E73B02">
        <w:rPr>
          <w:rFonts w:eastAsia="宋体" w:cs="Times New Roman"/>
          <w:color w:val="auto"/>
          <w:sz w:val="22"/>
        </w:rPr>
        <w:t>eorgia</w:t>
      </w:r>
      <w:r w:rsidRPr="00E73B02">
        <w:rPr>
          <w:rFonts w:eastAsia="宋体" w:cs="Times New Roman"/>
          <w:color w:val="auto"/>
          <w:sz w:val="22"/>
        </w:rPr>
        <w:t>.</w:t>
      </w:r>
      <w:r w:rsidRPr="00E73B02">
        <w:rPr>
          <w:rFonts w:cs="Times New Roman"/>
          <w:color w:val="auto"/>
          <w:sz w:val="22"/>
        </w:rPr>
        <w:t xml:space="preserve"> </w:t>
      </w:r>
      <w:r w:rsidRPr="00E73B02">
        <w:rPr>
          <w:rFonts w:eastAsia="宋体" w:cs="Times New Roman"/>
          <w:color w:val="auto"/>
          <w:sz w:val="22"/>
        </w:rPr>
        <w:t>Journal of Paleontology 62: 290-301.</w:t>
      </w:r>
    </w:p>
    <w:p w14:paraId="1D4DDA05" w14:textId="69D11EB3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r w:rsidRPr="00E73B02">
        <w:rPr>
          <w:rFonts w:eastAsia="宋体" w:cs="Times New Roman"/>
          <w:color w:val="auto"/>
          <w:sz w:val="22"/>
        </w:rPr>
        <w:t xml:space="preserve">Hurley IA, et al. 2007. A new time-scale for ray-finned fish evolution. Proceedings. Biological </w:t>
      </w:r>
      <w:r w:rsidR="005B1E1A">
        <w:rPr>
          <w:rFonts w:eastAsia="宋体" w:cs="Times New Roman"/>
          <w:color w:val="auto"/>
          <w:sz w:val="22"/>
        </w:rPr>
        <w:t>S</w:t>
      </w:r>
      <w:r w:rsidR="005B1E1A" w:rsidRPr="00E73B02">
        <w:rPr>
          <w:rFonts w:eastAsia="宋体" w:cs="Times New Roman"/>
          <w:color w:val="auto"/>
          <w:sz w:val="22"/>
        </w:rPr>
        <w:t xml:space="preserve">ciences </w:t>
      </w:r>
      <w:r w:rsidRPr="00E73B02">
        <w:rPr>
          <w:rFonts w:eastAsia="宋体" w:cs="Times New Roman"/>
          <w:color w:val="auto"/>
          <w:sz w:val="22"/>
        </w:rPr>
        <w:t>274: 489-498.</w:t>
      </w:r>
    </w:p>
    <w:p w14:paraId="1F110D1F" w14:textId="46294D7A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r w:rsidRPr="00E73B02">
        <w:rPr>
          <w:rFonts w:eastAsia="宋体" w:cs="Times New Roman"/>
          <w:color w:val="auto"/>
          <w:sz w:val="22"/>
        </w:rPr>
        <w:t>Near TJ, et al. 2012. Resolution of ray-finned fish phylogeny and timing of diversification. Proceedings of the National Academy of Sciences USA 109: 13698-13703.</w:t>
      </w:r>
    </w:p>
    <w:p w14:paraId="370B3BED" w14:textId="5E07C58C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r w:rsidRPr="00E73B02">
        <w:rPr>
          <w:rFonts w:eastAsia="宋体" w:cs="Times New Roman"/>
          <w:color w:val="auto"/>
          <w:sz w:val="22"/>
        </w:rPr>
        <w:t xml:space="preserve">Peng ZG, Ho SYW, Zhang YG, He SP. 2006. Uplift of the Tibetan plateau: Evidence from divergence times of </w:t>
      </w:r>
      <w:proofErr w:type="spellStart"/>
      <w:r w:rsidRPr="00E73B02">
        <w:rPr>
          <w:rFonts w:eastAsia="宋体" w:cs="Times New Roman"/>
          <w:color w:val="auto"/>
          <w:sz w:val="22"/>
        </w:rPr>
        <w:t>glyptosternoid</w:t>
      </w:r>
      <w:proofErr w:type="spellEnd"/>
      <w:r w:rsidRPr="00E73B02">
        <w:rPr>
          <w:rFonts w:eastAsia="宋体" w:cs="Times New Roman"/>
          <w:color w:val="auto"/>
          <w:sz w:val="22"/>
        </w:rPr>
        <w:t xml:space="preserve"> catfishes. Molecular Phylogenetics &amp; Evolution 39:</w:t>
      </w:r>
      <w:r w:rsidRPr="00E73B02">
        <w:rPr>
          <w:rFonts w:cs="Times New Roman"/>
          <w:sz w:val="22"/>
        </w:rPr>
        <w:t xml:space="preserve"> </w:t>
      </w:r>
      <w:r w:rsidRPr="00E73B02">
        <w:rPr>
          <w:rFonts w:eastAsia="宋体" w:cs="Times New Roman"/>
          <w:color w:val="auto"/>
          <w:sz w:val="22"/>
        </w:rPr>
        <w:t>568–572.</w:t>
      </w:r>
    </w:p>
    <w:p w14:paraId="24B35656" w14:textId="719C7C82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r w:rsidRPr="00E73B02">
        <w:rPr>
          <w:rFonts w:eastAsia="宋体" w:cs="Times New Roman"/>
          <w:color w:val="auto"/>
          <w:sz w:val="22"/>
        </w:rPr>
        <w:t xml:space="preserve">Wilson RL. 1967. </w:t>
      </w:r>
      <w:r w:rsidR="005B1E1A">
        <w:rPr>
          <w:rFonts w:eastAsia="宋体" w:cs="Times New Roman"/>
          <w:color w:val="auto"/>
          <w:sz w:val="22"/>
        </w:rPr>
        <w:t>T</w:t>
      </w:r>
      <w:r w:rsidRPr="00E73B02">
        <w:rPr>
          <w:rFonts w:eastAsia="宋体" w:cs="Times New Roman"/>
          <w:color w:val="auto"/>
          <w:sz w:val="22"/>
        </w:rPr>
        <w:t>he Pleistocene vertebrates of Michigan. Papers of the Michigan Academy of Science, Arts, and Letters 52: 197-234.</w:t>
      </w:r>
    </w:p>
    <w:p w14:paraId="368238A6" w14:textId="3CC3FE97" w:rsidR="00A50ED6" w:rsidRPr="00E73B02" w:rsidRDefault="00A50ED6" w:rsidP="00037AD7">
      <w:pPr>
        <w:snapToGrid w:val="0"/>
        <w:ind w:left="440" w:hangingChars="200" w:hanging="440"/>
        <w:jc w:val="both"/>
        <w:rPr>
          <w:rFonts w:eastAsia="宋体" w:cs="Times New Roman"/>
          <w:color w:val="auto"/>
          <w:sz w:val="22"/>
        </w:rPr>
      </w:pPr>
      <w:proofErr w:type="spellStart"/>
      <w:r w:rsidRPr="00E73B02">
        <w:rPr>
          <w:rFonts w:eastAsia="宋体" w:cs="Times New Roman"/>
          <w:color w:val="auto"/>
          <w:sz w:val="22"/>
        </w:rPr>
        <w:t>Zardoya</w:t>
      </w:r>
      <w:proofErr w:type="spellEnd"/>
      <w:r w:rsidRPr="00E73B02">
        <w:rPr>
          <w:rFonts w:eastAsia="宋体" w:cs="Times New Roman"/>
          <w:color w:val="auto"/>
          <w:sz w:val="22"/>
        </w:rPr>
        <w:t xml:space="preserve"> R, </w:t>
      </w:r>
      <w:proofErr w:type="spellStart"/>
      <w:r w:rsidRPr="00E73B02">
        <w:rPr>
          <w:rFonts w:eastAsia="宋体" w:cs="Times New Roman"/>
          <w:color w:val="auto"/>
          <w:sz w:val="22"/>
        </w:rPr>
        <w:t>Doadrio</w:t>
      </w:r>
      <w:proofErr w:type="spellEnd"/>
      <w:r w:rsidRPr="00E73B02">
        <w:rPr>
          <w:rFonts w:eastAsia="宋体" w:cs="Times New Roman"/>
          <w:color w:val="auto"/>
          <w:sz w:val="22"/>
        </w:rPr>
        <w:t xml:space="preserve"> I. 1999. Molecular Evidence on the Evolutionary and Biogeographical Patterns of European Cyprinids. Journal of Molecular Evolution 49: 227-237.</w:t>
      </w:r>
    </w:p>
    <w:sectPr w:rsidR="00A50ED6" w:rsidRPr="00E73B02" w:rsidSect="00962055">
      <w:pgSz w:w="11906" w:h="16838" w:code="9"/>
      <w:pgMar w:top="1701" w:right="1701" w:bottom="1701" w:left="1701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1E19C" w14:textId="77777777" w:rsidR="00BB3ECC" w:rsidRDefault="00BB3ECC" w:rsidP="00FC68F4">
      <w:pPr>
        <w:spacing w:line="240" w:lineRule="auto"/>
      </w:pPr>
      <w:r>
        <w:separator/>
      </w:r>
    </w:p>
  </w:endnote>
  <w:endnote w:type="continuationSeparator" w:id="0">
    <w:p w14:paraId="4EF343EE" w14:textId="77777777" w:rsidR="00BB3ECC" w:rsidRDefault="00BB3ECC" w:rsidP="00FC68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B5A1F" w14:textId="77777777" w:rsidR="00BB3ECC" w:rsidRDefault="00BB3ECC" w:rsidP="00FC68F4">
      <w:pPr>
        <w:spacing w:line="240" w:lineRule="auto"/>
      </w:pPr>
      <w:r>
        <w:separator/>
      </w:r>
    </w:p>
  </w:footnote>
  <w:footnote w:type="continuationSeparator" w:id="0">
    <w:p w14:paraId="11A6B0C7" w14:textId="77777777" w:rsidR="00BB3ECC" w:rsidRDefault="00BB3ECC" w:rsidP="00FC68F4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688"/>
    <w:rsid w:val="00001D97"/>
    <w:rsid w:val="00037AD7"/>
    <w:rsid w:val="00040A5E"/>
    <w:rsid w:val="00086BB7"/>
    <w:rsid w:val="000A0AED"/>
    <w:rsid w:val="000A4B13"/>
    <w:rsid w:val="001425C8"/>
    <w:rsid w:val="00145650"/>
    <w:rsid w:val="00152D6D"/>
    <w:rsid w:val="0019264E"/>
    <w:rsid w:val="001B19D9"/>
    <w:rsid w:val="001B319D"/>
    <w:rsid w:val="001C347B"/>
    <w:rsid w:val="001F5300"/>
    <w:rsid w:val="0021490B"/>
    <w:rsid w:val="00232004"/>
    <w:rsid w:val="00234709"/>
    <w:rsid w:val="00253B3B"/>
    <w:rsid w:val="00257551"/>
    <w:rsid w:val="002D016F"/>
    <w:rsid w:val="002D30B2"/>
    <w:rsid w:val="00312690"/>
    <w:rsid w:val="00337C05"/>
    <w:rsid w:val="00375B38"/>
    <w:rsid w:val="003768E6"/>
    <w:rsid w:val="00383C3B"/>
    <w:rsid w:val="003964BF"/>
    <w:rsid w:val="003A2E95"/>
    <w:rsid w:val="003A49EA"/>
    <w:rsid w:val="003E2F23"/>
    <w:rsid w:val="003E46BA"/>
    <w:rsid w:val="004150F8"/>
    <w:rsid w:val="00430A97"/>
    <w:rsid w:val="00434CA0"/>
    <w:rsid w:val="00437F26"/>
    <w:rsid w:val="00470E86"/>
    <w:rsid w:val="0047404C"/>
    <w:rsid w:val="004806A8"/>
    <w:rsid w:val="004830E5"/>
    <w:rsid w:val="004A249A"/>
    <w:rsid w:val="004C7713"/>
    <w:rsid w:val="005113E4"/>
    <w:rsid w:val="00525232"/>
    <w:rsid w:val="00574FEC"/>
    <w:rsid w:val="00582E9F"/>
    <w:rsid w:val="005B1E1A"/>
    <w:rsid w:val="005E75F0"/>
    <w:rsid w:val="00605F30"/>
    <w:rsid w:val="00617C5A"/>
    <w:rsid w:val="0064785E"/>
    <w:rsid w:val="006669E9"/>
    <w:rsid w:val="0067513A"/>
    <w:rsid w:val="006771F2"/>
    <w:rsid w:val="00685FDD"/>
    <w:rsid w:val="006A273F"/>
    <w:rsid w:val="006B3277"/>
    <w:rsid w:val="006C0279"/>
    <w:rsid w:val="006D53DC"/>
    <w:rsid w:val="006E17FC"/>
    <w:rsid w:val="007106C2"/>
    <w:rsid w:val="00746F1D"/>
    <w:rsid w:val="00764680"/>
    <w:rsid w:val="007A225E"/>
    <w:rsid w:val="007D1B91"/>
    <w:rsid w:val="007F0EDC"/>
    <w:rsid w:val="00810ED6"/>
    <w:rsid w:val="0086539D"/>
    <w:rsid w:val="00872C9F"/>
    <w:rsid w:val="008C0DB4"/>
    <w:rsid w:val="008C40EA"/>
    <w:rsid w:val="008F0996"/>
    <w:rsid w:val="008F7150"/>
    <w:rsid w:val="00901E3B"/>
    <w:rsid w:val="0090319A"/>
    <w:rsid w:val="00915252"/>
    <w:rsid w:val="0092035D"/>
    <w:rsid w:val="00925DA8"/>
    <w:rsid w:val="009501DA"/>
    <w:rsid w:val="00962055"/>
    <w:rsid w:val="009717C5"/>
    <w:rsid w:val="009A3C04"/>
    <w:rsid w:val="009D71B6"/>
    <w:rsid w:val="009F1472"/>
    <w:rsid w:val="00A11DF0"/>
    <w:rsid w:val="00A50ED6"/>
    <w:rsid w:val="00A75E3D"/>
    <w:rsid w:val="00AA3A90"/>
    <w:rsid w:val="00AE7085"/>
    <w:rsid w:val="00B02CCB"/>
    <w:rsid w:val="00B44368"/>
    <w:rsid w:val="00B672BD"/>
    <w:rsid w:val="00BB3ECC"/>
    <w:rsid w:val="00C21C2F"/>
    <w:rsid w:val="00C31688"/>
    <w:rsid w:val="00C34E61"/>
    <w:rsid w:val="00C52BEB"/>
    <w:rsid w:val="00CB1365"/>
    <w:rsid w:val="00CF5CC3"/>
    <w:rsid w:val="00D2298B"/>
    <w:rsid w:val="00D24550"/>
    <w:rsid w:val="00D344CC"/>
    <w:rsid w:val="00D41FFB"/>
    <w:rsid w:val="00D90CE5"/>
    <w:rsid w:val="00DC75CF"/>
    <w:rsid w:val="00DF06E8"/>
    <w:rsid w:val="00E416F5"/>
    <w:rsid w:val="00E73B02"/>
    <w:rsid w:val="00EA0CD4"/>
    <w:rsid w:val="00EC260D"/>
    <w:rsid w:val="00ED62DE"/>
    <w:rsid w:val="00EE1591"/>
    <w:rsid w:val="00F073F5"/>
    <w:rsid w:val="00F2582E"/>
    <w:rsid w:val="00F3625E"/>
    <w:rsid w:val="00F468E0"/>
    <w:rsid w:val="00FA3B20"/>
    <w:rsid w:val="00FC68F4"/>
    <w:rsid w:val="00FC76E1"/>
    <w:rsid w:val="00FC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80C489"/>
  <w14:defaultImageDpi w14:val="32767"/>
  <w15:chartTrackingRefBased/>
  <w15:docId w15:val="{172F5F48-B35F-D54C-87AF-B3FE6664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688"/>
    <w:pPr>
      <w:spacing w:line="360" w:lineRule="auto"/>
    </w:pPr>
    <w:rPr>
      <w:rFonts w:ascii="Times New Roman" w:hAnsi="Times New Roman" w:cs="MS Mincho"/>
      <w:color w:val="000000" w:themeColor="text1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1688"/>
    <w:pPr>
      <w:spacing w:line="360" w:lineRule="auto"/>
    </w:pPr>
    <w:rPr>
      <w:rFonts w:ascii="Times New Roman" w:hAnsi="Times New Roman" w:cs="MS Mincho"/>
      <w:color w:val="000000" w:themeColor="text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0ED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113E4"/>
    <w:pPr>
      <w:spacing w:before="100" w:beforeAutospacing="1" w:after="100" w:afterAutospacing="1" w:line="240" w:lineRule="auto"/>
    </w:pPr>
    <w:rPr>
      <w:rFonts w:ascii="宋体" w:eastAsia="宋体" w:hAnsi="宋体" w:cs="宋体"/>
      <w:color w:val="auto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FC6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C68F4"/>
    <w:rPr>
      <w:rFonts w:ascii="Times New Roman" w:hAnsi="Times New Roman" w:cs="MS Mincho"/>
      <w:color w:val="000000" w:themeColor="text1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C68F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C68F4"/>
    <w:rPr>
      <w:rFonts w:ascii="Times New Roman" w:hAnsi="Times New Roman" w:cs="MS Mincho"/>
      <w:color w:val="000000" w:themeColor="text1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62055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62055"/>
  </w:style>
  <w:style w:type="character" w:customStyle="1" w:styleId="ac">
    <w:name w:val="批注文字 字符"/>
    <w:basedOn w:val="a0"/>
    <w:link w:val="ab"/>
    <w:uiPriority w:val="99"/>
    <w:semiHidden/>
    <w:rsid w:val="00962055"/>
    <w:rPr>
      <w:rFonts w:ascii="Times New Roman" w:hAnsi="Times New Roman" w:cs="MS Mincho"/>
      <w:color w:val="000000" w:themeColor="text1"/>
      <w:sz w:val="24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62055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62055"/>
    <w:rPr>
      <w:rFonts w:ascii="Times New Roman" w:hAnsi="Times New Roman" w:cs="MS Mincho"/>
      <w:b/>
      <w:bCs/>
      <w:color w:val="000000" w:themeColor="text1"/>
      <w:sz w:val="24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962055"/>
    <w:pPr>
      <w:spacing w:line="240" w:lineRule="auto"/>
    </w:pPr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962055"/>
    <w:rPr>
      <w:rFonts w:ascii="Times New Roman" w:hAnsi="Times New Roman" w:cs="MS Mincho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1863</Words>
  <Characters>10621</Characters>
  <Application>Microsoft Office Word</Application>
  <DocSecurity>0</DocSecurity>
  <Lines>88</Lines>
  <Paragraphs>24</Paragraphs>
  <ScaleCrop>false</ScaleCrop>
  <Company/>
  <LinksUpToDate>false</LinksUpToDate>
  <CharactersWithSpaces>12460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softflying@email.swu.edu.cn</dc:creator>
  <cp:keywords/>
  <dc:description/>
  <cp:lastModifiedBy>shaofeng@swu.edu.cn</cp:lastModifiedBy>
  <cp:revision>40</cp:revision>
  <dcterms:created xsi:type="dcterms:W3CDTF">2021-06-28T15:25:00Z</dcterms:created>
  <dcterms:modified xsi:type="dcterms:W3CDTF">2021-10-01T07:14:00Z</dcterms:modified>
</cp:coreProperties>
</file>