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4F128401" w:rsidR="00994A3D" w:rsidRPr="00994A3D" w:rsidRDefault="00654E8F" w:rsidP="0001436A">
      <w:pPr>
        <w:pStyle w:val="Heading1"/>
      </w:pPr>
      <w:r w:rsidRPr="00994A3D">
        <w:t>Supplementary Tables</w:t>
      </w:r>
    </w:p>
    <w:p w14:paraId="619CC10E" w14:textId="1CFAF90C" w:rsidR="00B84C4F" w:rsidRPr="00456243" w:rsidRDefault="00B84C4F" w:rsidP="00B84C4F">
      <w:pPr>
        <w:pStyle w:val="Caption"/>
        <w:spacing w:after="0"/>
      </w:pPr>
      <w:bookmarkStart w:id="0" w:name="_Ref54295876"/>
      <w:bookmarkStart w:id="1" w:name="_Toc57056504"/>
      <w:r w:rsidRPr="00456243">
        <w:t>Supplementary Table S</w:t>
      </w:r>
      <w:r w:rsidR="00583C11">
        <w:t>1</w:t>
      </w:r>
      <w:bookmarkEnd w:id="0"/>
      <w:r w:rsidR="00456243">
        <w:t xml:space="preserve">. </w:t>
      </w:r>
      <w:r w:rsidRPr="00456243">
        <w:t>Assessment of the ES generated by the University of Pretoria rain garden</w:t>
      </w:r>
      <w:bookmarkEnd w:id="1"/>
    </w:p>
    <w:tbl>
      <w:tblPr>
        <w:tblStyle w:val="PlainTable11"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804"/>
        <w:gridCol w:w="2977"/>
      </w:tblGrid>
      <w:tr w:rsidR="00B84C4F" w:rsidRPr="00164610" w14:paraId="07F7C7CC" w14:textId="77777777" w:rsidTr="00456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55A72308" w14:textId="63F3CDE8" w:rsidR="00B84C4F" w:rsidRPr="00164610" w:rsidRDefault="00B84C4F" w:rsidP="00407DEB">
            <w:pPr>
              <w:spacing w:before="0" w:after="0" w:line="259" w:lineRule="auto"/>
              <w:jc w:val="center"/>
              <w:rPr>
                <w:sz w:val="18"/>
                <w:szCs w:val="18"/>
              </w:rPr>
            </w:pPr>
            <w:r w:rsidRPr="00164610">
              <w:rPr>
                <w:sz w:val="18"/>
                <w:szCs w:val="18"/>
              </w:rPr>
              <w:t>RAIN GARDEN</w:t>
            </w:r>
          </w:p>
        </w:tc>
      </w:tr>
      <w:tr w:rsidR="00B84C4F" w:rsidRPr="00164610" w14:paraId="610BC5C2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3A9E2C06" w14:textId="265D41BD" w:rsidR="00B84C4F" w:rsidRPr="00B84C4F" w:rsidRDefault="00B84C4F" w:rsidP="00407DEB">
            <w:pPr>
              <w:spacing w:line="259" w:lineRule="auto"/>
              <w:jc w:val="center"/>
              <w:rPr>
                <w:b w:val="0"/>
                <w:noProof/>
                <w:sz w:val="18"/>
                <w:szCs w:val="18"/>
                <w:u w:val="single"/>
                <w:lang w:eastAsia="en-GB"/>
              </w:rPr>
            </w:pPr>
            <w:r w:rsidRPr="00164610">
              <w:rPr>
                <w:sz w:val="18"/>
                <w:szCs w:val="18"/>
              </w:rPr>
              <w:t>Un</w:t>
            </w:r>
            <w:r>
              <w:rPr>
                <w:sz w:val="18"/>
                <w:szCs w:val="18"/>
              </w:rPr>
              <w:t>iversity of Pretoria rain garden</w:t>
            </w:r>
          </w:p>
        </w:tc>
      </w:tr>
      <w:tr w:rsidR="00B84C4F" w:rsidRPr="00164610" w14:paraId="0BD3FA09" w14:textId="77777777" w:rsidTr="00456243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 w:val="restart"/>
            <w:shd w:val="clear" w:color="auto" w:fill="BFBFBF" w:themeFill="background1" w:themeFillShade="BF"/>
          </w:tcPr>
          <w:p w14:paraId="54432A56" w14:textId="50ED210B" w:rsidR="00B84C4F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  <w:lang w:eastAsia="en-GB"/>
              </w:rPr>
            </w:pPr>
            <w:del w:id="2" w:author="Burne`" w:date="2021-06-05T12:46:00Z">
              <w:r w:rsidRPr="00164610" w:rsidDel="00493372">
                <w:rPr>
                  <w:noProof/>
                  <w:sz w:val="18"/>
                  <w:szCs w:val="18"/>
                  <w:u w:val="single"/>
                </w:rPr>
                <w:drawing>
                  <wp:anchor distT="0" distB="0" distL="114300" distR="114300" simplePos="0" relativeHeight="251669504" behindDoc="1" locked="0" layoutInCell="1" allowOverlap="1" wp14:anchorId="2835754D" wp14:editId="515E0956">
                    <wp:simplePos x="0" y="0"/>
                    <wp:positionH relativeFrom="column">
                      <wp:posOffset>107353</wp:posOffset>
                    </wp:positionH>
                    <wp:positionV relativeFrom="paragraph">
                      <wp:posOffset>19050</wp:posOffset>
                    </wp:positionV>
                    <wp:extent cx="2036445" cy="2142490"/>
                    <wp:effectExtent l="19050" t="19050" r="20955" b="10160"/>
                    <wp:wrapTight wrapText="bothSides">
                      <wp:wrapPolygon edited="0">
                        <wp:start x="-202" y="-192"/>
                        <wp:lineTo x="-202" y="21510"/>
                        <wp:lineTo x="21620" y="21510"/>
                        <wp:lineTo x="21620" y="-192"/>
                        <wp:lineTo x="-202" y="-192"/>
                      </wp:wrapPolygon>
                    </wp:wrapTight>
                    <wp:docPr id="328" name="Picture 32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36445" cy="21424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164610" w:rsidDel="00493372">
                <w:rPr>
                  <w:noProof/>
                  <w:sz w:val="18"/>
                  <w:szCs w:val="18"/>
                  <w:u w:val="single"/>
                </w:rPr>
                <w:drawing>
                  <wp:anchor distT="0" distB="0" distL="114300" distR="114300" simplePos="0" relativeHeight="251670528" behindDoc="1" locked="0" layoutInCell="1" allowOverlap="1" wp14:anchorId="61738684" wp14:editId="27FC593C">
                    <wp:simplePos x="0" y="0"/>
                    <wp:positionH relativeFrom="column">
                      <wp:posOffset>2313286</wp:posOffset>
                    </wp:positionH>
                    <wp:positionV relativeFrom="paragraph">
                      <wp:posOffset>2540</wp:posOffset>
                    </wp:positionV>
                    <wp:extent cx="1958975" cy="2190750"/>
                    <wp:effectExtent l="0" t="0" r="3175" b="0"/>
                    <wp:wrapTight wrapText="bothSides">
                      <wp:wrapPolygon edited="0">
                        <wp:start x="0" y="0"/>
                        <wp:lineTo x="0" y="21412"/>
                        <wp:lineTo x="21425" y="21412"/>
                        <wp:lineTo x="21425" y="0"/>
                        <wp:lineTo x="0" y="0"/>
                      </wp:wrapPolygon>
                    </wp:wrapTight>
                    <wp:docPr id="330" name="Picture 3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958975" cy="2190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del>
            <w:del w:id="3" w:author="Burne`" w:date="2021-06-05T12:56:00Z">
              <w:r w:rsidRPr="00164610" w:rsidDel="00B11C5F">
                <w:rPr>
                  <w:noProof/>
                  <w:sz w:val="18"/>
                  <w:szCs w:val="18"/>
                  <w:u w:val="single"/>
                  <w:lang w:eastAsia="en-GB"/>
                </w:rPr>
                <w:delText xml:space="preserve"> </w:delText>
              </w:r>
            </w:del>
          </w:p>
          <w:p w14:paraId="6A1C4F27" w14:textId="6E7CAB02" w:rsidR="00B84C4F" w:rsidRDefault="009A74A5" w:rsidP="00B84C4F">
            <w:pPr>
              <w:spacing w:line="259" w:lineRule="auto"/>
              <w:rPr>
                <w:noProof/>
                <w:sz w:val="18"/>
                <w:szCs w:val="18"/>
                <w:lang w:eastAsia="en-GB"/>
              </w:rPr>
            </w:pPr>
            <w:ins w:id="4" w:author="Burne`" w:date="2021-06-05T12:56:00Z">
              <w:r>
                <w:rPr>
                  <w:noProof/>
                  <w:sz w:val="18"/>
                  <w:szCs w:val="18"/>
                  <w:u w:val="single"/>
                </w:rPr>
                <w:drawing>
                  <wp:anchor distT="0" distB="0" distL="114300" distR="114300" simplePos="0" relativeHeight="251671552" behindDoc="0" locked="0" layoutInCell="1" allowOverlap="1" wp14:anchorId="172A24FB" wp14:editId="0CDDBAC9">
                    <wp:simplePos x="0" y="0"/>
                    <wp:positionH relativeFrom="column">
                      <wp:posOffset>-25400</wp:posOffset>
                    </wp:positionH>
                    <wp:positionV relativeFrom="paragraph">
                      <wp:posOffset>-2207260</wp:posOffset>
                    </wp:positionV>
                    <wp:extent cx="2066925" cy="2171700"/>
                    <wp:effectExtent l="0" t="0" r="9525" b="0"/>
                    <wp:wrapNone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66925" cy="21717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B84C4F">
                <w:rPr>
                  <w:noProof/>
                  <w:sz w:val="18"/>
                  <w:szCs w:val="18"/>
                  <w:u w:val="single"/>
                </w:rPr>
                <w:drawing>
                  <wp:anchor distT="0" distB="0" distL="114300" distR="114300" simplePos="0" relativeHeight="251672576" behindDoc="0" locked="0" layoutInCell="1" allowOverlap="1" wp14:anchorId="203353D3" wp14:editId="3FB964BC">
                    <wp:simplePos x="0" y="0"/>
                    <wp:positionH relativeFrom="column">
                      <wp:posOffset>2222500</wp:posOffset>
                    </wp:positionH>
                    <wp:positionV relativeFrom="paragraph">
                      <wp:posOffset>-2149475</wp:posOffset>
                    </wp:positionV>
                    <wp:extent cx="1924050" cy="2109373"/>
                    <wp:effectExtent l="0" t="0" r="0" b="5715"/>
                    <wp:wrapNone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24050" cy="210937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14:paraId="7A884A01" w14:textId="68C2ED5A" w:rsidR="00B84C4F" w:rsidRPr="00B84C4F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  <w:lang w:eastAsia="en-GB"/>
              </w:rPr>
            </w:pPr>
            <w:r w:rsidRPr="00164610">
              <w:rPr>
                <w:noProof/>
                <w:sz w:val="18"/>
                <w:szCs w:val="18"/>
                <w:lang w:eastAsia="en-GB"/>
              </w:rPr>
              <w:t>Source: Dunstan and Sampson (2013); Steenberg (2013).</w:t>
            </w: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2F05160E" w14:textId="77777777" w:rsidR="00B84C4F" w:rsidRDefault="00B84C4F" w:rsidP="00B84C4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</w:p>
          <w:p w14:paraId="0AA8E132" w14:textId="642C1B77" w:rsidR="00B84C4F" w:rsidRPr="00164610" w:rsidRDefault="00B84C4F" w:rsidP="00B84C4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64610">
              <w:rPr>
                <w:b/>
                <w:sz w:val="18"/>
                <w:szCs w:val="18"/>
              </w:rPr>
              <w:t>Physical location</w:t>
            </w:r>
          </w:p>
        </w:tc>
      </w:tr>
      <w:tr w:rsidR="00B84C4F" w:rsidRPr="00164610" w14:paraId="7C32E3F3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/>
            <w:shd w:val="clear" w:color="auto" w:fill="BFBFBF" w:themeFill="background1" w:themeFillShade="BF"/>
          </w:tcPr>
          <w:p w14:paraId="6C546F3F" w14:textId="77777777" w:rsidR="00B84C4F" w:rsidRPr="00164610" w:rsidDel="00493372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7E3CC3DD" w14:textId="3153454F" w:rsidR="00B84C4F" w:rsidRDefault="00B84C4F" w:rsidP="00B84C4F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  <w:r w:rsidRPr="00164610">
              <w:rPr>
                <w:sz w:val="18"/>
                <w:szCs w:val="18"/>
              </w:rPr>
              <w:t>Pretoria, South Africa</w:t>
            </w:r>
          </w:p>
        </w:tc>
      </w:tr>
      <w:tr w:rsidR="00B84C4F" w:rsidRPr="00164610" w14:paraId="2F84A95B" w14:textId="77777777" w:rsidTr="00456243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/>
            <w:shd w:val="clear" w:color="auto" w:fill="BFBFBF" w:themeFill="background1" w:themeFillShade="BF"/>
          </w:tcPr>
          <w:p w14:paraId="475FEC6B" w14:textId="77777777" w:rsidR="00B84C4F" w:rsidRPr="00164610" w:rsidDel="00493372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45FDAA8C" w14:textId="689653DE" w:rsidR="00B84C4F" w:rsidRDefault="00B84C4F" w:rsidP="00B84C4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  <w:r w:rsidRPr="0069570B">
              <w:rPr>
                <w:b/>
                <w:sz w:val="18"/>
                <w:szCs w:val="18"/>
              </w:rPr>
              <w:t>Location within the city</w:t>
            </w:r>
          </w:p>
        </w:tc>
      </w:tr>
      <w:tr w:rsidR="00B84C4F" w:rsidRPr="00164610" w14:paraId="28430796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/>
            <w:shd w:val="clear" w:color="auto" w:fill="BFBFBF" w:themeFill="background1" w:themeFillShade="BF"/>
          </w:tcPr>
          <w:p w14:paraId="0F61E280" w14:textId="77777777" w:rsidR="00B84C4F" w:rsidRPr="00164610" w:rsidDel="00493372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393B0531" w14:textId="485EE7DC" w:rsidR="00B84C4F" w:rsidRDefault="00B84C4F" w:rsidP="00B84C4F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  <w:r w:rsidRPr="00164610">
              <w:rPr>
                <w:sz w:val="18"/>
                <w:szCs w:val="18"/>
              </w:rPr>
              <w:t>University of Pretoria, Botanical</w:t>
            </w:r>
            <w:r w:rsidRPr="00164610">
              <w:rPr>
                <w:b/>
                <w:sz w:val="18"/>
                <w:szCs w:val="18"/>
              </w:rPr>
              <w:t xml:space="preserve"> </w:t>
            </w:r>
            <w:r w:rsidRPr="00B84C4F">
              <w:rPr>
                <w:sz w:val="18"/>
                <w:szCs w:val="18"/>
              </w:rPr>
              <w:t>garden</w:t>
            </w:r>
          </w:p>
        </w:tc>
      </w:tr>
      <w:tr w:rsidR="00B84C4F" w:rsidRPr="00164610" w14:paraId="30651630" w14:textId="77777777" w:rsidTr="00456243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/>
            <w:shd w:val="clear" w:color="auto" w:fill="BFBFBF" w:themeFill="background1" w:themeFillShade="BF"/>
          </w:tcPr>
          <w:p w14:paraId="2E86D6B7" w14:textId="77777777" w:rsidR="00B84C4F" w:rsidRPr="00164610" w:rsidDel="00493372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05E8006D" w14:textId="267F3818" w:rsidR="00B84C4F" w:rsidRDefault="00B84C4F" w:rsidP="00B84C4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  <w:r w:rsidRPr="0069570B">
              <w:rPr>
                <w:b/>
                <w:sz w:val="18"/>
                <w:szCs w:val="18"/>
              </w:rPr>
              <w:t>Access</w:t>
            </w:r>
          </w:p>
        </w:tc>
      </w:tr>
      <w:tr w:rsidR="00B84C4F" w:rsidRPr="00164610" w14:paraId="57111474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/>
            <w:shd w:val="clear" w:color="auto" w:fill="BFBFBF" w:themeFill="background1" w:themeFillShade="BF"/>
          </w:tcPr>
          <w:p w14:paraId="3110F8F2" w14:textId="77777777" w:rsidR="00B84C4F" w:rsidRPr="00164610" w:rsidDel="00493372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732B16A8" w14:textId="22C3BC90" w:rsidR="00B84C4F" w:rsidRDefault="00B84C4F" w:rsidP="00B84C4F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  <w:r w:rsidRPr="00164610">
              <w:rPr>
                <w:sz w:val="18"/>
                <w:szCs w:val="18"/>
              </w:rPr>
              <w:t>Public</w:t>
            </w:r>
          </w:p>
        </w:tc>
      </w:tr>
      <w:tr w:rsidR="00B84C4F" w:rsidRPr="00164610" w14:paraId="69652005" w14:textId="77777777" w:rsidTr="00456243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/>
            <w:shd w:val="clear" w:color="auto" w:fill="BFBFBF" w:themeFill="background1" w:themeFillShade="BF"/>
          </w:tcPr>
          <w:p w14:paraId="454A95DC" w14:textId="77777777" w:rsidR="00B84C4F" w:rsidRPr="00164610" w:rsidDel="00493372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5963EC17" w14:textId="307F4AE6" w:rsidR="00B84C4F" w:rsidRDefault="00B84C4F" w:rsidP="00B84C4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  <w:r w:rsidRPr="0069570B">
              <w:rPr>
                <w:b/>
                <w:sz w:val="18"/>
                <w:szCs w:val="18"/>
              </w:rPr>
              <w:t>Initiated</w:t>
            </w:r>
          </w:p>
        </w:tc>
      </w:tr>
      <w:tr w:rsidR="00B84C4F" w:rsidRPr="00164610" w14:paraId="058F150F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vMerge/>
            <w:shd w:val="clear" w:color="auto" w:fill="BFBFBF" w:themeFill="background1" w:themeFillShade="BF"/>
          </w:tcPr>
          <w:p w14:paraId="678A4EB5" w14:textId="77777777" w:rsidR="00B84C4F" w:rsidRPr="00164610" w:rsidDel="00493372" w:rsidRDefault="00B84C4F" w:rsidP="00B84C4F">
            <w:pPr>
              <w:spacing w:line="259" w:lineRule="auto"/>
              <w:rPr>
                <w:noProof/>
                <w:sz w:val="18"/>
                <w:szCs w:val="18"/>
                <w:u w:val="single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3FFA6F5D" w14:textId="7F867A5B" w:rsidR="00B84C4F" w:rsidRDefault="00B84C4F" w:rsidP="00B84C4F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8"/>
                <w:szCs w:val="18"/>
                <w:lang w:eastAsia="en-GB"/>
              </w:rPr>
            </w:pPr>
            <w:r w:rsidRPr="00164610">
              <w:rPr>
                <w:sz w:val="18"/>
                <w:szCs w:val="18"/>
              </w:rPr>
              <w:t>2013</w:t>
            </w:r>
          </w:p>
        </w:tc>
      </w:tr>
    </w:tbl>
    <w:tbl>
      <w:tblPr>
        <w:tblStyle w:val="PlainTable11"/>
        <w:tblpPr w:leftFromText="180" w:rightFromText="180" w:vertAnchor="text" w:horzAnchor="margin" w:tblpX="74" w:tblpY="218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79"/>
        <w:gridCol w:w="709"/>
        <w:gridCol w:w="1870"/>
        <w:gridCol w:w="6056"/>
        <w:gridCol w:w="567"/>
      </w:tblGrid>
      <w:tr w:rsidR="00B84C4F" w:rsidRPr="00164610" w14:paraId="5036B438" w14:textId="77777777" w:rsidTr="00456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 w:val="restart"/>
            <w:shd w:val="clear" w:color="auto" w:fill="BFBFBF" w:themeFill="background1" w:themeFillShade="BF"/>
            <w:textDirection w:val="btLr"/>
          </w:tcPr>
          <w:p w14:paraId="6854C9FE" w14:textId="77777777" w:rsidR="00B84C4F" w:rsidRPr="00164610" w:rsidRDefault="00B84C4F" w:rsidP="00456243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164610">
              <w:rPr>
                <w:sz w:val="18"/>
                <w:szCs w:val="18"/>
              </w:rPr>
              <w:t>CRITERIA</w:t>
            </w:r>
          </w:p>
        </w:tc>
        <w:tc>
          <w:tcPr>
            <w:tcW w:w="70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17D611CF" w14:textId="77777777" w:rsidR="00B84C4F" w:rsidRPr="00F72990" w:rsidRDefault="00B84C4F" w:rsidP="00456243">
            <w:pPr>
              <w:spacing w:before="0" w:after="0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F72990">
              <w:rPr>
                <w:i/>
                <w:sz w:val="18"/>
                <w:szCs w:val="18"/>
              </w:rPr>
              <w:t>Provisioning</w:t>
            </w: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0A75E155" w14:textId="77777777" w:rsidR="00B84C4F" w:rsidRPr="00164610" w:rsidRDefault="00B84C4F" w:rsidP="00456243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164610">
              <w:rPr>
                <w:b w:val="0"/>
                <w:sz w:val="18"/>
                <w:szCs w:val="18"/>
              </w:rPr>
              <w:t>Food supply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67523705" w14:textId="77777777" w:rsidR="00B84C4F" w:rsidRPr="00164610" w:rsidRDefault="00B84C4F" w:rsidP="00456243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64610">
              <w:rPr>
                <w:b w:val="0"/>
                <w:i/>
                <w:sz w:val="18"/>
                <w:szCs w:val="18"/>
              </w:rPr>
              <w:t>N.A.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159D0C" w14:textId="77777777" w:rsidR="00B84C4F" w:rsidRPr="00164610" w:rsidRDefault="00B84C4F" w:rsidP="00456243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18"/>
              </w:rPr>
            </w:pPr>
            <w:r w:rsidRPr="00164610">
              <w:rPr>
                <w:b w:val="0"/>
                <w:szCs w:val="18"/>
              </w:rPr>
              <w:sym w:font="Wingdings" w:char="F0FB"/>
            </w:r>
          </w:p>
        </w:tc>
      </w:tr>
      <w:tr w:rsidR="00B84C4F" w:rsidRPr="00164610" w14:paraId="4F70DE93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5DACA088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5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42977997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6" w:author="Burne`" w:date="2021-06-05T12:46:00Z">
                <w:pPr>
                  <w:ind w:left="113" w:right="11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48207D2E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7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Raw materials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216F3A0F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8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i/>
                <w:sz w:val="18"/>
                <w:szCs w:val="18"/>
              </w:rPr>
              <w:t>N.A.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131DF3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8"/>
              </w:rPr>
              <w:pPrChange w:id="9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B"/>
            </w:r>
          </w:p>
        </w:tc>
      </w:tr>
      <w:tr w:rsidR="00B84C4F" w:rsidRPr="00164610" w14:paraId="01419DEE" w14:textId="77777777" w:rsidTr="00456243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38178B70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10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7A4D1FF3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11" w:author="Burne`" w:date="2021-06-05T12:46:00Z">
                <w:pPr>
                  <w:ind w:left="113" w:right="113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7BCFAC6D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12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Fresh water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6916DB3D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  <w:pPrChange w:id="13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The captured water is infiltrated back into the ground, which is then utilised for the irrigation of the botanical garden. The system harvests 17 000</w:t>
            </w:r>
            <w:r w:rsidRPr="00164610">
              <w:rPr>
                <w:i/>
                <w:sz w:val="18"/>
                <w:szCs w:val="18"/>
              </w:rPr>
              <w:t xml:space="preserve">l </w:t>
            </w:r>
            <w:r w:rsidRPr="00164610">
              <w:rPr>
                <w:sz w:val="18"/>
                <w:szCs w:val="18"/>
              </w:rPr>
              <w:t>water for every 10mm of rain of the 1700m² building.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E5A6ED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8"/>
              </w:rPr>
              <w:pPrChange w:id="14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4B1364D3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4D54600B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15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38F562C2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16" w:author="Burne`" w:date="2021-06-05T12:46:00Z">
                <w:pPr>
                  <w:ind w:left="113" w:right="11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38DA8CD6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17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Medicinal resource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3359B7D9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18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i/>
                <w:sz w:val="18"/>
                <w:szCs w:val="18"/>
              </w:rPr>
              <w:t>N.A.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EECBF6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8"/>
              </w:rPr>
              <w:pPrChange w:id="19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B"/>
            </w:r>
          </w:p>
        </w:tc>
      </w:tr>
      <w:tr w:rsidR="00B84C4F" w:rsidRPr="00164610" w14:paraId="6B825F75" w14:textId="77777777" w:rsidTr="004562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420FBEEE" w14:textId="77777777" w:rsidR="00B84C4F" w:rsidRPr="0069570B" w:rsidRDefault="00B84C4F">
            <w:pPr>
              <w:spacing w:before="0" w:after="0"/>
              <w:jc w:val="center"/>
              <w:rPr>
                <w:b w:val="0"/>
                <w:sz w:val="18"/>
                <w:szCs w:val="18"/>
              </w:rPr>
              <w:pPrChange w:id="20" w:author="Burne`" w:date="2021-06-05T12:46:00Z">
                <w:pPr>
                  <w:jc w:val="center"/>
                </w:pPr>
              </w:pPrChange>
            </w:pPr>
          </w:p>
        </w:tc>
        <w:tc>
          <w:tcPr>
            <w:tcW w:w="70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11C86DA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21" w:author="Burne`" w:date="2021-06-05T12:46:00Z">
                <w:pPr>
                  <w:ind w:left="113" w:right="113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F72990">
              <w:rPr>
                <w:b/>
                <w:i/>
                <w:sz w:val="18"/>
                <w:szCs w:val="18"/>
              </w:rPr>
              <w:t>Regulating</w:t>
            </w: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6E6E4397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22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Local climate regulation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1723F55D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  <w:pPrChange w:id="23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Evapotranspiration reduces energy usage and mitigating the urban heat island.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88ADDA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8"/>
              </w:rPr>
              <w:pPrChange w:id="24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47D0814C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0394EE7D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25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038DE2F1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26" w:author="Burne`" w:date="2021-06-05T12:46:00Z">
                <w:pPr>
                  <w:ind w:left="113" w:right="11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7547ED7F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27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Air Purification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636F18F2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28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On a small scale provides local air purification through the vegetation, tree cover acts as carbon storages.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1CE6D6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8"/>
              </w:rPr>
              <w:pPrChange w:id="29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7DBA47B4" w14:textId="77777777" w:rsidTr="00456243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24FD2D7B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30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1FC69E9A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31" w:author="Burne`" w:date="2021-06-05T12:46:00Z">
                <w:pPr>
                  <w:ind w:left="113" w:right="113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21BF4866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32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Moderation of Extremes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42492B59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  <w:pPrChange w:id="33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On a small scale prevents storm water flooding by capturing the storm water of the already overloaded storm water infrastructure.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10DB50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8"/>
              </w:rPr>
              <w:pPrChange w:id="34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33185521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6E5DB4B5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35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1BEA6863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36" w:author="Burne`" w:date="2021-06-05T12:46:00Z">
                <w:pPr>
                  <w:ind w:left="113" w:right="11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0AB34F59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37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Waste-water treatment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1BF7B159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38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Serves as a rainwater harvesting and water treatment plant for the botanical garden. Water is filtered and circulated thought the plants in the garden.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5B56A9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8"/>
              </w:rPr>
              <w:pPrChange w:id="39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3198D38B" w14:textId="77777777" w:rsidTr="00456243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4786B49F" w14:textId="77777777" w:rsidR="00B84C4F" w:rsidRPr="0069570B" w:rsidRDefault="00B84C4F">
            <w:pPr>
              <w:spacing w:before="0" w:after="0"/>
              <w:jc w:val="center"/>
              <w:rPr>
                <w:b w:val="0"/>
                <w:sz w:val="18"/>
                <w:szCs w:val="18"/>
              </w:rPr>
              <w:pPrChange w:id="40" w:author="Burne`" w:date="2021-06-05T12:46:00Z">
                <w:pPr>
                  <w:jc w:val="center"/>
                </w:pPr>
              </w:pPrChange>
            </w:pPr>
          </w:p>
        </w:tc>
        <w:tc>
          <w:tcPr>
            <w:tcW w:w="70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15CC053E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41" w:author="Burne`" w:date="2021-06-05T12:46:00Z">
                <w:pPr>
                  <w:ind w:left="113" w:right="113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F72990">
              <w:rPr>
                <w:b/>
                <w:i/>
                <w:sz w:val="18"/>
                <w:szCs w:val="18"/>
              </w:rPr>
              <w:t>Cultural</w:t>
            </w: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4EF1C7F5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42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Recreation and cognitive development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2C90D0D4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  <w:pPrChange w:id="43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The created ecosystem serves as a “living laboratory” for students to research the wetland habitat. It also provides the opportunity to safeguard some plant species utilised for horticultural research.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A83227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8"/>
              </w:rPr>
              <w:pPrChange w:id="44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476352FD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4EF83903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45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23B006CD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46" w:author="Burne`" w:date="2021-06-05T12:46:00Z">
                <w:pPr>
                  <w:ind w:left="113" w:right="11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3301B0BA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47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 xml:space="preserve">Aesthetic contributions 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62E5A9A2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48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A previously degraded and unused space around the building is created into a visually and intellectually stimulating green space.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A9926E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8"/>
              </w:rPr>
              <w:pPrChange w:id="49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4D0298DA" w14:textId="77777777" w:rsidTr="00456243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48738342" w14:textId="77777777" w:rsidR="00B84C4F" w:rsidRPr="00164610" w:rsidRDefault="00B84C4F">
            <w:pPr>
              <w:spacing w:before="0" w:after="0"/>
              <w:jc w:val="center"/>
              <w:rPr>
                <w:sz w:val="18"/>
                <w:szCs w:val="18"/>
              </w:rPr>
              <w:pPrChange w:id="50" w:author="Burne`" w:date="2021-06-05T12:46:00Z">
                <w:pPr>
                  <w:jc w:val="center"/>
                </w:pPr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127F6288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51" w:author="Burne`" w:date="2021-06-05T12:46:00Z">
                <w:pPr>
                  <w:ind w:left="113" w:right="113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3BF3AFEE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52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Spiritual experience and sense of place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0EB123F7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  <w:pPrChange w:id="53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i/>
                <w:sz w:val="18"/>
                <w:szCs w:val="18"/>
              </w:rPr>
              <w:t>N.A.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BD80CA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8"/>
              </w:rPr>
              <w:pPrChange w:id="54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B"/>
            </w:r>
          </w:p>
        </w:tc>
      </w:tr>
      <w:tr w:rsidR="00B84C4F" w:rsidRPr="00164610" w14:paraId="192C17B0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77AECA5E" w14:textId="77777777" w:rsidR="00B84C4F" w:rsidRPr="00164610" w:rsidRDefault="00B84C4F">
            <w:pPr>
              <w:spacing w:before="0" w:after="0"/>
              <w:rPr>
                <w:sz w:val="18"/>
                <w:szCs w:val="18"/>
              </w:rPr>
              <w:pPrChange w:id="55" w:author="Burne`" w:date="2021-06-05T12:46:00Z">
                <w:pPr/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07967CED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56" w:author="Burne`" w:date="2021-06-05T12:46:00Z">
                <w:pPr>
                  <w:ind w:left="113" w:right="11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33433E7B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57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Tourism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35C0B8DF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58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The space was created to attract visitors and has especially became a favourite attraction for students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8101BA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8"/>
              </w:rPr>
              <w:pPrChange w:id="59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70444B1F" w14:textId="77777777" w:rsidTr="0045624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4B95699E" w14:textId="77777777" w:rsidR="00B84C4F" w:rsidRPr="00164610" w:rsidRDefault="00B84C4F">
            <w:pPr>
              <w:spacing w:before="0" w:after="0"/>
              <w:jc w:val="center"/>
              <w:rPr>
                <w:sz w:val="18"/>
                <w:szCs w:val="18"/>
              </w:rPr>
              <w:pPrChange w:id="60" w:author="Burne`" w:date="2021-06-05T12:46:00Z">
                <w:pPr>
                  <w:jc w:val="center"/>
                </w:pPr>
              </w:pPrChange>
            </w:pPr>
          </w:p>
        </w:tc>
        <w:tc>
          <w:tcPr>
            <w:tcW w:w="70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3E01B275" w14:textId="77777777" w:rsidR="00B84C4F" w:rsidRPr="00F72990" w:rsidRDefault="00B84C4F">
            <w:pPr>
              <w:spacing w:before="0"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  <w:pPrChange w:id="61" w:author="Burne`" w:date="2021-06-05T12:46:00Z">
                <w:pPr>
                  <w:ind w:left="113" w:right="113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F72990">
              <w:rPr>
                <w:b/>
                <w:i/>
                <w:sz w:val="18"/>
                <w:szCs w:val="18"/>
              </w:rPr>
              <w:t>Habitat &amp; supporting</w:t>
            </w: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62280719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62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Habitats for species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34A526B2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  <w:pPrChange w:id="63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 xml:space="preserve">By softening the hard lines of the building with green resources created a habitat for fish, insects and amphibians.  All trees found on the site </w:t>
            </w:r>
            <w:del w:id="64" w:author="Burne`" w:date="2021-06-05T12:54:00Z">
              <w:r w:rsidRPr="00164610" w:rsidDel="00B11C5F">
                <w:rPr>
                  <w:sz w:val="18"/>
                  <w:szCs w:val="18"/>
                </w:rPr>
                <w:delText>was</w:delText>
              </w:r>
            </w:del>
            <w:ins w:id="65" w:author="Burne`" w:date="2021-06-05T12:54:00Z">
              <w:r w:rsidRPr="00164610">
                <w:rPr>
                  <w:sz w:val="18"/>
                  <w:szCs w:val="18"/>
                </w:rPr>
                <w:t>were</w:t>
              </w:r>
            </w:ins>
            <w:r w:rsidRPr="00164610">
              <w:rPr>
                <w:sz w:val="18"/>
                <w:szCs w:val="18"/>
              </w:rPr>
              <w:t xml:space="preserve"> incorporated into the design.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CA419F" w14:textId="77777777" w:rsidR="00B84C4F" w:rsidRPr="00164610" w:rsidRDefault="00B84C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8"/>
              </w:rPr>
              <w:pPrChange w:id="66" w:author="Burne`" w:date="2021-06-05T12:46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  <w:tr w:rsidR="00B84C4F" w:rsidRPr="00164610" w14:paraId="7D4F89BB" w14:textId="77777777" w:rsidTr="0045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shd w:val="clear" w:color="auto" w:fill="BFBFBF" w:themeFill="background1" w:themeFillShade="BF"/>
          </w:tcPr>
          <w:p w14:paraId="0702E6B7" w14:textId="77777777" w:rsidR="00B84C4F" w:rsidRPr="00164610" w:rsidRDefault="00B84C4F">
            <w:pPr>
              <w:spacing w:before="0" w:after="0"/>
              <w:jc w:val="center"/>
              <w:rPr>
                <w:sz w:val="18"/>
                <w:szCs w:val="18"/>
              </w:rPr>
              <w:pPrChange w:id="67" w:author="Burne`" w:date="2021-06-05T12:46:00Z">
                <w:pPr>
                  <w:jc w:val="center"/>
                </w:pPr>
              </w:pPrChange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1559B71A" w14:textId="77777777" w:rsidR="00B84C4F" w:rsidRPr="00164610" w:rsidRDefault="00B84C4F">
            <w:pPr>
              <w:spacing w:before="0" w:after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68" w:author="Burne`" w:date="2021-06-05T12:46:00Z">
                <w:pPr>
                  <w:ind w:left="113" w:right="11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2DD211E6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  <w:pPrChange w:id="69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 w:val="18"/>
                <w:szCs w:val="18"/>
              </w:rPr>
              <w:t>Genetic diversity</w:t>
            </w:r>
          </w:p>
        </w:tc>
        <w:tc>
          <w:tcPr>
            <w:tcW w:w="6056" w:type="dxa"/>
            <w:shd w:val="clear" w:color="auto" w:fill="FFFFFF" w:themeFill="background1"/>
            <w:vAlign w:val="center"/>
          </w:tcPr>
          <w:p w14:paraId="6F0579E5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  <w:pPrChange w:id="70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sz w:val="18"/>
                <w:szCs w:val="18"/>
              </w:rPr>
              <w:t>Host approximately 145 aquatic and terrestrial plant species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224220" w14:textId="77777777" w:rsidR="00B84C4F" w:rsidRPr="00164610" w:rsidRDefault="00B84C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18"/>
              </w:rPr>
              <w:pPrChange w:id="71" w:author="Burne`" w:date="2021-06-05T12:46:00Z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164610">
              <w:rPr>
                <w:b/>
                <w:szCs w:val="18"/>
              </w:rPr>
              <w:sym w:font="Wingdings" w:char="F0FC"/>
            </w:r>
          </w:p>
        </w:tc>
      </w:tr>
    </w:tbl>
    <w:p w14:paraId="4928524A" w14:textId="3282E493" w:rsidR="008432C0" w:rsidRDefault="00B84C4F" w:rsidP="00B84C4F">
      <w:pPr>
        <w:rPr>
          <w:rFonts w:cs="Times New Roman"/>
          <w:b/>
        </w:rPr>
      </w:pPr>
      <w:r w:rsidRPr="00164610">
        <w:rPr>
          <w:rFonts w:cs="Times New Roman"/>
          <w:b/>
        </w:rPr>
        <w:t xml:space="preserve">Source: </w:t>
      </w:r>
      <w:r w:rsidR="008432C0" w:rsidRPr="008432C0">
        <w:rPr>
          <w:rFonts w:cs="Times New Roman"/>
        </w:rPr>
        <w:t>B</w:t>
      </w:r>
      <w:r w:rsidRPr="00164610">
        <w:rPr>
          <w:rFonts w:cs="Times New Roman"/>
        </w:rPr>
        <w:t>ased</w:t>
      </w:r>
      <w:r w:rsidRPr="00164610">
        <w:rPr>
          <w:rFonts w:cs="Times New Roman"/>
          <w:b/>
        </w:rPr>
        <w:t xml:space="preserve"> </w:t>
      </w:r>
      <w:r w:rsidRPr="00164610">
        <w:rPr>
          <w:rFonts w:cs="Times New Roman"/>
        </w:rPr>
        <w:t>on</w:t>
      </w:r>
      <w:r w:rsidRPr="00164610">
        <w:rPr>
          <w:rFonts w:cs="Times New Roman"/>
          <w:b/>
        </w:rPr>
        <w:t xml:space="preserve"> </w:t>
      </w:r>
      <w:r w:rsidRPr="00164610">
        <w:rPr>
          <w:rFonts w:cs="Times New Roman"/>
        </w:rPr>
        <w:t xml:space="preserve">Dunstan and Sampson (2013); </w:t>
      </w:r>
      <w:proofErr w:type="spellStart"/>
      <w:r w:rsidRPr="00164610">
        <w:rPr>
          <w:rFonts w:cs="Times New Roman"/>
        </w:rPr>
        <w:t>Steenberg</w:t>
      </w:r>
      <w:proofErr w:type="spellEnd"/>
      <w:r w:rsidRPr="00164610">
        <w:rPr>
          <w:rFonts w:cs="Times New Roman"/>
        </w:rPr>
        <w:t xml:space="preserve"> (2013)</w:t>
      </w:r>
      <w:r>
        <w:rPr>
          <w:rFonts w:cs="Times New Roman"/>
          <w:b/>
        </w:rPr>
        <w:t xml:space="preserve">. </w:t>
      </w:r>
    </w:p>
    <w:p w14:paraId="1EC4326D" w14:textId="011B7717" w:rsidR="006610A8" w:rsidRPr="006610A8" w:rsidRDefault="006610A8" w:rsidP="006610A8">
      <w:pPr>
        <w:spacing w:after="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Supplementary </w:t>
      </w:r>
      <w:r w:rsidRPr="006610A8">
        <w:rPr>
          <w:rFonts w:cs="Times New Roman"/>
          <w:b/>
        </w:rPr>
        <w:t>Table S</w:t>
      </w:r>
      <w:r w:rsidR="00583C11">
        <w:rPr>
          <w:rFonts w:cs="Times New Roman"/>
          <w:b/>
        </w:rPr>
        <w:t>2</w:t>
      </w:r>
      <w:r w:rsidRPr="006610A8">
        <w:rPr>
          <w:rFonts w:cs="Times New Roman"/>
          <w:b/>
        </w:rPr>
        <w:t>. S</w:t>
      </w:r>
      <w:r w:rsidRPr="006610A8">
        <w:rPr>
          <w:rFonts w:cs="Times New Roman"/>
          <w:b/>
          <w:lang w:eastAsia="en-GB"/>
        </w:rPr>
        <w:t>ummary of the “provision capacity” or the total ES generated by each example in terms of GI elements.</w:t>
      </w:r>
    </w:p>
    <w:tbl>
      <w:tblPr>
        <w:tblStyle w:val="TableGridLight2"/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15"/>
        <w:gridCol w:w="24"/>
        <w:gridCol w:w="569"/>
        <w:gridCol w:w="13"/>
        <w:gridCol w:w="11"/>
        <w:gridCol w:w="13"/>
        <w:gridCol w:w="22"/>
        <w:gridCol w:w="591"/>
        <w:gridCol w:w="13"/>
        <w:gridCol w:w="10"/>
        <w:gridCol w:w="20"/>
        <w:gridCol w:w="16"/>
        <w:gridCol w:w="567"/>
        <w:gridCol w:w="12"/>
        <w:gridCol w:w="14"/>
        <w:gridCol w:w="11"/>
        <w:gridCol w:w="14"/>
        <w:gridCol w:w="197"/>
        <w:gridCol w:w="404"/>
        <w:gridCol w:w="14"/>
        <w:gridCol w:w="11"/>
        <w:gridCol w:w="10"/>
        <w:gridCol w:w="21"/>
        <w:gridCol w:w="582"/>
        <w:gridCol w:w="15"/>
        <w:gridCol w:w="16"/>
        <w:gridCol w:w="106"/>
        <w:gridCol w:w="501"/>
        <w:gridCol w:w="16"/>
        <w:gridCol w:w="18"/>
        <w:gridCol w:w="95"/>
        <w:gridCol w:w="513"/>
        <w:gridCol w:w="14"/>
        <w:gridCol w:w="24"/>
        <w:gridCol w:w="79"/>
        <w:gridCol w:w="525"/>
        <w:gridCol w:w="15"/>
        <w:gridCol w:w="26"/>
        <w:gridCol w:w="64"/>
        <w:gridCol w:w="40"/>
        <w:gridCol w:w="494"/>
        <w:gridCol w:w="15"/>
        <w:gridCol w:w="27"/>
        <w:gridCol w:w="54"/>
        <w:gridCol w:w="542"/>
        <w:gridCol w:w="16"/>
        <w:gridCol w:w="34"/>
        <w:gridCol w:w="38"/>
        <w:gridCol w:w="551"/>
        <w:gridCol w:w="16"/>
        <w:gridCol w:w="36"/>
        <w:gridCol w:w="27"/>
        <w:gridCol w:w="559"/>
        <w:gridCol w:w="54"/>
        <w:gridCol w:w="17"/>
        <w:gridCol w:w="622"/>
        <w:gridCol w:w="8"/>
        <w:gridCol w:w="774"/>
      </w:tblGrid>
      <w:tr w:rsidR="006610A8" w:rsidRPr="006610A8" w14:paraId="65C0D553" w14:textId="77777777" w:rsidTr="005C2BCF">
        <w:trPr>
          <w:tblHeader/>
        </w:trPr>
        <w:tc>
          <w:tcPr>
            <w:tcW w:w="979" w:type="dxa"/>
            <w:gridSpan w:val="3"/>
            <w:vMerge w:val="restart"/>
            <w:shd w:val="clear" w:color="auto" w:fill="auto"/>
            <w:textDirection w:val="btLr"/>
            <w:vAlign w:val="center"/>
          </w:tcPr>
          <w:p w14:paraId="67CF3B9D" w14:textId="77777777" w:rsidR="006610A8" w:rsidRPr="006610A8" w:rsidRDefault="006610A8" w:rsidP="006610A8">
            <w:pPr>
              <w:spacing w:before="60" w:after="0"/>
              <w:ind w:right="113"/>
              <w:jc w:val="center"/>
              <w:rPr>
                <w:b/>
                <w:sz w:val="18"/>
                <w:szCs w:val="16"/>
                <w:lang w:val="en-GB"/>
              </w:rPr>
            </w:pPr>
            <w:r w:rsidRPr="006610A8">
              <w:rPr>
                <w:b/>
                <w:sz w:val="18"/>
                <w:szCs w:val="16"/>
                <w:lang w:val="en-GB"/>
              </w:rPr>
              <w:t>GI ELEMENTS</w:t>
            </w:r>
          </w:p>
        </w:tc>
        <w:tc>
          <w:tcPr>
            <w:tcW w:w="9086" w:type="dxa"/>
            <w:gridSpan w:val="56"/>
            <w:shd w:val="clear" w:color="auto" w:fill="auto"/>
          </w:tcPr>
          <w:p w14:paraId="142EE2D6" w14:textId="77777777" w:rsidR="006610A8" w:rsidRPr="006610A8" w:rsidRDefault="006610A8" w:rsidP="006610A8">
            <w:pPr>
              <w:spacing w:before="60" w:after="0"/>
              <w:jc w:val="center"/>
              <w:rPr>
                <w:b/>
                <w:sz w:val="18"/>
                <w:szCs w:val="16"/>
                <w:lang w:val="en-GB"/>
              </w:rPr>
            </w:pPr>
            <w:r w:rsidRPr="006610A8">
              <w:rPr>
                <w:b/>
                <w:sz w:val="18"/>
                <w:szCs w:val="16"/>
                <w:lang w:val="en-GB"/>
              </w:rPr>
              <w:t>ECOSYSTEM SERVICES</w:t>
            </w:r>
          </w:p>
        </w:tc>
      </w:tr>
      <w:tr w:rsidR="007D2662" w:rsidRPr="006610A8" w14:paraId="33011FC5" w14:textId="77777777" w:rsidTr="005C2BCF">
        <w:trPr>
          <w:cantSplit/>
          <w:trHeight w:val="182"/>
          <w:tblHeader/>
        </w:trPr>
        <w:tc>
          <w:tcPr>
            <w:tcW w:w="979" w:type="dxa"/>
            <w:gridSpan w:val="3"/>
            <w:vMerge/>
            <w:shd w:val="clear" w:color="auto" w:fill="auto"/>
            <w:vAlign w:val="center"/>
          </w:tcPr>
          <w:p w14:paraId="6E80CFB1" w14:textId="77777777" w:rsidR="007D2662" w:rsidRPr="006610A8" w:rsidRDefault="007D2662" w:rsidP="006610A8">
            <w:pPr>
              <w:spacing w:before="60" w:after="0"/>
              <w:jc w:val="center"/>
              <w:rPr>
                <w:sz w:val="18"/>
                <w:szCs w:val="16"/>
                <w:lang w:val="en-GB"/>
              </w:rPr>
            </w:pPr>
          </w:p>
        </w:tc>
        <w:tc>
          <w:tcPr>
            <w:tcW w:w="2553" w:type="dxa"/>
            <w:gridSpan w:val="21"/>
            <w:shd w:val="clear" w:color="auto" w:fill="auto"/>
            <w:vAlign w:val="center"/>
          </w:tcPr>
          <w:p w14:paraId="2FD650FE" w14:textId="53BB1BE4" w:rsidR="007D2662" w:rsidRPr="006610A8" w:rsidRDefault="007D2662" w:rsidP="007D2662">
            <w:pPr>
              <w:spacing w:before="60" w:after="0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b/>
                <w:sz w:val="18"/>
                <w:szCs w:val="16"/>
                <w:lang w:val="en-GB"/>
              </w:rPr>
              <w:t>PROVISIONING</w:t>
            </w:r>
          </w:p>
        </w:tc>
        <w:tc>
          <w:tcPr>
            <w:tcW w:w="2609" w:type="dxa"/>
            <w:gridSpan w:val="16"/>
            <w:shd w:val="clear" w:color="auto" w:fill="auto"/>
            <w:vAlign w:val="center"/>
          </w:tcPr>
          <w:p w14:paraId="05CF02E9" w14:textId="4C29CF3F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b/>
                <w:sz w:val="18"/>
                <w:szCs w:val="16"/>
                <w:lang w:val="en-GB"/>
              </w:rPr>
              <w:t>REGULATING</w:t>
            </w:r>
          </w:p>
        </w:tc>
        <w:tc>
          <w:tcPr>
            <w:tcW w:w="2520" w:type="dxa"/>
            <w:gridSpan w:val="16"/>
            <w:shd w:val="clear" w:color="auto" w:fill="auto"/>
            <w:vAlign w:val="center"/>
          </w:tcPr>
          <w:p w14:paraId="51D7A76A" w14:textId="7B00806B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b/>
                <w:sz w:val="18"/>
                <w:szCs w:val="16"/>
                <w:lang w:val="en-GB"/>
              </w:rPr>
              <w:t>CULTURAL</w:t>
            </w:r>
          </w:p>
        </w:tc>
        <w:tc>
          <w:tcPr>
            <w:tcW w:w="1404" w:type="dxa"/>
            <w:gridSpan w:val="3"/>
            <w:shd w:val="clear" w:color="auto" w:fill="auto"/>
            <w:vAlign w:val="center"/>
          </w:tcPr>
          <w:p w14:paraId="4A2971D7" w14:textId="5D4B9596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b/>
                <w:sz w:val="18"/>
                <w:szCs w:val="16"/>
                <w:lang w:val="en-GB"/>
              </w:rPr>
              <w:t>HABITAT</w:t>
            </w:r>
          </w:p>
        </w:tc>
      </w:tr>
      <w:tr w:rsidR="007D2662" w:rsidRPr="006610A8" w14:paraId="09DB346C" w14:textId="77777777" w:rsidTr="005C2BCF">
        <w:trPr>
          <w:cantSplit/>
          <w:trHeight w:val="1253"/>
          <w:tblHeader/>
        </w:trPr>
        <w:tc>
          <w:tcPr>
            <w:tcW w:w="979" w:type="dxa"/>
            <w:gridSpan w:val="3"/>
            <w:vMerge/>
            <w:shd w:val="clear" w:color="auto" w:fill="auto"/>
            <w:vAlign w:val="center"/>
          </w:tcPr>
          <w:p w14:paraId="178F9B27" w14:textId="77777777" w:rsidR="007D2662" w:rsidRPr="006610A8" w:rsidRDefault="007D2662" w:rsidP="006610A8">
            <w:pPr>
              <w:spacing w:before="60" w:after="0"/>
              <w:jc w:val="center"/>
              <w:rPr>
                <w:sz w:val="18"/>
                <w:szCs w:val="16"/>
                <w:lang w:val="en-GB"/>
              </w:rPr>
            </w:pPr>
          </w:p>
        </w:tc>
        <w:tc>
          <w:tcPr>
            <w:tcW w:w="569" w:type="dxa"/>
            <w:shd w:val="clear" w:color="auto" w:fill="auto"/>
            <w:textDirection w:val="btLr"/>
          </w:tcPr>
          <w:p w14:paraId="7B3FE954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Food supply</w:t>
            </w:r>
          </w:p>
        </w:tc>
        <w:tc>
          <w:tcPr>
            <w:tcW w:w="709" w:type="dxa"/>
            <w:gridSpan w:val="9"/>
            <w:shd w:val="clear" w:color="auto" w:fill="auto"/>
            <w:textDirection w:val="btLr"/>
          </w:tcPr>
          <w:p w14:paraId="5DE72444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Raw materials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07671C26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F</w:t>
            </w:r>
            <w:bookmarkStart w:id="72" w:name="_GoBack"/>
            <w:r w:rsidRPr="006610A8">
              <w:rPr>
                <w:sz w:val="18"/>
                <w:szCs w:val="16"/>
                <w:lang w:val="en-GB"/>
              </w:rPr>
              <w:t>r</w:t>
            </w:r>
            <w:bookmarkEnd w:id="72"/>
            <w:r w:rsidRPr="006610A8">
              <w:rPr>
                <w:sz w:val="18"/>
                <w:szCs w:val="16"/>
                <w:lang w:val="en-GB"/>
              </w:rPr>
              <w:t>esh water</w:t>
            </w:r>
          </w:p>
        </w:tc>
        <w:tc>
          <w:tcPr>
            <w:tcW w:w="708" w:type="dxa"/>
            <w:gridSpan w:val="10"/>
            <w:shd w:val="clear" w:color="auto" w:fill="auto"/>
            <w:textDirection w:val="btLr"/>
          </w:tcPr>
          <w:p w14:paraId="19AF904F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Medicinal resources</w:t>
            </w:r>
          </w:p>
        </w:tc>
        <w:tc>
          <w:tcPr>
            <w:tcW w:w="719" w:type="dxa"/>
            <w:gridSpan w:val="4"/>
            <w:shd w:val="clear" w:color="auto" w:fill="auto"/>
            <w:textDirection w:val="btLr"/>
          </w:tcPr>
          <w:p w14:paraId="7F3FEA81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Local climate regulation</w:t>
            </w:r>
          </w:p>
        </w:tc>
        <w:tc>
          <w:tcPr>
            <w:tcW w:w="630" w:type="dxa"/>
            <w:gridSpan w:val="4"/>
            <w:shd w:val="clear" w:color="auto" w:fill="auto"/>
            <w:textDirection w:val="btLr"/>
          </w:tcPr>
          <w:p w14:paraId="521465D3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Air Purification</w:t>
            </w:r>
          </w:p>
        </w:tc>
        <w:tc>
          <w:tcPr>
            <w:tcW w:w="630" w:type="dxa"/>
            <w:gridSpan w:val="4"/>
            <w:shd w:val="clear" w:color="auto" w:fill="auto"/>
            <w:textDirection w:val="btLr"/>
          </w:tcPr>
          <w:p w14:paraId="73933F5E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Moderation of Environmental</w:t>
            </w:r>
          </w:p>
        </w:tc>
        <w:tc>
          <w:tcPr>
            <w:tcW w:w="630" w:type="dxa"/>
            <w:gridSpan w:val="4"/>
            <w:shd w:val="clear" w:color="auto" w:fill="auto"/>
            <w:textDirection w:val="btLr"/>
          </w:tcPr>
          <w:p w14:paraId="72F2F2AE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Waste-water treatment</w:t>
            </w:r>
          </w:p>
        </w:tc>
        <w:tc>
          <w:tcPr>
            <w:tcW w:w="630" w:type="dxa"/>
            <w:gridSpan w:val="5"/>
            <w:shd w:val="clear" w:color="auto" w:fill="auto"/>
            <w:textDirection w:val="btLr"/>
          </w:tcPr>
          <w:p w14:paraId="6D54EF06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Recreation and Cognitive Development</w:t>
            </w:r>
          </w:p>
        </w:tc>
        <w:tc>
          <w:tcPr>
            <w:tcW w:w="630" w:type="dxa"/>
            <w:gridSpan w:val="4"/>
            <w:shd w:val="clear" w:color="auto" w:fill="auto"/>
            <w:textDirection w:val="btLr"/>
          </w:tcPr>
          <w:p w14:paraId="6E62B615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Aesthetical</w:t>
            </w:r>
          </w:p>
        </w:tc>
        <w:tc>
          <w:tcPr>
            <w:tcW w:w="630" w:type="dxa"/>
            <w:gridSpan w:val="4"/>
            <w:shd w:val="clear" w:color="auto" w:fill="auto"/>
            <w:textDirection w:val="btLr"/>
          </w:tcPr>
          <w:p w14:paraId="5BF03C0A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Religion, spiritual and symbolism</w:t>
            </w:r>
          </w:p>
        </w:tc>
        <w:tc>
          <w:tcPr>
            <w:tcW w:w="630" w:type="dxa"/>
            <w:gridSpan w:val="3"/>
            <w:shd w:val="clear" w:color="auto" w:fill="auto"/>
            <w:textDirection w:val="btLr"/>
          </w:tcPr>
          <w:p w14:paraId="2A3C2194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Tourism</w:t>
            </w:r>
          </w:p>
        </w:tc>
        <w:tc>
          <w:tcPr>
            <w:tcW w:w="630" w:type="dxa"/>
            <w:gridSpan w:val="2"/>
            <w:shd w:val="clear" w:color="auto" w:fill="auto"/>
            <w:textDirection w:val="btLr"/>
          </w:tcPr>
          <w:p w14:paraId="5FE0EB5A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Habitats for species</w:t>
            </w:r>
          </w:p>
        </w:tc>
        <w:tc>
          <w:tcPr>
            <w:tcW w:w="774" w:type="dxa"/>
            <w:shd w:val="clear" w:color="auto" w:fill="auto"/>
            <w:textDirection w:val="btLr"/>
          </w:tcPr>
          <w:p w14:paraId="52B1CB90" w14:textId="77777777" w:rsidR="007D2662" w:rsidRPr="006610A8" w:rsidRDefault="007D2662" w:rsidP="006610A8">
            <w:pPr>
              <w:spacing w:before="60" w:after="0"/>
              <w:ind w:left="113" w:right="113"/>
              <w:jc w:val="center"/>
              <w:rPr>
                <w:sz w:val="18"/>
                <w:szCs w:val="16"/>
                <w:lang w:val="en-GB"/>
              </w:rPr>
            </w:pPr>
            <w:r w:rsidRPr="006610A8">
              <w:rPr>
                <w:sz w:val="18"/>
                <w:szCs w:val="16"/>
                <w:lang w:val="en-GB"/>
              </w:rPr>
              <w:t>Maintenance of genetic diversity</w:t>
            </w:r>
          </w:p>
        </w:tc>
      </w:tr>
      <w:tr w:rsidR="007D2662" w:rsidRPr="006610A8" w14:paraId="3EC07755" w14:textId="77777777" w:rsidTr="005C2BCF">
        <w:trPr>
          <w:tblHeader/>
        </w:trPr>
        <w:tc>
          <w:tcPr>
            <w:tcW w:w="3072" w:type="dxa"/>
            <w:gridSpan w:val="19"/>
            <w:shd w:val="clear" w:color="auto" w:fill="FFFFFF" w:themeFill="background1"/>
            <w:vAlign w:val="center"/>
          </w:tcPr>
          <w:p w14:paraId="3976D64C" w14:textId="77777777" w:rsidR="007D2662" w:rsidRPr="006610A8" w:rsidRDefault="007D2662" w:rsidP="006610A8">
            <w:pPr>
              <w:spacing w:before="60" w:after="0"/>
              <w:jc w:val="center"/>
              <w:rPr>
                <w:b/>
                <w:sz w:val="16"/>
                <w:szCs w:val="16"/>
                <w:lang w:val="en-GB"/>
              </w:rPr>
            </w:pPr>
            <w:r w:rsidRPr="006610A8">
              <w:rPr>
                <w:b/>
                <w:sz w:val="16"/>
                <w:szCs w:val="16"/>
                <w:lang w:val="en-GB"/>
              </w:rPr>
              <w:t xml:space="preserve">TABLE KEY: </w:t>
            </w:r>
          </w:p>
        </w:tc>
        <w:tc>
          <w:tcPr>
            <w:tcW w:w="3109" w:type="dxa"/>
            <w:gridSpan w:val="22"/>
            <w:shd w:val="clear" w:color="auto" w:fill="FFFFFF" w:themeFill="background1"/>
            <w:vAlign w:val="center"/>
          </w:tcPr>
          <w:p w14:paraId="1F07EAE4" w14:textId="77777777" w:rsidR="007D2662" w:rsidRPr="006610A8" w:rsidRDefault="007D2662" w:rsidP="006610A8">
            <w:pPr>
              <w:spacing w:before="60" w:after="0"/>
              <w:jc w:val="center"/>
              <w:rPr>
                <w:b/>
                <w:sz w:val="16"/>
                <w:szCs w:val="16"/>
                <w:lang w:val="en-GB"/>
              </w:rPr>
            </w:pPr>
            <w:r w:rsidRPr="006610A8">
              <w:rPr>
                <w:b/>
                <w:sz w:val="16"/>
                <w:szCs w:val="16"/>
                <w:lang w:val="en-GB"/>
              </w:rPr>
              <w:t>●      Generated by the element</w:t>
            </w:r>
          </w:p>
        </w:tc>
        <w:tc>
          <w:tcPr>
            <w:tcW w:w="3884" w:type="dxa"/>
            <w:gridSpan w:val="18"/>
            <w:shd w:val="clear" w:color="auto" w:fill="FFFFFF" w:themeFill="background1"/>
            <w:vAlign w:val="center"/>
          </w:tcPr>
          <w:p w14:paraId="0DCAF909" w14:textId="77777777" w:rsidR="007D2662" w:rsidRPr="006610A8" w:rsidRDefault="007D2662" w:rsidP="006610A8">
            <w:pPr>
              <w:spacing w:before="0" w:after="0"/>
              <w:rPr>
                <w:b/>
                <w:sz w:val="16"/>
                <w:lang w:val="en-GB"/>
              </w:rPr>
            </w:pPr>
            <w:r w:rsidRPr="006610A8"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8C86C1" wp14:editId="651AA148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13335</wp:posOffset>
                      </wp:positionV>
                      <wp:extent cx="108585" cy="76835"/>
                      <wp:effectExtent l="0" t="0" r="24765" b="18415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" cy="768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7AA02" id="Rectangle 368" o:spid="_x0000_s1026" style="position:absolute;margin-left:20.6pt;margin-top:1.05pt;width:8.55pt;height: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" fillcolor="#bfbfbf" strokecolor="#bfbfbf" strokeweight="2pt"/>
                  </w:pict>
                </mc:Fallback>
              </mc:AlternateContent>
            </w:r>
            <w:r w:rsidRPr="006610A8">
              <w:rPr>
                <w:rFonts w:ascii="Arial" w:hAnsi="Arial"/>
                <w:sz w:val="16"/>
                <w:lang w:val="en-GB"/>
              </w:rPr>
              <w:t xml:space="preserve">               </w:t>
            </w:r>
            <w:r w:rsidRPr="006610A8">
              <w:rPr>
                <w:b/>
                <w:sz w:val="16"/>
                <w:lang w:val="en-GB"/>
              </w:rPr>
              <w:t>Not generated the element</w:t>
            </w:r>
          </w:p>
        </w:tc>
      </w:tr>
      <w:tr w:rsidR="007D2662" w:rsidRPr="006610A8" w14:paraId="6309F009" w14:textId="77777777" w:rsidTr="007D2662">
        <w:tc>
          <w:tcPr>
            <w:tcW w:w="10065" w:type="dxa"/>
            <w:gridSpan w:val="59"/>
            <w:shd w:val="clear" w:color="auto" w:fill="BFBFBF" w:themeFill="background1" w:themeFillShade="BF"/>
            <w:vAlign w:val="center"/>
          </w:tcPr>
          <w:p w14:paraId="78AEC008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GREY-GREEN DESIGNED ELEMENTS</w:t>
            </w:r>
          </w:p>
        </w:tc>
      </w:tr>
      <w:tr w:rsidR="007D2662" w:rsidRPr="006610A8" w14:paraId="0AD235C1" w14:textId="77777777" w:rsidTr="007D2662">
        <w:tc>
          <w:tcPr>
            <w:tcW w:w="979" w:type="dxa"/>
            <w:gridSpan w:val="3"/>
            <w:shd w:val="clear" w:color="auto" w:fill="auto"/>
            <w:vAlign w:val="center"/>
          </w:tcPr>
          <w:p w14:paraId="0F4A704D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Green roof</w:t>
            </w:r>
          </w:p>
        </w:tc>
        <w:tc>
          <w:tcPr>
            <w:tcW w:w="628" w:type="dxa"/>
            <w:gridSpan w:val="5"/>
            <w:shd w:val="clear" w:color="auto" w:fill="auto"/>
            <w:vAlign w:val="center"/>
          </w:tcPr>
          <w:p w14:paraId="35C2E41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4" w:type="dxa"/>
            <w:gridSpan w:val="4"/>
            <w:shd w:val="clear" w:color="auto" w:fill="auto"/>
            <w:vAlign w:val="center"/>
          </w:tcPr>
          <w:p w14:paraId="10B4D69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4" w:type="dxa"/>
            <w:gridSpan w:val="6"/>
            <w:shd w:val="clear" w:color="auto" w:fill="BFBFBF" w:themeFill="background1" w:themeFillShade="BF"/>
            <w:vAlign w:val="center"/>
          </w:tcPr>
          <w:p w14:paraId="049A2ED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6" w:type="dxa"/>
            <w:gridSpan w:val="5"/>
            <w:shd w:val="clear" w:color="auto" w:fill="auto"/>
            <w:vAlign w:val="center"/>
          </w:tcPr>
          <w:p w14:paraId="2A038D8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4" w:type="dxa"/>
            <w:gridSpan w:val="4"/>
            <w:shd w:val="clear" w:color="auto" w:fill="auto"/>
            <w:vAlign w:val="center"/>
          </w:tcPr>
          <w:p w14:paraId="6558457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066D912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3466D52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680CB57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4A99ED0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0E26B66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7E30623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2135895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1DE1A31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743AB22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381B6953" w14:textId="77777777" w:rsidTr="007D2662">
        <w:trPr>
          <w:trHeight w:val="179"/>
        </w:trPr>
        <w:tc>
          <w:tcPr>
            <w:tcW w:w="979" w:type="dxa"/>
            <w:gridSpan w:val="3"/>
            <w:shd w:val="clear" w:color="auto" w:fill="auto"/>
            <w:vAlign w:val="center"/>
          </w:tcPr>
          <w:p w14:paraId="3D64D2A7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Green wall</w:t>
            </w:r>
          </w:p>
        </w:tc>
        <w:tc>
          <w:tcPr>
            <w:tcW w:w="628" w:type="dxa"/>
            <w:gridSpan w:val="5"/>
            <w:shd w:val="clear" w:color="auto" w:fill="BFBFBF" w:themeFill="background1" w:themeFillShade="BF"/>
            <w:vAlign w:val="center"/>
          </w:tcPr>
          <w:p w14:paraId="5FF22A9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4"/>
            <w:shd w:val="clear" w:color="auto" w:fill="BFBFBF" w:themeFill="background1" w:themeFillShade="BF"/>
            <w:vAlign w:val="center"/>
          </w:tcPr>
          <w:p w14:paraId="68586EC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6"/>
            <w:shd w:val="clear" w:color="auto" w:fill="BFBFBF" w:themeFill="background1" w:themeFillShade="BF"/>
            <w:vAlign w:val="center"/>
          </w:tcPr>
          <w:p w14:paraId="239E50D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6" w:type="dxa"/>
            <w:gridSpan w:val="5"/>
            <w:shd w:val="clear" w:color="auto" w:fill="BFBFBF" w:themeFill="background1" w:themeFillShade="BF"/>
            <w:vAlign w:val="center"/>
          </w:tcPr>
          <w:p w14:paraId="0B8FF05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4"/>
            <w:shd w:val="clear" w:color="auto" w:fill="auto"/>
            <w:vAlign w:val="center"/>
          </w:tcPr>
          <w:p w14:paraId="2C04283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36870A4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BFBFBF" w:themeFill="background1" w:themeFillShade="BF"/>
            <w:vAlign w:val="center"/>
          </w:tcPr>
          <w:p w14:paraId="75A18F1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5" w:type="dxa"/>
            <w:gridSpan w:val="4"/>
            <w:shd w:val="clear" w:color="auto" w:fill="BFBFBF" w:themeFill="background1" w:themeFillShade="BF"/>
            <w:vAlign w:val="center"/>
          </w:tcPr>
          <w:p w14:paraId="51FB74F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36C4160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1B8EF28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55F9E30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6E885FA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00CAAC7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7A48060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30BF73B7" w14:textId="77777777" w:rsidTr="007D2662">
        <w:tc>
          <w:tcPr>
            <w:tcW w:w="979" w:type="dxa"/>
            <w:gridSpan w:val="3"/>
            <w:shd w:val="clear" w:color="auto" w:fill="auto"/>
            <w:vAlign w:val="center"/>
          </w:tcPr>
          <w:p w14:paraId="0EA45811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Sustainable urban drainage systems (constructed wetland)</w:t>
            </w:r>
          </w:p>
        </w:tc>
        <w:tc>
          <w:tcPr>
            <w:tcW w:w="628" w:type="dxa"/>
            <w:gridSpan w:val="5"/>
            <w:shd w:val="clear" w:color="auto" w:fill="BFBFBF" w:themeFill="background1" w:themeFillShade="BF"/>
            <w:vAlign w:val="center"/>
          </w:tcPr>
          <w:p w14:paraId="51D33F8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4"/>
            <w:shd w:val="clear" w:color="auto" w:fill="BFBFBF" w:themeFill="background1" w:themeFillShade="BF"/>
            <w:vAlign w:val="center"/>
          </w:tcPr>
          <w:p w14:paraId="3038A5C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6"/>
            <w:shd w:val="clear" w:color="auto" w:fill="FFFFFF" w:themeFill="background1"/>
            <w:vAlign w:val="center"/>
          </w:tcPr>
          <w:p w14:paraId="083BF88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6" w:type="dxa"/>
            <w:gridSpan w:val="5"/>
            <w:shd w:val="clear" w:color="auto" w:fill="BFBFBF" w:themeFill="background1" w:themeFillShade="BF"/>
            <w:vAlign w:val="center"/>
          </w:tcPr>
          <w:p w14:paraId="7FB9AF2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4"/>
            <w:shd w:val="clear" w:color="auto" w:fill="auto"/>
            <w:vAlign w:val="center"/>
          </w:tcPr>
          <w:p w14:paraId="118144C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27388FC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3FF0F7C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1A5E340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2AFEED3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10DF872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6A5024F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1FA76DC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752C294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3A38D13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469068C5" w14:textId="77777777" w:rsidTr="007D2662">
        <w:tc>
          <w:tcPr>
            <w:tcW w:w="979" w:type="dxa"/>
            <w:gridSpan w:val="3"/>
            <w:shd w:val="clear" w:color="auto" w:fill="auto"/>
            <w:vAlign w:val="center"/>
          </w:tcPr>
          <w:p w14:paraId="3BC6FE8F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Sustainable urban drainage systems (rain garden)</w:t>
            </w:r>
          </w:p>
        </w:tc>
        <w:tc>
          <w:tcPr>
            <w:tcW w:w="628" w:type="dxa"/>
            <w:gridSpan w:val="5"/>
            <w:shd w:val="clear" w:color="auto" w:fill="BFBFBF" w:themeFill="background1" w:themeFillShade="BF"/>
            <w:vAlign w:val="center"/>
          </w:tcPr>
          <w:p w14:paraId="5C208DF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4"/>
            <w:shd w:val="clear" w:color="auto" w:fill="BFBFBF" w:themeFill="background1" w:themeFillShade="BF"/>
            <w:vAlign w:val="center"/>
          </w:tcPr>
          <w:p w14:paraId="67F20FC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6"/>
            <w:shd w:val="clear" w:color="auto" w:fill="FFFFFF" w:themeFill="background1"/>
            <w:vAlign w:val="center"/>
          </w:tcPr>
          <w:p w14:paraId="4C54D64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6" w:type="dxa"/>
            <w:gridSpan w:val="5"/>
            <w:shd w:val="clear" w:color="auto" w:fill="BFBFBF" w:themeFill="background1" w:themeFillShade="BF"/>
            <w:vAlign w:val="center"/>
          </w:tcPr>
          <w:p w14:paraId="6DAC70F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4" w:type="dxa"/>
            <w:gridSpan w:val="4"/>
            <w:shd w:val="clear" w:color="auto" w:fill="auto"/>
            <w:vAlign w:val="center"/>
          </w:tcPr>
          <w:p w14:paraId="0B76055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49B816E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3653612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37C2E8B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4B667C4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35B9F0A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BFBFBF" w:themeFill="background1" w:themeFillShade="BF"/>
            <w:vAlign w:val="center"/>
          </w:tcPr>
          <w:p w14:paraId="3951259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791C925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5826BDB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6148F29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6145C11F" w14:textId="77777777" w:rsidTr="007D2662">
        <w:tc>
          <w:tcPr>
            <w:tcW w:w="10065" w:type="dxa"/>
            <w:gridSpan w:val="59"/>
            <w:shd w:val="clear" w:color="auto" w:fill="BFBFBF" w:themeFill="background1" w:themeFillShade="BF"/>
            <w:vAlign w:val="center"/>
          </w:tcPr>
          <w:p w14:paraId="2D103173" w14:textId="77777777" w:rsidR="007D2662" w:rsidRPr="006610A8" w:rsidRDefault="007D2662" w:rsidP="006610A8">
            <w:pPr>
              <w:spacing w:before="60" w:after="0"/>
              <w:jc w:val="center"/>
              <w:rPr>
                <w:b/>
                <w:sz w:val="16"/>
                <w:szCs w:val="16"/>
                <w:lang w:val="en-GB"/>
              </w:rPr>
            </w:pPr>
            <w:r w:rsidRPr="006610A8">
              <w:rPr>
                <w:b/>
                <w:sz w:val="16"/>
                <w:szCs w:val="16"/>
                <w:lang w:val="en-GB"/>
              </w:rPr>
              <w:t>URBAN AGRICULTURE</w:t>
            </w:r>
          </w:p>
        </w:tc>
      </w:tr>
      <w:tr w:rsidR="007D2662" w:rsidRPr="006610A8" w14:paraId="754B4567" w14:textId="77777777" w:rsidTr="005C2BCF">
        <w:tc>
          <w:tcPr>
            <w:tcW w:w="940" w:type="dxa"/>
            <w:shd w:val="clear" w:color="auto" w:fill="auto"/>
            <w:vAlign w:val="center"/>
          </w:tcPr>
          <w:p w14:paraId="4C0EB2E1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Community garden</w:t>
            </w:r>
          </w:p>
        </w:tc>
        <w:tc>
          <w:tcPr>
            <w:tcW w:w="621" w:type="dxa"/>
            <w:gridSpan w:val="4"/>
            <w:shd w:val="clear" w:color="auto" w:fill="auto"/>
            <w:vAlign w:val="center"/>
          </w:tcPr>
          <w:p w14:paraId="6AF13BC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7" w:type="dxa"/>
            <w:gridSpan w:val="4"/>
            <w:shd w:val="clear" w:color="auto" w:fill="BFBFBF" w:themeFill="background1" w:themeFillShade="BF"/>
            <w:vAlign w:val="center"/>
          </w:tcPr>
          <w:p w14:paraId="43900E0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8" w:type="dxa"/>
            <w:gridSpan w:val="6"/>
            <w:shd w:val="clear" w:color="auto" w:fill="BFBFBF" w:themeFill="background1" w:themeFillShade="BF"/>
            <w:vAlign w:val="center"/>
          </w:tcPr>
          <w:p w14:paraId="0877D5D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7852D5F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5"/>
            <w:shd w:val="clear" w:color="auto" w:fill="auto"/>
            <w:vAlign w:val="center"/>
          </w:tcPr>
          <w:p w14:paraId="1CE76E8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14:paraId="7587E60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2" w:type="dxa"/>
            <w:gridSpan w:val="4"/>
            <w:shd w:val="clear" w:color="auto" w:fill="BFBFBF" w:themeFill="background1" w:themeFillShade="BF"/>
            <w:vAlign w:val="center"/>
          </w:tcPr>
          <w:p w14:paraId="7990116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2" w:type="dxa"/>
            <w:gridSpan w:val="4"/>
            <w:shd w:val="clear" w:color="auto" w:fill="BFBFBF" w:themeFill="background1" w:themeFillShade="BF"/>
            <w:vAlign w:val="center"/>
          </w:tcPr>
          <w:p w14:paraId="26F8704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9" w:type="dxa"/>
            <w:gridSpan w:val="5"/>
            <w:shd w:val="clear" w:color="auto" w:fill="auto"/>
            <w:vAlign w:val="center"/>
          </w:tcPr>
          <w:p w14:paraId="23F79E1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BFBFBF" w:themeFill="background1" w:themeFillShade="BF"/>
            <w:vAlign w:val="center"/>
          </w:tcPr>
          <w:p w14:paraId="6D77E94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9" w:type="dxa"/>
            <w:gridSpan w:val="4"/>
            <w:shd w:val="clear" w:color="auto" w:fill="auto"/>
            <w:vAlign w:val="center"/>
          </w:tcPr>
          <w:p w14:paraId="2C3E748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14:paraId="730A6B5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93" w:type="dxa"/>
            <w:gridSpan w:val="3"/>
            <w:shd w:val="clear" w:color="auto" w:fill="auto"/>
            <w:vAlign w:val="center"/>
          </w:tcPr>
          <w:p w14:paraId="71C4B6D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BFBFBF" w:themeFill="background1" w:themeFillShade="BF"/>
            <w:vAlign w:val="center"/>
          </w:tcPr>
          <w:p w14:paraId="22A6D52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</w:tr>
      <w:tr w:rsidR="007D2662" w:rsidRPr="006610A8" w14:paraId="1E40ADB7" w14:textId="77777777" w:rsidTr="005C2BCF">
        <w:tc>
          <w:tcPr>
            <w:tcW w:w="940" w:type="dxa"/>
            <w:shd w:val="clear" w:color="auto" w:fill="auto"/>
            <w:vAlign w:val="center"/>
          </w:tcPr>
          <w:p w14:paraId="63B26844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Rooftop farming</w:t>
            </w:r>
          </w:p>
        </w:tc>
        <w:tc>
          <w:tcPr>
            <w:tcW w:w="621" w:type="dxa"/>
            <w:gridSpan w:val="4"/>
            <w:shd w:val="clear" w:color="auto" w:fill="auto"/>
            <w:vAlign w:val="center"/>
          </w:tcPr>
          <w:p w14:paraId="4E56EF9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7" w:type="dxa"/>
            <w:gridSpan w:val="4"/>
            <w:shd w:val="clear" w:color="auto" w:fill="auto"/>
            <w:vAlign w:val="center"/>
          </w:tcPr>
          <w:p w14:paraId="78333DF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6"/>
            <w:shd w:val="clear" w:color="auto" w:fill="BFBFBF" w:themeFill="background1" w:themeFillShade="BF"/>
            <w:vAlign w:val="center"/>
          </w:tcPr>
          <w:p w14:paraId="60DDF89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3E967F1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5"/>
            <w:shd w:val="clear" w:color="auto" w:fill="auto"/>
            <w:vAlign w:val="center"/>
          </w:tcPr>
          <w:p w14:paraId="2E956A3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14:paraId="3518C54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2" w:type="dxa"/>
            <w:gridSpan w:val="4"/>
            <w:shd w:val="clear" w:color="auto" w:fill="auto"/>
            <w:vAlign w:val="center"/>
          </w:tcPr>
          <w:p w14:paraId="125513F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2" w:type="dxa"/>
            <w:gridSpan w:val="4"/>
            <w:shd w:val="clear" w:color="auto" w:fill="auto"/>
            <w:vAlign w:val="center"/>
          </w:tcPr>
          <w:p w14:paraId="64EB455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5"/>
            <w:shd w:val="clear" w:color="auto" w:fill="auto"/>
            <w:vAlign w:val="center"/>
          </w:tcPr>
          <w:p w14:paraId="30D0024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14:paraId="36F5532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4"/>
            <w:shd w:val="clear" w:color="auto" w:fill="auto"/>
            <w:vAlign w:val="center"/>
          </w:tcPr>
          <w:p w14:paraId="7C842A2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14:paraId="7552075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93" w:type="dxa"/>
            <w:gridSpan w:val="3"/>
            <w:shd w:val="clear" w:color="auto" w:fill="auto"/>
            <w:vAlign w:val="center"/>
          </w:tcPr>
          <w:p w14:paraId="66F0611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2ECA342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4F0679BF" w14:textId="77777777" w:rsidTr="005C2BCF">
        <w:trPr>
          <w:trHeight w:val="479"/>
        </w:trPr>
        <w:tc>
          <w:tcPr>
            <w:tcW w:w="940" w:type="dxa"/>
            <w:shd w:val="clear" w:color="auto" w:fill="auto"/>
            <w:vAlign w:val="center"/>
          </w:tcPr>
          <w:p w14:paraId="325519A0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Horticulture</w:t>
            </w:r>
          </w:p>
        </w:tc>
        <w:tc>
          <w:tcPr>
            <w:tcW w:w="621" w:type="dxa"/>
            <w:gridSpan w:val="4"/>
            <w:shd w:val="clear" w:color="auto" w:fill="auto"/>
            <w:vAlign w:val="center"/>
          </w:tcPr>
          <w:p w14:paraId="05C4E84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7" w:type="dxa"/>
            <w:gridSpan w:val="4"/>
            <w:shd w:val="clear" w:color="auto" w:fill="BFBFBF" w:themeFill="background1" w:themeFillShade="BF"/>
            <w:vAlign w:val="center"/>
          </w:tcPr>
          <w:p w14:paraId="6E103E9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8" w:type="dxa"/>
            <w:gridSpan w:val="6"/>
            <w:shd w:val="clear" w:color="auto" w:fill="BFBFBF" w:themeFill="background1" w:themeFillShade="BF"/>
            <w:vAlign w:val="center"/>
          </w:tcPr>
          <w:p w14:paraId="003D18C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42ECEE9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5"/>
            <w:shd w:val="clear" w:color="auto" w:fill="auto"/>
            <w:vAlign w:val="center"/>
          </w:tcPr>
          <w:p w14:paraId="168A4F0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14:paraId="5306B9E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2" w:type="dxa"/>
            <w:gridSpan w:val="4"/>
            <w:shd w:val="clear" w:color="auto" w:fill="auto"/>
            <w:vAlign w:val="center"/>
          </w:tcPr>
          <w:p w14:paraId="44169E2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2" w:type="dxa"/>
            <w:gridSpan w:val="4"/>
            <w:shd w:val="clear" w:color="auto" w:fill="auto"/>
            <w:vAlign w:val="center"/>
          </w:tcPr>
          <w:p w14:paraId="32BDD95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5"/>
            <w:shd w:val="clear" w:color="auto" w:fill="auto"/>
            <w:vAlign w:val="center"/>
          </w:tcPr>
          <w:p w14:paraId="3848C28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14:paraId="5A5B13D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4"/>
            <w:shd w:val="clear" w:color="auto" w:fill="auto"/>
            <w:vAlign w:val="center"/>
          </w:tcPr>
          <w:p w14:paraId="73155A2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8" w:type="dxa"/>
            <w:gridSpan w:val="4"/>
            <w:shd w:val="clear" w:color="auto" w:fill="BFBFBF" w:themeFill="background1" w:themeFillShade="BF"/>
            <w:vAlign w:val="center"/>
          </w:tcPr>
          <w:p w14:paraId="152F65D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93" w:type="dxa"/>
            <w:gridSpan w:val="3"/>
            <w:shd w:val="clear" w:color="auto" w:fill="auto"/>
            <w:vAlign w:val="center"/>
          </w:tcPr>
          <w:p w14:paraId="5663292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BFBFBF" w:themeFill="background1" w:themeFillShade="BF"/>
            <w:vAlign w:val="center"/>
          </w:tcPr>
          <w:p w14:paraId="352E5F3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</w:tr>
      <w:tr w:rsidR="007D2662" w:rsidRPr="006610A8" w14:paraId="3BA05794" w14:textId="77777777" w:rsidTr="007D2662">
        <w:tc>
          <w:tcPr>
            <w:tcW w:w="10065" w:type="dxa"/>
            <w:gridSpan w:val="59"/>
            <w:shd w:val="clear" w:color="auto" w:fill="BFBFBF" w:themeFill="background1" w:themeFillShade="BF"/>
            <w:vAlign w:val="center"/>
          </w:tcPr>
          <w:p w14:paraId="46796EE6" w14:textId="77777777" w:rsidR="007D2662" w:rsidRPr="006610A8" w:rsidRDefault="007D2662" w:rsidP="006610A8">
            <w:pPr>
              <w:spacing w:before="60" w:after="0"/>
              <w:jc w:val="center"/>
              <w:rPr>
                <w:b/>
                <w:sz w:val="16"/>
                <w:szCs w:val="16"/>
                <w:lang w:val="en-GB"/>
              </w:rPr>
            </w:pPr>
            <w:r w:rsidRPr="006610A8">
              <w:rPr>
                <w:b/>
                <w:sz w:val="16"/>
                <w:szCs w:val="16"/>
                <w:lang w:val="en-GB"/>
              </w:rPr>
              <w:t>URBAN NATURAL REMNANTS</w:t>
            </w:r>
          </w:p>
        </w:tc>
      </w:tr>
      <w:tr w:rsidR="007D2662" w:rsidRPr="006610A8" w14:paraId="617D6376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114CA36F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Urban forest</w:t>
            </w:r>
          </w:p>
        </w:tc>
        <w:tc>
          <w:tcPr>
            <w:tcW w:w="630" w:type="dxa"/>
            <w:gridSpan w:val="5"/>
            <w:shd w:val="clear" w:color="auto" w:fill="auto"/>
            <w:vAlign w:val="center"/>
          </w:tcPr>
          <w:p w14:paraId="4426848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6" w:type="dxa"/>
            <w:gridSpan w:val="4"/>
            <w:shd w:val="clear" w:color="auto" w:fill="BFBFBF" w:themeFill="background1" w:themeFillShade="BF"/>
            <w:vAlign w:val="center"/>
          </w:tcPr>
          <w:p w14:paraId="14B8346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BFBFBF" w:themeFill="background1" w:themeFillShade="BF"/>
            <w:vAlign w:val="center"/>
          </w:tcPr>
          <w:p w14:paraId="79BDF2D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071AAD4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257732A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68DDDAD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22209B0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57E9501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2CB23A5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4C74764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2AEAE38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10287CE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7C4D6EB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419DE59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331221CD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225D9A02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Existing or remnant natural areas</w:t>
            </w:r>
          </w:p>
        </w:tc>
        <w:tc>
          <w:tcPr>
            <w:tcW w:w="630" w:type="dxa"/>
            <w:gridSpan w:val="5"/>
            <w:shd w:val="clear" w:color="auto" w:fill="BFBFBF" w:themeFill="background1" w:themeFillShade="BF"/>
            <w:vAlign w:val="center"/>
          </w:tcPr>
          <w:p w14:paraId="7BEA070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6" w:type="dxa"/>
            <w:gridSpan w:val="4"/>
            <w:shd w:val="clear" w:color="auto" w:fill="BFBFBF" w:themeFill="background1" w:themeFillShade="BF"/>
            <w:vAlign w:val="center"/>
          </w:tcPr>
          <w:p w14:paraId="5C1CA29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BFBFBF" w:themeFill="background1" w:themeFillShade="BF"/>
            <w:vAlign w:val="center"/>
          </w:tcPr>
          <w:p w14:paraId="5197194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2CB2AEF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5DEFD7B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5534072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48029A4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26E4E04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357D82E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2B14843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4D21A5D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1EE53F1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5BB14DF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3C08A79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5850CC54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59A7760F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Urban wetland</w:t>
            </w:r>
          </w:p>
        </w:tc>
        <w:tc>
          <w:tcPr>
            <w:tcW w:w="630" w:type="dxa"/>
            <w:gridSpan w:val="5"/>
            <w:shd w:val="clear" w:color="auto" w:fill="auto"/>
            <w:vAlign w:val="center"/>
          </w:tcPr>
          <w:p w14:paraId="08690D5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6" w:type="dxa"/>
            <w:gridSpan w:val="4"/>
            <w:shd w:val="clear" w:color="auto" w:fill="auto"/>
            <w:vAlign w:val="center"/>
          </w:tcPr>
          <w:p w14:paraId="4130BD8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6"/>
            <w:shd w:val="clear" w:color="auto" w:fill="auto"/>
            <w:vAlign w:val="center"/>
          </w:tcPr>
          <w:p w14:paraId="05E3F3D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150DFBA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547C4E9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3FE0130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1245FBE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21DCE3D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321EA28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5C4DD79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31542DF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0575525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00E406F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46EB9F7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59414378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2EBB97BF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Urban river or stream</w:t>
            </w:r>
          </w:p>
        </w:tc>
        <w:tc>
          <w:tcPr>
            <w:tcW w:w="630" w:type="dxa"/>
            <w:gridSpan w:val="5"/>
            <w:shd w:val="clear" w:color="auto" w:fill="BFBFBF" w:themeFill="background1" w:themeFillShade="BF"/>
            <w:vAlign w:val="center"/>
          </w:tcPr>
          <w:p w14:paraId="6DB93D1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6" w:type="dxa"/>
            <w:gridSpan w:val="4"/>
            <w:shd w:val="clear" w:color="auto" w:fill="BFBFBF" w:themeFill="background1" w:themeFillShade="BF"/>
            <w:vAlign w:val="center"/>
          </w:tcPr>
          <w:p w14:paraId="7668CEB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auto"/>
            <w:vAlign w:val="center"/>
          </w:tcPr>
          <w:p w14:paraId="2DCEB04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6D4D420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47EABCC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13597EB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6B5E99C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273D5D3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782D508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7D76630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41C2725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5BA9493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086BE75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2E965B8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4D15BCC8" w14:textId="77777777" w:rsidTr="007D2662">
        <w:tc>
          <w:tcPr>
            <w:tcW w:w="10065" w:type="dxa"/>
            <w:gridSpan w:val="59"/>
            <w:shd w:val="clear" w:color="auto" w:fill="BFBFBF" w:themeFill="background1" w:themeFillShade="BF"/>
            <w:vAlign w:val="center"/>
          </w:tcPr>
          <w:p w14:paraId="37C64A1B" w14:textId="77777777" w:rsidR="007D2662" w:rsidRPr="006610A8" w:rsidRDefault="007D2662" w:rsidP="006610A8">
            <w:pPr>
              <w:spacing w:before="60" w:after="0"/>
              <w:jc w:val="center"/>
              <w:rPr>
                <w:b/>
                <w:sz w:val="16"/>
                <w:szCs w:val="16"/>
                <w:lang w:val="en-GB"/>
              </w:rPr>
            </w:pPr>
            <w:r w:rsidRPr="006610A8">
              <w:rPr>
                <w:b/>
                <w:sz w:val="16"/>
                <w:szCs w:val="16"/>
                <w:lang w:val="en-GB"/>
              </w:rPr>
              <w:lastRenderedPageBreak/>
              <w:t>PUBLIC GREEN SPACE</w:t>
            </w:r>
          </w:p>
        </w:tc>
      </w:tr>
      <w:tr w:rsidR="007D2662" w:rsidRPr="006610A8" w14:paraId="44CF12EB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55F82FBA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Urban park and child-friendly space</w:t>
            </w:r>
          </w:p>
        </w:tc>
        <w:tc>
          <w:tcPr>
            <w:tcW w:w="630" w:type="dxa"/>
            <w:gridSpan w:val="5"/>
            <w:shd w:val="clear" w:color="auto" w:fill="BFBFBF" w:themeFill="background1" w:themeFillShade="BF"/>
            <w:vAlign w:val="center"/>
          </w:tcPr>
          <w:p w14:paraId="2D4BE21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6" w:type="dxa"/>
            <w:gridSpan w:val="4"/>
            <w:shd w:val="clear" w:color="auto" w:fill="BFBFBF" w:themeFill="background1" w:themeFillShade="BF"/>
            <w:vAlign w:val="center"/>
          </w:tcPr>
          <w:p w14:paraId="532C647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auto"/>
            <w:vAlign w:val="center"/>
          </w:tcPr>
          <w:p w14:paraId="69161AB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100BCC4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2FA7911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4A74D62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BFBFBF" w:themeFill="background1" w:themeFillShade="BF"/>
            <w:vAlign w:val="center"/>
          </w:tcPr>
          <w:p w14:paraId="7F493B2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376E8FC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278F561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40E7313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0057B19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3F43F66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2D51528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23D8876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2C939035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5715AA6B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Botanical garden</w:t>
            </w:r>
          </w:p>
        </w:tc>
        <w:tc>
          <w:tcPr>
            <w:tcW w:w="630" w:type="dxa"/>
            <w:gridSpan w:val="5"/>
            <w:shd w:val="clear" w:color="auto" w:fill="BFBFBF" w:themeFill="background1" w:themeFillShade="BF"/>
            <w:vAlign w:val="center"/>
          </w:tcPr>
          <w:p w14:paraId="7537BE0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6" w:type="dxa"/>
            <w:gridSpan w:val="4"/>
            <w:shd w:val="clear" w:color="auto" w:fill="BFBFBF" w:themeFill="background1" w:themeFillShade="BF"/>
            <w:vAlign w:val="center"/>
          </w:tcPr>
          <w:p w14:paraId="7682401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auto"/>
            <w:vAlign w:val="center"/>
          </w:tcPr>
          <w:p w14:paraId="7DE10CD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3DB587C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78263BF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6DD6B9A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619C6C7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BFBFBF" w:themeFill="background1" w:themeFillShade="BF"/>
            <w:vAlign w:val="center"/>
          </w:tcPr>
          <w:p w14:paraId="48FA11B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3C87207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26F5D79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405C8B9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396390C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3BB6A86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6966ECB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2F4BB60E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340FFA6D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Green sport facilities</w:t>
            </w:r>
          </w:p>
        </w:tc>
        <w:tc>
          <w:tcPr>
            <w:tcW w:w="630" w:type="dxa"/>
            <w:gridSpan w:val="5"/>
            <w:shd w:val="clear" w:color="auto" w:fill="BFBFBF" w:themeFill="background1" w:themeFillShade="BF"/>
            <w:vAlign w:val="center"/>
          </w:tcPr>
          <w:p w14:paraId="6406F1C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6" w:type="dxa"/>
            <w:gridSpan w:val="4"/>
            <w:shd w:val="clear" w:color="auto" w:fill="BFBFBF" w:themeFill="background1" w:themeFillShade="BF"/>
            <w:vAlign w:val="center"/>
          </w:tcPr>
          <w:p w14:paraId="7976326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auto"/>
            <w:vAlign w:val="center"/>
          </w:tcPr>
          <w:p w14:paraId="4677EAA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0172486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1850B70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6B89EA3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24EC576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BFBFBF" w:themeFill="background1" w:themeFillShade="BF"/>
            <w:vAlign w:val="center"/>
          </w:tcPr>
          <w:p w14:paraId="19E1EAD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0AFB7E4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6D27E51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BFBFBF" w:themeFill="background1" w:themeFillShade="BF"/>
            <w:vAlign w:val="center"/>
          </w:tcPr>
          <w:p w14:paraId="2E8BD2B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45203F0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BFBFBF" w:themeFill="background1" w:themeFillShade="BF"/>
            <w:vAlign w:val="center"/>
          </w:tcPr>
          <w:p w14:paraId="011FBDE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39C4004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0A235DFB" w14:textId="77777777" w:rsidTr="005C2BCF">
        <w:tc>
          <w:tcPr>
            <w:tcW w:w="955" w:type="dxa"/>
            <w:gridSpan w:val="2"/>
            <w:shd w:val="clear" w:color="auto" w:fill="auto"/>
            <w:vAlign w:val="center"/>
          </w:tcPr>
          <w:p w14:paraId="06940B9C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Health clinic garden</w:t>
            </w:r>
          </w:p>
        </w:tc>
        <w:tc>
          <w:tcPr>
            <w:tcW w:w="630" w:type="dxa"/>
            <w:gridSpan w:val="5"/>
            <w:shd w:val="clear" w:color="auto" w:fill="auto"/>
            <w:vAlign w:val="center"/>
          </w:tcPr>
          <w:p w14:paraId="788E0EF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6" w:type="dxa"/>
            <w:gridSpan w:val="4"/>
            <w:shd w:val="clear" w:color="auto" w:fill="auto"/>
            <w:vAlign w:val="center"/>
          </w:tcPr>
          <w:p w14:paraId="7CE071B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6"/>
            <w:shd w:val="clear" w:color="auto" w:fill="BFBFBF" w:themeFill="background1" w:themeFillShade="BF"/>
            <w:vAlign w:val="center"/>
          </w:tcPr>
          <w:p w14:paraId="497779F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078F7FC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2726D1B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1747FEB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BFBFBF" w:themeFill="background1" w:themeFillShade="BF"/>
            <w:vAlign w:val="center"/>
          </w:tcPr>
          <w:p w14:paraId="4003BD3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5" w:type="dxa"/>
            <w:gridSpan w:val="4"/>
            <w:shd w:val="clear" w:color="auto" w:fill="BFBFBF" w:themeFill="background1" w:themeFillShade="BF"/>
            <w:vAlign w:val="center"/>
          </w:tcPr>
          <w:p w14:paraId="6A80030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4C005DD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451D9D9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1C34379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BFBFBF" w:themeFill="background1" w:themeFillShade="BF"/>
            <w:vAlign w:val="center"/>
          </w:tcPr>
          <w:p w14:paraId="1A45BED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00B6811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748414E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6AAE6390" w14:textId="77777777" w:rsidTr="007D2662">
        <w:tc>
          <w:tcPr>
            <w:tcW w:w="10065" w:type="dxa"/>
            <w:gridSpan w:val="59"/>
            <w:shd w:val="clear" w:color="auto" w:fill="BFBFBF" w:themeFill="background1" w:themeFillShade="BF"/>
            <w:vAlign w:val="center"/>
          </w:tcPr>
          <w:p w14:paraId="09D926B3" w14:textId="77777777" w:rsidR="007D2662" w:rsidRPr="006610A8" w:rsidRDefault="007D2662" w:rsidP="006610A8">
            <w:pPr>
              <w:spacing w:before="60" w:after="0"/>
              <w:jc w:val="center"/>
              <w:rPr>
                <w:b/>
                <w:sz w:val="16"/>
                <w:szCs w:val="16"/>
                <w:lang w:val="en-GB"/>
              </w:rPr>
            </w:pPr>
            <w:r w:rsidRPr="006610A8">
              <w:rPr>
                <w:b/>
                <w:sz w:val="16"/>
                <w:szCs w:val="16"/>
                <w:lang w:val="en-GB"/>
              </w:rPr>
              <w:t>PRIVATE GREEN SPACES</w:t>
            </w:r>
          </w:p>
        </w:tc>
      </w:tr>
      <w:tr w:rsidR="007D2662" w:rsidRPr="006610A8" w14:paraId="64312704" w14:textId="77777777" w:rsidTr="005C2BCF">
        <w:tc>
          <w:tcPr>
            <w:tcW w:w="940" w:type="dxa"/>
            <w:shd w:val="clear" w:color="auto" w:fill="auto"/>
            <w:vAlign w:val="center"/>
          </w:tcPr>
          <w:p w14:paraId="3F2E708A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Private home gardens</w:t>
            </w:r>
          </w:p>
        </w:tc>
        <w:tc>
          <w:tcPr>
            <w:tcW w:w="632" w:type="dxa"/>
            <w:gridSpan w:val="5"/>
            <w:shd w:val="clear" w:color="auto" w:fill="auto"/>
            <w:vAlign w:val="center"/>
          </w:tcPr>
          <w:p w14:paraId="73A0472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4"/>
            <w:shd w:val="clear" w:color="auto" w:fill="auto"/>
            <w:vAlign w:val="center"/>
          </w:tcPr>
          <w:p w14:paraId="66D7A2E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6"/>
            <w:shd w:val="clear" w:color="auto" w:fill="BFBFBF" w:themeFill="background1" w:themeFillShade="BF"/>
            <w:vAlign w:val="center"/>
          </w:tcPr>
          <w:p w14:paraId="79904C4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2FCA547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5"/>
            <w:shd w:val="clear" w:color="auto" w:fill="auto"/>
            <w:vAlign w:val="center"/>
          </w:tcPr>
          <w:p w14:paraId="001861C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4"/>
            <w:shd w:val="clear" w:color="auto" w:fill="auto"/>
            <w:vAlign w:val="center"/>
          </w:tcPr>
          <w:p w14:paraId="426C00B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4"/>
            <w:shd w:val="clear" w:color="auto" w:fill="auto"/>
            <w:vAlign w:val="center"/>
          </w:tcPr>
          <w:p w14:paraId="4465064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3" w:type="dxa"/>
            <w:gridSpan w:val="4"/>
            <w:shd w:val="clear" w:color="auto" w:fill="BFBFBF" w:themeFill="background1" w:themeFillShade="BF"/>
            <w:vAlign w:val="center"/>
          </w:tcPr>
          <w:p w14:paraId="72AF0BC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9" w:type="dxa"/>
            <w:gridSpan w:val="5"/>
            <w:shd w:val="clear" w:color="auto" w:fill="auto"/>
            <w:vAlign w:val="center"/>
          </w:tcPr>
          <w:p w14:paraId="4063319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4"/>
            <w:shd w:val="clear" w:color="auto" w:fill="auto"/>
            <w:vAlign w:val="center"/>
          </w:tcPr>
          <w:p w14:paraId="38729AD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4"/>
            <w:shd w:val="clear" w:color="auto" w:fill="auto"/>
            <w:vAlign w:val="center"/>
          </w:tcPr>
          <w:p w14:paraId="1FABF9C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76" w:type="dxa"/>
            <w:gridSpan w:val="4"/>
            <w:shd w:val="clear" w:color="auto" w:fill="BFBFBF" w:themeFill="background1" w:themeFillShade="BF"/>
            <w:vAlign w:val="center"/>
          </w:tcPr>
          <w:p w14:paraId="239A644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7505732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6D1F489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7EB10F69" w14:textId="77777777" w:rsidTr="007D2662">
        <w:tc>
          <w:tcPr>
            <w:tcW w:w="10065" w:type="dxa"/>
            <w:gridSpan w:val="59"/>
            <w:shd w:val="clear" w:color="auto" w:fill="BFBFBF" w:themeFill="background1" w:themeFillShade="BF"/>
            <w:vAlign w:val="center"/>
          </w:tcPr>
          <w:p w14:paraId="4CB2B405" w14:textId="77777777" w:rsidR="007D2662" w:rsidRPr="006610A8" w:rsidRDefault="007D2662" w:rsidP="006610A8">
            <w:pPr>
              <w:spacing w:before="60" w:after="0"/>
              <w:jc w:val="center"/>
              <w:rPr>
                <w:b/>
                <w:sz w:val="16"/>
                <w:szCs w:val="16"/>
                <w:lang w:val="en-GB"/>
              </w:rPr>
            </w:pPr>
            <w:r w:rsidRPr="006610A8">
              <w:rPr>
                <w:b/>
                <w:sz w:val="16"/>
                <w:szCs w:val="16"/>
                <w:lang w:val="en-GB"/>
              </w:rPr>
              <w:t>INFORMAL GREEN SPACES</w:t>
            </w:r>
          </w:p>
        </w:tc>
      </w:tr>
      <w:tr w:rsidR="007D2662" w:rsidRPr="006610A8" w14:paraId="4E530DCB" w14:textId="77777777" w:rsidTr="005C2BCF">
        <w:tc>
          <w:tcPr>
            <w:tcW w:w="940" w:type="dxa"/>
            <w:shd w:val="clear" w:color="auto" w:fill="auto"/>
            <w:vAlign w:val="center"/>
          </w:tcPr>
          <w:p w14:paraId="69A9290D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Riverbank greenery</w:t>
            </w:r>
          </w:p>
        </w:tc>
        <w:tc>
          <w:tcPr>
            <w:tcW w:w="632" w:type="dxa"/>
            <w:gridSpan w:val="5"/>
            <w:shd w:val="clear" w:color="auto" w:fill="BFBFBF" w:themeFill="background1" w:themeFillShade="BF"/>
            <w:vAlign w:val="center"/>
          </w:tcPr>
          <w:p w14:paraId="1998C5F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9" w:type="dxa"/>
            <w:gridSpan w:val="5"/>
            <w:shd w:val="clear" w:color="auto" w:fill="auto"/>
            <w:vAlign w:val="center"/>
          </w:tcPr>
          <w:p w14:paraId="14EE8FD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6"/>
            <w:shd w:val="clear" w:color="auto" w:fill="auto"/>
            <w:vAlign w:val="center"/>
          </w:tcPr>
          <w:p w14:paraId="1F0FC93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3BA66A9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7A5309A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5EA52DD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01DD897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2AEFA90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auto"/>
            <w:vAlign w:val="center"/>
          </w:tcPr>
          <w:p w14:paraId="4734ECC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546C80B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6192879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3"/>
            <w:shd w:val="clear" w:color="auto" w:fill="auto"/>
            <w:vAlign w:val="center"/>
          </w:tcPr>
          <w:p w14:paraId="4D6915B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537296C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6E0EF17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6FF0DEEC" w14:textId="77777777" w:rsidTr="005C2BCF">
        <w:tc>
          <w:tcPr>
            <w:tcW w:w="940" w:type="dxa"/>
            <w:shd w:val="clear" w:color="auto" w:fill="auto"/>
            <w:vAlign w:val="center"/>
          </w:tcPr>
          <w:p w14:paraId="63450660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Roadside or railway verged greenery</w:t>
            </w:r>
          </w:p>
        </w:tc>
        <w:tc>
          <w:tcPr>
            <w:tcW w:w="632" w:type="dxa"/>
            <w:gridSpan w:val="5"/>
            <w:shd w:val="clear" w:color="auto" w:fill="BFBFBF" w:themeFill="background1" w:themeFillShade="BF"/>
            <w:vAlign w:val="center"/>
          </w:tcPr>
          <w:p w14:paraId="6A1284B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9" w:type="dxa"/>
            <w:gridSpan w:val="5"/>
            <w:shd w:val="clear" w:color="auto" w:fill="BFBFBF" w:themeFill="background1" w:themeFillShade="BF"/>
            <w:vAlign w:val="center"/>
          </w:tcPr>
          <w:p w14:paraId="637A334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BFBFBF" w:themeFill="background1" w:themeFillShade="BF"/>
            <w:vAlign w:val="center"/>
          </w:tcPr>
          <w:p w14:paraId="620DF99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4D2DFF8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4" w:type="dxa"/>
            <w:gridSpan w:val="5"/>
            <w:shd w:val="clear" w:color="auto" w:fill="BFBFBF" w:themeFill="background1" w:themeFillShade="BF"/>
            <w:vAlign w:val="center"/>
          </w:tcPr>
          <w:p w14:paraId="78B0FC2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1" w:type="dxa"/>
            <w:gridSpan w:val="4"/>
            <w:shd w:val="clear" w:color="auto" w:fill="BFBFBF" w:themeFill="background1" w:themeFillShade="BF"/>
            <w:vAlign w:val="center"/>
          </w:tcPr>
          <w:p w14:paraId="38C5D4F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6" w:type="dxa"/>
            <w:gridSpan w:val="4"/>
            <w:shd w:val="clear" w:color="auto" w:fill="FFFFFF" w:themeFill="background1"/>
            <w:vAlign w:val="center"/>
          </w:tcPr>
          <w:p w14:paraId="188799CA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BFBFBF" w:themeFill="background1" w:themeFillShade="BF"/>
            <w:vAlign w:val="center"/>
          </w:tcPr>
          <w:p w14:paraId="2523AB9B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647B2F40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64D0913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BFBFBF" w:themeFill="background1" w:themeFillShade="BF"/>
            <w:vAlign w:val="center"/>
          </w:tcPr>
          <w:p w14:paraId="305F416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3"/>
            <w:shd w:val="clear" w:color="auto" w:fill="BFBFBF" w:themeFill="background1" w:themeFillShade="BF"/>
            <w:vAlign w:val="center"/>
          </w:tcPr>
          <w:p w14:paraId="515CA0C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9" w:type="dxa"/>
            <w:gridSpan w:val="2"/>
            <w:shd w:val="clear" w:color="auto" w:fill="auto"/>
            <w:vAlign w:val="center"/>
          </w:tcPr>
          <w:p w14:paraId="69919B8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782" w:type="dxa"/>
            <w:gridSpan w:val="2"/>
            <w:shd w:val="clear" w:color="auto" w:fill="auto"/>
            <w:vAlign w:val="center"/>
          </w:tcPr>
          <w:p w14:paraId="1208A00D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</w:tr>
      <w:tr w:rsidR="007D2662" w:rsidRPr="006610A8" w14:paraId="5E63E78A" w14:textId="77777777" w:rsidTr="005C2BCF">
        <w:trPr>
          <w:trHeight w:val="441"/>
        </w:trPr>
        <w:tc>
          <w:tcPr>
            <w:tcW w:w="940" w:type="dxa"/>
            <w:shd w:val="clear" w:color="auto" w:fill="auto"/>
            <w:vAlign w:val="center"/>
          </w:tcPr>
          <w:p w14:paraId="06A4F987" w14:textId="77777777" w:rsidR="007D2662" w:rsidRPr="006610A8" w:rsidRDefault="007D2662" w:rsidP="006610A8">
            <w:pPr>
              <w:spacing w:before="60" w:after="0"/>
              <w:jc w:val="center"/>
              <w:rPr>
                <w:sz w:val="16"/>
                <w:szCs w:val="16"/>
                <w:lang w:val="en-GB"/>
              </w:rPr>
            </w:pPr>
            <w:r w:rsidRPr="006610A8">
              <w:rPr>
                <w:sz w:val="16"/>
                <w:szCs w:val="16"/>
                <w:lang w:val="en-GB"/>
              </w:rPr>
              <w:t>Vacant land</w:t>
            </w:r>
          </w:p>
        </w:tc>
        <w:tc>
          <w:tcPr>
            <w:tcW w:w="632" w:type="dxa"/>
            <w:gridSpan w:val="5"/>
            <w:shd w:val="clear" w:color="auto" w:fill="BFBFBF" w:themeFill="background1" w:themeFillShade="BF"/>
            <w:vAlign w:val="center"/>
          </w:tcPr>
          <w:p w14:paraId="020551D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9" w:type="dxa"/>
            <w:gridSpan w:val="5"/>
            <w:shd w:val="clear" w:color="auto" w:fill="BFBFBF" w:themeFill="background1" w:themeFillShade="BF"/>
            <w:vAlign w:val="center"/>
          </w:tcPr>
          <w:p w14:paraId="21215583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6"/>
            <w:shd w:val="clear" w:color="auto" w:fill="BFBFBF" w:themeFill="background1" w:themeFillShade="BF"/>
            <w:vAlign w:val="center"/>
          </w:tcPr>
          <w:p w14:paraId="16DA431C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4E4D3C59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4" w:type="dxa"/>
            <w:gridSpan w:val="5"/>
            <w:shd w:val="clear" w:color="auto" w:fill="auto"/>
            <w:vAlign w:val="center"/>
          </w:tcPr>
          <w:p w14:paraId="0410FE7F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1" w:type="dxa"/>
            <w:gridSpan w:val="4"/>
            <w:shd w:val="clear" w:color="auto" w:fill="auto"/>
            <w:vAlign w:val="center"/>
          </w:tcPr>
          <w:p w14:paraId="1B0011A6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6" w:type="dxa"/>
            <w:gridSpan w:val="4"/>
            <w:shd w:val="clear" w:color="auto" w:fill="auto"/>
            <w:vAlign w:val="center"/>
          </w:tcPr>
          <w:p w14:paraId="6CB1DA07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5" w:type="dxa"/>
            <w:gridSpan w:val="4"/>
            <w:shd w:val="clear" w:color="auto" w:fill="auto"/>
            <w:vAlign w:val="center"/>
          </w:tcPr>
          <w:p w14:paraId="7E063EBE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  <w:r w:rsidRPr="006610A8">
              <w:rPr>
                <w:sz w:val="14"/>
                <w:szCs w:val="16"/>
                <w:lang w:val="en-GB"/>
              </w:rPr>
              <w:t>●</w:t>
            </w:r>
          </w:p>
        </w:tc>
        <w:tc>
          <w:tcPr>
            <w:tcW w:w="640" w:type="dxa"/>
            <w:gridSpan w:val="5"/>
            <w:shd w:val="clear" w:color="auto" w:fill="BFBFBF" w:themeFill="background1" w:themeFillShade="BF"/>
            <w:vAlign w:val="center"/>
          </w:tcPr>
          <w:p w14:paraId="50A1F722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6" w:type="dxa"/>
            <w:gridSpan w:val="4"/>
            <w:shd w:val="clear" w:color="auto" w:fill="BFBFBF" w:themeFill="background1" w:themeFillShade="BF"/>
            <w:vAlign w:val="center"/>
          </w:tcPr>
          <w:p w14:paraId="7092B3C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1" w:type="dxa"/>
            <w:gridSpan w:val="4"/>
            <w:shd w:val="clear" w:color="auto" w:fill="BFBFBF" w:themeFill="background1" w:themeFillShade="BF"/>
            <w:vAlign w:val="center"/>
          </w:tcPr>
          <w:p w14:paraId="4707F718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40" w:type="dxa"/>
            <w:gridSpan w:val="3"/>
            <w:shd w:val="clear" w:color="auto" w:fill="BFBFBF" w:themeFill="background1" w:themeFillShade="BF"/>
            <w:vAlign w:val="center"/>
          </w:tcPr>
          <w:p w14:paraId="179F1BE1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639" w:type="dxa"/>
            <w:gridSpan w:val="2"/>
            <w:shd w:val="clear" w:color="auto" w:fill="BFBFBF" w:themeFill="background1" w:themeFillShade="BF"/>
            <w:vAlign w:val="center"/>
          </w:tcPr>
          <w:p w14:paraId="4DFD3724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  <w:tc>
          <w:tcPr>
            <w:tcW w:w="782" w:type="dxa"/>
            <w:gridSpan w:val="2"/>
            <w:shd w:val="clear" w:color="auto" w:fill="BFBFBF" w:themeFill="background1" w:themeFillShade="BF"/>
            <w:vAlign w:val="center"/>
          </w:tcPr>
          <w:p w14:paraId="063946F5" w14:textId="77777777" w:rsidR="007D2662" w:rsidRPr="006610A8" w:rsidRDefault="007D2662" w:rsidP="006610A8">
            <w:pPr>
              <w:spacing w:before="60" w:after="0"/>
              <w:jc w:val="center"/>
              <w:rPr>
                <w:sz w:val="14"/>
                <w:szCs w:val="16"/>
                <w:lang w:val="en-GB"/>
              </w:rPr>
            </w:pPr>
          </w:p>
        </w:tc>
      </w:tr>
    </w:tbl>
    <w:p w14:paraId="291A7879" w14:textId="77777777" w:rsidR="006610A8" w:rsidRPr="006610A8" w:rsidRDefault="006610A8" w:rsidP="006610A8">
      <w:pPr>
        <w:spacing w:after="0"/>
        <w:jc w:val="both"/>
        <w:rPr>
          <w:rFonts w:eastAsia="Times New Roman" w:cs="Times New Roman"/>
          <w:b/>
          <w:bCs/>
        </w:rPr>
      </w:pPr>
    </w:p>
    <w:p w14:paraId="2512C7EC" w14:textId="77777777" w:rsidR="006610A8" w:rsidRDefault="006610A8" w:rsidP="00B84C4F">
      <w:pPr>
        <w:rPr>
          <w:rFonts w:cs="Times New Roman"/>
          <w:b/>
        </w:rPr>
      </w:pPr>
    </w:p>
    <w:p w14:paraId="724A2B1F" w14:textId="1F9C1673" w:rsidR="00866DCD" w:rsidRDefault="00866DCD" w:rsidP="00866DCD">
      <w:pPr>
        <w:pStyle w:val="Heading1"/>
        <w:numPr>
          <w:ilvl w:val="0"/>
          <w:numId w:val="0"/>
        </w:numPr>
        <w:ind w:left="567" w:hanging="567"/>
      </w:pPr>
      <w:r w:rsidRPr="00866DCD">
        <w:t xml:space="preserve">References </w:t>
      </w:r>
    </w:p>
    <w:p w14:paraId="685214D7" w14:textId="77777777" w:rsidR="00866DCD" w:rsidRDefault="00866DCD" w:rsidP="00866DCD">
      <w:r>
        <w:t xml:space="preserve">Dunstan and Sampson (2013). Landscape SA: Rainwater Harvesting At </w:t>
      </w:r>
      <w:r w:rsidRPr="00122330">
        <w:t>Pretoria University</w:t>
      </w:r>
      <w:r>
        <w:t xml:space="preserve">. </w:t>
      </w:r>
      <w:hyperlink r:id="rId12" w:history="1">
        <w:r w:rsidRPr="00114B6E">
          <w:rPr>
            <w:rStyle w:val="Hyperlink"/>
            <w:sz w:val="22"/>
            <w:lang w:val="en-GB"/>
          </w:rPr>
          <w:t>https://www.up.ac.za/media/shared/491/rhg-landscape-sa.zp56039.pdf</w:t>
        </w:r>
      </w:hyperlink>
      <w:r>
        <w:t>. [Accessed</w:t>
      </w:r>
      <w:r w:rsidRPr="004C017A">
        <w:t xml:space="preserve"> August</w:t>
      </w:r>
      <w:r>
        <w:t xml:space="preserve"> 25,</w:t>
      </w:r>
      <w:r w:rsidRPr="004C017A">
        <w:t xml:space="preserve"> 2020</w:t>
      </w:r>
      <w:r>
        <w:t>]</w:t>
      </w:r>
      <w:r w:rsidRPr="004C017A">
        <w:t>.</w:t>
      </w:r>
    </w:p>
    <w:p w14:paraId="5346681E" w14:textId="77777777" w:rsidR="00866DCD" w:rsidRPr="004C017A" w:rsidRDefault="00866DCD" w:rsidP="00866DCD">
      <w:proofErr w:type="spellStart"/>
      <w:r w:rsidRPr="004C017A">
        <w:t>Steenberg</w:t>
      </w:r>
      <w:proofErr w:type="spellEnd"/>
      <w:r w:rsidRPr="004C017A">
        <w:t xml:space="preserve">, R. </w:t>
      </w:r>
      <w:r>
        <w:t>(</w:t>
      </w:r>
      <w:r w:rsidRPr="004C017A">
        <w:t>2013</w:t>
      </w:r>
      <w:r>
        <w:t>)</w:t>
      </w:r>
      <w:r w:rsidRPr="004C017A">
        <w:t xml:space="preserve">. </w:t>
      </w:r>
      <w:r>
        <w:t>“</w:t>
      </w:r>
      <w:r w:rsidRPr="004C017A">
        <w:t>Landscaping project pro</w:t>
      </w:r>
      <w:r>
        <w:t>duces a sustainable rain garden,” i</w:t>
      </w:r>
      <w:r w:rsidRPr="004C017A">
        <w:t>n</w:t>
      </w:r>
      <w:r>
        <w:t xml:space="preserve"> </w:t>
      </w:r>
      <w:r w:rsidRPr="004C017A">
        <w:rPr>
          <w:i/>
        </w:rPr>
        <w:t>Innovate Issue 08 2013</w:t>
      </w:r>
      <w:proofErr w:type="gramStart"/>
      <w:r>
        <w:t>:,</w:t>
      </w:r>
      <w:proofErr w:type="gramEnd"/>
      <w:r>
        <w:t xml:space="preserve"> ed. M. W. Pretorius (</w:t>
      </w:r>
      <w:r w:rsidRPr="004C017A">
        <w:t>University of Pretoria, South Africa</w:t>
      </w:r>
      <w:r>
        <w:t>)</w:t>
      </w:r>
      <w:r w:rsidRPr="004C017A">
        <w:t>.</w:t>
      </w:r>
    </w:p>
    <w:sectPr w:rsidR="00866DCD" w:rsidRPr="004C017A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16B3D" w14:textId="77777777" w:rsidR="001D0834" w:rsidRDefault="001D0834" w:rsidP="00117666">
      <w:pPr>
        <w:spacing w:after="0"/>
      </w:pPr>
      <w:r>
        <w:separator/>
      </w:r>
    </w:p>
  </w:endnote>
  <w:endnote w:type="continuationSeparator" w:id="0">
    <w:p w14:paraId="57308874" w14:textId="77777777" w:rsidR="001D0834" w:rsidRDefault="001D083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454ECD" w:rsidRPr="00577C4C" w:rsidRDefault="00454ECD">
    <w:pPr>
      <w:rPr>
        <w:color w:val="C00000"/>
        <w:szCs w:val="24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454ECD" w:rsidRPr="00577C4C" w:rsidRDefault="00454EC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C2B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454ECD" w:rsidRPr="00577C4C" w:rsidRDefault="00454EC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C2BC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454ECD" w:rsidRPr="00577C4C" w:rsidRDefault="00454ECD">
    <w:pPr>
      <w:rPr>
        <w:b/>
        <w:sz w:val="20"/>
        <w:szCs w:val="24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454ECD" w:rsidRPr="00577C4C" w:rsidRDefault="00454EC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C2B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454ECD" w:rsidRPr="00577C4C" w:rsidRDefault="00454EC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C2BC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C2881D" w14:textId="77777777" w:rsidR="001D0834" w:rsidRDefault="001D0834" w:rsidP="00117666">
      <w:pPr>
        <w:spacing w:after="0"/>
      </w:pPr>
      <w:r>
        <w:separator/>
      </w:r>
    </w:p>
  </w:footnote>
  <w:footnote w:type="continuationSeparator" w:id="0">
    <w:p w14:paraId="6991DF0B" w14:textId="77777777" w:rsidR="001D0834" w:rsidRDefault="001D083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454ECD" w:rsidRPr="009151AA" w:rsidRDefault="00454EC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454ECD" w:rsidRDefault="00454ECD" w:rsidP="0093429D">
    <w:r w:rsidRPr="005A1D84">
      <w:rPr>
        <w:b/>
        <w:noProof/>
        <w:color w:val="A6A6A6" w:themeColor="background1" w:themeShade="A6"/>
        <w:lang w:val="en-ZA" w:eastAsia="en-ZA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717A"/>
    <w:rsid w:val="00034304"/>
    <w:rsid w:val="00035434"/>
    <w:rsid w:val="00052A14"/>
    <w:rsid w:val="00077D53"/>
    <w:rsid w:val="000B4F3F"/>
    <w:rsid w:val="000C1C63"/>
    <w:rsid w:val="000F5558"/>
    <w:rsid w:val="00105FD9"/>
    <w:rsid w:val="00117666"/>
    <w:rsid w:val="00151EE7"/>
    <w:rsid w:val="001549D3"/>
    <w:rsid w:val="00160065"/>
    <w:rsid w:val="00177D84"/>
    <w:rsid w:val="001D0834"/>
    <w:rsid w:val="00267D18"/>
    <w:rsid w:val="00274347"/>
    <w:rsid w:val="0028288C"/>
    <w:rsid w:val="002868E2"/>
    <w:rsid w:val="002869C3"/>
    <w:rsid w:val="002928C4"/>
    <w:rsid w:val="002936E4"/>
    <w:rsid w:val="002B4A57"/>
    <w:rsid w:val="002C74CA"/>
    <w:rsid w:val="003123F4"/>
    <w:rsid w:val="00343528"/>
    <w:rsid w:val="003544FB"/>
    <w:rsid w:val="003D2F2D"/>
    <w:rsid w:val="00401590"/>
    <w:rsid w:val="00407DEB"/>
    <w:rsid w:val="00447801"/>
    <w:rsid w:val="00447CFB"/>
    <w:rsid w:val="00452E9C"/>
    <w:rsid w:val="00453BD0"/>
    <w:rsid w:val="00454ECD"/>
    <w:rsid w:val="00456243"/>
    <w:rsid w:val="004735C8"/>
    <w:rsid w:val="004947A6"/>
    <w:rsid w:val="004961FF"/>
    <w:rsid w:val="004B19C7"/>
    <w:rsid w:val="00517A89"/>
    <w:rsid w:val="005250F2"/>
    <w:rsid w:val="00535AF8"/>
    <w:rsid w:val="0057422A"/>
    <w:rsid w:val="00583C11"/>
    <w:rsid w:val="00593EEA"/>
    <w:rsid w:val="005A5EEE"/>
    <w:rsid w:val="005C2BCF"/>
    <w:rsid w:val="006375C7"/>
    <w:rsid w:val="00654E8F"/>
    <w:rsid w:val="00660D05"/>
    <w:rsid w:val="006610A8"/>
    <w:rsid w:val="006820B1"/>
    <w:rsid w:val="006B7D14"/>
    <w:rsid w:val="00701727"/>
    <w:rsid w:val="0070566C"/>
    <w:rsid w:val="00714C50"/>
    <w:rsid w:val="00725A7D"/>
    <w:rsid w:val="0074371E"/>
    <w:rsid w:val="007501BE"/>
    <w:rsid w:val="00790BB3"/>
    <w:rsid w:val="007C206C"/>
    <w:rsid w:val="007D2662"/>
    <w:rsid w:val="007D4486"/>
    <w:rsid w:val="00817DD6"/>
    <w:rsid w:val="0083759F"/>
    <w:rsid w:val="0084176C"/>
    <w:rsid w:val="008432C0"/>
    <w:rsid w:val="00866DCD"/>
    <w:rsid w:val="00885156"/>
    <w:rsid w:val="008C1751"/>
    <w:rsid w:val="009151AA"/>
    <w:rsid w:val="0093429D"/>
    <w:rsid w:val="00943573"/>
    <w:rsid w:val="0094405C"/>
    <w:rsid w:val="00964134"/>
    <w:rsid w:val="00965B83"/>
    <w:rsid w:val="00970F7D"/>
    <w:rsid w:val="00994A3D"/>
    <w:rsid w:val="009A74A5"/>
    <w:rsid w:val="009C2B12"/>
    <w:rsid w:val="00A0769F"/>
    <w:rsid w:val="00A174D9"/>
    <w:rsid w:val="00A61C64"/>
    <w:rsid w:val="00AA4D24"/>
    <w:rsid w:val="00AB6715"/>
    <w:rsid w:val="00AF2560"/>
    <w:rsid w:val="00AF2A8B"/>
    <w:rsid w:val="00B1671E"/>
    <w:rsid w:val="00B25EB8"/>
    <w:rsid w:val="00B37111"/>
    <w:rsid w:val="00B37F4D"/>
    <w:rsid w:val="00B84C4F"/>
    <w:rsid w:val="00BC101C"/>
    <w:rsid w:val="00C52A7B"/>
    <w:rsid w:val="00C56BAF"/>
    <w:rsid w:val="00C679AA"/>
    <w:rsid w:val="00C75972"/>
    <w:rsid w:val="00C91C60"/>
    <w:rsid w:val="00CD066B"/>
    <w:rsid w:val="00CE4FEE"/>
    <w:rsid w:val="00D060CF"/>
    <w:rsid w:val="00DB59C3"/>
    <w:rsid w:val="00DC259A"/>
    <w:rsid w:val="00DE14B6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3364FFF4-9CED-40D6-97D1-0904C171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11">
    <w:name w:val="Plain Table 11"/>
    <w:basedOn w:val="TableNormal"/>
    <w:uiPriority w:val="41"/>
    <w:rsid w:val="00B84C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2">
    <w:name w:val="Table Grid Light2"/>
    <w:basedOn w:val="TableNormal"/>
    <w:uiPriority w:val="40"/>
    <w:rsid w:val="00661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p.ac.za/media/shared/491/rhg-landscape-sa.zp56039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CE439F4-DCF1-4102-8244-2FC5EC5FF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574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10064559</cp:lastModifiedBy>
  <cp:revision>10</cp:revision>
  <cp:lastPrinted>2013-10-03T12:51:00Z</cp:lastPrinted>
  <dcterms:created xsi:type="dcterms:W3CDTF">2021-07-28T05:05:00Z</dcterms:created>
  <dcterms:modified xsi:type="dcterms:W3CDTF">2021-08-06T05:14:00Z</dcterms:modified>
</cp:coreProperties>
</file>