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A876CE" w14:textId="77777777" w:rsidR="001C6F3C" w:rsidRPr="00A079F8" w:rsidRDefault="001C6F3C" w:rsidP="00A079F8">
      <w:pPr>
        <w:jc w:val="both"/>
        <w:rPr>
          <w:rFonts w:ascii="Times New Roman" w:hAnsi="Times New Roman" w:cs="Times New Roman"/>
          <w:b/>
          <w:bCs/>
        </w:rPr>
      </w:pPr>
    </w:p>
    <w:p w14:paraId="5F8091F0" w14:textId="3619DFB8" w:rsidR="00133D50" w:rsidRPr="00A079F8" w:rsidRDefault="001C6F3C" w:rsidP="00A079F8">
      <w:pPr>
        <w:jc w:val="center"/>
        <w:rPr>
          <w:rFonts w:ascii="Times New Roman" w:hAnsi="Times New Roman" w:cs="Times New Roman"/>
          <w:b/>
          <w:bCs/>
          <w:sz w:val="32"/>
          <w:szCs w:val="32"/>
        </w:rPr>
      </w:pPr>
      <w:r w:rsidRPr="00A079F8">
        <w:rPr>
          <w:rFonts w:ascii="Times New Roman" w:hAnsi="Times New Roman" w:cs="Times New Roman"/>
          <w:b/>
          <w:bCs/>
          <w:sz w:val="32"/>
          <w:szCs w:val="32"/>
        </w:rPr>
        <w:t>Supplementary Figures and Tables</w:t>
      </w:r>
    </w:p>
    <w:p w14:paraId="4CFFA4CC" w14:textId="0661FFF4" w:rsidR="001C6F3C" w:rsidRPr="00A079F8" w:rsidRDefault="001C6F3C" w:rsidP="00A079F8">
      <w:pPr>
        <w:jc w:val="both"/>
        <w:rPr>
          <w:rFonts w:ascii="Times New Roman" w:hAnsi="Times New Roman" w:cs="Times New Roman"/>
          <w:b/>
          <w:bCs/>
        </w:rPr>
      </w:pPr>
    </w:p>
    <w:p w14:paraId="52830727" w14:textId="126511CA" w:rsidR="001C6F3C" w:rsidRPr="00A079F8" w:rsidRDefault="001C6F3C" w:rsidP="00A079F8">
      <w:pPr>
        <w:jc w:val="both"/>
        <w:rPr>
          <w:rFonts w:ascii="Times New Roman" w:hAnsi="Times New Roman" w:cs="Times New Roman"/>
          <w:sz w:val="28"/>
          <w:szCs w:val="28"/>
        </w:rPr>
      </w:pPr>
      <w:r w:rsidRPr="00A079F8">
        <w:rPr>
          <w:rFonts w:ascii="Times New Roman" w:hAnsi="Times New Roman" w:cs="Times New Roman"/>
          <w:sz w:val="28"/>
          <w:szCs w:val="28"/>
        </w:rPr>
        <w:t>Single-cell RNA</w:t>
      </w:r>
      <w:r w:rsidR="009E46B8" w:rsidRPr="00A079F8">
        <w:rPr>
          <w:rFonts w:ascii="Times New Roman" w:hAnsi="Times New Roman" w:cs="Times New Roman"/>
          <w:sz w:val="28"/>
          <w:szCs w:val="28"/>
        </w:rPr>
        <w:t>-seq</w:t>
      </w:r>
      <w:r w:rsidRPr="00A079F8">
        <w:rPr>
          <w:rFonts w:ascii="Times New Roman" w:hAnsi="Times New Roman" w:cs="Times New Roman"/>
          <w:sz w:val="28"/>
          <w:szCs w:val="28"/>
        </w:rPr>
        <w:t xml:space="preserve"> of peripheral blood reveals immune cell signatures in Alzheimer's disease</w:t>
      </w:r>
    </w:p>
    <w:p w14:paraId="08181B10" w14:textId="1FD2FA6C" w:rsidR="001C6F3C" w:rsidRPr="00A079F8" w:rsidRDefault="001C6F3C" w:rsidP="00A079F8">
      <w:pPr>
        <w:jc w:val="both"/>
        <w:rPr>
          <w:rFonts w:ascii="Times New Roman" w:hAnsi="Times New Roman" w:cs="Times New Roman"/>
        </w:rPr>
      </w:pPr>
    </w:p>
    <w:p w14:paraId="4D1D5035" w14:textId="01BA2881" w:rsidR="00503808" w:rsidRDefault="001C6F3C" w:rsidP="00A079F8">
      <w:pPr>
        <w:jc w:val="both"/>
        <w:rPr>
          <w:rFonts w:ascii="Times New Roman" w:hAnsi="Times New Roman" w:cs="Times New Roman"/>
          <w:vertAlign w:val="superscript"/>
        </w:rPr>
      </w:pPr>
      <w:r w:rsidRPr="00A079F8">
        <w:rPr>
          <w:rFonts w:ascii="Times New Roman" w:hAnsi="Times New Roman" w:cs="Times New Roman"/>
        </w:rPr>
        <w:t>Hui Xu</w:t>
      </w:r>
      <w:r w:rsidR="00F67C29" w:rsidRPr="00A079F8">
        <w:rPr>
          <w:rFonts w:ascii="Times New Roman" w:hAnsi="Times New Roman" w:cs="Times New Roman"/>
          <w:vertAlign w:val="superscript"/>
        </w:rPr>
        <w:t>1</w:t>
      </w:r>
      <w:r w:rsidRPr="00A079F8">
        <w:rPr>
          <w:rFonts w:ascii="Times New Roman" w:hAnsi="Times New Roman" w:cs="Times New Roman"/>
        </w:rPr>
        <w:t xml:space="preserve">, Jianping Jia </w:t>
      </w:r>
      <w:r w:rsidR="00F67C29" w:rsidRPr="00A079F8">
        <w:rPr>
          <w:rFonts w:ascii="Times New Roman" w:hAnsi="Times New Roman" w:cs="Times New Roman"/>
          <w:vertAlign w:val="superscript"/>
        </w:rPr>
        <w:t>1</w:t>
      </w:r>
      <w:r w:rsidRPr="00A079F8">
        <w:rPr>
          <w:rFonts w:ascii="Times New Roman" w:hAnsi="Times New Roman" w:cs="Times New Roman"/>
          <w:vertAlign w:val="superscript"/>
        </w:rPr>
        <w:t>,</w:t>
      </w:r>
      <w:r w:rsidR="00F67C29" w:rsidRPr="00A079F8">
        <w:rPr>
          <w:rFonts w:ascii="Times New Roman" w:hAnsi="Times New Roman" w:cs="Times New Roman"/>
          <w:vertAlign w:val="superscript"/>
        </w:rPr>
        <w:t>2</w:t>
      </w:r>
      <w:r w:rsidRPr="00A079F8">
        <w:rPr>
          <w:rFonts w:ascii="Times New Roman" w:hAnsi="Times New Roman" w:cs="Times New Roman"/>
          <w:vertAlign w:val="superscript"/>
        </w:rPr>
        <w:t>,</w:t>
      </w:r>
      <w:r w:rsidR="00F67C29" w:rsidRPr="00A079F8">
        <w:rPr>
          <w:rFonts w:ascii="Times New Roman" w:hAnsi="Times New Roman" w:cs="Times New Roman"/>
          <w:vertAlign w:val="superscript"/>
        </w:rPr>
        <w:t>3</w:t>
      </w:r>
      <w:r w:rsidRPr="00A079F8">
        <w:rPr>
          <w:rFonts w:ascii="Times New Roman" w:hAnsi="Times New Roman" w:cs="Times New Roman"/>
          <w:vertAlign w:val="superscript"/>
        </w:rPr>
        <w:t>,</w:t>
      </w:r>
      <w:r w:rsidR="00F67C29" w:rsidRPr="00A079F8">
        <w:rPr>
          <w:rFonts w:ascii="Times New Roman" w:hAnsi="Times New Roman" w:cs="Times New Roman"/>
          <w:vertAlign w:val="superscript"/>
        </w:rPr>
        <w:t>4</w:t>
      </w:r>
      <w:r w:rsidRPr="00A079F8">
        <w:rPr>
          <w:rFonts w:ascii="Times New Roman" w:hAnsi="Times New Roman" w:cs="Times New Roman"/>
          <w:vertAlign w:val="superscript"/>
        </w:rPr>
        <w:t>,</w:t>
      </w:r>
      <w:r w:rsidRPr="00A079F8">
        <w:rPr>
          <w:rFonts w:ascii="Times New Roman" w:hAnsi="Times New Roman" w:cs="Times New Roman"/>
          <w:vertAlign w:val="superscript"/>
        </w:rPr>
        <w:sym w:font="Symbol" w:char="F02A"/>
      </w:r>
    </w:p>
    <w:p w14:paraId="5DB07C7B" w14:textId="77777777" w:rsidR="00241B85" w:rsidRPr="00A079F8" w:rsidRDefault="00241B85" w:rsidP="00A079F8">
      <w:pPr>
        <w:jc w:val="both"/>
        <w:rPr>
          <w:rFonts w:ascii="Times New Roman" w:hAnsi="Times New Roman" w:cs="Times New Roman"/>
          <w:vertAlign w:val="superscript"/>
        </w:rPr>
      </w:pPr>
    </w:p>
    <w:p w14:paraId="28278D6C" w14:textId="77777777" w:rsidR="00241B85" w:rsidRPr="00810F1C" w:rsidRDefault="00241B85" w:rsidP="00241B85">
      <w:pPr>
        <w:contextualSpacing/>
        <w:rPr>
          <w:rFonts w:ascii="Times New Roman" w:hAnsi="Times New Roman" w:cs="Times New Roman"/>
        </w:rPr>
      </w:pPr>
      <w:r w:rsidRPr="00810F1C">
        <w:rPr>
          <w:rFonts w:ascii="Times New Roman" w:hAnsi="Times New Roman" w:cs="Times New Roman"/>
        </w:rPr>
        <w:t>1.</w:t>
      </w:r>
      <w:r w:rsidRPr="00810F1C">
        <w:rPr>
          <w:rFonts w:ascii="Times New Roman" w:hAnsi="Times New Roman" w:cs="Times New Roman" w:hint="eastAsia"/>
        </w:rPr>
        <w:t>Innovation Center for Neurological Disorders</w:t>
      </w:r>
      <w:r w:rsidRPr="00810F1C">
        <w:rPr>
          <w:rFonts w:ascii="Times New Roman" w:hAnsi="Times New Roman" w:cs="Times New Roman"/>
        </w:rPr>
        <w:t xml:space="preserve"> </w:t>
      </w:r>
      <w:r w:rsidRPr="00810F1C">
        <w:rPr>
          <w:rFonts w:ascii="Times New Roman" w:hAnsi="Times New Roman" w:cs="Times New Roman" w:hint="eastAsia"/>
        </w:rPr>
        <w:t>and</w:t>
      </w:r>
      <w:r w:rsidRPr="00810F1C">
        <w:rPr>
          <w:rFonts w:ascii="Times New Roman" w:hAnsi="Times New Roman" w:cs="Times New Roman"/>
        </w:rPr>
        <w:t xml:space="preserve"> Department of Neurology, Xuan</w:t>
      </w:r>
      <w:r w:rsidRPr="00810F1C">
        <w:rPr>
          <w:rFonts w:ascii="Times New Roman" w:hAnsi="Times New Roman" w:cs="Times New Roman" w:hint="eastAsia"/>
        </w:rPr>
        <w:t>w</w:t>
      </w:r>
      <w:r w:rsidRPr="00810F1C">
        <w:rPr>
          <w:rFonts w:ascii="Times New Roman" w:hAnsi="Times New Roman" w:cs="Times New Roman"/>
        </w:rPr>
        <w:t>u Hospital</w:t>
      </w:r>
      <w:r w:rsidRPr="00810F1C">
        <w:rPr>
          <w:rFonts w:ascii="Times New Roman" w:hAnsi="Times New Roman" w:cs="Times New Roman" w:hint="eastAsia"/>
        </w:rPr>
        <w:t xml:space="preserve">, </w:t>
      </w:r>
      <w:r w:rsidRPr="00810F1C">
        <w:rPr>
          <w:rFonts w:ascii="Times New Roman" w:hAnsi="Times New Roman" w:cs="Times New Roman"/>
        </w:rPr>
        <w:t>Capital Medical University</w:t>
      </w:r>
      <w:r w:rsidRPr="00810F1C">
        <w:rPr>
          <w:rFonts w:ascii="Times New Roman" w:hAnsi="Times New Roman" w:cs="Times New Roman" w:hint="eastAsia"/>
        </w:rPr>
        <w:t xml:space="preserve">, </w:t>
      </w:r>
      <w:bookmarkStart w:id="0" w:name="OLE_LINK3"/>
      <w:bookmarkStart w:id="1" w:name="OLE_LINK4"/>
      <w:r w:rsidRPr="00810F1C">
        <w:rPr>
          <w:rFonts w:ascii="Times New Roman" w:hAnsi="Times New Roman" w:cs="Times New Roman" w:hint="eastAsia"/>
        </w:rPr>
        <w:t>National Clinical Research Center for Geriatric Diseases</w:t>
      </w:r>
      <w:bookmarkEnd w:id="0"/>
      <w:bookmarkEnd w:id="1"/>
      <w:r w:rsidRPr="00810F1C">
        <w:rPr>
          <w:rFonts w:ascii="Times New Roman" w:hAnsi="Times New Roman" w:cs="Times New Roman" w:hint="eastAsia"/>
        </w:rPr>
        <w:t>;</w:t>
      </w:r>
    </w:p>
    <w:p w14:paraId="106939D6" w14:textId="77777777" w:rsidR="00241B85" w:rsidRPr="00810F1C" w:rsidRDefault="00241B85" w:rsidP="00241B85">
      <w:pPr>
        <w:contextualSpacing/>
        <w:rPr>
          <w:rFonts w:ascii="Times New Roman" w:hAnsi="Times New Roman" w:cs="Times New Roman"/>
        </w:rPr>
      </w:pPr>
      <w:r w:rsidRPr="00810F1C">
        <w:rPr>
          <w:rFonts w:ascii="Times New Roman" w:hAnsi="Times New Roman" w:cs="Times New Roman"/>
        </w:rPr>
        <w:t>2.Beijing Key Laboratory of Geriatric Cognitive Disorders</w:t>
      </w:r>
      <w:r w:rsidRPr="00810F1C">
        <w:rPr>
          <w:rFonts w:ascii="Times New Roman" w:hAnsi="Times New Roman" w:cs="Times New Roman" w:hint="eastAsia"/>
        </w:rPr>
        <w:t>;</w:t>
      </w:r>
    </w:p>
    <w:p w14:paraId="2FDC72CD" w14:textId="77777777" w:rsidR="00241B85" w:rsidRPr="00810F1C" w:rsidRDefault="00241B85" w:rsidP="00241B85">
      <w:pPr>
        <w:contextualSpacing/>
        <w:rPr>
          <w:rFonts w:ascii="Times New Roman" w:hAnsi="Times New Roman" w:cs="Times New Roman"/>
        </w:rPr>
      </w:pPr>
      <w:r w:rsidRPr="00810F1C">
        <w:rPr>
          <w:rFonts w:ascii="Times New Roman" w:hAnsi="Times New Roman" w:cs="Times New Roman"/>
        </w:rPr>
        <w:t>3.</w:t>
      </w:r>
      <w:r w:rsidRPr="00810F1C">
        <w:rPr>
          <w:rFonts w:ascii="Times New Roman" w:hAnsi="Times New Roman" w:cs="Times New Roman" w:hint="eastAsia"/>
        </w:rPr>
        <w:t xml:space="preserve">Clinical Center for Neurodegenerative Disease and Memory Impairment, </w:t>
      </w:r>
      <w:r w:rsidRPr="00810F1C">
        <w:rPr>
          <w:rFonts w:ascii="Times New Roman" w:hAnsi="Times New Roman" w:cs="Times New Roman"/>
        </w:rPr>
        <w:t>Capital Medical University</w:t>
      </w:r>
      <w:r w:rsidRPr="00810F1C">
        <w:rPr>
          <w:rFonts w:ascii="Times New Roman" w:hAnsi="Times New Roman" w:cs="Times New Roman" w:hint="eastAsia"/>
        </w:rPr>
        <w:t>;</w:t>
      </w:r>
    </w:p>
    <w:p w14:paraId="372CF4D2" w14:textId="77777777" w:rsidR="00241B85" w:rsidRPr="00810F1C" w:rsidRDefault="00241B85" w:rsidP="00241B85">
      <w:pPr>
        <w:contextualSpacing/>
        <w:rPr>
          <w:rFonts w:ascii="Times New Roman" w:hAnsi="Times New Roman" w:cs="Times New Roman"/>
        </w:rPr>
      </w:pPr>
      <w:r w:rsidRPr="00810F1C">
        <w:rPr>
          <w:rFonts w:ascii="Times New Roman" w:hAnsi="Times New Roman" w:cs="Times New Roman"/>
        </w:rPr>
        <w:t>4. Center of Alzheimer's Disease, Beijing Institute of Brain Disorders, Collaborative Innovation Center for Brain Disorders, Capital Medical University</w:t>
      </w:r>
    </w:p>
    <w:p w14:paraId="60BE5B1C" w14:textId="77777777" w:rsidR="00241B85" w:rsidRDefault="00241B85" w:rsidP="00A079F8">
      <w:pPr>
        <w:jc w:val="both"/>
        <w:rPr>
          <w:rFonts w:ascii="MS Gothic" w:eastAsia="MS Gothic" w:hAnsi="MS Gothic" w:cs="MS Gothic"/>
          <w:b/>
        </w:rPr>
      </w:pPr>
    </w:p>
    <w:p w14:paraId="34F3EBA5" w14:textId="7B4D54E2" w:rsidR="00503808" w:rsidRPr="00A079F8" w:rsidRDefault="00503808" w:rsidP="00A079F8">
      <w:pPr>
        <w:jc w:val="both"/>
        <w:rPr>
          <w:rFonts w:ascii="Times New Roman" w:hAnsi="Times New Roman" w:cs="Times New Roman"/>
        </w:rPr>
      </w:pPr>
      <w:r w:rsidRPr="00A079F8">
        <w:rPr>
          <w:rFonts w:ascii="MS Gothic" w:eastAsia="MS Gothic" w:hAnsi="MS Gothic" w:cs="MS Gothic" w:hint="eastAsia"/>
          <w:b/>
        </w:rPr>
        <w:t>∗</w:t>
      </w:r>
      <w:r w:rsidRPr="00A079F8">
        <w:rPr>
          <w:rFonts w:ascii="Times New Roman" w:hAnsi="Times New Roman" w:cs="Times New Roman"/>
          <w:b/>
        </w:rPr>
        <w:t>Correspondence to:</w:t>
      </w:r>
      <w:r w:rsidRPr="00A079F8">
        <w:rPr>
          <w:rFonts w:ascii="Times New Roman" w:hAnsi="Times New Roman" w:cs="Times New Roman"/>
        </w:rPr>
        <w:t xml:space="preserve"> Jianping Jia, Innovation Center for Neurological Disorders, </w:t>
      </w:r>
    </w:p>
    <w:p w14:paraId="0CA3DC75" w14:textId="77777777" w:rsidR="00503808" w:rsidRPr="00A079F8" w:rsidRDefault="00503808" w:rsidP="00A079F8">
      <w:pPr>
        <w:jc w:val="both"/>
        <w:rPr>
          <w:rFonts w:ascii="Times New Roman" w:hAnsi="Times New Roman" w:cs="Times New Roman"/>
        </w:rPr>
      </w:pPr>
      <w:r w:rsidRPr="00A079F8">
        <w:rPr>
          <w:rFonts w:ascii="Times New Roman" w:hAnsi="Times New Roman" w:cs="Times New Roman"/>
        </w:rPr>
        <w:t xml:space="preserve">Department of Neurology, Xuanwu Hospital, Capital Medical University. 45 </w:t>
      </w:r>
    </w:p>
    <w:p w14:paraId="054D1ADF" w14:textId="77777777" w:rsidR="00503808" w:rsidRPr="00A079F8" w:rsidRDefault="00503808" w:rsidP="00A079F8">
      <w:pPr>
        <w:jc w:val="both"/>
        <w:rPr>
          <w:rFonts w:ascii="Times New Roman" w:hAnsi="Times New Roman" w:cs="Times New Roman"/>
        </w:rPr>
      </w:pPr>
      <w:r w:rsidRPr="00A079F8">
        <w:rPr>
          <w:rFonts w:ascii="Times New Roman" w:hAnsi="Times New Roman" w:cs="Times New Roman"/>
        </w:rPr>
        <w:t>Changchun Street, Xicheng District, Beijing, China, 100053. Tel.: +86-10-</w:t>
      </w:r>
    </w:p>
    <w:p w14:paraId="7A0C907C" w14:textId="6336AB4F" w:rsidR="00503808" w:rsidRPr="00A079F8" w:rsidRDefault="00503808" w:rsidP="00A079F8">
      <w:pPr>
        <w:jc w:val="both"/>
        <w:rPr>
          <w:rStyle w:val="a9"/>
          <w:rFonts w:ascii="Times New Roman" w:hAnsi="Times New Roman" w:cs="Times New Roman"/>
          <w:color w:val="auto"/>
        </w:rPr>
      </w:pPr>
      <w:r w:rsidRPr="00A079F8">
        <w:rPr>
          <w:rFonts w:ascii="Times New Roman" w:hAnsi="Times New Roman" w:cs="Times New Roman"/>
        </w:rPr>
        <w:t>83199449. E-mail:</w:t>
      </w:r>
      <w:r w:rsidR="009E46B8" w:rsidRPr="00A079F8">
        <w:rPr>
          <w:rFonts w:ascii="Times New Roman" w:hAnsi="Times New Roman" w:cs="Times New Roman"/>
        </w:rPr>
        <w:t xml:space="preserve"> jiajp@vip.126.com</w:t>
      </w:r>
    </w:p>
    <w:p w14:paraId="00218A5E" w14:textId="21C5EB8D" w:rsidR="00503808" w:rsidRPr="00A079F8" w:rsidRDefault="00503808" w:rsidP="00A079F8">
      <w:pPr>
        <w:jc w:val="both"/>
        <w:rPr>
          <w:rStyle w:val="a9"/>
          <w:rFonts w:ascii="Times New Roman" w:hAnsi="Times New Roman" w:cs="Times New Roman"/>
          <w:color w:val="auto"/>
        </w:rPr>
      </w:pPr>
    </w:p>
    <w:p w14:paraId="52DB6CB1" w14:textId="77777777" w:rsidR="00503808" w:rsidRPr="00A079F8" w:rsidRDefault="00503808" w:rsidP="00A079F8">
      <w:pPr>
        <w:jc w:val="both"/>
        <w:rPr>
          <w:rStyle w:val="a9"/>
          <w:rFonts w:ascii="Times New Roman" w:hAnsi="Times New Roman" w:cs="Times New Roman"/>
          <w:color w:val="auto"/>
        </w:rPr>
      </w:pPr>
    </w:p>
    <w:p w14:paraId="249DDF59" w14:textId="4BF1A50C" w:rsidR="009E4EF4" w:rsidRPr="00A079F8" w:rsidRDefault="009E4EF4" w:rsidP="00A079F8">
      <w:pPr>
        <w:jc w:val="both"/>
        <w:rPr>
          <w:rFonts w:ascii="Times New Roman" w:hAnsi="Times New Roman" w:cs="Times New Roman"/>
          <w:b/>
          <w:bCs/>
        </w:rPr>
      </w:pPr>
      <w:r w:rsidRPr="00A079F8">
        <w:rPr>
          <w:rFonts w:ascii="Times New Roman" w:hAnsi="Times New Roman" w:cs="Times New Roman"/>
          <w:b/>
          <w:bCs/>
        </w:rPr>
        <w:t>Method</w:t>
      </w:r>
    </w:p>
    <w:p w14:paraId="41090078" w14:textId="35F102F4" w:rsidR="009E4EF4" w:rsidRPr="00A079F8" w:rsidRDefault="009E4EF4" w:rsidP="00A079F8">
      <w:pPr>
        <w:jc w:val="both"/>
        <w:rPr>
          <w:rFonts w:ascii="Times New Roman" w:hAnsi="Times New Roman" w:cs="Times New Roman"/>
          <w:lang w:val="en-GB"/>
        </w:rPr>
      </w:pPr>
      <w:r w:rsidRPr="00A079F8">
        <w:rPr>
          <w:rFonts w:ascii="Times New Roman" w:hAnsi="Times New Roman" w:cs="Times New Roman"/>
          <w:lang w:val="en-GB"/>
        </w:rPr>
        <w:t xml:space="preserve">The </w:t>
      </w:r>
      <w:r w:rsidRPr="00A079F8">
        <w:rPr>
          <w:rFonts w:ascii="Times New Roman" w:eastAsia="华文宋体" w:hAnsi="Times New Roman" w:cs="Times New Roman"/>
          <w:lang w:val="en-GB"/>
        </w:rPr>
        <w:t>inclusion</w:t>
      </w:r>
      <w:r w:rsidRPr="00A079F8">
        <w:rPr>
          <w:rFonts w:ascii="Times New Roman" w:hAnsi="Times New Roman" w:cs="Times New Roman"/>
          <w:lang w:val="en-GB"/>
        </w:rPr>
        <w:t xml:space="preserve"> criteria for patients with </w:t>
      </w:r>
      <w:r w:rsidR="00321F6A" w:rsidRPr="00A2549C">
        <w:rPr>
          <w:rFonts w:ascii="Times New Roman" w:hAnsi="Times New Roman" w:cs="Times New Roman"/>
        </w:rPr>
        <w:t>Alzheimer’s disease</w:t>
      </w:r>
      <w:r w:rsidR="00321F6A">
        <w:rPr>
          <w:rFonts w:ascii="Times New Roman" w:hAnsi="Times New Roman" w:cs="Times New Roman"/>
        </w:rPr>
        <w:t xml:space="preserve"> (</w:t>
      </w:r>
      <w:r w:rsidRPr="00A079F8">
        <w:rPr>
          <w:rFonts w:ascii="Times New Roman" w:hAnsi="Times New Roman" w:cs="Times New Roman"/>
          <w:lang w:val="en-GB"/>
        </w:rPr>
        <w:t>AD</w:t>
      </w:r>
      <w:r w:rsidR="00321F6A">
        <w:rPr>
          <w:rFonts w:ascii="Times New Roman" w:hAnsi="Times New Roman" w:cs="Times New Roman"/>
          <w:lang w:val="en-GB"/>
        </w:rPr>
        <w:t>)</w:t>
      </w:r>
      <w:r w:rsidRPr="00A079F8">
        <w:rPr>
          <w:rFonts w:ascii="Times New Roman" w:hAnsi="Times New Roman" w:cs="Times New Roman"/>
          <w:lang w:val="en-GB"/>
        </w:rPr>
        <w:t xml:space="preserve"> were as follows: 1) meeting the revised diagnostic criteria of the National Institute on </w:t>
      </w:r>
      <w:bookmarkStart w:id="2" w:name="_Hlk42677919"/>
      <w:r w:rsidRPr="00A079F8">
        <w:rPr>
          <w:rFonts w:ascii="Times New Roman" w:hAnsi="Times New Roman" w:cs="Times New Roman"/>
          <w:lang w:val="en-GB"/>
        </w:rPr>
        <w:t>Aging and the Alzheimer’s Association (NIA-AA)</w:t>
      </w:r>
      <w:bookmarkEnd w:id="2"/>
      <w:r w:rsidRPr="00A079F8">
        <w:rPr>
          <w:rFonts w:ascii="Times New Roman" w:hAnsi="Times New Roman" w:cs="Times New Roman"/>
          <w:lang w:val="en-GB"/>
        </w:rPr>
        <w:t xml:space="preserve"> for probable AD and amyloid PET showed positive</w:t>
      </w:r>
      <w:r w:rsidR="00241B85">
        <w:rPr>
          <w:rFonts w:ascii="Times New Roman" w:hAnsi="Times New Roman" w:cs="Times New Roman"/>
          <w:lang w:val="en-GB"/>
        </w:rPr>
        <w:t xml:space="preserve"> (1)</w:t>
      </w:r>
      <w:r w:rsidRPr="00A079F8">
        <w:rPr>
          <w:rFonts w:ascii="Times New Roman" w:hAnsi="Times New Roman" w:cs="Times New Roman"/>
          <w:lang w:val="en-GB"/>
        </w:rPr>
        <w:t xml:space="preserve">; 2) </w:t>
      </w:r>
      <w:bookmarkStart w:id="3" w:name="_Hlk42677912"/>
      <w:r w:rsidRPr="00A079F8">
        <w:rPr>
          <w:rFonts w:ascii="Times New Roman" w:hAnsi="Times New Roman" w:cs="Times New Roman"/>
          <w:lang w:val="en-GB"/>
        </w:rPr>
        <w:t>Mini-mental state examination (MMSE)</w:t>
      </w:r>
      <w:bookmarkEnd w:id="3"/>
      <w:r w:rsidRPr="00A079F8">
        <w:rPr>
          <w:rFonts w:ascii="Times New Roman" w:hAnsi="Times New Roman" w:cs="Times New Roman"/>
          <w:lang w:val="en-GB"/>
        </w:rPr>
        <w:t xml:space="preserve"> &lt;26 points and a global score of the clinical dementia rating scale (CDR) is 1 or 2; 3) no family history of dementia; 4) no infection-related symptoms in the past 3 months before blood collection; 5) no hormone supplements or immunosuppressant agent has been administered or applied externally; 6) no vaccination against influenza. </w:t>
      </w:r>
    </w:p>
    <w:p w14:paraId="6FD64098" w14:textId="77777777" w:rsidR="00471E2E" w:rsidRPr="00A079F8" w:rsidRDefault="009E4EF4" w:rsidP="00A079F8">
      <w:pPr>
        <w:jc w:val="both"/>
        <w:rPr>
          <w:rFonts w:ascii="Times New Roman" w:hAnsi="Times New Roman" w:cs="Times New Roman"/>
          <w:lang w:val="en-GB"/>
        </w:rPr>
      </w:pPr>
      <w:r w:rsidRPr="00A079F8">
        <w:rPr>
          <w:rFonts w:ascii="Times New Roman" w:hAnsi="Times New Roman" w:cs="Times New Roman"/>
          <w:lang w:val="en-GB"/>
        </w:rPr>
        <w:t>The</w:t>
      </w:r>
      <w:r w:rsidRPr="00A079F8">
        <w:rPr>
          <w:rFonts w:ascii="Times New Roman" w:eastAsia="华文宋体" w:hAnsi="Times New Roman" w:cs="Times New Roman"/>
          <w:lang w:val="en-GB"/>
        </w:rPr>
        <w:t xml:space="preserve"> </w:t>
      </w:r>
      <w:bookmarkStart w:id="4" w:name="_Hlk51191611"/>
      <w:r w:rsidRPr="00A079F8">
        <w:rPr>
          <w:rFonts w:ascii="Times New Roman" w:eastAsia="华文宋体" w:hAnsi="Times New Roman" w:cs="Times New Roman"/>
          <w:lang w:val="en-GB"/>
        </w:rPr>
        <w:t>exclusion</w:t>
      </w:r>
      <w:r w:rsidRPr="00A079F8">
        <w:rPr>
          <w:rFonts w:ascii="Times New Roman" w:hAnsi="Times New Roman" w:cs="Times New Roman"/>
          <w:lang w:val="en-GB"/>
        </w:rPr>
        <w:t xml:space="preserve"> criteria for patients with AD </w:t>
      </w:r>
      <w:bookmarkEnd w:id="4"/>
      <w:r w:rsidRPr="00A079F8">
        <w:rPr>
          <w:rFonts w:ascii="Times New Roman" w:hAnsi="Times New Roman" w:cs="Times New Roman"/>
          <w:lang w:val="en-GB"/>
        </w:rPr>
        <w:t xml:space="preserve">were as follows: </w:t>
      </w:r>
      <w:bookmarkStart w:id="5" w:name="_Hlk39451047"/>
      <w:r w:rsidRPr="00A079F8">
        <w:rPr>
          <w:rFonts w:ascii="Times New Roman" w:hAnsi="Times New Roman" w:cs="Times New Roman"/>
          <w:lang w:val="en-GB"/>
        </w:rPr>
        <w:t xml:space="preserve">1) other nervous system diseases that may cause brain dysfunction (such as, Parkinson's disease, multiple sclerosis, brain tumour, brain trauma, depression metabolic encephalopathy, normal intracranial pressure hydrocephalus, encephalitis, epilepsy, etc.); 2) other systemic diseases that may cause cognitive decline, such as liver dysfunction, renal insufficiency, folic acid and vitamin B12 deficiency, thyroid dysfunction, severe anaemia, special infections (such as syphilis, HIV), alcohol and drug abuse, etc; 3) mental and nerve development retardation; 4) systemic diseases with obvious symptoms, such as heart failure, severe liver damage, tumour, drug dependence, drug addiction, etc; 5) other </w:t>
      </w:r>
      <w:r w:rsidRPr="00A079F8">
        <w:rPr>
          <w:rFonts w:ascii="Times New Roman" w:hAnsi="Times New Roman" w:cs="Times New Roman"/>
          <w:lang w:val="en-GB"/>
        </w:rPr>
        <w:lastRenderedPageBreak/>
        <w:t xml:space="preserve">diseases related to immune system exist, such as lupus erythematosus, rheumatic arthritis, ankylosing spondylitis, etc. </w:t>
      </w:r>
      <w:bookmarkEnd w:id="5"/>
    </w:p>
    <w:p w14:paraId="03D3A3EA" w14:textId="77777777" w:rsidR="00471E2E" w:rsidRPr="00A079F8" w:rsidRDefault="009E4EF4" w:rsidP="00A079F8">
      <w:pPr>
        <w:jc w:val="both"/>
        <w:rPr>
          <w:rFonts w:ascii="Times New Roman" w:hAnsi="Times New Roman" w:cs="Times New Roman"/>
          <w:lang w:val="en-GB"/>
        </w:rPr>
      </w:pPr>
      <w:r w:rsidRPr="00A079F8">
        <w:rPr>
          <w:rFonts w:ascii="Times New Roman" w:hAnsi="Times New Roman" w:cs="Times New Roman"/>
          <w:lang w:val="en-GB"/>
        </w:rPr>
        <w:t>The</w:t>
      </w:r>
      <w:bookmarkStart w:id="6" w:name="_Hlk51191645"/>
      <w:r w:rsidRPr="00A079F8">
        <w:rPr>
          <w:rFonts w:ascii="Times New Roman" w:eastAsia="华文宋体" w:hAnsi="Times New Roman" w:cs="Times New Roman"/>
          <w:lang w:val="en-GB"/>
        </w:rPr>
        <w:t xml:space="preserve"> inclusion</w:t>
      </w:r>
      <w:r w:rsidRPr="00A079F8">
        <w:rPr>
          <w:rFonts w:ascii="Times New Roman" w:hAnsi="Times New Roman" w:cs="Times New Roman"/>
          <w:lang w:val="en-GB"/>
        </w:rPr>
        <w:t xml:space="preserve"> criteria</w:t>
      </w:r>
      <w:bookmarkEnd w:id="6"/>
      <w:r w:rsidRPr="00A079F8">
        <w:rPr>
          <w:rFonts w:ascii="Times New Roman" w:hAnsi="Times New Roman" w:cs="Times New Roman"/>
          <w:lang w:val="en-GB"/>
        </w:rPr>
        <w:t xml:space="preserve"> for cognitively normal elderly were as follows: 1) MMSE ≥26 points and a global score of the CDR=0; 2) no family history of dementia; 3) no infection related symptoms within 3 months before blood collection; 4) No hormone or immunosuppressant has been administered or applied externally; 5) no vaccination against influenza. </w:t>
      </w:r>
    </w:p>
    <w:p w14:paraId="7E3191B0" w14:textId="24F26431" w:rsidR="00EB53CC" w:rsidRPr="00A079F8" w:rsidRDefault="009E4EF4" w:rsidP="00A079F8">
      <w:pPr>
        <w:jc w:val="both"/>
        <w:rPr>
          <w:rFonts w:ascii="Times New Roman" w:hAnsi="Times New Roman" w:cs="Times New Roman"/>
          <w:lang w:val="en-GB"/>
        </w:rPr>
      </w:pPr>
      <w:r w:rsidRPr="00A079F8">
        <w:rPr>
          <w:rFonts w:ascii="Times New Roman" w:hAnsi="Times New Roman" w:cs="Times New Roman"/>
          <w:lang w:val="en-GB"/>
        </w:rPr>
        <w:t>The</w:t>
      </w:r>
      <w:r w:rsidRPr="00A079F8">
        <w:rPr>
          <w:rFonts w:ascii="Times New Roman" w:eastAsia="华文宋体" w:hAnsi="Times New Roman" w:cs="Times New Roman"/>
          <w:lang w:val="en-GB"/>
        </w:rPr>
        <w:t xml:space="preserve"> exclusion</w:t>
      </w:r>
      <w:r w:rsidRPr="00A079F8">
        <w:rPr>
          <w:rFonts w:ascii="Times New Roman" w:hAnsi="Times New Roman" w:cs="Times New Roman"/>
          <w:lang w:val="en-GB"/>
        </w:rPr>
        <w:t xml:space="preserve"> criteria for normal control patients were as follows: 1) The presence of any cerebral infarction, traumatic brain injury visualized on MRI; 2) a history of mental illness or congenital mental retardation; 3) Depression, schizophrenia and other mental system diseases. 4) systemic diseases with obvious symptoms, such as heart failure, severe liver damage, tumour, drug dependence, drug addiction, etc.; 5) other diseases related to immune system exist, such as lupus erythematosus, rheumatic arthritis, ankylosing spondylitis, etc.</w:t>
      </w:r>
    </w:p>
    <w:p w14:paraId="01FA63ED" w14:textId="77777777" w:rsidR="000A23BB" w:rsidRPr="00A079F8" w:rsidRDefault="000A23BB" w:rsidP="00A079F8">
      <w:pPr>
        <w:jc w:val="both"/>
        <w:rPr>
          <w:rFonts w:ascii="Times New Roman" w:hAnsi="Times New Roman" w:cs="Times New Roman"/>
        </w:rPr>
      </w:pPr>
    </w:p>
    <w:p w14:paraId="75BEC613" w14:textId="11592BCF" w:rsidR="009E4EF4" w:rsidRPr="00A079F8" w:rsidRDefault="000A23BB" w:rsidP="00A079F8">
      <w:pPr>
        <w:jc w:val="both"/>
        <w:rPr>
          <w:rFonts w:ascii="Times New Roman" w:hAnsi="Times New Roman" w:cs="Times New Roman"/>
          <w:b/>
          <w:bCs/>
        </w:rPr>
      </w:pPr>
      <w:r w:rsidRPr="00A079F8">
        <w:rPr>
          <w:rFonts w:ascii="Times New Roman" w:hAnsi="Times New Roman" w:cs="Times New Roman"/>
          <w:b/>
          <w:bCs/>
        </w:rPr>
        <w:t>Reference</w:t>
      </w:r>
    </w:p>
    <w:p w14:paraId="64116D30" w14:textId="2BA38E48" w:rsidR="008B3BE5" w:rsidRPr="00A079F8" w:rsidRDefault="008B3BE5" w:rsidP="00A079F8">
      <w:pPr>
        <w:jc w:val="both"/>
        <w:rPr>
          <w:rFonts w:ascii="Times New Roman" w:hAnsi="Times New Roman" w:cs="Times New Roman"/>
          <w:lang w:val="en-GB"/>
        </w:rPr>
      </w:pPr>
      <w:r w:rsidRPr="00A079F8">
        <w:rPr>
          <w:rFonts w:ascii="Times New Roman" w:hAnsi="Times New Roman" w:cs="Times New Roman"/>
          <w:lang w:val="en-GB"/>
        </w:rPr>
        <w:t>1.</w:t>
      </w:r>
      <w:r w:rsidRPr="00A079F8">
        <w:rPr>
          <w:rFonts w:ascii="Times New Roman" w:hAnsi="Times New Roman" w:cs="Times New Roman"/>
        </w:rPr>
        <w:t xml:space="preserve"> </w:t>
      </w:r>
      <w:r w:rsidR="00A079F8" w:rsidRPr="00A079F8">
        <w:rPr>
          <w:rFonts w:ascii="Times New Roman" w:hAnsi="Times New Roman" w:cs="Times New Roman"/>
        </w:rPr>
        <w:t xml:space="preserve">McKhann GM, Knopman DS, Chertkow H, Hyman BT, Jack CR Jr, Kawas CH, et al. The diagnosis of dementia due to Alzheimer's disease: recommendations from the National Institute on Aging-Alzheimer's Association workgroups on diagnostic guidelines for Alzheimer's disease. </w:t>
      </w:r>
      <w:r w:rsidR="00A079F8" w:rsidRPr="00133572">
        <w:rPr>
          <w:rFonts w:ascii="Times New Roman" w:hAnsi="Times New Roman" w:cs="Times New Roman"/>
          <w:i/>
          <w:iCs/>
        </w:rPr>
        <w:t>Alzheimers Dement</w:t>
      </w:r>
      <w:r w:rsidR="00A079F8" w:rsidRPr="00A079F8">
        <w:rPr>
          <w:rFonts w:ascii="Times New Roman" w:hAnsi="Times New Roman" w:cs="Times New Roman"/>
        </w:rPr>
        <w:t xml:space="preserve"> (2011) 7:263-9. doi: 10.1016/j.jalz.2011.03.005.</w:t>
      </w:r>
    </w:p>
    <w:p w14:paraId="4B9C0F9D" w14:textId="3D0FC4F7" w:rsidR="009E4EF4" w:rsidRPr="00A079F8" w:rsidRDefault="009E4EF4" w:rsidP="00A079F8">
      <w:pPr>
        <w:jc w:val="both"/>
        <w:rPr>
          <w:rFonts w:ascii="Times New Roman" w:hAnsi="Times New Roman" w:cs="Times New Roman"/>
        </w:rPr>
      </w:pPr>
    </w:p>
    <w:p w14:paraId="210403C9" w14:textId="3211F782" w:rsidR="009E4EF4" w:rsidRPr="00A079F8" w:rsidRDefault="009E4EF4" w:rsidP="00A079F8">
      <w:pPr>
        <w:jc w:val="both"/>
        <w:rPr>
          <w:rFonts w:ascii="Times New Roman" w:hAnsi="Times New Roman" w:cs="Times New Roman"/>
        </w:rPr>
      </w:pPr>
    </w:p>
    <w:p w14:paraId="7651069F" w14:textId="1D77FE25" w:rsidR="009E4EF4" w:rsidRPr="00A079F8" w:rsidRDefault="009E4EF4" w:rsidP="00A079F8">
      <w:pPr>
        <w:jc w:val="both"/>
        <w:rPr>
          <w:rFonts w:ascii="Times New Roman" w:hAnsi="Times New Roman" w:cs="Times New Roman"/>
        </w:rPr>
      </w:pPr>
    </w:p>
    <w:p w14:paraId="1F5D9900" w14:textId="64C35A62" w:rsidR="009E4EF4" w:rsidRPr="00A079F8" w:rsidRDefault="009E4EF4" w:rsidP="00A079F8">
      <w:pPr>
        <w:jc w:val="both"/>
        <w:rPr>
          <w:rFonts w:ascii="Times New Roman" w:hAnsi="Times New Roman" w:cs="Times New Roman"/>
        </w:rPr>
      </w:pPr>
    </w:p>
    <w:p w14:paraId="356F4316" w14:textId="6136A3D6" w:rsidR="009E4EF4" w:rsidRPr="00A079F8" w:rsidRDefault="009E4EF4" w:rsidP="00A079F8">
      <w:pPr>
        <w:jc w:val="both"/>
        <w:rPr>
          <w:rFonts w:ascii="Times New Roman" w:hAnsi="Times New Roman" w:cs="Times New Roman"/>
        </w:rPr>
      </w:pPr>
    </w:p>
    <w:p w14:paraId="08382D60" w14:textId="6E316D2D" w:rsidR="00C92FF1" w:rsidRPr="00A079F8" w:rsidRDefault="00C92FF1" w:rsidP="00A079F8">
      <w:pPr>
        <w:jc w:val="both"/>
        <w:rPr>
          <w:rFonts w:ascii="Times New Roman" w:hAnsi="Times New Roman" w:cs="Times New Roman"/>
        </w:rPr>
      </w:pPr>
    </w:p>
    <w:p w14:paraId="7936451D" w14:textId="32066DC9" w:rsidR="00C92FF1" w:rsidRPr="00A079F8" w:rsidRDefault="00C92FF1" w:rsidP="00A079F8">
      <w:pPr>
        <w:jc w:val="both"/>
        <w:rPr>
          <w:rFonts w:ascii="Times New Roman" w:hAnsi="Times New Roman" w:cs="Times New Roman"/>
        </w:rPr>
      </w:pPr>
    </w:p>
    <w:p w14:paraId="3BAE826D" w14:textId="06C9300A" w:rsidR="00C92FF1" w:rsidRDefault="00C92FF1" w:rsidP="00A079F8">
      <w:pPr>
        <w:jc w:val="both"/>
        <w:rPr>
          <w:rFonts w:ascii="Times New Roman" w:hAnsi="Times New Roman" w:cs="Times New Roman"/>
        </w:rPr>
      </w:pPr>
    </w:p>
    <w:p w14:paraId="6F44B2C4" w14:textId="398AFFD1" w:rsidR="00241B85" w:rsidRDefault="00241B85" w:rsidP="00A079F8">
      <w:pPr>
        <w:jc w:val="both"/>
        <w:rPr>
          <w:rFonts w:ascii="Times New Roman" w:hAnsi="Times New Roman" w:cs="Times New Roman"/>
        </w:rPr>
      </w:pPr>
    </w:p>
    <w:p w14:paraId="2484BD15" w14:textId="1356A566" w:rsidR="00241B85" w:rsidRDefault="00241B85" w:rsidP="00A079F8">
      <w:pPr>
        <w:jc w:val="both"/>
        <w:rPr>
          <w:rFonts w:ascii="Times New Roman" w:hAnsi="Times New Roman" w:cs="Times New Roman"/>
        </w:rPr>
      </w:pPr>
    </w:p>
    <w:p w14:paraId="7E13FA91" w14:textId="5F807593" w:rsidR="00241B85" w:rsidRDefault="00241B85" w:rsidP="00A079F8">
      <w:pPr>
        <w:jc w:val="both"/>
        <w:rPr>
          <w:rFonts w:ascii="Times New Roman" w:hAnsi="Times New Roman" w:cs="Times New Roman"/>
        </w:rPr>
      </w:pPr>
    </w:p>
    <w:p w14:paraId="5E2B6DA1" w14:textId="77777777" w:rsidR="00241B85" w:rsidRPr="00A079F8" w:rsidRDefault="00241B85" w:rsidP="00A079F8">
      <w:pPr>
        <w:jc w:val="both"/>
        <w:rPr>
          <w:rFonts w:ascii="Times New Roman" w:hAnsi="Times New Roman" w:cs="Times New Roman"/>
        </w:rPr>
      </w:pPr>
    </w:p>
    <w:p w14:paraId="760F4921" w14:textId="43756B21" w:rsidR="00C92FF1" w:rsidRPr="00A079F8" w:rsidRDefault="00C92FF1" w:rsidP="00A079F8">
      <w:pPr>
        <w:jc w:val="both"/>
        <w:rPr>
          <w:rFonts w:ascii="Times New Roman" w:hAnsi="Times New Roman" w:cs="Times New Roman"/>
        </w:rPr>
      </w:pPr>
    </w:p>
    <w:p w14:paraId="0A9B9973" w14:textId="77777777" w:rsidR="00C92FF1" w:rsidRPr="00A079F8" w:rsidRDefault="00C92FF1" w:rsidP="00A079F8">
      <w:pPr>
        <w:jc w:val="both"/>
        <w:rPr>
          <w:rFonts w:ascii="Times New Roman" w:hAnsi="Times New Roman" w:cs="Times New Roman"/>
        </w:rPr>
      </w:pPr>
    </w:p>
    <w:tbl>
      <w:tblPr>
        <w:tblpPr w:leftFromText="180" w:rightFromText="180" w:vertAnchor="text" w:horzAnchor="margin" w:tblpY="-45"/>
        <w:tblW w:w="8359" w:type="dxa"/>
        <w:tblBorders>
          <w:top w:val="single" w:sz="4" w:space="0" w:color="auto"/>
          <w:bottom w:val="single" w:sz="4" w:space="0" w:color="auto"/>
        </w:tblBorders>
        <w:tblLook w:val="04A0" w:firstRow="1" w:lastRow="0" w:firstColumn="1" w:lastColumn="0" w:noHBand="0" w:noVBand="1"/>
      </w:tblPr>
      <w:tblGrid>
        <w:gridCol w:w="863"/>
        <w:gridCol w:w="1164"/>
        <w:gridCol w:w="869"/>
        <w:gridCol w:w="701"/>
        <w:gridCol w:w="1276"/>
        <w:gridCol w:w="1134"/>
        <w:gridCol w:w="992"/>
        <w:gridCol w:w="963"/>
        <w:gridCol w:w="856"/>
      </w:tblGrid>
      <w:tr w:rsidR="008215DF" w:rsidRPr="00A079F8" w14:paraId="638D8D77" w14:textId="77777777" w:rsidTr="00580C15">
        <w:trPr>
          <w:trHeight w:val="441"/>
        </w:trPr>
        <w:tc>
          <w:tcPr>
            <w:tcW w:w="863" w:type="dxa"/>
            <w:tcBorders>
              <w:top w:val="single" w:sz="4" w:space="0" w:color="auto"/>
              <w:bottom w:val="single" w:sz="4" w:space="0" w:color="auto"/>
            </w:tcBorders>
            <w:shd w:val="clear" w:color="auto" w:fill="auto"/>
            <w:noWrap/>
            <w:vAlign w:val="center"/>
            <w:hideMark/>
          </w:tcPr>
          <w:p w14:paraId="28F59DCB" w14:textId="2DF1C834" w:rsidR="00EB53CC" w:rsidRPr="00A079F8" w:rsidRDefault="00133D50" w:rsidP="00A079F8">
            <w:pPr>
              <w:jc w:val="both"/>
              <w:rPr>
                <w:rFonts w:ascii="Times New Roman" w:hAnsi="Times New Roman" w:cs="Times New Roman"/>
                <w:b/>
                <w:bCs/>
              </w:rPr>
            </w:pPr>
            <w:r w:rsidRPr="00A079F8">
              <w:rPr>
                <w:rFonts w:ascii="Times New Roman" w:hAnsi="Times New Roman" w:cs="Times New Roman"/>
                <w:b/>
                <w:bCs/>
              </w:rPr>
              <w:lastRenderedPageBreak/>
              <w:t>ID</w:t>
            </w:r>
          </w:p>
        </w:tc>
        <w:tc>
          <w:tcPr>
            <w:tcW w:w="1045" w:type="dxa"/>
            <w:tcBorders>
              <w:top w:val="single" w:sz="4" w:space="0" w:color="auto"/>
              <w:bottom w:val="single" w:sz="4" w:space="0" w:color="auto"/>
            </w:tcBorders>
            <w:shd w:val="clear" w:color="auto" w:fill="auto"/>
            <w:noWrap/>
            <w:vAlign w:val="center"/>
            <w:hideMark/>
          </w:tcPr>
          <w:p w14:paraId="71B32DB0" w14:textId="10AB68F5" w:rsidR="00EB53CC" w:rsidRPr="00A079F8" w:rsidRDefault="00133D50" w:rsidP="00A079F8">
            <w:pPr>
              <w:jc w:val="both"/>
              <w:rPr>
                <w:rFonts w:ascii="Times New Roman" w:hAnsi="Times New Roman" w:cs="Times New Roman"/>
                <w:b/>
                <w:bCs/>
              </w:rPr>
            </w:pPr>
            <w:r w:rsidRPr="00A079F8">
              <w:rPr>
                <w:rFonts w:ascii="Times New Roman" w:hAnsi="Times New Roman" w:cs="Times New Roman"/>
                <w:b/>
                <w:bCs/>
              </w:rPr>
              <w:t>diagnosis</w:t>
            </w:r>
          </w:p>
        </w:tc>
        <w:tc>
          <w:tcPr>
            <w:tcW w:w="788" w:type="dxa"/>
            <w:tcBorders>
              <w:top w:val="single" w:sz="4" w:space="0" w:color="auto"/>
              <w:bottom w:val="single" w:sz="4" w:space="0" w:color="auto"/>
            </w:tcBorders>
            <w:shd w:val="clear" w:color="auto" w:fill="auto"/>
            <w:noWrap/>
            <w:vAlign w:val="center"/>
            <w:hideMark/>
          </w:tcPr>
          <w:p w14:paraId="01ECBAF1" w14:textId="3C315361" w:rsidR="00EB53CC" w:rsidRPr="00A079F8" w:rsidRDefault="00133D50" w:rsidP="00A079F8">
            <w:pPr>
              <w:jc w:val="both"/>
              <w:rPr>
                <w:rFonts w:ascii="Times New Roman" w:hAnsi="Times New Roman" w:cs="Times New Roman"/>
                <w:b/>
                <w:bCs/>
              </w:rPr>
            </w:pPr>
            <w:r w:rsidRPr="00A079F8">
              <w:rPr>
                <w:rFonts w:ascii="Times New Roman" w:hAnsi="Times New Roman" w:cs="Times New Roman"/>
                <w:b/>
                <w:bCs/>
              </w:rPr>
              <w:t>sex</w:t>
            </w:r>
          </w:p>
        </w:tc>
        <w:tc>
          <w:tcPr>
            <w:tcW w:w="701" w:type="dxa"/>
            <w:tcBorders>
              <w:top w:val="single" w:sz="4" w:space="0" w:color="auto"/>
              <w:bottom w:val="single" w:sz="4" w:space="0" w:color="auto"/>
            </w:tcBorders>
            <w:shd w:val="clear" w:color="auto" w:fill="auto"/>
            <w:noWrap/>
            <w:vAlign w:val="center"/>
            <w:hideMark/>
          </w:tcPr>
          <w:p w14:paraId="71CC68B8" w14:textId="214F69DC" w:rsidR="00EB53CC" w:rsidRPr="00A079F8" w:rsidRDefault="00133D50" w:rsidP="00A079F8">
            <w:pPr>
              <w:jc w:val="both"/>
              <w:rPr>
                <w:rFonts w:ascii="Times New Roman" w:hAnsi="Times New Roman" w:cs="Times New Roman"/>
                <w:b/>
                <w:bCs/>
              </w:rPr>
            </w:pPr>
            <w:r w:rsidRPr="00A079F8">
              <w:rPr>
                <w:rFonts w:ascii="Times New Roman" w:hAnsi="Times New Roman" w:cs="Times New Roman"/>
                <w:b/>
                <w:bCs/>
              </w:rPr>
              <w:t>age</w:t>
            </w:r>
          </w:p>
        </w:tc>
        <w:tc>
          <w:tcPr>
            <w:tcW w:w="1276" w:type="dxa"/>
            <w:tcBorders>
              <w:top w:val="single" w:sz="4" w:space="0" w:color="auto"/>
              <w:bottom w:val="single" w:sz="4" w:space="0" w:color="auto"/>
            </w:tcBorders>
            <w:shd w:val="clear" w:color="auto" w:fill="auto"/>
            <w:noWrap/>
            <w:vAlign w:val="center"/>
            <w:hideMark/>
          </w:tcPr>
          <w:p w14:paraId="49DA4B63" w14:textId="6568D762" w:rsidR="00EB53CC" w:rsidRPr="00A079F8" w:rsidRDefault="00EB53CC" w:rsidP="00A079F8">
            <w:pPr>
              <w:jc w:val="both"/>
              <w:rPr>
                <w:rFonts w:ascii="Times New Roman" w:hAnsi="Times New Roman" w:cs="Times New Roman"/>
                <w:b/>
                <w:bCs/>
              </w:rPr>
            </w:pPr>
            <w:r w:rsidRPr="00A079F8">
              <w:rPr>
                <w:rFonts w:ascii="Times New Roman" w:hAnsi="Times New Roman" w:cs="Times New Roman"/>
                <w:b/>
                <w:bCs/>
              </w:rPr>
              <w:t>APOE</w:t>
            </w:r>
            <w:r w:rsidR="00133D50" w:rsidRPr="00A079F8">
              <w:rPr>
                <w:rFonts w:ascii="Times New Roman" w:hAnsi="Times New Roman" w:cs="Times New Roman"/>
                <w:b/>
                <w:bCs/>
              </w:rPr>
              <w:t xml:space="preserve"> </w:t>
            </w:r>
          </w:p>
        </w:tc>
        <w:tc>
          <w:tcPr>
            <w:tcW w:w="1134" w:type="dxa"/>
            <w:tcBorders>
              <w:top w:val="single" w:sz="4" w:space="0" w:color="auto"/>
              <w:bottom w:val="single" w:sz="4" w:space="0" w:color="auto"/>
            </w:tcBorders>
            <w:shd w:val="clear" w:color="auto" w:fill="auto"/>
            <w:noWrap/>
            <w:vAlign w:val="center"/>
            <w:hideMark/>
          </w:tcPr>
          <w:p w14:paraId="568AFF23" w14:textId="77777777" w:rsidR="00EB53CC" w:rsidRPr="00A079F8" w:rsidRDefault="00EB53CC" w:rsidP="00A079F8">
            <w:pPr>
              <w:jc w:val="both"/>
              <w:rPr>
                <w:rFonts w:ascii="Times New Roman" w:hAnsi="Times New Roman" w:cs="Times New Roman"/>
                <w:b/>
                <w:bCs/>
              </w:rPr>
            </w:pPr>
            <w:r w:rsidRPr="00A079F8">
              <w:rPr>
                <w:rFonts w:ascii="Times New Roman" w:hAnsi="Times New Roman" w:cs="Times New Roman"/>
                <w:b/>
                <w:bCs/>
              </w:rPr>
              <w:t>CDR global</w:t>
            </w:r>
          </w:p>
        </w:tc>
        <w:tc>
          <w:tcPr>
            <w:tcW w:w="992" w:type="dxa"/>
            <w:tcBorders>
              <w:top w:val="single" w:sz="4" w:space="0" w:color="auto"/>
              <w:bottom w:val="single" w:sz="4" w:space="0" w:color="auto"/>
            </w:tcBorders>
            <w:shd w:val="clear" w:color="auto" w:fill="auto"/>
            <w:noWrap/>
            <w:vAlign w:val="center"/>
            <w:hideMark/>
          </w:tcPr>
          <w:p w14:paraId="2D6ACA51" w14:textId="77777777" w:rsidR="00EB53CC" w:rsidRPr="00A079F8" w:rsidRDefault="00EB53CC" w:rsidP="00A079F8">
            <w:pPr>
              <w:jc w:val="both"/>
              <w:rPr>
                <w:rFonts w:ascii="Times New Roman" w:hAnsi="Times New Roman" w:cs="Times New Roman"/>
                <w:b/>
                <w:bCs/>
              </w:rPr>
            </w:pPr>
            <w:r w:rsidRPr="00A079F8">
              <w:rPr>
                <w:rFonts w:ascii="Times New Roman" w:hAnsi="Times New Roman" w:cs="Times New Roman"/>
                <w:b/>
                <w:bCs/>
              </w:rPr>
              <w:t>CDR SOB</w:t>
            </w:r>
          </w:p>
        </w:tc>
        <w:tc>
          <w:tcPr>
            <w:tcW w:w="870" w:type="dxa"/>
            <w:tcBorders>
              <w:top w:val="single" w:sz="4" w:space="0" w:color="auto"/>
              <w:bottom w:val="single" w:sz="4" w:space="0" w:color="auto"/>
            </w:tcBorders>
            <w:shd w:val="clear" w:color="auto" w:fill="auto"/>
            <w:noWrap/>
            <w:vAlign w:val="center"/>
            <w:hideMark/>
          </w:tcPr>
          <w:p w14:paraId="74E04EC7" w14:textId="77777777" w:rsidR="00EB53CC" w:rsidRPr="00A079F8" w:rsidRDefault="00EB53CC" w:rsidP="00A079F8">
            <w:pPr>
              <w:jc w:val="both"/>
              <w:rPr>
                <w:rFonts w:ascii="Times New Roman" w:hAnsi="Times New Roman" w:cs="Times New Roman"/>
                <w:b/>
                <w:bCs/>
              </w:rPr>
            </w:pPr>
            <w:r w:rsidRPr="00A079F8">
              <w:rPr>
                <w:rFonts w:ascii="Times New Roman" w:hAnsi="Times New Roman" w:cs="Times New Roman"/>
                <w:b/>
                <w:bCs/>
              </w:rPr>
              <w:t>MMSE</w:t>
            </w:r>
          </w:p>
        </w:tc>
        <w:tc>
          <w:tcPr>
            <w:tcW w:w="690" w:type="dxa"/>
            <w:tcBorders>
              <w:top w:val="single" w:sz="4" w:space="0" w:color="auto"/>
              <w:bottom w:val="single" w:sz="4" w:space="0" w:color="auto"/>
            </w:tcBorders>
            <w:shd w:val="clear" w:color="auto" w:fill="auto"/>
            <w:noWrap/>
            <w:vAlign w:val="center"/>
            <w:hideMark/>
          </w:tcPr>
          <w:p w14:paraId="5C3B21D3" w14:textId="77777777" w:rsidR="00EB53CC" w:rsidRPr="00A079F8" w:rsidRDefault="00EB53CC" w:rsidP="00A079F8">
            <w:pPr>
              <w:jc w:val="both"/>
              <w:rPr>
                <w:rFonts w:ascii="Times New Roman" w:hAnsi="Times New Roman" w:cs="Times New Roman"/>
                <w:b/>
                <w:bCs/>
              </w:rPr>
            </w:pPr>
            <w:r w:rsidRPr="00A079F8">
              <w:rPr>
                <w:rFonts w:ascii="Times New Roman" w:hAnsi="Times New Roman" w:cs="Times New Roman"/>
                <w:b/>
                <w:bCs/>
              </w:rPr>
              <w:t>MoCa</w:t>
            </w:r>
          </w:p>
        </w:tc>
      </w:tr>
      <w:tr w:rsidR="008215DF" w:rsidRPr="00A079F8" w14:paraId="4D31376D" w14:textId="77777777" w:rsidTr="00580C15">
        <w:trPr>
          <w:trHeight w:val="273"/>
        </w:trPr>
        <w:tc>
          <w:tcPr>
            <w:tcW w:w="863" w:type="dxa"/>
            <w:tcBorders>
              <w:top w:val="single" w:sz="4" w:space="0" w:color="auto"/>
            </w:tcBorders>
            <w:shd w:val="clear" w:color="auto" w:fill="auto"/>
            <w:noWrap/>
            <w:vAlign w:val="center"/>
            <w:hideMark/>
          </w:tcPr>
          <w:p w14:paraId="48790B10"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AD1</w:t>
            </w:r>
          </w:p>
        </w:tc>
        <w:tc>
          <w:tcPr>
            <w:tcW w:w="1045" w:type="dxa"/>
            <w:tcBorders>
              <w:top w:val="single" w:sz="4" w:space="0" w:color="auto"/>
            </w:tcBorders>
            <w:shd w:val="clear" w:color="auto" w:fill="auto"/>
            <w:noWrap/>
            <w:vAlign w:val="center"/>
            <w:hideMark/>
          </w:tcPr>
          <w:p w14:paraId="66AA2FD0"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AD</w:t>
            </w:r>
          </w:p>
        </w:tc>
        <w:tc>
          <w:tcPr>
            <w:tcW w:w="788" w:type="dxa"/>
            <w:tcBorders>
              <w:top w:val="single" w:sz="4" w:space="0" w:color="auto"/>
            </w:tcBorders>
            <w:shd w:val="clear" w:color="auto" w:fill="auto"/>
            <w:noWrap/>
            <w:vAlign w:val="center"/>
            <w:hideMark/>
          </w:tcPr>
          <w:p w14:paraId="29F937F3" w14:textId="68B58F31" w:rsidR="00EB53CC" w:rsidRPr="00A079F8" w:rsidRDefault="00133D50" w:rsidP="00A079F8">
            <w:pPr>
              <w:jc w:val="both"/>
              <w:rPr>
                <w:rFonts w:ascii="Times New Roman" w:hAnsi="Times New Roman" w:cs="Times New Roman"/>
              </w:rPr>
            </w:pPr>
            <w:r w:rsidRPr="00A079F8">
              <w:rPr>
                <w:rFonts w:ascii="Times New Roman" w:hAnsi="Times New Roman" w:cs="Times New Roman"/>
              </w:rPr>
              <w:t>male</w:t>
            </w:r>
          </w:p>
        </w:tc>
        <w:tc>
          <w:tcPr>
            <w:tcW w:w="701" w:type="dxa"/>
            <w:tcBorders>
              <w:top w:val="single" w:sz="4" w:space="0" w:color="auto"/>
            </w:tcBorders>
            <w:shd w:val="clear" w:color="auto" w:fill="auto"/>
            <w:noWrap/>
            <w:vAlign w:val="center"/>
            <w:hideMark/>
          </w:tcPr>
          <w:p w14:paraId="58E422A4"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77</w:t>
            </w:r>
          </w:p>
        </w:tc>
        <w:tc>
          <w:tcPr>
            <w:tcW w:w="1276" w:type="dxa"/>
            <w:tcBorders>
              <w:top w:val="single" w:sz="4" w:space="0" w:color="auto"/>
            </w:tcBorders>
            <w:shd w:val="clear" w:color="auto" w:fill="auto"/>
            <w:noWrap/>
            <w:vAlign w:val="center"/>
            <w:hideMark/>
          </w:tcPr>
          <w:p w14:paraId="4311E4B7"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i/>
                <w:iCs/>
              </w:rPr>
              <w:t>APOE</w:t>
            </w:r>
            <w:r w:rsidRPr="00A079F8">
              <w:rPr>
                <w:rFonts w:ascii="Times New Roman" w:hAnsi="Times New Roman" w:cs="Times New Roman"/>
              </w:rPr>
              <w:t xml:space="preserve"> ε2/4</w:t>
            </w:r>
          </w:p>
        </w:tc>
        <w:tc>
          <w:tcPr>
            <w:tcW w:w="1134" w:type="dxa"/>
            <w:tcBorders>
              <w:top w:val="single" w:sz="4" w:space="0" w:color="auto"/>
            </w:tcBorders>
            <w:shd w:val="clear" w:color="auto" w:fill="auto"/>
            <w:noWrap/>
            <w:vAlign w:val="center"/>
            <w:hideMark/>
          </w:tcPr>
          <w:p w14:paraId="208012FB"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1</w:t>
            </w:r>
          </w:p>
        </w:tc>
        <w:tc>
          <w:tcPr>
            <w:tcW w:w="992" w:type="dxa"/>
            <w:tcBorders>
              <w:top w:val="single" w:sz="4" w:space="0" w:color="auto"/>
            </w:tcBorders>
            <w:shd w:val="clear" w:color="auto" w:fill="auto"/>
            <w:noWrap/>
            <w:vAlign w:val="center"/>
            <w:hideMark/>
          </w:tcPr>
          <w:p w14:paraId="6C64DA22"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4</w:t>
            </w:r>
          </w:p>
        </w:tc>
        <w:tc>
          <w:tcPr>
            <w:tcW w:w="870" w:type="dxa"/>
            <w:tcBorders>
              <w:top w:val="single" w:sz="4" w:space="0" w:color="auto"/>
            </w:tcBorders>
            <w:shd w:val="clear" w:color="auto" w:fill="auto"/>
            <w:noWrap/>
            <w:vAlign w:val="center"/>
            <w:hideMark/>
          </w:tcPr>
          <w:p w14:paraId="741137F8"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24</w:t>
            </w:r>
          </w:p>
        </w:tc>
        <w:tc>
          <w:tcPr>
            <w:tcW w:w="690" w:type="dxa"/>
            <w:tcBorders>
              <w:top w:val="single" w:sz="4" w:space="0" w:color="auto"/>
            </w:tcBorders>
            <w:shd w:val="clear" w:color="auto" w:fill="auto"/>
            <w:noWrap/>
            <w:vAlign w:val="center"/>
            <w:hideMark/>
          </w:tcPr>
          <w:p w14:paraId="539D1B68"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18</w:t>
            </w:r>
          </w:p>
        </w:tc>
      </w:tr>
      <w:tr w:rsidR="008215DF" w:rsidRPr="00A079F8" w14:paraId="337D3363" w14:textId="77777777" w:rsidTr="00580C15">
        <w:trPr>
          <w:trHeight w:val="273"/>
        </w:trPr>
        <w:tc>
          <w:tcPr>
            <w:tcW w:w="863" w:type="dxa"/>
            <w:shd w:val="clear" w:color="auto" w:fill="auto"/>
            <w:noWrap/>
            <w:vAlign w:val="center"/>
            <w:hideMark/>
          </w:tcPr>
          <w:p w14:paraId="742837D9"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AD2</w:t>
            </w:r>
          </w:p>
        </w:tc>
        <w:tc>
          <w:tcPr>
            <w:tcW w:w="1045" w:type="dxa"/>
            <w:shd w:val="clear" w:color="auto" w:fill="auto"/>
            <w:noWrap/>
            <w:vAlign w:val="center"/>
            <w:hideMark/>
          </w:tcPr>
          <w:p w14:paraId="45F36536"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AD</w:t>
            </w:r>
          </w:p>
        </w:tc>
        <w:tc>
          <w:tcPr>
            <w:tcW w:w="788" w:type="dxa"/>
            <w:shd w:val="clear" w:color="auto" w:fill="auto"/>
            <w:noWrap/>
            <w:vAlign w:val="center"/>
            <w:hideMark/>
          </w:tcPr>
          <w:p w14:paraId="257E9951" w14:textId="15666159" w:rsidR="00EB53CC" w:rsidRPr="00A079F8" w:rsidRDefault="00133D50" w:rsidP="00A079F8">
            <w:pPr>
              <w:jc w:val="both"/>
              <w:rPr>
                <w:rFonts w:ascii="Times New Roman" w:hAnsi="Times New Roman" w:cs="Times New Roman"/>
              </w:rPr>
            </w:pPr>
            <w:r w:rsidRPr="00A079F8">
              <w:rPr>
                <w:rFonts w:ascii="Times New Roman" w:hAnsi="Times New Roman" w:cs="Times New Roman"/>
              </w:rPr>
              <w:t>female</w:t>
            </w:r>
          </w:p>
        </w:tc>
        <w:tc>
          <w:tcPr>
            <w:tcW w:w="701" w:type="dxa"/>
            <w:shd w:val="clear" w:color="auto" w:fill="auto"/>
            <w:noWrap/>
            <w:vAlign w:val="center"/>
            <w:hideMark/>
          </w:tcPr>
          <w:p w14:paraId="04CC83F5"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66</w:t>
            </w:r>
          </w:p>
        </w:tc>
        <w:tc>
          <w:tcPr>
            <w:tcW w:w="1276" w:type="dxa"/>
            <w:shd w:val="clear" w:color="auto" w:fill="auto"/>
            <w:noWrap/>
            <w:vAlign w:val="center"/>
            <w:hideMark/>
          </w:tcPr>
          <w:p w14:paraId="34EF0514"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i/>
                <w:iCs/>
              </w:rPr>
              <w:t xml:space="preserve">APOE </w:t>
            </w:r>
            <w:r w:rsidRPr="00A079F8">
              <w:rPr>
                <w:rFonts w:ascii="Times New Roman" w:hAnsi="Times New Roman" w:cs="Times New Roman"/>
              </w:rPr>
              <w:t>ε3/3</w:t>
            </w:r>
          </w:p>
        </w:tc>
        <w:tc>
          <w:tcPr>
            <w:tcW w:w="1134" w:type="dxa"/>
            <w:shd w:val="clear" w:color="auto" w:fill="auto"/>
            <w:noWrap/>
            <w:vAlign w:val="center"/>
            <w:hideMark/>
          </w:tcPr>
          <w:p w14:paraId="50A29726"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1</w:t>
            </w:r>
          </w:p>
        </w:tc>
        <w:tc>
          <w:tcPr>
            <w:tcW w:w="992" w:type="dxa"/>
            <w:shd w:val="clear" w:color="auto" w:fill="auto"/>
            <w:noWrap/>
            <w:vAlign w:val="center"/>
            <w:hideMark/>
          </w:tcPr>
          <w:p w14:paraId="088D6034"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7</w:t>
            </w:r>
          </w:p>
        </w:tc>
        <w:tc>
          <w:tcPr>
            <w:tcW w:w="870" w:type="dxa"/>
            <w:shd w:val="clear" w:color="auto" w:fill="auto"/>
            <w:noWrap/>
            <w:vAlign w:val="center"/>
            <w:hideMark/>
          </w:tcPr>
          <w:p w14:paraId="32B064BD"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12</w:t>
            </w:r>
          </w:p>
        </w:tc>
        <w:tc>
          <w:tcPr>
            <w:tcW w:w="690" w:type="dxa"/>
            <w:shd w:val="clear" w:color="auto" w:fill="auto"/>
            <w:noWrap/>
            <w:vAlign w:val="center"/>
            <w:hideMark/>
          </w:tcPr>
          <w:p w14:paraId="341562D4"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5</w:t>
            </w:r>
          </w:p>
        </w:tc>
      </w:tr>
      <w:tr w:rsidR="008215DF" w:rsidRPr="00A079F8" w14:paraId="746FDC5D" w14:textId="77777777" w:rsidTr="00580C15">
        <w:trPr>
          <w:trHeight w:val="273"/>
        </w:trPr>
        <w:tc>
          <w:tcPr>
            <w:tcW w:w="863" w:type="dxa"/>
            <w:shd w:val="clear" w:color="auto" w:fill="auto"/>
            <w:noWrap/>
            <w:vAlign w:val="center"/>
            <w:hideMark/>
          </w:tcPr>
          <w:p w14:paraId="652924AB"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AD3</w:t>
            </w:r>
          </w:p>
        </w:tc>
        <w:tc>
          <w:tcPr>
            <w:tcW w:w="1045" w:type="dxa"/>
            <w:shd w:val="clear" w:color="auto" w:fill="auto"/>
            <w:noWrap/>
            <w:vAlign w:val="center"/>
            <w:hideMark/>
          </w:tcPr>
          <w:p w14:paraId="7670ADCD"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AD</w:t>
            </w:r>
          </w:p>
        </w:tc>
        <w:tc>
          <w:tcPr>
            <w:tcW w:w="788" w:type="dxa"/>
            <w:shd w:val="clear" w:color="auto" w:fill="auto"/>
            <w:noWrap/>
            <w:vAlign w:val="center"/>
            <w:hideMark/>
          </w:tcPr>
          <w:p w14:paraId="5BC89113" w14:textId="3814C4A1" w:rsidR="00EB53CC" w:rsidRPr="00A079F8" w:rsidRDefault="00133D50" w:rsidP="00A079F8">
            <w:pPr>
              <w:jc w:val="both"/>
              <w:rPr>
                <w:rFonts w:ascii="Times New Roman" w:hAnsi="Times New Roman" w:cs="Times New Roman"/>
              </w:rPr>
            </w:pPr>
            <w:r w:rsidRPr="00A079F8">
              <w:rPr>
                <w:rFonts w:ascii="Times New Roman" w:hAnsi="Times New Roman" w:cs="Times New Roman"/>
              </w:rPr>
              <w:t>male</w:t>
            </w:r>
          </w:p>
        </w:tc>
        <w:tc>
          <w:tcPr>
            <w:tcW w:w="701" w:type="dxa"/>
            <w:shd w:val="clear" w:color="auto" w:fill="auto"/>
            <w:noWrap/>
            <w:vAlign w:val="center"/>
            <w:hideMark/>
          </w:tcPr>
          <w:p w14:paraId="38726CA1"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60</w:t>
            </w:r>
          </w:p>
        </w:tc>
        <w:tc>
          <w:tcPr>
            <w:tcW w:w="1276" w:type="dxa"/>
            <w:shd w:val="clear" w:color="auto" w:fill="auto"/>
            <w:noWrap/>
            <w:vAlign w:val="center"/>
            <w:hideMark/>
          </w:tcPr>
          <w:p w14:paraId="18BE3774"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i/>
                <w:iCs/>
              </w:rPr>
              <w:t>APOE</w:t>
            </w:r>
            <w:r w:rsidRPr="00A079F8">
              <w:rPr>
                <w:rFonts w:ascii="Times New Roman" w:hAnsi="Times New Roman" w:cs="Times New Roman"/>
              </w:rPr>
              <w:t xml:space="preserve"> ε2/4</w:t>
            </w:r>
          </w:p>
        </w:tc>
        <w:tc>
          <w:tcPr>
            <w:tcW w:w="1134" w:type="dxa"/>
            <w:shd w:val="clear" w:color="auto" w:fill="auto"/>
            <w:noWrap/>
            <w:vAlign w:val="center"/>
            <w:hideMark/>
          </w:tcPr>
          <w:p w14:paraId="5462243F"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2</w:t>
            </w:r>
          </w:p>
        </w:tc>
        <w:tc>
          <w:tcPr>
            <w:tcW w:w="992" w:type="dxa"/>
            <w:shd w:val="clear" w:color="auto" w:fill="auto"/>
            <w:noWrap/>
            <w:vAlign w:val="center"/>
            <w:hideMark/>
          </w:tcPr>
          <w:p w14:paraId="54156D30"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9</w:t>
            </w:r>
          </w:p>
        </w:tc>
        <w:tc>
          <w:tcPr>
            <w:tcW w:w="870" w:type="dxa"/>
            <w:shd w:val="clear" w:color="auto" w:fill="auto"/>
            <w:noWrap/>
            <w:vAlign w:val="center"/>
            <w:hideMark/>
          </w:tcPr>
          <w:p w14:paraId="550A9E48"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5</w:t>
            </w:r>
          </w:p>
        </w:tc>
        <w:tc>
          <w:tcPr>
            <w:tcW w:w="690" w:type="dxa"/>
            <w:shd w:val="clear" w:color="auto" w:fill="auto"/>
            <w:noWrap/>
            <w:vAlign w:val="center"/>
            <w:hideMark/>
          </w:tcPr>
          <w:p w14:paraId="136713D0"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4</w:t>
            </w:r>
          </w:p>
        </w:tc>
      </w:tr>
      <w:tr w:rsidR="008215DF" w:rsidRPr="00A079F8" w14:paraId="2F0F0E30" w14:textId="77777777" w:rsidTr="00580C15">
        <w:trPr>
          <w:trHeight w:val="273"/>
        </w:trPr>
        <w:tc>
          <w:tcPr>
            <w:tcW w:w="863" w:type="dxa"/>
            <w:shd w:val="clear" w:color="auto" w:fill="auto"/>
            <w:noWrap/>
            <w:vAlign w:val="center"/>
            <w:hideMark/>
          </w:tcPr>
          <w:p w14:paraId="0265D8C5"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NC1</w:t>
            </w:r>
          </w:p>
        </w:tc>
        <w:tc>
          <w:tcPr>
            <w:tcW w:w="1045" w:type="dxa"/>
            <w:shd w:val="clear" w:color="auto" w:fill="auto"/>
            <w:noWrap/>
            <w:vAlign w:val="center"/>
            <w:hideMark/>
          </w:tcPr>
          <w:p w14:paraId="1839B025"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NC</w:t>
            </w:r>
          </w:p>
        </w:tc>
        <w:tc>
          <w:tcPr>
            <w:tcW w:w="788" w:type="dxa"/>
            <w:shd w:val="clear" w:color="auto" w:fill="auto"/>
            <w:noWrap/>
            <w:vAlign w:val="center"/>
            <w:hideMark/>
          </w:tcPr>
          <w:p w14:paraId="78274638" w14:textId="1795B13F" w:rsidR="00EB53CC" w:rsidRPr="00A079F8" w:rsidRDefault="00133D50" w:rsidP="00A079F8">
            <w:pPr>
              <w:jc w:val="both"/>
              <w:rPr>
                <w:rFonts w:ascii="Times New Roman" w:hAnsi="Times New Roman" w:cs="Times New Roman"/>
              </w:rPr>
            </w:pPr>
            <w:r w:rsidRPr="00A079F8">
              <w:rPr>
                <w:rFonts w:ascii="Times New Roman" w:hAnsi="Times New Roman" w:cs="Times New Roman"/>
              </w:rPr>
              <w:t>female</w:t>
            </w:r>
          </w:p>
        </w:tc>
        <w:tc>
          <w:tcPr>
            <w:tcW w:w="701" w:type="dxa"/>
            <w:shd w:val="clear" w:color="auto" w:fill="auto"/>
            <w:noWrap/>
            <w:vAlign w:val="center"/>
            <w:hideMark/>
          </w:tcPr>
          <w:p w14:paraId="15BDCDD4"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77</w:t>
            </w:r>
          </w:p>
        </w:tc>
        <w:tc>
          <w:tcPr>
            <w:tcW w:w="1276" w:type="dxa"/>
            <w:shd w:val="clear" w:color="auto" w:fill="auto"/>
            <w:noWrap/>
            <w:vAlign w:val="center"/>
            <w:hideMark/>
          </w:tcPr>
          <w:p w14:paraId="2D8DFEAE"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i/>
                <w:iCs/>
              </w:rPr>
              <w:t>APOE</w:t>
            </w:r>
            <w:r w:rsidRPr="00A079F8">
              <w:rPr>
                <w:rFonts w:ascii="Times New Roman" w:hAnsi="Times New Roman" w:cs="Times New Roman"/>
              </w:rPr>
              <w:t xml:space="preserve"> ε3/4</w:t>
            </w:r>
          </w:p>
        </w:tc>
        <w:tc>
          <w:tcPr>
            <w:tcW w:w="1134" w:type="dxa"/>
            <w:shd w:val="clear" w:color="auto" w:fill="auto"/>
            <w:noWrap/>
            <w:vAlign w:val="center"/>
            <w:hideMark/>
          </w:tcPr>
          <w:p w14:paraId="3B7029AF"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0</w:t>
            </w:r>
          </w:p>
        </w:tc>
        <w:tc>
          <w:tcPr>
            <w:tcW w:w="992" w:type="dxa"/>
            <w:shd w:val="clear" w:color="auto" w:fill="auto"/>
            <w:noWrap/>
            <w:vAlign w:val="center"/>
            <w:hideMark/>
          </w:tcPr>
          <w:p w14:paraId="58FBFB8F"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0</w:t>
            </w:r>
          </w:p>
        </w:tc>
        <w:tc>
          <w:tcPr>
            <w:tcW w:w="870" w:type="dxa"/>
            <w:shd w:val="clear" w:color="auto" w:fill="auto"/>
            <w:noWrap/>
            <w:vAlign w:val="center"/>
            <w:hideMark/>
          </w:tcPr>
          <w:p w14:paraId="55EE86BF"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30</w:t>
            </w:r>
          </w:p>
        </w:tc>
        <w:tc>
          <w:tcPr>
            <w:tcW w:w="690" w:type="dxa"/>
            <w:shd w:val="clear" w:color="auto" w:fill="auto"/>
            <w:noWrap/>
            <w:vAlign w:val="center"/>
            <w:hideMark/>
          </w:tcPr>
          <w:p w14:paraId="3AB43982"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27</w:t>
            </w:r>
          </w:p>
        </w:tc>
      </w:tr>
      <w:tr w:rsidR="008215DF" w:rsidRPr="00A079F8" w14:paraId="78916E4C" w14:textId="77777777" w:rsidTr="00580C15">
        <w:trPr>
          <w:trHeight w:val="273"/>
        </w:trPr>
        <w:tc>
          <w:tcPr>
            <w:tcW w:w="863" w:type="dxa"/>
            <w:shd w:val="clear" w:color="auto" w:fill="auto"/>
            <w:noWrap/>
            <w:vAlign w:val="center"/>
            <w:hideMark/>
          </w:tcPr>
          <w:p w14:paraId="6FA018BB"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NC2</w:t>
            </w:r>
          </w:p>
        </w:tc>
        <w:tc>
          <w:tcPr>
            <w:tcW w:w="1045" w:type="dxa"/>
            <w:shd w:val="clear" w:color="auto" w:fill="auto"/>
            <w:noWrap/>
            <w:vAlign w:val="center"/>
            <w:hideMark/>
          </w:tcPr>
          <w:p w14:paraId="6BE1C135"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NC</w:t>
            </w:r>
          </w:p>
        </w:tc>
        <w:tc>
          <w:tcPr>
            <w:tcW w:w="788" w:type="dxa"/>
            <w:shd w:val="clear" w:color="auto" w:fill="auto"/>
            <w:noWrap/>
            <w:vAlign w:val="center"/>
            <w:hideMark/>
          </w:tcPr>
          <w:p w14:paraId="4EBDF115" w14:textId="0E2D381D" w:rsidR="00EB53CC" w:rsidRPr="00A079F8" w:rsidRDefault="00133D50" w:rsidP="00A079F8">
            <w:pPr>
              <w:jc w:val="both"/>
              <w:rPr>
                <w:rFonts w:ascii="Times New Roman" w:hAnsi="Times New Roman" w:cs="Times New Roman"/>
              </w:rPr>
            </w:pPr>
            <w:r w:rsidRPr="00A079F8">
              <w:rPr>
                <w:rFonts w:ascii="Times New Roman" w:hAnsi="Times New Roman" w:cs="Times New Roman"/>
              </w:rPr>
              <w:t>male</w:t>
            </w:r>
          </w:p>
        </w:tc>
        <w:tc>
          <w:tcPr>
            <w:tcW w:w="701" w:type="dxa"/>
            <w:shd w:val="clear" w:color="auto" w:fill="auto"/>
            <w:noWrap/>
            <w:vAlign w:val="center"/>
            <w:hideMark/>
          </w:tcPr>
          <w:p w14:paraId="67D6A2F2"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65</w:t>
            </w:r>
          </w:p>
        </w:tc>
        <w:tc>
          <w:tcPr>
            <w:tcW w:w="1276" w:type="dxa"/>
            <w:shd w:val="clear" w:color="auto" w:fill="auto"/>
            <w:noWrap/>
            <w:vAlign w:val="center"/>
            <w:hideMark/>
          </w:tcPr>
          <w:p w14:paraId="30360278"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i/>
                <w:iCs/>
              </w:rPr>
              <w:t>APOE</w:t>
            </w:r>
            <w:r w:rsidRPr="00A079F8">
              <w:rPr>
                <w:rFonts w:ascii="Times New Roman" w:hAnsi="Times New Roman" w:cs="Times New Roman"/>
              </w:rPr>
              <w:t xml:space="preserve"> ε3/3</w:t>
            </w:r>
          </w:p>
        </w:tc>
        <w:tc>
          <w:tcPr>
            <w:tcW w:w="1134" w:type="dxa"/>
            <w:shd w:val="clear" w:color="auto" w:fill="auto"/>
            <w:noWrap/>
            <w:vAlign w:val="center"/>
            <w:hideMark/>
          </w:tcPr>
          <w:p w14:paraId="2309864B"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0</w:t>
            </w:r>
          </w:p>
        </w:tc>
        <w:tc>
          <w:tcPr>
            <w:tcW w:w="992" w:type="dxa"/>
            <w:shd w:val="clear" w:color="auto" w:fill="auto"/>
            <w:noWrap/>
            <w:vAlign w:val="center"/>
            <w:hideMark/>
          </w:tcPr>
          <w:p w14:paraId="3F71B6C6"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0</w:t>
            </w:r>
          </w:p>
        </w:tc>
        <w:tc>
          <w:tcPr>
            <w:tcW w:w="870" w:type="dxa"/>
            <w:shd w:val="clear" w:color="auto" w:fill="auto"/>
            <w:noWrap/>
            <w:vAlign w:val="center"/>
            <w:hideMark/>
          </w:tcPr>
          <w:p w14:paraId="087DA75E"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30</w:t>
            </w:r>
          </w:p>
        </w:tc>
        <w:tc>
          <w:tcPr>
            <w:tcW w:w="690" w:type="dxa"/>
            <w:shd w:val="clear" w:color="auto" w:fill="auto"/>
            <w:noWrap/>
            <w:vAlign w:val="center"/>
            <w:hideMark/>
          </w:tcPr>
          <w:p w14:paraId="578A8808" w14:textId="77777777" w:rsidR="00EB53CC" w:rsidRPr="00A079F8" w:rsidRDefault="00EB53CC" w:rsidP="00A079F8">
            <w:pPr>
              <w:jc w:val="both"/>
              <w:rPr>
                <w:rFonts w:ascii="Times New Roman" w:hAnsi="Times New Roman" w:cs="Times New Roman"/>
              </w:rPr>
            </w:pPr>
            <w:r w:rsidRPr="00A079F8">
              <w:rPr>
                <w:rFonts w:ascii="Times New Roman" w:hAnsi="Times New Roman" w:cs="Times New Roman"/>
              </w:rPr>
              <w:t>27</w:t>
            </w:r>
          </w:p>
        </w:tc>
      </w:tr>
    </w:tbl>
    <w:p w14:paraId="21C50FBB" w14:textId="6E3F5EE2" w:rsidR="00503808" w:rsidRPr="00A079F8" w:rsidRDefault="00503808" w:rsidP="00A079F8">
      <w:pPr>
        <w:jc w:val="both"/>
        <w:rPr>
          <w:rFonts w:ascii="Times New Roman" w:hAnsi="Times New Roman" w:cs="Times New Roman"/>
        </w:rPr>
      </w:pPr>
      <w:r w:rsidRPr="00A079F8">
        <w:rPr>
          <w:rFonts w:ascii="Times New Roman" w:hAnsi="Times New Roman" w:cs="Times New Roman"/>
          <w:b/>
          <w:bCs/>
        </w:rPr>
        <w:t>Supplementary</w:t>
      </w:r>
      <w:r w:rsidR="001E697C" w:rsidRPr="00A079F8">
        <w:rPr>
          <w:rFonts w:ascii="Times New Roman" w:hAnsi="Times New Roman" w:cs="Times New Roman"/>
          <w:b/>
          <w:bCs/>
        </w:rPr>
        <w:t xml:space="preserve"> </w:t>
      </w:r>
      <w:r w:rsidR="00893192" w:rsidRPr="00A079F8">
        <w:rPr>
          <w:rFonts w:ascii="Times New Roman" w:hAnsi="Times New Roman" w:cs="Times New Roman"/>
          <w:b/>
          <w:bCs/>
        </w:rPr>
        <w:t>T</w:t>
      </w:r>
      <w:r w:rsidR="001E697C" w:rsidRPr="00A079F8">
        <w:rPr>
          <w:rFonts w:ascii="Times New Roman" w:hAnsi="Times New Roman" w:cs="Times New Roman"/>
          <w:b/>
          <w:bCs/>
        </w:rPr>
        <w:t xml:space="preserve">able </w:t>
      </w:r>
      <w:r w:rsidR="00893192" w:rsidRPr="00A079F8">
        <w:rPr>
          <w:rFonts w:ascii="Times New Roman" w:hAnsi="Times New Roman" w:cs="Times New Roman"/>
          <w:b/>
          <w:bCs/>
        </w:rPr>
        <w:t>S</w:t>
      </w:r>
      <w:r w:rsidR="001E697C" w:rsidRPr="00A079F8">
        <w:rPr>
          <w:rFonts w:ascii="Times New Roman" w:hAnsi="Times New Roman" w:cs="Times New Roman"/>
          <w:b/>
          <w:bCs/>
        </w:rPr>
        <w:t>1</w:t>
      </w:r>
      <w:r w:rsidRPr="00A079F8">
        <w:rPr>
          <w:rFonts w:ascii="Times New Roman" w:hAnsi="Times New Roman" w:cs="Times New Roman"/>
          <w:b/>
          <w:bCs/>
        </w:rPr>
        <w:t xml:space="preserve">: </w:t>
      </w:r>
      <w:r w:rsidRPr="00A079F8">
        <w:rPr>
          <w:rFonts w:ascii="Times New Roman" w:hAnsi="Times New Roman" w:cs="Times New Roman"/>
        </w:rPr>
        <w:t xml:space="preserve">Demographic and clinical information from </w:t>
      </w:r>
      <w:r w:rsidR="00321F6A" w:rsidRPr="00A2549C">
        <w:rPr>
          <w:rFonts w:ascii="Times New Roman" w:hAnsi="Times New Roman" w:cs="Times New Roman"/>
        </w:rPr>
        <w:t>Alzheimer’s disease</w:t>
      </w:r>
      <w:r w:rsidR="00321F6A" w:rsidRPr="00A079F8">
        <w:rPr>
          <w:rFonts w:ascii="Times New Roman" w:hAnsi="Times New Roman" w:cs="Times New Roman"/>
        </w:rPr>
        <w:t xml:space="preserve"> </w:t>
      </w:r>
      <w:r w:rsidR="00321F6A">
        <w:rPr>
          <w:rFonts w:ascii="Times New Roman" w:hAnsi="Times New Roman" w:cs="Times New Roman"/>
        </w:rPr>
        <w:t>(</w:t>
      </w:r>
      <w:r w:rsidRPr="00A079F8">
        <w:rPr>
          <w:rFonts w:ascii="Times New Roman" w:hAnsi="Times New Roman" w:cs="Times New Roman"/>
        </w:rPr>
        <w:t>AD</w:t>
      </w:r>
      <w:r w:rsidR="00321F6A">
        <w:rPr>
          <w:rFonts w:ascii="Times New Roman" w:hAnsi="Times New Roman" w:cs="Times New Roman"/>
        </w:rPr>
        <w:t xml:space="preserve">) </w:t>
      </w:r>
      <w:r w:rsidRPr="00A079F8">
        <w:rPr>
          <w:rFonts w:ascii="Times New Roman" w:hAnsi="Times New Roman" w:cs="Times New Roman"/>
        </w:rPr>
        <w:t>and</w:t>
      </w:r>
      <w:r w:rsidR="001E697C" w:rsidRPr="00A079F8">
        <w:rPr>
          <w:rFonts w:ascii="Times New Roman" w:hAnsi="Times New Roman" w:cs="Times New Roman"/>
        </w:rPr>
        <w:t xml:space="preserve"> </w:t>
      </w:r>
      <w:r w:rsidR="00321F6A" w:rsidRPr="00A2549C">
        <w:rPr>
          <w:rFonts w:ascii="Times New Roman" w:hAnsi="Times New Roman" w:cs="Times New Roman"/>
        </w:rPr>
        <w:t>normal</w:t>
      </w:r>
      <w:ins w:id="7" w:author="作者">
        <w:r w:rsidR="00321F6A" w:rsidRPr="00A2549C">
          <w:rPr>
            <w:rFonts w:ascii="Times New Roman" w:hAnsi="Times New Roman" w:cs="Times New Roman"/>
          </w:rPr>
          <w:t xml:space="preserve"> </w:t>
        </w:r>
      </w:ins>
      <w:r w:rsidR="00321F6A" w:rsidRPr="00A2549C">
        <w:rPr>
          <w:rFonts w:ascii="Times New Roman" w:hAnsi="Times New Roman" w:cs="Times New Roman"/>
        </w:rPr>
        <w:t>controls</w:t>
      </w:r>
      <w:r w:rsidR="00321F6A" w:rsidRPr="00A079F8">
        <w:rPr>
          <w:rFonts w:ascii="Times New Roman" w:hAnsi="Times New Roman" w:cs="Times New Roman"/>
        </w:rPr>
        <w:t xml:space="preserve"> </w:t>
      </w:r>
      <w:r w:rsidR="00321F6A">
        <w:rPr>
          <w:rFonts w:ascii="Times New Roman" w:hAnsi="Times New Roman" w:cs="Times New Roman"/>
        </w:rPr>
        <w:t>(</w:t>
      </w:r>
      <w:r w:rsidRPr="00A079F8">
        <w:rPr>
          <w:rFonts w:ascii="Times New Roman" w:hAnsi="Times New Roman" w:cs="Times New Roman"/>
        </w:rPr>
        <w:t>NC</w:t>
      </w:r>
      <w:r w:rsidR="00321F6A">
        <w:rPr>
          <w:rFonts w:ascii="Times New Roman" w:hAnsi="Times New Roman" w:cs="Times New Roman"/>
        </w:rPr>
        <w:t>)</w:t>
      </w:r>
      <w:r w:rsidRPr="00A079F8">
        <w:rPr>
          <w:rFonts w:ascii="Times New Roman" w:hAnsi="Times New Roman" w:cs="Times New Roman"/>
        </w:rPr>
        <w:t>.</w:t>
      </w:r>
    </w:p>
    <w:p w14:paraId="08E9CF1F" w14:textId="408ED2A4" w:rsidR="00133D50" w:rsidRPr="00A079F8" w:rsidRDefault="00133D50" w:rsidP="00A079F8">
      <w:pPr>
        <w:jc w:val="both"/>
        <w:rPr>
          <w:rFonts w:ascii="Times New Roman" w:hAnsi="Times New Roman" w:cs="Times New Roman"/>
        </w:rPr>
      </w:pPr>
    </w:p>
    <w:p w14:paraId="4233C581" w14:textId="572CBD3B" w:rsidR="00A50801" w:rsidRPr="00A079F8" w:rsidRDefault="00A50801" w:rsidP="00A079F8">
      <w:pPr>
        <w:jc w:val="both"/>
        <w:rPr>
          <w:rFonts w:ascii="Times New Roman" w:hAnsi="Times New Roman" w:cs="Times New Roman"/>
        </w:rPr>
      </w:pPr>
    </w:p>
    <w:p w14:paraId="6A645254" w14:textId="25B74ED0" w:rsidR="00A50801" w:rsidRPr="00A079F8" w:rsidRDefault="00A50801" w:rsidP="00A079F8">
      <w:pPr>
        <w:jc w:val="both"/>
        <w:rPr>
          <w:rFonts w:ascii="Times New Roman" w:hAnsi="Times New Roman" w:cs="Times New Roman"/>
        </w:rPr>
      </w:pPr>
    </w:p>
    <w:p w14:paraId="0457436E" w14:textId="22C2797A" w:rsidR="00A50801" w:rsidRPr="00A079F8" w:rsidRDefault="00A50801" w:rsidP="00A079F8">
      <w:pPr>
        <w:jc w:val="both"/>
        <w:rPr>
          <w:rFonts w:ascii="Times New Roman" w:hAnsi="Times New Roman" w:cs="Times New Roman"/>
        </w:rPr>
      </w:pPr>
    </w:p>
    <w:p w14:paraId="19BAFEBC" w14:textId="35CB3BBA" w:rsidR="00A50801" w:rsidRPr="00A079F8" w:rsidRDefault="00A50801" w:rsidP="00A079F8">
      <w:pPr>
        <w:jc w:val="both"/>
        <w:rPr>
          <w:rFonts w:ascii="Times New Roman" w:hAnsi="Times New Roman" w:cs="Times New Roman"/>
        </w:rPr>
      </w:pPr>
    </w:p>
    <w:p w14:paraId="50BF28B5" w14:textId="5089954C" w:rsidR="00A50801" w:rsidRPr="00A079F8" w:rsidRDefault="00A50801" w:rsidP="00A079F8">
      <w:pPr>
        <w:jc w:val="both"/>
        <w:rPr>
          <w:rFonts w:ascii="Times New Roman" w:hAnsi="Times New Roman" w:cs="Times New Roman"/>
        </w:rPr>
      </w:pPr>
    </w:p>
    <w:p w14:paraId="493173E1" w14:textId="301491AC" w:rsidR="00A50801" w:rsidRDefault="00A50801" w:rsidP="00A079F8">
      <w:pPr>
        <w:jc w:val="both"/>
        <w:rPr>
          <w:rFonts w:ascii="Times New Roman" w:hAnsi="Times New Roman" w:cs="Times New Roman"/>
        </w:rPr>
      </w:pPr>
    </w:p>
    <w:p w14:paraId="20253D37" w14:textId="4FAA36A1" w:rsidR="00A079F8" w:rsidRDefault="00A079F8" w:rsidP="00A079F8">
      <w:pPr>
        <w:jc w:val="both"/>
        <w:rPr>
          <w:rFonts w:ascii="Times New Roman" w:hAnsi="Times New Roman" w:cs="Times New Roman"/>
        </w:rPr>
      </w:pPr>
    </w:p>
    <w:p w14:paraId="4FFE9B8C" w14:textId="75A23AA0" w:rsidR="00A079F8" w:rsidRDefault="00A079F8" w:rsidP="00A079F8">
      <w:pPr>
        <w:jc w:val="both"/>
        <w:rPr>
          <w:rFonts w:ascii="Times New Roman" w:hAnsi="Times New Roman" w:cs="Times New Roman"/>
        </w:rPr>
      </w:pPr>
    </w:p>
    <w:p w14:paraId="6BAFF420" w14:textId="58354DF5" w:rsidR="00A079F8" w:rsidRDefault="00A079F8" w:rsidP="00A079F8">
      <w:pPr>
        <w:jc w:val="both"/>
        <w:rPr>
          <w:rFonts w:ascii="Times New Roman" w:hAnsi="Times New Roman" w:cs="Times New Roman"/>
        </w:rPr>
      </w:pPr>
    </w:p>
    <w:p w14:paraId="0FFCA439" w14:textId="6A34C79E" w:rsidR="00A079F8" w:rsidRDefault="00A079F8" w:rsidP="00A079F8">
      <w:pPr>
        <w:jc w:val="both"/>
        <w:rPr>
          <w:rFonts w:ascii="Times New Roman" w:hAnsi="Times New Roman" w:cs="Times New Roman"/>
        </w:rPr>
      </w:pPr>
    </w:p>
    <w:p w14:paraId="05DAD8FC" w14:textId="37C2F432" w:rsidR="00A079F8" w:rsidRDefault="00A079F8" w:rsidP="00A079F8">
      <w:pPr>
        <w:jc w:val="both"/>
        <w:rPr>
          <w:rFonts w:ascii="Times New Roman" w:hAnsi="Times New Roman" w:cs="Times New Roman"/>
        </w:rPr>
      </w:pPr>
    </w:p>
    <w:p w14:paraId="4D1EE1ED" w14:textId="34CE310B" w:rsidR="00A079F8" w:rsidRDefault="00A079F8" w:rsidP="00A079F8">
      <w:pPr>
        <w:jc w:val="both"/>
        <w:rPr>
          <w:rFonts w:ascii="Times New Roman" w:hAnsi="Times New Roman" w:cs="Times New Roman"/>
        </w:rPr>
      </w:pPr>
    </w:p>
    <w:p w14:paraId="653C34B5" w14:textId="51BEE90E" w:rsidR="00A079F8" w:rsidRDefault="00A079F8" w:rsidP="00A079F8">
      <w:pPr>
        <w:jc w:val="both"/>
        <w:rPr>
          <w:rFonts w:ascii="Times New Roman" w:hAnsi="Times New Roman" w:cs="Times New Roman"/>
        </w:rPr>
      </w:pPr>
    </w:p>
    <w:p w14:paraId="23FFAE1B" w14:textId="22C70A7E" w:rsidR="00A079F8" w:rsidRDefault="00A079F8" w:rsidP="00A079F8">
      <w:pPr>
        <w:jc w:val="both"/>
        <w:rPr>
          <w:rFonts w:ascii="Times New Roman" w:hAnsi="Times New Roman" w:cs="Times New Roman"/>
        </w:rPr>
      </w:pPr>
    </w:p>
    <w:p w14:paraId="48EA3E98" w14:textId="5D70173F" w:rsidR="00A079F8" w:rsidRDefault="00A079F8" w:rsidP="00A079F8">
      <w:pPr>
        <w:jc w:val="both"/>
        <w:rPr>
          <w:rFonts w:ascii="Times New Roman" w:hAnsi="Times New Roman" w:cs="Times New Roman"/>
        </w:rPr>
      </w:pPr>
    </w:p>
    <w:p w14:paraId="3038B769" w14:textId="0AE103BA" w:rsidR="00A079F8" w:rsidRDefault="00A079F8" w:rsidP="00A079F8">
      <w:pPr>
        <w:jc w:val="both"/>
        <w:rPr>
          <w:rFonts w:ascii="Times New Roman" w:hAnsi="Times New Roman" w:cs="Times New Roman"/>
        </w:rPr>
      </w:pPr>
    </w:p>
    <w:p w14:paraId="75589C1B" w14:textId="6369B816" w:rsidR="00A079F8" w:rsidRDefault="00A079F8" w:rsidP="00A079F8">
      <w:pPr>
        <w:jc w:val="both"/>
        <w:rPr>
          <w:rFonts w:ascii="Times New Roman" w:hAnsi="Times New Roman" w:cs="Times New Roman"/>
        </w:rPr>
      </w:pPr>
    </w:p>
    <w:p w14:paraId="69C7FCA1" w14:textId="3833A81F" w:rsidR="00A079F8" w:rsidRDefault="00A079F8" w:rsidP="00A079F8">
      <w:pPr>
        <w:jc w:val="both"/>
        <w:rPr>
          <w:rFonts w:ascii="Times New Roman" w:hAnsi="Times New Roman" w:cs="Times New Roman"/>
        </w:rPr>
      </w:pPr>
    </w:p>
    <w:p w14:paraId="30C57BDD" w14:textId="232D9585" w:rsidR="00A079F8" w:rsidRDefault="00A079F8" w:rsidP="00A079F8">
      <w:pPr>
        <w:jc w:val="both"/>
        <w:rPr>
          <w:rFonts w:ascii="Times New Roman" w:hAnsi="Times New Roman" w:cs="Times New Roman"/>
        </w:rPr>
      </w:pPr>
    </w:p>
    <w:p w14:paraId="26CDC6B1" w14:textId="3F4C30B1" w:rsidR="00A079F8" w:rsidRDefault="00A079F8" w:rsidP="00A079F8">
      <w:pPr>
        <w:jc w:val="both"/>
        <w:rPr>
          <w:rFonts w:ascii="Times New Roman" w:hAnsi="Times New Roman" w:cs="Times New Roman"/>
        </w:rPr>
      </w:pPr>
    </w:p>
    <w:p w14:paraId="68F4DF93" w14:textId="1531EC1D" w:rsidR="00A079F8" w:rsidRDefault="00A079F8" w:rsidP="00A079F8">
      <w:pPr>
        <w:jc w:val="both"/>
        <w:rPr>
          <w:rFonts w:ascii="Times New Roman" w:hAnsi="Times New Roman" w:cs="Times New Roman"/>
        </w:rPr>
      </w:pPr>
    </w:p>
    <w:p w14:paraId="373BC29E" w14:textId="0AA5F614" w:rsidR="00A079F8" w:rsidRDefault="00A079F8" w:rsidP="00A079F8">
      <w:pPr>
        <w:jc w:val="both"/>
        <w:rPr>
          <w:rFonts w:ascii="Times New Roman" w:hAnsi="Times New Roman" w:cs="Times New Roman"/>
        </w:rPr>
      </w:pPr>
    </w:p>
    <w:p w14:paraId="1BDE061B" w14:textId="2F9CED10" w:rsidR="00A079F8" w:rsidRDefault="00A079F8" w:rsidP="00A079F8">
      <w:pPr>
        <w:jc w:val="both"/>
        <w:rPr>
          <w:rFonts w:ascii="Times New Roman" w:hAnsi="Times New Roman" w:cs="Times New Roman"/>
        </w:rPr>
      </w:pPr>
    </w:p>
    <w:p w14:paraId="323F3B95" w14:textId="3EDD8285" w:rsidR="00A079F8" w:rsidRDefault="00A079F8" w:rsidP="00A079F8">
      <w:pPr>
        <w:jc w:val="both"/>
        <w:rPr>
          <w:rFonts w:ascii="Times New Roman" w:hAnsi="Times New Roman" w:cs="Times New Roman"/>
        </w:rPr>
      </w:pPr>
    </w:p>
    <w:p w14:paraId="52E4F56B" w14:textId="34A7E031" w:rsidR="00A079F8" w:rsidRDefault="00A079F8" w:rsidP="00A079F8">
      <w:pPr>
        <w:jc w:val="both"/>
        <w:rPr>
          <w:rFonts w:ascii="Times New Roman" w:hAnsi="Times New Roman" w:cs="Times New Roman"/>
        </w:rPr>
      </w:pPr>
    </w:p>
    <w:p w14:paraId="275074DF" w14:textId="54A043E9" w:rsidR="00A079F8" w:rsidRDefault="00A079F8" w:rsidP="00A079F8">
      <w:pPr>
        <w:jc w:val="both"/>
        <w:rPr>
          <w:rFonts w:ascii="Times New Roman" w:hAnsi="Times New Roman" w:cs="Times New Roman"/>
        </w:rPr>
      </w:pPr>
    </w:p>
    <w:p w14:paraId="235A24A0" w14:textId="543BE5F1" w:rsidR="00A079F8" w:rsidRDefault="00A079F8" w:rsidP="00A079F8">
      <w:pPr>
        <w:jc w:val="both"/>
        <w:rPr>
          <w:rFonts w:ascii="Times New Roman" w:hAnsi="Times New Roman" w:cs="Times New Roman"/>
        </w:rPr>
      </w:pPr>
    </w:p>
    <w:p w14:paraId="18F123E6" w14:textId="77777777" w:rsidR="00A079F8" w:rsidRPr="00A079F8" w:rsidRDefault="00A079F8" w:rsidP="00A079F8">
      <w:pPr>
        <w:jc w:val="both"/>
        <w:rPr>
          <w:rFonts w:ascii="Times New Roman" w:hAnsi="Times New Roman" w:cs="Times New Roman"/>
        </w:rPr>
      </w:pPr>
    </w:p>
    <w:p w14:paraId="29C9E8E6" w14:textId="41F885D6" w:rsidR="00A50801" w:rsidRPr="00A079F8" w:rsidRDefault="00A50801" w:rsidP="00A079F8">
      <w:pPr>
        <w:jc w:val="both"/>
        <w:rPr>
          <w:rFonts w:ascii="Times New Roman" w:hAnsi="Times New Roman" w:cs="Times New Roman"/>
        </w:rPr>
      </w:pPr>
    </w:p>
    <w:p w14:paraId="76334B1D" w14:textId="28D598B7" w:rsidR="00A50801" w:rsidRPr="00A079F8" w:rsidRDefault="00A50801" w:rsidP="00A079F8">
      <w:pPr>
        <w:jc w:val="both"/>
        <w:rPr>
          <w:rFonts w:ascii="Times New Roman" w:hAnsi="Times New Roman" w:cs="Times New Roman"/>
        </w:rPr>
      </w:pPr>
    </w:p>
    <w:p w14:paraId="15A3BF5A" w14:textId="77777777" w:rsidR="00F1186D" w:rsidRPr="00A079F8" w:rsidRDefault="00F1186D" w:rsidP="00A079F8">
      <w:pPr>
        <w:jc w:val="both"/>
        <w:rPr>
          <w:rFonts w:ascii="Times New Roman" w:hAnsi="Times New Roman" w:cs="Times New Roman"/>
        </w:rPr>
      </w:pPr>
    </w:p>
    <w:tbl>
      <w:tblPr>
        <w:tblW w:w="8383" w:type="dxa"/>
        <w:tblBorders>
          <w:top w:val="single" w:sz="4" w:space="0" w:color="auto"/>
          <w:bottom w:val="single" w:sz="4" w:space="0" w:color="auto"/>
        </w:tblBorders>
        <w:tblLook w:val="04A0" w:firstRow="1" w:lastRow="0" w:firstColumn="1" w:lastColumn="0" w:noHBand="0" w:noVBand="1"/>
      </w:tblPr>
      <w:tblGrid>
        <w:gridCol w:w="5051"/>
        <w:gridCol w:w="1656"/>
        <w:gridCol w:w="1676"/>
      </w:tblGrid>
      <w:tr w:rsidR="008215DF" w:rsidRPr="00A079F8" w14:paraId="0DFF8F13" w14:textId="77777777" w:rsidTr="00F1186D">
        <w:trPr>
          <w:trHeight w:val="310"/>
        </w:trPr>
        <w:tc>
          <w:tcPr>
            <w:tcW w:w="5051" w:type="dxa"/>
            <w:tcBorders>
              <w:top w:val="single" w:sz="4" w:space="0" w:color="auto"/>
              <w:bottom w:val="single" w:sz="4" w:space="0" w:color="auto"/>
            </w:tcBorders>
            <w:shd w:val="clear" w:color="auto" w:fill="auto"/>
            <w:noWrap/>
            <w:vAlign w:val="bottom"/>
            <w:hideMark/>
          </w:tcPr>
          <w:p w14:paraId="2C9A8445" w14:textId="77777777" w:rsidR="00F1186D" w:rsidRPr="00A079F8" w:rsidRDefault="00F1186D" w:rsidP="00A079F8">
            <w:pPr>
              <w:jc w:val="both"/>
              <w:rPr>
                <w:rFonts w:ascii="Times New Roman" w:eastAsia="等线" w:hAnsi="Times New Roman" w:cs="Times New Roman"/>
                <w:b/>
                <w:bCs/>
              </w:rPr>
            </w:pPr>
            <w:r w:rsidRPr="00A079F8">
              <w:rPr>
                <w:rFonts w:ascii="Times New Roman" w:eastAsia="等线" w:hAnsi="Times New Roman" w:cs="Times New Roman"/>
                <w:b/>
                <w:bCs/>
              </w:rPr>
              <w:t xml:space="preserve">Parameter </w:t>
            </w:r>
          </w:p>
        </w:tc>
        <w:tc>
          <w:tcPr>
            <w:tcW w:w="1656" w:type="dxa"/>
            <w:tcBorders>
              <w:top w:val="single" w:sz="4" w:space="0" w:color="auto"/>
              <w:bottom w:val="single" w:sz="4" w:space="0" w:color="auto"/>
            </w:tcBorders>
            <w:shd w:val="clear" w:color="auto" w:fill="auto"/>
            <w:noWrap/>
            <w:vAlign w:val="bottom"/>
            <w:hideMark/>
          </w:tcPr>
          <w:p w14:paraId="3ED1188B" w14:textId="77777777" w:rsidR="00F1186D" w:rsidRPr="00A079F8" w:rsidRDefault="00F1186D" w:rsidP="00A079F8">
            <w:pPr>
              <w:jc w:val="both"/>
              <w:rPr>
                <w:rFonts w:ascii="Times New Roman" w:eastAsia="等线" w:hAnsi="Times New Roman" w:cs="Times New Roman"/>
                <w:b/>
                <w:bCs/>
              </w:rPr>
            </w:pPr>
            <w:r w:rsidRPr="00A079F8">
              <w:rPr>
                <w:rFonts w:ascii="Times New Roman" w:eastAsia="等线" w:hAnsi="Times New Roman" w:cs="Times New Roman"/>
                <w:b/>
                <w:bCs/>
              </w:rPr>
              <w:t>AD</w:t>
            </w:r>
          </w:p>
        </w:tc>
        <w:tc>
          <w:tcPr>
            <w:tcW w:w="1676" w:type="dxa"/>
            <w:tcBorders>
              <w:top w:val="single" w:sz="4" w:space="0" w:color="auto"/>
              <w:bottom w:val="single" w:sz="4" w:space="0" w:color="auto"/>
            </w:tcBorders>
            <w:shd w:val="clear" w:color="auto" w:fill="auto"/>
            <w:noWrap/>
            <w:vAlign w:val="bottom"/>
            <w:hideMark/>
          </w:tcPr>
          <w:p w14:paraId="76A75F4A" w14:textId="77777777" w:rsidR="00F1186D" w:rsidRPr="00A079F8" w:rsidRDefault="00F1186D" w:rsidP="00A079F8">
            <w:pPr>
              <w:jc w:val="both"/>
              <w:rPr>
                <w:rFonts w:ascii="Times New Roman" w:eastAsia="等线" w:hAnsi="Times New Roman" w:cs="Times New Roman"/>
                <w:b/>
                <w:bCs/>
              </w:rPr>
            </w:pPr>
            <w:r w:rsidRPr="00A079F8">
              <w:rPr>
                <w:rFonts w:ascii="Times New Roman" w:eastAsia="等线" w:hAnsi="Times New Roman" w:cs="Times New Roman"/>
                <w:b/>
                <w:bCs/>
              </w:rPr>
              <w:t>NC</w:t>
            </w:r>
          </w:p>
        </w:tc>
      </w:tr>
      <w:tr w:rsidR="008215DF" w:rsidRPr="00A079F8" w14:paraId="7464496A" w14:textId="77777777" w:rsidTr="00F1186D">
        <w:trPr>
          <w:trHeight w:val="310"/>
        </w:trPr>
        <w:tc>
          <w:tcPr>
            <w:tcW w:w="5051" w:type="dxa"/>
            <w:tcBorders>
              <w:top w:val="single" w:sz="4" w:space="0" w:color="auto"/>
            </w:tcBorders>
            <w:shd w:val="clear" w:color="auto" w:fill="auto"/>
            <w:noWrap/>
            <w:vAlign w:val="bottom"/>
            <w:hideMark/>
          </w:tcPr>
          <w:p w14:paraId="202082AD"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Estimated Number of Cells</w:t>
            </w:r>
          </w:p>
        </w:tc>
        <w:tc>
          <w:tcPr>
            <w:tcW w:w="1656" w:type="dxa"/>
            <w:tcBorders>
              <w:top w:val="single" w:sz="4" w:space="0" w:color="auto"/>
            </w:tcBorders>
            <w:shd w:val="clear" w:color="auto" w:fill="auto"/>
            <w:noWrap/>
            <w:vAlign w:val="bottom"/>
            <w:hideMark/>
          </w:tcPr>
          <w:p w14:paraId="1A41F839"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23,361</w:t>
            </w:r>
          </w:p>
        </w:tc>
        <w:tc>
          <w:tcPr>
            <w:tcW w:w="1676" w:type="dxa"/>
            <w:tcBorders>
              <w:top w:val="single" w:sz="4" w:space="0" w:color="auto"/>
            </w:tcBorders>
            <w:shd w:val="clear" w:color="auto" w:fill="auto"/>
            <w:noWrap/>
            <w:vAlign w:val="bottom"/>
            <w:hideMark/>
          </w:tcPr>
          <w:p w14:paraId="6FDC6038"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13,744</w:t>
            </w:r>
          </w:p>
        </w:tc>
      </w:tr>
      <w:tr w:rsidR="008215DF" w:rsidRPr="00A079F8" w14:paraId="1261B1E0" w14:textId="77777777" w:rsidTr="00F1186D">
        <w:trPr>
          <w:trHeight w:val="310"/>
        </w:trPr>
        <w:tc>
          <w:tcPr>
            <w:tcW w:w="5051" w:type="dxa"/>
            <w:shd w:val="clear" w:color="auto" w:fill="auto"/>
            <w:noWrap/>
            <w:vAlign w:val="bottom"/>
            <w:hideMark/>
          </w:tcPr>
          <w:p w14:paraId="46615820"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Fraction Reads in Cells</w:t>
            </w:r>
          </w:p>
        </w:tc>
        <w:tc>
          <w:tcPr>
            <w:tcW w:w="1656" w:type="dxa"/>
            <w:shd w:val="clear" w:color="auto" w:fill="auto"/>
            <w:noWrap/>
            <w:vAlign w:val="bottom"/>
            <w:hideMark/>
          </w:tcPr>
          <w:p w14:paraId="1F7E9DC4"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96.60%</w:t>
            </w:r>
          </w:p>
        </w:tc>
        <w:tc>
          <w:tcPr>
            <w:tcW w:w="1676" w:type="dxa"/>
            <w:shd w:val="clear" w:color="auto" w:fill="auto"/>
            <w:noWrap/>
            <w:vAlign w:val="bottom"/>
            <w:hideMark/>
          </w:tcPr>
          <w:p w14:paraId="57772F62"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94.50%</w:t>
            </w:r>
          </w:p>
        </w:tc>
      </w:tr>
      <w:tr w:rsidR="008215DF" w:rsidRPr="00A079F8" w14:paraId="2E4719A3" w14:textId="77777777" w:rsidTr="00F1186D">
        <w:trPr>
          <w:trHeight w:val="310"/>
        </w:trPr>
        <w:tc>
          <w:tcPr>
            <w:tcW w:w="5051" w:type="dxa"/>
            <w:shd w:val="clear" w:color="auto" w:fill="auto"/>
            <w:noWrap/>
            <w:vAlign w:val="bottom"/>
            <w:hideMark/>
          </w:tcPr>
          <w:p w14:paraId="48F187BC"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Mean Reads per Cell</w:t>
            </w:r>
          </w:p>
        </w:tc>
        <w:tc>
          <w:tcPr>
            <w:tcW w:w="1656" w:type="dxa"/>
            <w:shd w:val="clear" w:color="auto" w:fill="auto"/>
            <w:noWrap/>
            <w:vAlign w:val="bottom"/>
            <w:hideMark/>
          </w:tcPr>
          <w:p w14:paraId="74F11B53"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71,439</w:t>
            </w:r>
          </w:p>
        </w:tc>
        <w:tc>
          <w:tcPr>
            <w:tcW w:w="1676" w:type="dxa"/>
            <w:shd w:val="clear" w:color="auto" w:fill="auto"/>
            <w:noWrap/>
            <w:vAlign w:val="bottom"/>
            <w:hideMark/>
          </w:tcPr>
          <w:p w14:paraId="60B22BCC"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82,389</w:t>
            </w:r>
          </w:p>
        </w:tc>
      </w:tr>
      <w:tr w:rsidR="008215DF" w:rsidRPr="00A079F8" w14:paraId="30C3C85B" w14:textId="77777777" w:rsidTr="00F1186D">
        <w:trPr>
          <w:trHeight w:val="310"/>
        </w:trPr>
        <w:tc>
          <w:tcPr>
            <w:tcW w:w="5051" w:type="dxa"/>
            <w:shd w:val="clear" w:color="auto" w:fill="auto"/>
            <w:noWrap/>
            <w:vAlign w:val="bottom"/>
            <w:hideMark/>
          </w:tcPr>
          <w:p w14:paraId="78AF4499"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Median Genes per Cell</w:t>
            </w:r>
          </w:p>
        </w:tc>
        <w:tc>
          <w:tcPr>
            <w:tcW w:w="1656" w:type="dxa"/>
            <w:shd w:val="clear" w:color="auto" w:fill="auto"/>
            <w:noWrap/>
            <w:vAlign w:val="bottom"/>
            <w:hideMark/>
          </w:tcPr>
          <w:p w14:paraId="76E79F3C"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1,508</w:t>
            </w:r>
          </w:p>
        </w:tc>
        <w:tc>
          <w:tcPr>
            <w:tcW w:w="1676" w:type="dxa"/>
            <w:shd w:val="clear" w:color="auto" w:fill="auto"/>
            <w:noWrap/>
            <w:vAlign w:val="bottom"/>
            <w:hideMark/>
          </w:tcPr>
          <w:p w14:paraId="2ED4B22A"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1,191</w:t>
            </w:r>
          </w:p>
        </w:tc>
      </w:tr>
      <w:tr w:rsidR="008215DF" w:rsidRPr="00A079F8" w14:paraId="2B97BA0D" w14:textId="77777777" w:rsidTr="00F1186D">
        <w:trPr>
          <w:trHeight w:val="310"/>
        </w:trPr>
        <w:tc>
          <w:tcPr>
            <w:tcW w:w="5051" w:type="dxa"/>
            <w:shd w:val="clear" w:color="auto" w:fill="auto"/>
            <w:noWrap/>
            <w:vAlign w:val="bottom"/>
            <w:hideMark/>
          </w:tcPr>
          <w:p w14:paraId="61EA0F64"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Total Genes Detected</w:t>
            </w:r>
          </w:p>
        </w:tc>
        <w:tc>
          <w:tcPr>
            <w:tcW w:w="1656" w:type="dxa"/>
            <w:shd w:val="clear" w:color="auto" w:fill="auto"/>
            <w:noWrap/>
            <w:vAlign w:val="bottom"/>
            <w:hideMark/>
          </w:tcPr>
          <w:p w14:paraId="6B5D6257"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20,986</w:t>
            </w:r>
          </w:p>
        </w:tc>
        <w:tc>
          <w:tcPr>
            <w:tcW w:w="1676" w:type="dxa"/>
            <w:shd w:val="clear" w:color="auto" w:fill="auto"/>
            <w:noWrap/>
            <w:vAlign w:val="bottom"/>
            <w:hideMark/>
          </w:tcPr>
          <w:p w14:paraId="78929CD6"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19,452</w:t>
            </w:r>
          </w:p>
        </w:tc>
      </w:tr>
      <w:tr w:rsidR="008215DF" w:rsidRPr="00A079F8" w14:paraId="56891006" w14:textId="77777777" w:rsidTr="00F1186D">
        <w:trPr>
          <w:trHeight w:val="310"/>
        </w:trPr>
        <w:tc>
          <w:tcPr>
            <w:tcW w:w="5051" w:type="dxa"/>
            <w:shd w:val="clear" w:color="auto" w:fill="auto"/>
            <w:noWrap/>
            <w:vAlign w:val="bottom"/>
            <w:hideMark/>
          </w:tcPr>
          <w:p w14:paraId="76C94562"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Median UMI Counts per Cell</w:t>
            </w:r>
          </w:p>
        </w:tc>
        <w:tc>
          <w:tcPr>
            <w:tcW w:w="1656" w:type="dxa"/>
            <w:shd w:val="clear" w:color="auto" w:fill="auto"/>
            <w:noWrap/>
            <w:vAlign w:val="bottom"/>
            <w:hideMark/>
          </w:tcPr>
          <w:p w14:paraId="2277B771"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4,281</w:t>
            </w:r>
          </w:p>
        </w:tc>
        <w:tc>
          <w:tcPr>
            <w:tcW w:w="1676" w:type="dxa"/>
            <w:shd w:val="clear" w:color="auto" w:fill="auto"/>
            <w:noWrap/>
            <w:vAlign w:val="bottom"/>
            <w:hideMark/>
          </w:tcPr>
          <w:p w14:paraId="65C520D2"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3,232</w:t>
            </w:r>
          </w:p>
        </w:tc>
      </w:tr>
      <w:tr w:rsidR="008215DF" w:rsidRPr="00A079F8" w14:paraId="20DCEEDF" w14:textId="77777777" w:rsidTr="00F1186D">
        <w:trPr>
          <w:trHeight w:val="310"/>
        </w:trPr>
        <w:tc>
          <w:tcPr>
            <w:tcW w:w="5051" w:type="dxa"/>
            <w:shd w:val="clear" w:color="auto" w:fill="auto"/>
            <w:noWrap/>
            <w:vAlign w:val="bottom"/>
            <w:hideMark/>
          </w:tcPr>
          <w:p w14:paraId="63389A0F"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Number of Reads</w:t>
            </w:r>
          </w:p>
        </w:tc>
        <w:tc>
          <w:tcPr>
            <w:tcW w:w="1656" w:type="dxa"/>
            <w:shd w:val="clear" w:color="auto" w:fill="auto"/>
            <w:noWrap/>
            <w:vAlign w:val="bottom"/>
            <w:hideMark/>
          </w:tcPr>
          <w:p w14:paraId="0D7B1029"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1,668,876,643</w:t>
            </w:r>
          </w:p>
        </w:tc>
        <w:tc>
          <w:tcPr>
            <w:tcW w:w="1676" w:type="dxa"/>
            <w:shd w:val="clear" w:color="auto" w:fill="auto"/>
            <w:noWrap/>
            <w:vAlign w:val="bottom"/>
            <w:hideMark/>
          </w:tcPr>
          <w:p w14:paraId="4527BF26"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1,132,355,273</w:t>
            </w:r>
          </w:p>
        </w:tc>
      </w:tr>
      <w:tr w:rsidR="008215DF" w:rsidRPr="00A079F8" w14:paraId="0BBA0C84" w14:textId="77777777" w:rsidTr="00F1186D">
        <w:trPr>
          <w:trHeight w:val="310"/>
        </w:trPr>
        <w:tc>
          <w:tcPr>
            <w:tcW w:w="5051" w:type="dxa"/>
            <w:shd w:val="clear" w:color="auto" w:fill="auto"/>
            <w:noWrap/>
            <w:vAlign w:val="bottom"/>
            <w:hideMark/>
          </w:tcPr>
          <w:p w14:paraId="56C4A139"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Valid Barcodes</w:t>
            </w:r>
          </w:p>
        </w:tc>
        <w:tc>
          <w:tcPr>
            <w:tcW w:w="1656" w:type="dxa"/>
            <w:shd w:val="clear" w:color="auto" w:fill="auto"/>
            <w:noWrap/>
            <w:vAlign w:val="bottom"/>
            <w:hideMark/>
          </w:tcPr>
          <w:p w14:paraId="5069FB19"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85.30%</w:t>
            </w:r>
          </w:p>
        </w:tc>
        <w:tc>
          <w:tcPr>
            <w:tcW w:w="1676" w:type="dxa"/>
            <w:shd w:val="clear" w:color="auto" w:fill="auto"/>
            <w:noWrap/>
            <w:vAlign w:val="bottom"/>
            <w:hideMark/>
          </w:tcPr>
          <w:p w14:paraId="0CD2BD6F"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66.10%</w:t>
            </w:r>
          </w:p>
        </w:tc>
      </w:tr>
      <w:tr w:rsidR="008215DF" w:rsidRPr="00A079F8" w14:paraId="3DCBC396" w14:textId="77777777" w:rsidTr="00F1186D">
        <w:trPr>
          <w:trHeight w:val="310"/>
        </w:trPr>
        <w:tc>
          <w:tcPr>
            <w:tcW w:w="5051" w:type="dxa"/>
            <w:shd w:val="clear" w:color="auto" w:fill="auto"/>
            <w:noWrap/>
            <w:vAlign w:val="bottom"/>
            <w:hideMark/>
          </w:tcPr>
          <w:p w14:paraId="7B7ED879"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Valid UMIs</w:t>
            </w:r>
          </w:p>
        </w:tc>
        <w:tc>
          <w:tcPr>
            <w:tcW w:w="1656" w:type="dxa"/>
            <w:shd w:val="clear" w:color="auto" w:fill="auto"/>
            <w:noWrap/>
            <w:vAlign w:val="bottom"/>
            <w:hideMark/>
          </w:tcPr>
          <w:p w14:paraId="4C43A6D2"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99.90%</w:t>
            </w:r>
          </w:p>
        </w:tc>
        <w:tc>
          <w:tcPr>
            <w:tcW w:w="1676" w:type="dxa"/>
            <w:shd w:val="clear" w:color="auto" w:fill="auto"/>
            <w:noWrap/>
            <w:vAlign w:val="bottom"/>
            <w:hideMark/>
          </w:tcPr>
          <w:p w14:paraId="5A63B2B6"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100.00%</w:t>
            </w:r>
          </w:p>
        </w:tc>
      </w:tr>
      <w:tr w:rsidR="008215DF" w:rsidRPr="00A079F8" w14:paraId="0FAE405B" w14:textId="77777777" w:rsidTr="00F1186D">
        <w:trPr>
          <w:trHeight w:val="310"/>
        </w:trPr>
        <w:tc>
          <w:tcPr>
            <w:tcW w:w="5051" w:type="dxa"/>
            <w:shd w:val="clear" w:color="auto" w:fill="auto"/>
            <w:noWrap/>
            <w:vAlign w:val="bottom"/>
            <w:hideMark/>
          </w:tcPr>
          <w:p w14:paraId="4D1B38AB"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Sequencing Saturation</w:t>
            </w:r>
          </w:p>
        </w:tc>
        <w:tc>
          <w:tcPr>
            <w:tcW w:w="1656" w:type="dxa"/>
            <w:shd w:val="clear" w:color="auto" w:fill="auto"/>
            <w:noWrap/>
            <w:vAlign w:val="bottom"/>
            <w:hideMark/>
          </w:tcPr>
          <w:p w14:paraId="2859D688"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88.70%</w:t>
            </w:r>
          </w:p>
        </w:tc>
        <w:tc>
          <w:tcPr>
            <w:tcW w:w="1676" w:type="dxa"/>
            <w:shd w:val="clear" w:color="auto" w:fill="auto"/>
            <w:noWrap/>
            <w:vAlign w:val="bottom"/>
            <w:hideMark/>
          </w:tcPr>
          <w:p w14:paraId="1987F427"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83.80%</w:t>
            </w:r>
          </w:p>
        </w:tc>
      </w:tr>
      <w:tr w:rsidR="008215DF" w:rsidRPr="00A079F8" w14:paraId="07F032B2" w14:textId="77777777" w:rsidTr="00F1186D">
        <w:trPr>
          <w:trHeight w:val="310"/>
        </w:trPr>
        <w:tc>
          <w:tcPr>
            <w:tcW w:w="5051" w:type="dxa"/>
            <w:shd w:val="clear" w:color="auto" w:fill="auto"/>
            <w:noWrap/>
            <w:vAlign w:val="bottom"/>
            <w:hideMark/>
          </w:tcPr>
          <w:p w14:paraId="2AE7A1C6"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Q30 Bases in Barcode</w:t>
            </w:r>
          </w:p>
        </w:tc>
        <w:tc>
          <w:tcPr>
            <w:tcW w:w="1656" w:type="dxa"/>
            <w:shd w:val="clear" w:color="auto" w:fill="auto"/>
            <w:noWrap/>
            <w:vAlign w:val="bottom"/>
            <w:hideMark/>
          </w:tcPr>
          <w:p w14:paraId="1336040C"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96.70%</w:t>
            </w:r>
          </w:p>
        </w:tc>
        <w:tc>
          <w:tcPr>
            <w:tcW w:w="1676" w:type="dxa"/>
            <w:shd w:val="clear" w:color="auto" w:fill="auto"/>
            <w:noWrap/>
            <w:vAlign w:val="bottom"/>
            <w:hideMark/>
          </w:tcPr>
          <w:p w14:paraId="1A45EF0B"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95.80%</w:t>
            </w:r>
          </w:p>
        </w:tc>
      </w:tr>
      <w:tr w:rsidR="008215DF" w:rsidRPr="00A079F8" w14:paraId="0713201D" w14:textId="77777777" w:rsidTr="00F1186D">
        <w:trPr>
          <w:trHeight w:val="310"/>
        </w:trPr>
        <w:tc>
          <w:tcPr>
            <w:tcW w:w="5051" w:type="dxa"/>
            <w:shd w:val="clear" w:color="auto" w:fill="auto"/>
            <w:noWrap/>
            <w:vAlign w:val="bottom"/>
            <w:hideMark/>
          </w:tcPr>
          <w:p w14:paraId="24D584E6"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Q30 Bases in RNA Read</w:t>
            </w:r>
          </w:p>
        </w:tc>
        <w:tc>
          <w:tcPr>
            <w:tcW w:w="1656" w:type="dxa"/>
            <w:shd w:val="clear" w:color="auto" w:fill="auto"/>
            <w:noWrap/>
            <w:vAlign w:val="bottom"/>
            <w:hideMark/>
          </w:tcPr>
          <w:p w14:paraId="2E5821CE"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94.30%</w:t>
            </w:r>
          </w:p>
        </w:tc>
        <w:tc>
          <w:tcPr>
            <w:tcW w:w="1676" w:type="dxa"/>
            <w:shd w:val="clear" w:color="auto" w:fill="auto"/>
            <w:noWrap/>
            <w:vAlign w:val="bottom"/>
            <w:hideMark/>
          </w:tcPr>
          <w:p w14:paraId="0615A2CC"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93.00%</w:t>
            </w:r>
          </w:p>
        </w:tc>
      </w:tr>
      <w:tr w:rsidR="008215DF" w:rsidRPr="00A079F8" w14:paraId="14CC55BF" w14:textId="77777777" w:rsidTr="00F1186D">
        <w:trPr>
          <w:trHeight w:val="310"/>
        </w:trPr>
        <w:tc>
          <w:tcPr>
            <w:tcW w:w="5051" w:type="dxa"/>
            <w:shd w:val="clear" w:color="auto" w:fill="auto"/>
            <w:noWrap/>
            <w:vAlign w:val="bottom"/>
            <w:hideMark/>
          </w:tcPr>
          <w:p w14:paraId="03C3AE43"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Q30 Bases in RNA Read 2</w:t>
            </w:r>
          </w:p>
        </w:tc>
        <w:tc>
          <w:tcPr>
            <w:tcW w:w="1656" w:type="dxa"/>
            <w:shd w:val="clear" w:color="auto" w:fill="auto"/>
            <w:noWrap/>
            <w:vAlign w:val="bottom"/>
            <w:hideMark/>
          </w:tcPr>
          <w:p w14:paraId="0500FCE3"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91.90%</w:t>
            </w:r>
          </w:p>
        </w:tc>
        <w:tc>
          <w:tcPr>
            <w:tcW w:w="1676" w:type="dxa"/>
            <w:shd w:val="clear" w:color="auto" w:fill="auto"/>
            <w:noWrap/>
            <w:vAlign w:val="bottom"/>
            <w:hideMark/>
          </w:tcPr>
          <w:p w14:paraId="11F23AF4"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91.20%</w:t>
            </w:r>
          </w:p>
        </w:tc>
      </w:tr>
      <w:tr w:rsidR="008215DF" w:rsidRPr="00A079F8" w14:paraId="53687A58" w14:textId="77777777" w:rsidTr="00F1186D">
        <w:trPr>
          <w:trHeight w:val="310"/>
        </w:trPr>
        <w:tc>
          <w:tcPr>
            <w:tcW w:w="5051" w:type="dxa"/>
            <w:shd w:val="clear" w:color="auto" w:fill="auto"/>
            <w:noWrap/>
            <w:vAlign w:val="bottom"/>
            <w:hideMark/>
          </w:tcPr>
          <w:p w14:paraId="7E022F37"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Q30 Bases in UMI</w:t>
            </w:r>
          </w:p>
        </w:tc>
        <w:tc>
          <w:tcPr>
            <w:tcW w:w="1656" w:type="dxa"/>
            <w:shd w:val="clear" w:color="auto" w:fill="auto"/>
            <w:noWrap/>
            <w:vAlign w:val="bottom"/>
            <w:hideMark/>
          </w:tcPr>
          <w:p w14:paraId="34DA3EFA"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96.20%</w:t>
            </w:r>
          </w:p>
        </w:tc>
        <w:tc>
          <w:tcPr>
            <w:tcW w:w="1676" w:type="dxa"/>
            <w:shd w:val="clear" w:color="auto" w:fill="auto"/>
            <w:noWrap/>
            <w:vAlign w:val="bottom"/>
            <w:hideMark/>
          </w:tcPr>
          <w:p w14:paraId="33AEC92C"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95.30%</w:t>
            </w:r>
          </w:p>
        </w:tc>
      </w:tr>
      <w:tr w:rsidR="008215DF" w:rsidRPr="00A079F8" w14:paraId="03D3C062" w14:textId="77777777" w:rsidTr="00F1186D">
        <w:trPr>
          <w:trHeight w:val="310"/>
        </w:trPr>
        <w:tc>
          <w:tcPr>
            <w:tcW w:w="5051" w:type="dxa"/>
            <w:shd w:val="clear" w:color="auto" w:fill="auto"/>
            <w:noWrap/>
            <w:vAlign w:val="bottom"/>
            <w:hideMark/>
          </w:tcPr>
          <w:p w14:paraId="6A2A683E"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Reads Mapped to Genome</w:t>
            </w:r>
          </w:p>
        </w:tc>
        <w:tc>
          <w:tcPr>
            <w:tcW w:w="1656" w:type="dxa"/>
            <w:shd w:val="clear" w:color="auto" w:fill="auto"/>
            <w:noWrap/>
            <w:vAlign w:val="bottom"/>
            <w:hideMark/>
          </w:tcPr>
          <w:p w14:paraId="77EE1066"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94.20%</w:t>
            </w:r>
          </w:p>
        </w:tc>
        <w:tc>
          <w:tcPr>
            <w:tcW w:w="1676" w:type="dxa"/>
            <w:shd w:val="clear" w:color="auto" w:fill="auto"/>
            <w:noWrap/>
            <w:vAlign w:val="bottom"/>
            <w:hideMark/>
          </w:tcPr>
          <w:p w14:paraId="02F81F41"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94.40%</w:t>
            </w:r>
          </w:p>
        </w:tc>
      </w:tr>
      <w:tr w:rsidR="008215DF" w:rsidRPr="00A079F8" w14:paraId="13B669FB" w14:textId="77777777" w:rsidTr="00F1186D">
        <w:trPr>
          <w:trHeight w:val="310"/>
        </w:trPr>
        <w:tc>
          <w:tcPr>
            <w:tcW w:w="5051" w:type="dxa"/>
            <w:shd w:val="clear" w:color="auto" w:fill="auto"/>
            <w:noWrap/>
            <w:vAlign w:val="bottom"/>
            <w:hideMark/>
          </w:tcPr>
          <w:p w14:paraId="6D8812D1"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Reads Mapped Confidently to Genome</w:t>
            </w:r>
          </w:p>
        </w:tc>
        <w:tc>
          <w:tcPr>
            <w:tcW w:w="1656" w:type="dxa"/>
            <w:shd w:val="clear" w:color="auto" w:fill="auto"/>
            <w:noWrap/>
            <w:vAlign w:val="bottom"/>
            <w:hideMark/>
          </w:tcPr>
          <w:p w14:paraId="1846DAFF"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82.80%</w:t>
            </w:r>
          </w:p>
        </w:tc>
        <w:tc>
          <w:tcPr>
            <w:tcW w:w="1676" w:type="dxa"/>
            <w:shd w:val="clear" w:color="auto" w:fill="auto"/>
            <w:noWrap/>
            <w:vAlign w:val="bottom"/>
            <w:hideMark/>
          </w:tcPr>
          <w:p w14:paraId="714C35BC"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68.50%</w:t>
            </w:r>
          </w:p>
        </w:tc>
      </w:tr>
      <w:tr w:rsidR="008215DF" w:rsidRPr="00A079F8" w14:paraId="56CAA9EE" w14:textId="77777777" w:rsidTr="00F1186D">
        <w:trPr>
          <w:trHeight w:val="310"/>
        </w:trPr>
        <w:tc>
          <w:tcPr>
            <w:tcW w:w="5051" w:type="dxa"/>
            <w:shd w:val="clear" w:color="auto" w:fill="auto"/>
            <w:noWrap/>
            <w:vAlign w:val="bottom"/>
            <w:hideMark/>
          </w:tcPr>
          <w:p w14:paraId="580C7F40"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Reads Mapped Confidently to Intergenic Regions</w:t>
            </w:r>
          </w:p>
        </w:tc>
        <w:tc>
          <w:tcPr>
            <w:tcW w:w="1656" w:type="dxa"/>
            <w:shd w:val="clear" w:color="auto" w:fill="auto"/>
            <w:noWrap/>
            <w:vAlign w:val="bottom"/>
            <w:hideMark/>
          </w:tcPr>
          <w:p w14:paraId="727A9583"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8.50%</w:t>
            </w:r>
          </w:p>
        </w:tc>
        <w:tc>
          <w:tcPr>
            <w:tcW w:w="1676" w:type="dxa"/>
            <w:shd w:val="clear" w:color="auto" w:fill="auto"/>
            <w:noWrap/>
            <w:vAlign w:val="bottom"/>
            <w:hideMark/>
          </w:tcPr>
          <w:p w14:paraId="63C6A591"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18.00%</w:t>
            </w:r>
          </w:p>
        </w:tc>
      </w:tr>
      <w:tr w:rsidR="008215DF" w:rsidRPr="00A079F8" w14:paraId="5F3C48CB" w14:textId="77777777" w:rsidTr="00F1186D">
        <w:trPr>
          <w:trHeight w:val="310"/>
        </w:trPr>
        <w:tc>
          <w:tcPr>
            <w:tcW w:w="5051" w:type="dxa"/>
            <w:shd w:val="clear" w:color="auto" w:fill="auto"/>
            <w:noWrap/>
            <w:vAlign w:val="bottom"/>
            <w:hideMark/>
          </w:tcPr>
          <w:p w14:paraId="37E5EBC6"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Reads Mapped Confidently to Intronic Regions</w:t>
            </w:r>
          </w:p>
        </w:tc>
        <w:tc>
          <w:tcPr>
            <w:tcW w:w="1656" w:type="dxa"/>
            <w:shd w:val="clear" w:color="auto" w:fill="auto"/>
            <w:noWrap/>
            <w:vAlign w:val="bottom"/>
            <w:hideMark/>
          </w:tcPr>
          <w:p w14:paraId="0A92DC61"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8.70%</w:t>
            </w:r>
          </w:p>
        </w:tc>
        <w:tc>
          <w:tcPr>
            <w:tcW w:w="1676" w:type="dxa"/>
            <w:shd w:val="clear" w:color="auto" w:fill="auto"/>
            <w:noWrap/>
            <w:vAlign w:val="bottom"/>
            <w:hideMark/>
          </w:tcPr>
          <w:p w14:paraId="3F1D39B9"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7.10%</w:t>
            </w:r>
          </w:p>
        </w:tc>
      </w:tr>
      <w:tr w:rsidR="008215DF" w:rsidRPr="00A079F8" w14:paraId="0B505E30" w14:textId="77777777" w:rsidTr="00F1186D">
        <w:trPr>
          <w:trHeight w:val="310"/>
        </w:trPr>
        <w:tc>
          <w:tcPr>
            <w:tcW w:w="5051" w:type="dxa"/>
            <w:shd w:val="clear" w:color="auto" w:fill="auto"/>
            <w:noWrap/>
            <w:vAlign w:val="bottom"/>
            <w:hideMark/>
          </w:tcPr>
          <w:p w14:paraId="26C184BD"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Reads Mapped Confidently to Exonic Regions</w:t>
            </w:r>
          </w:p>
        </w:tc>
        <w:tc>
          <w:tcPr>
            <w:tcW w:w="1656" w:type="dxa"/>
            <w:shd w:val="clear" w:color="auto" w:fill="auto"/>
            <w:noWrap/>
            <w:vAlign w:val="bottom"/>
            <w:hideMark/>
          </w:tcPr>
          <w:p w14:paraId="690E1D33"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68.00%</w:t>
            </w:r>
          </w:p>
        </w:tc>
        <w:tc>
          <w:tcPr>
            <w:tcW w:w="1676" w:type="dxa"/>
            <w:shd w:val="clear" w:color="auto" w:fill="auto"/>
            <w:noWrap/>
            <w:vAlign w:val="bottom"/>
            <w:hideMark/>
          </w:tcPr>
          <w:p w14:paraId="5D8325DC"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45.20%</w:t>
            </w:r>
          </w:p>
        </w:tc>
      </w:tr>
      <w:tr w:rsidR="008215DF" w:rsidRPr="00A079F8" w14:paraId="238B2DF4" w14:textId="77777777" w:rsidTr="00F1186D">
        <w:trPr>
          <w:trHeight w:val="310"/>
        </w:trPr>
        <w:tc>
          <w:tcPr>
            <w:tcW w:w="5051" w:type="dxa"/>
            <w:shd w:val="clear" w:color="auto" w:fill="auto"/>
            <w:noWrap/>
            <w:vAlign w:val="bottom"/>
            <w:hideMark/>
          </w:tcPr>
          <w:p w14:paraId="253A152E"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Reads Mapped Confidently to Transcriptome</w:t>
            </w:r>
          </w:p>
        </w:tc>
        <w:tc>
          <w:tcPr>
            <w:tcW w:w="1656" w:type="dxa"/>
            <w:shd w:val="clear" w:color="auto" w:fill="auto"/>
            <w:noWrap/>
            <w:vAlign w:val="bottom"/>
            <w:hideMark/>
          </w:tcPr>
          <w:p w14:paraId="404B52F6"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58.30%</w:t>
            </w:r>
          </w:p>
        </w:tc>
        <w:tc>
          <w:tcPr>
            <w:tcW w:w="1676" w:type="dxa"/>
            <w:shd w:val="clear" w:color="auto" w:fill="auto"/>
            <w:noWrap/>
            <w:vAlign w:val="bottom"/>
            <w:hideMark/>
          </w:tcPr>
          <w:p w14:paraId="24BA8BA0"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29.40%</w:t>
            </w:r>
          </w:p>
        </w:tc>
      </w:tr>
      <w:tr w:rsidR="008215DF" w:rsidRPr="00A079F8" w14:paraId="6B74D310" w14:textId="77777777" w:rsidTr="00F1186D">
        <w:trPr>
          <w:trHeight w:val="310"/>
        </w:trPr>
        <w:tc>
          <w:tcPr>
            <w:tcW w:w="5051" w:type="dxa"/>
            <w:shd w:val="clear" w:color="auto" w:fill="auto"/>
            <w:noWrap/>
            <w:vAlign w:val="bottom"/>
            <w:hideMark/>
          </w:tcPr>
          <w:p w14:paraId="2D6E9F4A"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Reads Mapped Antisense to Gene</w:t>
            </w:r>
          </w:p>
        </w:tc>
        <w:tc>
          <w:tcPr>
            <w:tcW w:w="1656" w:type="dxa"/>
            <w:shd w:val="clear" w:color="auto" w:fill="auto"/>
            <w:noWrap/>
            <w:vAlign w:val="bottom"/>
            <w:hideMark/>
          </w:tcPr>
          <w:p w14:paraId="07E1B5D3"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7.60%</w:t>
            </w:r>
          </w:p>
        </w:tc>
        <w:tc>
          <w:tcPr>
            <w:tcW w:w="1676" w:type="dxa"/>
            <w:shd w:val="clear" w:color="auto" w:fill="auto"/>
            <w:noWrap/>
            <w:vAlign w:val="bottom"/>
            <w:hideMark/>
          </w:tcPr>
          <w:p w14:paraId="79090E41"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14.50%</w:t>
            </w:r>
          </w:p>
        </w:tc>
      </w:tr>
      <w:tr w:rsidR="008215DF" w:rsidRPr="00A079F8" w14:paraId="05DB839B" w14:textId="77777777" w:rsidTr="00F1186D">
        <w:trPr>
          <w:trHeight w:val="310"/>
        </w:trPr>
        <w:tc>
          <w:tcPr>
            <w:tcW w:w="5051" w:type="dxa"/>
            <w:shd w:val="clear" w:color="auto" w:fill="auto"/>
            <w:noWrap/>
            <w:vAlign w:val="bottom"/>
            <w:hideMark/>
          </w:tcPr>
          <w:p w14:paraId="7BD20BF6"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fraction of reads kept after aggregation</w:t>
            </w:r>
          </w:p>
        </w:tc>
        <w:tc>
          <w:tcPr>
            <w:tcW w:w="1656" w:type="dxa"/>
            <w:shd w:val="clear" w:color="auto" w:fill="auto"/>
            <w:noWrap/>
            <w:vAlign w:val="bottom"/>
            <w:hideMark/>
          </w:tcPr>
          <w:p w14:paraId="4421E603"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91.60%</w:t>
            </w:r>
          </w:p>
        </w:tc>
        <w:tc>
          <w:tcPr>
            <w:tcW w:w="1676" w:type="dxa"/>
            <w:shd w:val="clear" w:color="auto" w:fill="auto"/>
            <w:noWrap/>
            <w:vAlign w:val="bottom"/>
            <w:hideMark/>
          </w:tcPr>
          <w:p w14:paraId="6381CE7D"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98.20%</w:t>
            </w:r>
          </w:p>
        </w:tc>
      </w:tr>
      <w:tr w:rsidR="008215DF" w:rsidRPr="00A079F8" w14:paraId="22CF08E0" w14:textId="77777777" w:rsidTr="00F1186D">
        <w:trPr>
          <w:trHeight w:val="310"/>
        </w:trPr>
        <w:tc>
          <w:tcPr>
            <w:tcW w:w="5051" w:type="dxa"/>
            <w:shd w:val="clear" w:color="auto" w:fill="auto"/>
            <w:noWrap/>
            <w:vAlign w:val="bottom"/>
            <w:hideMark/>
          </w:tcPr>
          <w:p w14:paraId="51547DE4"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mean reads per cell after aggregation</w:t>
            </w:r>
          </w:p>
        </w:tc>
        <w:tc>
          <w:tcPr>
            <w:tcW w:w="1656" w:type="dxa"/>
            <w:shd w:val="clear" w:color="auto" w:fill="auto"/>
            <w:noWrap/>
            <w:vAlign w:val="bottom"/>
            <w:hideMark/>
          </w:tcPr>
          <w:p w14:paraId="316E7097"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67115</w:t>
            </w:r>
          </w:p>
        </w:tc>
        <w:tc>
          <w:tcPr>
            <w:tcW w:w="1676" w:type="dxa"/>
            <w:shd w:val="clear" w:color="auto" w:fill="auto"/>
            <w:noWrap/>
            <w:vAlign w:val="bottom"/>
            <w:hideMark/>
          </w:tcPr>
          <w:p w14:paraId="74E225BF" w14:textId="77777777" w:rsidR="00F1186D" w:rsidRPr="00A079F8" w:rsidRDefault="00F1186D" w:rsidP="00A079F8">
            <w:pPr>
              <w:jc w:val="both"/>
              <w:rPr>
                <w:rFonts w:ascii="Times New Roman" w:eastAsia="等线" w:hAnsi="Times New Roman" w:cs="Times New Roman"/>
              </w:rPr>
            </w:pPr>
            <w:r w:rsidRPr="00A079F8">
              <w:rPr>
                <w:rFonts w:ascii="Times New Roman" w:eastAsia="等线" w:hAnsi="Times New Roman" w:cs="Times New Roman"/>
              </w:rPr>
              <w:t>78896</w:t>
            </w:r>
          </w:p>
        </w:tc>
      </w:tr>
    </w:tbl>
    <w:p w14:paraId="6F60856D" w14:textId="5108AD1A" w:rsidR="00062149" w:rsidRPr="00A079F8" w:rsidRDefault="00062149" w:rsidP="00A079F8">
      <w:pPr>
        <w:jc w:val="both"/>
        <w:rPr>
          <w:rFonts w:ascii="Times New Roman" w:hAnsi="Times New Roman" w:cs="Times New Roman"/>
        </w:rPr>
      </w:pPr>
      <w:r w:rsidRPr="00A079F8">
        <w:rPr>
          <w:rFonts w:ascii="Times New Roman" w:hAnsi="Times New Roman" w:cs="Times New Roman"/>
          <w:b/>
          <w:bCs/>
        </w:rPr>
        <w:t xml:space="preserve">Supplementary Table </w:t>
      </w:r>
      <w:r w:rsidR="00893192" w:rsidRPr="00A079F8">
        <w:rPr>
          <w:rFonts w:ascii="Times New Roman" w:hAnsi="Times New Roman" w:cs="Times New Roman"/>
          <w:b/>
          <w:bCs/>
        </w:rPr>
        <w:t>S</w:t>
      </w:r>
      <w:r w:rsidRPr="00A079F8">
        <w:rPr>
          <w:rFonts w:ascii="Times New Roman" w:hAnsi="Times New Roman" w:cs="Times New Roman"/>
          <w:b/>
          <w:bCs/>
        </w:rPr>
        <w:t>2:</w:t>
      </w:r>
      <w:r w:rsidR="00225926" w:rsidRPr="00A079F8">
        <w:rPr>
          <w:rFonts w:ascii="Times New Roman" w:hAnsi="Times New Roman" w:cs="Times New Roman"/>
          <w:b/>
          <w:bCs/>
        </w:rPr>
        <w:t xml:space="preserve"> </w:t>
      </w:r>
      <w:r w:rsidRPr="00A079F8">
        <w:rPr>
          <w:rFonts w:ascii="Times New Roman" w:hAnsi="Times New Roman" w:cs="Times New Roman"/>
        </w:rPr>
        <w:t>Overall quality of s</w:t>
      </w:r>
      <w:r w:rsidR="00321F6A">
        <w:rPr>
          <w:rFonts w:ascii="Times New Roman" w:hAnsi="Times New Roman" w:cs="Times New Roman"/>
        </w:rPr>
        <w:t xml:space="preserve">ingle cell </w:t>
      </w:r>
      <w:r w:rsidRPr="00A079F8">
        <w:rPr>
          <w:rFonts w:ascii="Times New Roman" w:hAnsi="Times New Roman" w:cs="Times New Roman"/>
        </w:rPr>
        <w:t>RNA</w:t>
      </w:r>
      <w:r w:rsidR="00321F6A">
        <w:rPr>
          <w:rFonts w:ascii="Times New Roman" w:hAnsi="Times New Roman" w:cs="Times New Roman"/>
        </w:rPr>
        <w:t xml:space="preserve"> </w:t>
      </w:r>
      <w:r w:rsidR="00321F6A" w:rsidRPr="00A2549C">
        <w:rPr>
          <w:rFonts w:ascii="Times New Roman" w:hAnsi="Times New Roman" w:cs="Times New Roman"/>
        </w:rPr>
        <w:t>sequencing</w:t>
      </w:r>
      <w:r w:rsidRPr="00A079F8">
        <w:rPr>
          <w:rFonts w:ascii="Times New Roman" w:hAnsi="Times New Roman" w:cs="Times New Roman"/>
        </w:rPr>
        <w:t xml:space="preserve"> data of AD and NC</w:t>
      </w:r>
      <w:r w:rsidR="00225926" w:rsidRPr="00A079F8">
        <w:rPr>
          <w:rFonts w:ascii="Times New Roman" w:hAnsi="Times New Roman" w:cs="Times New Roman"/>
        </w:rPr>
        <w:t xml:space="preserve"> groups</w:t>
      </w:r>
      <w:r w:rsidRPr="00A079F8">
        <w:rPr>
          <w:rFonts w:ascii="Times New Roman" w:hAnsi="Times New Roman" w:cs="Times New Roman"/>
        </w:rPr>
        <w:t xml:space="preserve">. </w:t>
      </w:r>
    </w:p>
    <w:p w14:paraId="3F092828" w14:textId="77777777" w:rsidR="00062149" w:rsidRPr="00A079F8" w:rsidRDefault="00062149" w:rsidP="00A079F8">
      <w:pPr>
        <w:jc w:val="both"/>
        <w:rPr>
          <w:rFonts w:ascii="Times New Roman" w:hAnsi="Times New Roman" w:cs="Times New Roman"/>
        </w:rPr>
      </w:pPr>
    </w:p>
    <w:p w14:paraId="548E1BC3" w14:textId="77777777" w:rsidR="00062149" w:rsidRPr="00321F6A" w:rsidRDefault="00062149" w:rsidP="00A079F8">
      <w:pPr>
        <w:jc w:val="both"/>
        <w:rPr>
          <w:rFonts w:ascii="Times New Roman" w:hAnsi="Times New Roman" w:cs="Times New Roman"/>
        </w:rPr>
      </w:pPr>
    </w:p>
    <w:p w14:paraId="2C27702B" w14:textId="77777777" w:rsidR="00062149" w:rsidRPr="00A079F8" w:rsidRDefault="00062149" w:rsidP="00A079F8">
      <w:pPr>
        <w:jc w:val="both"/>
        <w:rPr>
          <w:rFonts w:ascii="Times New Roman" w:hAnsi="Times New Roman" w:cs="Times New Roman"/>
        </w:rPr>
      </w:pPr>
    </w:p>
    <w:p w14:paraId="39F091B5" w14:textId="5D12901D" w:rsidR="000465F0" w:rsidRPr="00A079F8" w:rsidRDefault="000465F0" w:rsidP="00A079F8">
      <w:pPr>
        <w:jc w:val="both"/>
        <w:rPr>
          <w:rFonts w:ascii="Times New Roman" w:hAnsi="Times New Roman" w:cs="Times New Roman"/>
        </w:rPr>
      </w:pPr>
    </w:p>
    <w:p w14:paraId="2C2F8DB1" w14:textId="375B7B05" w:rsidR="000465F0" w:rsidRPr="00A079F8" w:rsidRDefault="000465F0" w:rsidP="00A079F8">
      <w:pPr>
        <w:jc w:val="both"/>
        <w:rPr>
          <w:rFonts w:ascii="Times New Roman" w:hAnsi="Times New Roman" w:cs="Times New Roman"/>
        </w:rPr>
      </w:pPr>
    </w:p>
    <w:p w14:paraId="4B8B3FBD" w14:textId="61D2B2DA" w:rsidR="000465F0" w:rsidRPr="00A079F8" w:rsidRDefault="000465F0" w:rsidP="00A079F8">
      <w:pPr>
        <w:jc w:val="both"/>
        <w:rPr>
          <w:rFonts w:ascii="Times New Roman" w:hAnsi="Times New Roman" w:cs="Times New Roman"/>
        </w:rPr>
      </w:pPr>
    </w:p>
    <w:p w14:paraId="6B24370D" w14:textId="6760D01A" w:rsidR="00225926" w:rsidRPr="00A079F8" w:rsidRDefault="00225926" w:rsidP="00A079F8">
      <w:pPr>
        <w:jc w:val="both"/>
        <w:rPr>
          <w:rFonts w:ascii="Times New Roman" w:hAnsi="Times New Roman" w:cs="Times New Roman"/>
        </w:rPr>
      </w:pPr>
    </w:p>
    <w:p w14:paraId="081C6252" w14:textId="43F49458" w:rsidR="00225926" w:rsidRPr="00A079F8" w:rsidRDefault="00225926" w:rsidP="00A079F8">
      <w:pPr>
        <w:jc w:val="both"/>
        <w:rPr>
          <w:rFonts w:ascii="Times New Roman" w:hAnsi="Times New Roman" w:cs="Times New Roman"/>
        </w:rPr>
      </w:pPr>
    </w:p>
    <w:p w14:paraId="18EBC26C" w14:textId="278E6388" w:rsidR="00225926" w:rsidRPr="00A079F8" w:rsidRDefault="00225926" w:rsidP="00A079F8">
      <w:pPr>
        <w:jc w:val="both"/>
        <w:rPr>
          <w:rFonts w:ascii="Times New Roman" w:hAnsi="Times New Roman" w:cs="Times New Roman"/>
        </w:rPr>
      </w:pPr>
    </w:p>
    <w:p w14:paraId="1C8D1806" w14:textId="6BDF59D2" w:rsidR="00225926" w:rsidRPr="00A079F8" w:rsidRDefault="00225926" w:rsidP="00A079F8">
      <w:pPr>
        <w:jc w:val="both"/>
        <w:rPr>
          <w:rFonts w:ascii="Times New Roman" w:hAnsi="Times New Roman" w:cs="Times New Roman"/>
        </w:rPr>
      </w:pPr>
    </w:p>
    <w:p w14:paraId="7285BD9B" w14:textId="0FC7C7F1" w:rsidR="00225926" w:rsidRPr="00A079F8" w:rsidRDefault="00225926" w:rsidP="00A079F8">
      <w:pPr>
        <w:jc w:val="both"/>
        <w:rPr>
          <w:rFonts w:ascii="Times New Roman" w:hAnsi="Times New Roman" w:cs="Times New Roman"/>
        </w:rPr>
      </w:pPr>
    </w:p>
    <w:p w14:paraId="7E4E19ED" w14:textId="15458DD7" w:rsidR="00225926" w:rsidRPr="00A079F8" w:rsidRDefault="00225926" w:rsidP="00A079F8">
      <w:pPr>
        <w:jc w:val="both"/>
        <w:rPr>
          <w:rFonts w:ascii="Times New Roman" w:hAnsi="Times New Roman" w:cs="Times New Roman"/>
        </w:rPr>
      </w:pPr>
    </w:p>
    <w:p w14:paraId="285F2495" w14:textId="77777777" w:rsidR="00225926" w:rsidRPr="00A079F8" w:rsidRDefault="00225926" w:rsidP="00A079F8">
      <w:pPr>
        <w:jc w:val="both"/>
        <w:rPr>
          <w:rFonts w:ascii="Times New Roman" w:hAnsi="Times New Roman" w:cs="Times New Roman"/>
        </w:rPr>
      </w:pPr>
    </w:p>
    <w:p w14:paraId="357167CB" w14:textId="3BF59744" w:rsidR="000465F0" w:rsidRPr="00A079F8" w:rsidRDefault="000465F0" w:rsidP="00A079F8">
      <w:pPr>
        <w:jc w:val="both"/>
        <w:rPr>
          <w:rFonts w:ascii="Times New Roman" w:hAnsi="Times New Roman" w:cs="Times New Roman"/>
        </w:rPr>
      </w:pPr>
    </w:p>
    <w:p w14:paraId="57B8E517" w14:textId="6B3997F1" w:rsidR="00225926" w:rsidRPr="00A079F8" w:rsidRDefault="00225926" w:rsidP="00A079F8">
      <w:pPr>
        <w:jc w:val="both"/>
        <w:rPr>
          <w:rFonts w:ascii="Times New Roman" w:hAnsi="Times New Roman" w:cs="Times New Roman"/>
        </w:rPr>
      </w:pPr>
    </w:p>
    <w:p w14:paraId="1B86EAAB" w14:textId="77777777" w:rsidR="00225926" w:rsidRPr="00A079F8" w:rsidRDefault="00225926" w:rsidP="00A079F8">
      <w:pPr>
        <w:jc w:val="both"/>
        <w:rPr>
          <w:rFonts w:ascii="Times New Roman" w:hAnsi="Times New Roman" w:cs="Times New Roman"/>
        </w:rPr>
      </w:pPr>
    </w:p>
    <w:p w14:paraId="20184E59" w14:textId="77777777" w:rsidR="000465F0" w:rsidRPr="00A079F8" w:rsidRDefault="000465F0" w:rsidP="00A079F8">
      <w:pPr>
        <w:jc w:val="both"/>
        <w:rPr>
          <w:rFonts w:ascii="Times New Roman" w:hAnsi="Times New Roman" w:cs="Times New Roman"/>
        </w:rPr>
      </w:pPr>
    </w:p>
    <w:p w14:paraId="50BC6652" w14:textId="650B39CC" w:rsidR="0050400B" w:rsidRPr="00A079F8" w:rsidRDefault="00F16037" w:rsidP="00A079F8">
      <w:pPr>
        <w:jc w:val="both"/>
        <w:rPr>
          <w:rFonts w:ascii="Times New Roman" w:hAnsi="Times New Roman" w:cs="Times New Roman"/>
        </w:rPr>
      </w:pPr>
      <w:r w:rsidRPr="00A079F8">
        <w:rPr>
          <w:rFonts w:ascii="Times New Roman" w:hAnsi="Times New Roman" w:cs="Times New Roman"/>
          <w:noProof/>
        </w:rPr>
        <w:drawing>
          <wp:inline distT="0" distB="0" distL="0" distR="0" wp14:anchorId="7F850FE3" wp14:editId="734B43FE">
            <wp:extent cx="5274310" cy="3855720"/>
            <wp:effectExtent l="0" t="0" r="2540" b="0"/>
            <wp:docPr id="2" name="图片 1">
              <a:extLst xmlns:a="http://schemas.openxmlformats.org/drawingml/2006/main">
                <a:ext uri="{FF2B5EF4-FFF2-40B4-BE49-F238E27FC236}">
                  <a16:creationId xmlns:a16="http://schemas.microsoft.com/office/drawing/2014/main" id="{43EF26A6-D59B-430D-A8AD-F1347AC7D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43EF26A6-D59B-430D-A8AD-F1347AC7D891}"/>
                        </a:ext>
                      </a:extLst>
                    </pic:cNvPr>
                    <pic:cNvPicPr>
                      <a:picLocks noChangeAspect="1"/>
                    </pic:cNvPicPr>
                  </pic:nvPicPr>
                  <pic:blipFill>
                    <a:blip r:embed="rId6"/>
                    <a:stretch>
                      <a:fillRect/>
                    </a:stretch>
                  </pic:blipFill>
                  <pic:spPr>
                    <a:xfrm>
                      <a:off x="0" y="0"/>
                      <a:ext cx="5274310" cy="3855720"/>
                    </a:xfrm>
                    <a:prstGeom prst="rect">
                      <a:avLst/>
                    </a:prstGeom>
                  </pic:spPr>
                </pic:pic>
              </a:graphicData>
            </a:graphic>
          </wp:inline>
        </w:drawing>
      </w:r>
    </w:p>
    <w:p w14:paraId="7B85B134" w14:textId="5C962B8F" w:rsidR="00225926" w:rsidRPr="00A079F8" w:rsidRDefault="00225926" w:rsidP="00A079F8">
      <w:pPr>
        <w:jc w:val="both"/>
        <w:rPr>
          <w:rFonts w:ascii="Times New Roman" w:hAnsi="Times New Roman" w:cs="Times New Roman"/>
        </w:rPr>
      </w:pPr>
      <w:r w:rsidRPr="00A079F8">
        <w:rPr>
          <w:rFonts w:ascii="Times New Roman" w:hAnsi="Times New Roman" w:cs="Times New Roman"/>
          <w:b/>
          <w:bCs/>
        </w:rPr>
        <w:t xml:space="preserve">Supplementary </w:t>
      </w:r>
      <w:r w:rsidR="00893192" w:rsidRPr="00A079F8">
        <w:rPr>
          <w:rFonts w:ascii="Times New Roman" w:hAnsi="Times New Roman" w:cs="Times New Roman"/>
          <w:b/>
          <w:bCs/>
        </w:rPr>
        <w:t>F</w:t>
      </w:r>
      <w:r w:rsidRPr="00A079F8">
        <w:rPr>
          <w:rFonts w:ascii="Times New Roman" w:hAnsi="Times New Roman" w:cs="Times New Roman"/>
          <w:b/>
          <w:bCs/>
        </w:rPr>
        <w:t>ig</w:t>
      </w:r>
      <w:r w:rsidR="00217826" w:rsidRPr="00A079F8">
        <w:rPr>
          <w:rFonts w:ascii="Times New Roman" w:hAnsi="Times New Roman" w:cs="Times New Roman"/>
          <w:b/>
          <w:bCs/>
        </w:rPr>
        <w:t xml:space="preserve">ure </w:t>
      </w:r>
      <w:r w:rsidR="00893192" w:rsidRPr="00A079F8">
        <w:rPr>
          <w:rFonts w:ascii="Times New Roman" w:hAnsi="Times New Roman" w:cs="Times New Roman"/>
          <w:b/>
          <w:bCs/>
        </w:rPr>
        <w:t>S</w:t>
      </w:r>
      <w:r w:rsidRPr="00A079F8">
        <w:rPr>
          <w:rFonts w:ascii="Times New Roman" w:hAnsi="Times New Roman" w:cs="Times New Roman"/>
          <w:b/>
          <w:bCs/>
        </w:rPr>
        <w:t xml:space="preserve">1 </w:t>
      </w:r>
      <w:r w:rsidRPr="00A079F8">
        <w:rPr>
          <w:rFonts w:ascii="Times New Roman" w:hAnsi="Times New Roman" w:cs="Times New Roman"/>
        </w:rPr>
        <w:t>Quality of single-cell RNA-sequencing data in all sample.</w:t>
      </w:r>
    </w:p>
    <w:p w14:paraId="7E65FA05" w14:textId="5E95F192" w:rsidR="00225926" w:rsidRPr="00A079F8" w:rsidRDefault="00225926" w:rsidP="00A079F8">
      <w:pPr>
        <w:jc w:val="both"/>
        <w:rPr>
          <w:rFonts w:ascii="Times New Roman" w:hAnsi="Times New Roman" w:cs="Times New Roman"/>
        </w:rPr>
      </w:pPr>
      <w:r w:rsidRPr="00A079F8">
        <w:rPr>
          <w:rFonts w:ascii="Times New Roman" w:hAnsi="Times New Roman" w:cs="Times New Roman"/>
        </w:rPr>
        <w:t>a Scatter plot of correlation between detected gene and UMI number</w:t>
      </w:r>
      <w:r w:rsidR="000B62E3" w:rsidRPr="00A079F8">
        <w:rPr>
          <w:rFonts w:ascii="Times New Roman" w:hAnsi="Times New Roman" w:cs="Times New Roman"/>
        </w:rPr>
        <w:t>. The number of genes detected increased with the increase of cell UMI number. The correlation coefficient is 0.92.</w:t>
      </w:r>
      <w:r w:rsidRPr="00A079F8">
        <w:rPr>
          <w:rFonts w:ascii="Times New Roman" w:hAnsi="Times New Roman" w:cs="Times New Roman"/>
        </w:rPr>
        <w:t xml:space="preserve"> </w:t>
      </w:r>
      <w:r w:rsidR="000B62E3" w:rsidRPr="00A079F8">
        <w:rPr>
          <w:rFonts w:ascii="Times New Roman" w:hAnsi="Times New Roman" w:cs="Times New Roman"/>
          <w:b/>
          <w:bCs/>
        </w:rPr>
        <w:t>b</w:t>
      </w:r>
      <w:r w:rsidR="000B62E3" w:rsidRPr="00A079F8">
        <w:rPr>
          <w:rFonts w:ascii="Times New Roman" w:hAnsi="Times New Roman" w:cs="Times New Roman"/>
        </w:rPr>
        <w:t xml:space="preserve"> Scatter plot of detected gene number and percentage of mitochondrion RNA, the cells in the red dotted line meets the quality control criteria.</w:t>
      </w:r>
    </w:p>
    <w:p w14:paraId="0843A697" w14:textId="115F593A" w:rsidR="00225926" w:rsidRPr="00A079F8" w:rsidRDefault="00225926" w:rsidP="00A079F8">
      <w:pPr>
        <w:jc w:val="both"/>
        <w:rPr>
          <w:rFonts w:ascii="Times New Roman" w:hAnsi="Times New Roman" w:cs="Times New Roman"/>
          <w:b/>
          <w:bCs/>
        </w:rPr>
      </w:pPr>
      <w:r w:rsidRPr="00A079F8">
        <w:rPr>
          <w:rFonts w:ascii="Times New Roman" w:hAnsi="Times New Roman" w:cs="Times New Roman"/>
          <w:b/>
          <w:bCs/>
        </w:rPr>
        <w:t>c</w:t>
      </w:r>
      <w:r w:rsidRPr="00A079F8">
        <w:rPr>
          <w:rFonts w:ascii="Times New Roman" w:hAnsi="Times New Roman" w:cs="Times New Roman"/>
        </w:rPr>
        <w:t xml:space="preserve"> Violin plots of basic features of sequencing data, including number of gene, nUMI, and percentage of mitochondrion</w:t>
      </w:r>
      <w:r w:rsidR="000B62E3" w:rsidRPr="00A079F8">
        <w:rPr>
          <w:rFonts w:ascii="Times New Roman" w:hAnsi="Times New Roman" w:cs="Times New Roman"/>
        </w:rPr>
        <w:t xml:space="preserve"> RNA</w:t>
      </w:r>
      <w:r w:rsidRPr="00A079F8">
        <w:rPr>
          <w:rFonts w:ascii="Times New Roman" w:hAnsi="Times New Roman" w:cs="Times New Roman"/>
        </w:rPr>
        <w:t xml:space="preserve">. </w:t>
      </w:r>
      <w:r w:rsidR="000B62E3" w:rsidRPr="00A079F8">
        <w:rPr>
          <w:rFonts w:ascii="Times New Roman" w:hAnsi="Times New Roman" w:cs="Times New Roman"/>
        </w:rPr>
        <w:t>Thses data of each sample are comparable.</w:t>
      </w:r>
    </w:p>
    <w:p w14:paraId="7AB546DC" w14:textId="77777777" w:rsidR="00225926" w:rsidRPr="00A079F8" w:rsidRDefault="00225926" w:rsidP="00A079F8">
      <w:pPr>
        <w:jc w:val="both"/>
        <w:rPr>
          <w:rFonts w:ascii="Times New Roman" w:hAnsi="Times New Roman" w:cs="Times New Roman"/>
        </w:rPr>
      </w:pPr>
    </w:p>
    <w:p w14:paraId="45EEC56D" w14:textId="7418B186" w:rsidR="0050400B" w:rsidRPr="00A079F8" w:rsidRDefault="0050400B" w:rsidP="00A079F8">
      <w:pPr>
        <w:jc w:val="both"/>
        <w:rPr>
          <w:rFonts w:ascii="Times New Roman" w:hAnsi="Times New Roman" w:cs="Times New Roman"/>
        </w:rPr>
      </w:pPr>
    </w:p>
    <w:p w14:paraId="725F5418" w14:textId="4E2A04A5" w:rsidR="0050400B" w:rsidRPr="00A079F8" w:rsidRDefault="0050400B" w:rsidP="00A079F8">
      <w:pPr>
        <w:jc w:val="both"/>
        <w:rPr>
          <w:rFonts w:ascii="Times New Roman" w:hAnsi="Times New Roman" w:cs="Times New Roman"/>
        </w:rPr>
      </w:pPr>
    </w:p>
    <w:p w14:paraId="3D010562" w14:textId="6B385977" w:rsidR="0050400B" w:rsidRPr="00A079F8" w:rsidRDefault="0050400B" w:rsidP="00A079F8">
      <w:pPr>
        <w:jc w:val="both"/>
        <w:rPr>
          <w:rFonts w:ascii="Times New Roman" w:hAnsi="Times New Roman" w:cs="Times New Roman"/>
        </w:rPr>
      </w:pPr>
    </w:p>
    <w:p w14:paraId="76685EB4" w14:textId="77777777" w:rsidR="00F16037" w:rsidRPr="00A079F8" w:rsidRDefault="00F16037" w:rsidP="00A079F8">
      <w:pPr>
        <w:jc w:val="both"/>
        <w:rPr>
          <w:rFonts w:ascii="Times New Roman" w:hAnsi="Times New Roman" w:cs="Times New Roman"/>
        </w:rPr>
      </w:pPr>
    </w:p>
    <w:p w14:paraId="1CC6FEEA" w14:textId="2C54A73B" w:rsidR="005F3FDE" w:rsidRPr="00A079F8" w:rsidRDefault="005F3FDE" w:rsidP="00A079F8">
      <w:pPr>
        <w:jc w:val="both"/>
        <w:rPr>
          <w:rFonts w:ascii="Times New Roman" w:hAnsi="Times New Roman" w:cs="Times New Roman"/>
        </w:rPr>
      </w:pPr>
    </w:p>
    <w:p w14:paraId="24F2C604" w14:textId="2EDC08D5" w:rsidR="00BF13B2" w:rsidRPr="00A079F8" w:rsidRDefault="00BF13B2" w:rsidP="00A079F8">
      <w:pPr>
        <w:jc w:val="both"/>
        <w:rPr>
          <w:rFonts w:ascii="Times New Roman" w:hAnsi="Times New Roman" w:cs="Times New Roman"/>
        </w:rPr>
      </w:pPr>
    </w:p>
    <w:p w14:paraId="4A4B9F48" w14:textId="522A6712" w:rsidR="00BF13B2" w:rsidRPr="00A079F8" w:rsidRDefault="00BF13B2" w:rsidP="00A079F8">
      <w:pPr>
        <w:jc w:val="both"/>
        <w:rPr>
          <w:rFonts w:ascii="Times New Roman" w:hAnsi="Times New Roman" w:cs="Times New Roman"/>
        </w:rPr>
      </w:pPr>
    </w:p>
    <w:p w14:paraId="3FC0F62E" w14:textId="172599DA" w:rsidR="00BF13B2" w:rsidRPr="00A079F8" w:rsidRDefault="00BF13B2" w:rsidP="00A079F8">
      <w:pPr>
        <w:jc w:val="both"/>
        <w:rPr>
          <w:rFonts w:ascii="Times New Roman" w:hAnsi="Times New Roman" w:cs="Times New Roman"/>
        </w:rPr>
      </w:pPr>
    </w:p>
    <w:p w14:paraId="188BECEE" w14:textId="4B0D2ACC" w:rsidR="00A50801" w:rsidRPr="00A079F8" w:rsidRDefault="00A50801" w:rsidP="00A079F8">
      <w:pPr>
        <w:jc w:val="both"/>
        <w:rPr>
          <w:rFonts w:ascii="Times New Roman" w:hAnsi="Times New Roman" w:cs="Times New Roman"/>
        </w:rPr>
      </w:pPr>
    </w:p>
    <w:p w14:paraId="532FA0C3" w14:textId="65372BB5" w:rsidR="00A50801" w:rsidRPr="00A079F8" w:rsidRDefault="00A50801" w:rsidP="00A079F8">
      <w:pPr>
        <w:jc w:val="both"/>
        <w:rPr>
          <w:rFonts w:ascii="Times New Roman" w:hAnsi="Times New Roman" w:cs="Times New Roman"/>
        </w:rPr>
      </w:pPr>
    </w:p>
    <w:p w14:paraId="1094BAEA" w14:textId="34D355A9" w:rsidR="00A50801" w:rsidRPr="00A079F8" w:rsidRDefault="00A50801" w:rsidP="00A079F8">
      <w:pPr>
        <w:jc w:val="both"/>
        <w:rPr>
          <w:rFonts w:ascii="Times New Roman" w:hAnsi="Times New Roman" w:cs="Times New Roman"/>
        </w:rPr>
      </w:pPr>
    </w:p>
    <w:p w14:paraId="2A8A0625" w14:textId="0C1A7370" w:rsidR="00A50801" w:rsidRPr="00A079F8" w:rsidRDefault="00A50801" w:rsidP="00A079F8">
      <w:pPr>
        <w:jc w:val="both"/>
        <w:rPr>
          <w:rFonts w:ascii="Times New Roman" w:hAnsi="Times New Roman" w:cs="Times New Roman"/>
        </w:rPr>
      </w:pPr>
    </w:p>
    <w:p w14:paraId="6DCB59CA" w14:textId="2D408CE0" w:rsidR="00A50801" w:rsidRPr="00A079F8" w:rsidRDefault="00A50801" w:rsidP="00A079F8">
      <w:pPr>
        <w:jc w:val="both"/>
        <w:rPr>
          <w:rFonts w:ascii="Times New Roman" w:hAnsi="Times New Roman" w:cs="Times New Roman"/>
        </w:rPr>
      </w:pPr>
    </w:p>
    <w:p w14:paraId="206935D5" w14:textId="7F42F8A7" w:rsidR="00A50801" w:rsidRPr="00A079F8" w:rsidRDefault="00A50801" w:rsidP="00A079F8">
      <w:pPr>
        <w:jc w:val="both"/>
        <w:rPr>
          <w:rFonts w:ascii="Times New Roman" w:hAnsi="Times New Roman" w:cs="Times New Roman"/>
        </w:rPr>
      </w:pPr>
    </w:p>
    <w:p w14:paraId="474A1B6C" w14:textId="010AE8B6" w:rsidR="00A50801" w:rsidRPr="00A079F8" w:rsidRDefault="00A50801" w:rsidP="00A079F8">
      <w:pPr>
        <w:jc w:val="both"/>
        <w:rPr>
          <w:rFonts w:ascii="Times New Roman" w:hAnsi="Times New Roman" w:cs="Times New Roman"/>
        </w:rPr>
      </w:pPr>
    </w:p>
    <w:p w14:paraId="6CF1C6C8" w14:textId="1AF8C245" w:rsidR="00BF13B2" w:rsidRPr="00A079F8" w:rsidRDefault="00580C15" w:rsidP="00A079F8">
      <w:pPr>
        <w:jc w:val="both"/>
        <w:rPr>
          <w:rFonts w:ascii="Times New Roman" w:hAnsi="Times New Roman" w:cs="Times New Roman"/>
        </w:rPr>
      </w:pPr>
      <w:r w:rsidRPr="00A079F8">
        <w:rPr>
          <w:rFonts w:ascii="Times New Roman" w:hAnsi="Times New Roman" w:cs="Times New Roman"/>
          <w:noProof/>
        </w:rPr>
        <w:lastRenderedPageBreak/>
        <w:drawing>
          <wp:inline distT="0" distB="0" distL="0" distR="0" wp14:anchorId="72C67896" wp14:editId="235D4F0B">
            <wp:extent cx="5643785" cy="35433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73654" cy="3562052"/>
                    </a:xfrm>
                    <a:prstGeom prst="rect">
                      <a:avLst/>
                    </a:prstGeom>
                    <a:noFill/>
                  </pic:spPr>
                </pic:pic>
              </a:graphicData>
            </a:graphic>
          </wp:inline>
        </w:drawing>
      </w:r>
    </w:p>
    <w:p w14:paraId="069B23BB" w14:textId="46903653" w:rsidR="001E6B24" w:rsidRPr="00A079F8" w:rsidRDefault="001E6B24" w:rsidP="00A079F8">
      <w:pPr>
        <w:jc w:val="both"/>
        <w:rPr>
          <w:rFonts w:ascii="Times New Roman" w:hAnsi="Times New Roman" w:cs="Times New Roman"/>
          <w:b/>
          <w:bCs/>
        </w:rPr>
      </w:pPr>
      <w:r w:rsidRPr="00A079F8">
        <w:rPr>
          <w:rFonts w:ascii="Times New Roman" w:hAnsi="Times New Roman" w:cs="Times New Roman"/>
          <w:b/>
          <w:bCs/>
        </w:rPr>
        <w:t>Supplementary Fig</w:t>
      </w:r>
      <w:r w:rsidR="00217826" w:rsidRPr="00A079F8">
        <w:rPr>
          <w:rFonts w:ascii="Times New Roman" w:hAnsi="Times New Roman" w:cs="Times New Roman"/>
          <w:b/>
          <w:bCs/>
        </w:rPr>
        <w:t xml:space="preserve">ure </w:t>
      </w:r>
      <w:r w:rsidR="00893192" w:rsidRPr="00A079F8">
        <w:rPr>
          <w:rFonts w:ascii="Times New Roman" w:hAnsi="Times New Roman" w:cs="Times New Roman"/>
          <w:b/>
          <w:bCs/>
        </w:rPr>
        <w:t>S</w:t>
      </w:r>
      <w:r w:rsidR="00241B85">
        <w:rPr>
          <w:rFonts w:ascii="Times New Roman" w:hAnsi="Times New Roman" w:cs="Times New Roman"/>
          <w:b/>
          <w:bCs/>
        </w:rPr>
        <w:t>2</w:t>
      </w:r>
      <w:r w:rsidRPr="00A079F8">
        <w:rPr>
          <w:rFonts w:ascii="Times New Roman" w:hAnsi="Times New Roman" w:cs="Times New Roman"/>
          <w:b/>
          <w:bCs/>
        </w:rPr>
        <w:t xml:space="preserve"> </w:t>
      </w:r>
      <w:r w:rsidRPr="00A079F8">
        <w:rPr>
          <w:rFonts w:ascii="Times New Roman" w:hAnsi="Times New Roman" w:cs="Times New Roman"/>
        </w:rPr>
        <w:t xml:space="preserve">Functional and pathway enrichment analysis for </w:t>
      </w:r>
      <w:r w:rsidRPr="00A079F8">
        <w:rPr>
          <w:rFonts w:ascii="Times New Roman" w:eastAsia="微软雅黑" w:hAnsi="Times New Roman" w:cs="Times New Roman"/>
        </w:rPr>
        <w:t xml:space="preserve">CD4+ T cells, CD8+ T cells, </w:t>
      </w:r>
      <w:r w:rsidR="00321F6A" w:rsidRPr="00A079F8">
        <w:rPr>
          <w:rFonts w:ascii="Times New Roman" w:eastAsia="微软雅黑" w:hAnsi="Times New Roman" w:cs="Times New Roman"/>
        </w:rPr>
        <w:t>B cells</w:t>
      </w:r>
      <w:r w:rsidR="00321F6A">
        <w:rPr>
          <w:rFonts w:ascii="Times New Roman" w:eastAsia="微软雅黑" w:hAnsi="Times New Roman" w:cs="Times New Roman"/>
        </w:rPr>
        <w:t>,</w:t>
      </w:r>
      <w:r w:rsidR="00321F6A" w:rsidRPr="00A079F8">
        <w:rPr>
          <w:rFonts w:ascii="Times New Roman" w:eastAsia="微软雅黑" w:hAnsi="Times New Roman" w:cs="Times New Roman"/>
        </w:rPr>
        <w:t xml:space="preserve"> </w:t>
      </w:r>
      <w:r w:rsidRPr="00A079F8">
        <w:rPr>
          <w:rFonts w:ascii="Times New Roman" w:eastAsia="微软雅黑" w:hAnsi="Times New Roman" w:cs="Times New Roman"/>
        </w:rPr>
        <w:t>natural killer</w:t>
      </w:r>
      <w:r w:rsidR="00321F6A">
        <w:rPr>
          <w:rFonts w:ascii="Times New Roman" w:eastAsia="微软雅黑" w:hAnsi="Times New Roman" w:cs="Times New Roman"/>
        </w:rPr>
        <w:t xml:space="preserve"> (NK)</w:t>
      </w:r>
      <w:r w:rsidRPr="00A079F8">
        <w:rPr>
          <w:rFonts w:ascii="Times New Roman" w:eastAsia="微软雅黑" w:hAnsi="Times New Roman" w:cs="Times New Roman"/>
        </w:rPr>
        <w:t xml:space="preserve"> cells, and monocyte macrophage cells subsets</w:t>
      </w:r>
      <w:r w:rsidR="00603D97" w:rsidRPr="00A079F8">
        <w:rPr>
          <w:rFonts w:ascii="Times New Roman" w:eastAsia="微软雅黑" w:hAnsi="Times New Roman" w:cs="Times New Roman"/>
        </w:rPr>
        <w:t>.</w:t>
      </w:r>
      <w:r w:rsidRPr="00A079F8">
        <w:rPr>
          <w:rFonts w:ascii="Times New Roman" w:hAnsi="Times New Roman" w:cs="Times New Roman"/>
        </w:rPr>
        <w:t xml:space="preserve"> </w:t>
      </w:r>
    </w:p>
    <w:p w14:paraId="1BA7FA61" w14:textId="1EB8680E" w:rsidR="00BF13B2" w:rsidRPr="00321F6A" w:rsidRDefault="00BF13B2" w:rsidP="00A079F8">
      <w:pPr>
        <w:jc w:val="both"/>
        <w:rPr>
          <w:rFonts w:ascii="Times New Roman" w:hAnsi="Times New Roman" w:cs="Times New Roman"/>
        </w:rPr>
      </w:pPr>
    </w:p>
    <w:p w14:paraId="237CA5B9" w14:textId="7FEE6C5D" w:rsidR="00A509C9" w:rsidRPr="00321F6A" w:rsidRDefault="00A509C9" w:rsidP="00A079F8">
      <w:pPr>
        <w:jc w:val="both"/>
        <w:rPr>
          <w:rFonts w:ascii="Times New Roman" w:hAnsi="Times New Roman" w:cs="Times New Roman"/>
        </w:rPr>
      </w:pPr>
    </w:p>
    <w:p w14:paraId="78C03AE5" w14:textId="01A06100" w:rsidR="00A509C9" w:rsidRPr="00A079F8" w:rsidRDefault="00A509C9" w:rsidP="00A079F8">
      <w:pPr>
        <w:jc w:val="both"/>
        <w:rPr>
          <w:rFonts w:ascii="Times New Roman" w:hAnsi="Times New Roman" w:cs="Times New Roman"/>
        </w:rPr>
      </w:pPr>
    </w:p>
    <w:p w14:paraId="00B5EF95" w14:textId="5EB4CB8B" w:rsidR="00A509C9" w:rsidRPr="00A079F8" w:rsidRDefault="00A509C9" w:rsidP="00A079F8">
      <w:pPr>
        <w:jc w:val="both"/>
        <w:rPr>
          <w:rFonts w:ascii="Times New Roman" w:hAnsi="Times New Roman" w:cs="Times New Roman"/>
        </w:rPr>
      </w:pPr>
    </w:p>
    <w:p w14:paraId="58F18379" w14:textId="444DA0BC" w:rsidR="00A509C9" w:rsidRPr="00A079F8" w:rsidRDefault="00A509C9" w:rsidP="00A079F8">
      <w:pPr>
        <w:jc w:val="both"/>
        <w:rPr>
          <w:rFonts w:ascii="Times New Roman" w:hAnsi="Times New Roman" w:cs="Times New Roman"/>
        </w:rPr>
      </w:pPr>
    </w:p>
    <w:p w14:paraId="711C15B9" w14:textId="5D7A5AB5" w:rsidR="00A509C9" w:rsidRPr="00A079F8" w:rsidRDefault="00A509C9" w:rsidP="00A079F8">
      <w:pPr>
        <w:jc w:val="both"/>
        <w:rPr>
          <w:rFonts w:ascii="Times New Roman" w:hAnsi="Times New Roman" w:cs="Times New Roman"/>
        </w:rPr>
      </w:pPr>
    </w:p>
    <w:p w14:paraId="39F6BF60" w14:textId="4A1895C0" w:rsidR="00A509C9" w:rsidRPr="00A079F8" w:rsidRDefault="00A509C9" w:rsidP="00A079F8">
      <w:pPr>
        <w:jc w:val="both"/>
        <w:rPr>
          <w:rFonts w:ascii="Times New Roman" w:hAnsi="Times New Roman" w:cs="Times New Roman"/>
        </w:rPr>
      </w:pPr>
    </w:p>
    <w:p w14:paraId="2C35B25B" w14:textId="6274F4D8" w:rsidR="00A509C9" w:rsidRPr="00A079F8" w:rsidRDefault="00A509C9" w:rsidP="00A079F8">
      <w:pPr>
        <w:jc w:val="both"/>
        <w:rPr>
          <w:rFonts w:ascii="Times New Roman" w:hAnsi="Times New Roman" w:cs="Times New Roman"/>
        </w:rPr>
      </w:pPr>
    </w:p>
    <w:p w14:paraId="3BE1EE37" w14:textId="657C9576" w:rsidR="00217826" w:rsidRPr="00A079F8" w:rsidRDefault="00217826" w:rsidP="00A079F8">
      <w:pPr>
        <w:jc w:val="both"/>
        <w:rPr>
          <w:rFonts w:ascii="Times New Roman" w:hAnsi="Times New Roman" w:cs="Times New Roman"/>
        </w:rPr>
      </w:pPr>
    </w:p>
    <w:p w14:paraId="777EB5C4" w14:textId="75FADDC2" w:rsidR="00217826" w:rsidRDefault="00217826" w:rsidP="00A079F8">
      <w:pPr>
        <w:jc w:val="both"/>
        <w:rPr>
          <w:rFonts w:ascii="Times New Roman" w:hAnsi="Times New Roman" w:cs="Times New Roman"/>
        </w:rPr>
      </w:pPr>
    </w:p>
    <w:p w14:paraId="341A45F3" w14:textId="6EFA5976" w:rsidR="00A079F8" w:rsidRDefault="00A079F8" w:rsidP="00A079F8">
      <w:pPr>
        <w:jc w:val="both"/>
        <w:rPr>
          <w:rFonts w:ascii="Times New Roman" w:hAnsi="Times New Roman" w:cs="Times New Roman"/>
        </w:rPr>
      </w:pPr>
    </w:p>
    <w:p w14:paraId="1546EA13" w14:textId="5C8E8516" w:rsidR="00A079F8" w:rsidRDefault="00A079F8" w:rsidP="00A079F8">
      <w:pPr>
        <w:jc w:val="both"/>
        <w:rPr>
          <w:rFonts w:ascii="Times New Roman" w:hAnsi="Times New Roman" w:cs="Times New Roman"/>
        </w:rPr>
      </w:pPr>
    </w:p>
    <w:p w14:paraId="629480F2" w14:textId="7623A997" w:rsidR="00A079F8" w:rsidRDefault="00A079F8" w:rsidP="00A079F8">
      <w:pPr>
        <w:jc w:val="both"/>
        <w:rPr>
          <w:rFonts w:ascii="Times New Roman" w:hAnsi="Times New Roman" w:cs="Times New Roman"/>
        </w:rPr>
      </w:pPr>
    </w:p>
    <w:p w14:paraId="512DF25A" w14:textId="6AB74122" w:rsidR="00A079F8" w:rsidRDefault="00A079F8" w:rsidP="00A079F8">
      <w:pPr>
        <w:jc w:val="both"/>
        <w:rPr>
          <w:rFonts w:ascii="Times New Roman" w:hAnsi="Times New Roman" w:cs="Times New Roman"/>
        </w:rPr>
      </w:pPr>
    </w:p>
    <w:p w14:paraId="134A9869" w14:textId="2FC5AC91" w:rsidR="00A079F8" w:rsidRDefault="00A079F8" w:rsidP="00A079F8">
      <w:pPr>
        <w:jc w:val="both"/>
        <w:rPr>
          <w:rFonts w:ascii="Times New Roman" w:hAnsi="Times New Roman" w:cs="Times New Roman"/>
        </w:rPr>
      </w:pPr>
    </w:p>
    <w:p w14:paraId="4D7A07E6" w14:textId="5D8DD87F" w:rsidR="00A079F8" w:rsidRDefault="00A079F8" w:rsidP="00A079F8">
      <w:pPr>
        <w:jc w:val="both"/>
        <w:rPr>
          <w:rFonts w:ascii="Times New Roman" w:hAnsi="Times New Roman" w:cs="Times New Roman"/>
        </w:rPr>
      </w:pPr>
    </w:p>
    <w:p w14:paraId="25B76717" w14:textId="07FAA6DD" w:rsidR="00A079F8" w:rsidRDefault="00A079F8" w:rsidP="00A079F8">
      <w:pPr>
        <w:jc w:val="both"/>
        <w:rPr>
          <w:rFonts w:ascii="Times New Roman" w:hAnsi="Times New Roman" w:cs="Times New Roman"/>
        </w:rPr>
      </w:pPr>
    </w:p>
    <w:p w14:paraId="35E02708" w14:textId="734620F7" w:rsidR="00A079F8" w:rsidRDefault="00A079F8" w:rsidP="00A079F8">
      <w:pPr>
        <w:jc w:val="both"/>
        <w:rPr>
          <w:rFonts w:ascii="Times New Roman" w:hAnsi="Times New Roman" w:cs="Times New Roman"/>
        </w:rPr>
      </w:pPr>
    </w:p>
    <w:p w14:paraId="646B935F" w14:textId="0E01963B" w:rsidR="00A079F8" w:rsidRDefault="00A079F8" w:rsidP="00A079F8">
      <w:pPr>
        <w:jc w:val="both"/>
        <w:rPr>
          <w:rFonts w:ascii="Times New Roman" w:hAnsi="Times New Roman" w:cs="Times New Roman"/>
        </w:rPr>
      </w:pPr>
    </w:p>
    <w:p w14:paraId="6DED0C6E" w14:textId="3A02BE3D" w:rsidR="00A079F8" w:rsidRDefault="00A079F8" w:rsidP="00A079F8">
      <w:pPr>
        <w:jc w:val="both"/>
        <w:rPr>
          <w:rFonts w:ascii="Times New Roman" w:hAnsi="Times New Roman" w:cs="Times New Roman"/>
        </w:rPr>
      </w:pPr>
    </w:p>
    <w:p w14:paraId="164901C1" w14:textId="09D5098E" w:rsidR="00A079F8" w:rsidRDefault="00A079F8" w:rsidP="00A079F8">
      <w:pPr>
        <w:jc w:val="both"/>
        <w:rPr>
          <w:rFonts w:ascii="Times New Roman" w:hAnsi="Times New Roman" w:cs="Times New Roman"/>
        </w:rPr>
      </w:pPr>
    </w:p>
    <w:p w14:paraId="4CDC4827" w14:textId="39C8E985" w:rsidR="00A079F8" w:rsidRDefault="00A079F8" w:rsidP="00A079F8">
      <w:pPr>
        <w:jc w:val="both"/>
        <w:rPr>
          <w:rFonts w:ascii="Times New Roman" w:hAnsi="Times New Roman" w:cs="Times New Roman"/>
        </w:rPr>
      </w:pPr>
    </w:p>
    <w:p w14:paraId="6BB355A0" w14:textId="77777777" w:rsidR="00A079F8" w:rsidRPr="00A079F8" w:rsidRDefault="00A079F8" w:rsidP="00A079F8">
      <w:pPr>
        <w:jc w:val="both"/>
        <w:rPr>
          <w:rFonts w:ascii="Times New Roman" w:hAnsi="Times New Roman" w:cs="Times New Roman"/>
        </w:rPr>
      </w:pPr>
    </w:p>
    <w:p w14:paraId="2CE60576" w14:textId="77777777" w:rsidR="00217826" w:rsidRPr="00A079F8" w:rsidRDefault="00217826" w:rsidP="00A079F8">
      <w:pPr>
        <w:jc w:val="both"/>
        <w:rPr>
          <w:rFonts w:ascii="Times New Roman" w:hAnsi="Times New Roman" w:cs="Times New Roman"/>
        </w:rPr>
      </w:pPr>
    </w:p>
    <w:p w14:paraId="35559482" w14:textId="52471106" w:rsidR="005F3FDE" w:rsidRPr="00A079F8" w:rsidRDefault="005F3FDE" w:rsidP="00A079F8">
      <w:pPr>
        <w:jc w:val="both"/>
        <w:rPr>
          <w:rFonts w:ascii="Times New Roman" w:hAnsi="Times New Roman" w:cs="Times New Roman"/>
          <w:b/>
          <w:bCs/>
        </w:rPr>
      </w:pPr>
    </w:p>
    <w:tbl>
      <w:tblPr>
        <w:tblW w:w="8647" w:type="dxa"/>
        <w:tblBorders>
          <w:top w:val="single" w:sz="4" w:space="0" w:color="auto"/>
          <w:bottom w:val="single" w:sz="4" w:space="0" w:color="auto"/>
        </w:tblBorders>
        <w:tblLayout w:type="fixed"/>
        <w:tblLook w:val="04A0" w:firstRow="1" w:lastRow="0" w:firstColumn="1" w:lastColumn="0" w:noHBand="0" w:noVBand="1"/>
      </w:tblPr>
      <w:tblGrid>
        <w:gridCol w:w="1080"/>
        <w:gridCol w:w="905"/>
        <w:gridCol w:w="137"/>
        <w:gridCol w:w="1134"/>
        <w:gridCol w:w="1417"/>
        <w:gridCol w:w="709"/>
        <w:gridCol w:w="147"/>
        <w:gridCol w:w="703"/>
        <w:gridCol w:w="289"/>
        <w:gridCol w:w="1838"/>
        <w:gridCol w:w="288"/>
      </w:tblGrid>
      <w:tr w:rsidR="008215DF" w:rsidRPr="00A079F8" w14:paraId="44A0F1B8" w14:textId="77777777" w:rsidTr="00A079F8">
        <w:trPr>
          <w:trHeight w:val="290"/>
        </w:trPr>
        <w:tc>
          <w:tcPr>
            <w:tcW w:w="1080" w:type="dxa"/>
            <w:tcBorders>
              <w:top w:val="single" w:sz="4" w:space="0" w:color="auto"/>
              <w:bottom w:val="single" w:sz="4" w:space="0" w:color="auto"/>
            </w:tcBorders>
            <w:shd w:val="clear" w:color="auto" w:fill="auto"/>
            <w:vAlign w:val="center"/>
            <w:hideMark/>
          </w:tcPr>
          <w:p w14:paraId="2F2F1758" w14:textId="77777777" w:rsidR="005F3FDE" w:rsidRPr="00A079F8" w:rsidRDefault="005F3FDE" w:rsidP="00A079F8">
            <w:pPr>
              <w:jc w:val="both"/>
              <w:rPr>
                <w:rFonts w:ascii="Times New Roman" w:eastAsia="等线" w:hAnsi="Times New Roman" w:cs="Times New Roman"/>
                <w:b/>
                <w:bCs/>
              </w:rPr>
            </w:pPr>
            <w:bookmarkStart w:id="8" w:name="_Hlk34853218"/>
            <w:r w:rsidRPr="00A079F8">
              <w:rPr>
                <w:rFonts w:ascii="Times New Roman" w:eastAsia="等线" w:hAnsi="Times New Roman" w:cs="Times New Roman"/>
                <w:b/>
                <w:bCs/>
              </w:rPr>
              <w:t>Name</w:t>
            </w:r>
          </w:p>
        </w:tc>
        <w:tc>
          <w:tcPr>
            <w:tcW w:w="905" w:type="dxa"/>
            <w:tcBorders>
              <w:top w:val="single" w:sz="4" w:space="0" w:color="auto"/>
              <w:bottom w:val="single" w:sz="4" w:space="0" w:color="auto"/>
            </w:tcBorders>
            <w:shd w:val="clear" w:color="auto" w:fill="auto"/>
            <w:vAlign w:val="center"/>
            <w:hideMark/>
          </w:tcPr>
          <w:p w14:paraId="3C9F55D3" w14:textId="77777777" w:rsidR="005F3FDE" w:rsidRPr="00A079F8" w:rsidRDefault="005F3FDE" w:rsidP="00A079F8">
            <w:pPr>
              <w:jc w:val="both"/>
              <w:rPr>
                <w:rFonts w:ascii="Times New Roman" w:eastAsia="等线" w:hAnsi="Times New Roman" w:cs="Times New Roman"/>
                <w:b/>
                <w:bCs/>
              </w:rPr>
            </w:pPr>
            <w:r w:rsidRPr="00A079F8">
              <w:rPr>
                <w:rFonts w:ascii="Times New Roman" w:eastAsia="等线" w:hAnsi="Times New Roman" w:cs="Times New Roman"/>
                <w:b/>
                <w:bCs/>
              </w:rPr>
              <w:t>GO</w:t>
            </w:r>
          </w:p>
        </w:tc>
        <w:tc>
          <w:tcPr>
            <w:tcW w:w="1271" w:type="dxa"/>
            <w:gridSpan w:val="2"/>
            <w:tcBorders>
              <w:top w:val="single" w:sz="4" w:space="0" w:color="auto"/>
              <w:bottom w:val="single" w:sz="4" w:space="0" w:color="auto"/>
            </w:tcBorders>
            <w:shd w:val="clear" w:color="auto" w:fill="auto"/>
            <w:vAlign w:val="center"/>
            <w:hideMark/>
          </w:tcPr>
          <w:p w14:paraId="47AC44BC" w14:textId="77777777" w:rsidR="005F3FDE" w:rsidRPr="00A079F8" w:rsidRDefault="005F3FDE" w:rsidP="00A079F8">
            <w:pPr>
              <w:jc w:val="both"/>
              <w:rPr>
                <w:rFonts w:ascii="Times New Roman" w:eastAsia="等线" w:hAnsi="Times New Roman" w:cs="Times New Roman"/>
                <w:b/>
                <w:bCs/>
              </w:rPr>
            </w:pPr>
            <w:r w:rsidRPr="00A079F8">
              <w:rPr>
                <w:rFonts w:ascii="Times New Roman" w:eastAsia="等线" w:hAnsi="Times New Roman" w:cs="Times New Roman"/>
                <w:b/>
                <w:bCs/>
              </w:rPr>
              <w:t>Category</w:t>
            </w:r>
          </w:p>
        </w:tc>
        <w:tc>
          <w:tcPr>
            <w:tcW w:w="1417" w:type="dxa"/>
            <w:tcBorders>
              <w:top w:val="single" w:sz="4" w:space="0" w:color="auto"/>
              <w:bottom w:val="single" w:sz="4" w:space="0" w:color="auto"/>
            </w:tcBorders>
            <w:shd w:val="clear" w:color="auto" w:fill="auto"/>
            <w:vAlign w:val="center"/>
            <w:hideMark/>
          </w:tcPr>
          <w:p w14:paraId="36D5CC45" w14:textId="77777777" w:rsidR="005F3FDE" w:rsidRPr="00A079F8" w:rsidRDefault="005F3FDE" w:rsidP="00A079F8">
            <w:pPr>
              <w:jc w:val="both"/>
              <w:rPr>
                <w:rFonts w:ascii="Times New Roman" w:eastAsia="等线" w:hAnsi="Times New Roman" w:cs="Times New Roman"/>
                <w:b/>
                <w:bCs/>
              </w:rPr>
            </w:pPr>
            <w:r w:rsidRPr="00A079F8">
              <w:rPr>
                <w:rFonts w:ascii="Times New Roman" w:eastAsia="等线" w:hAnsi="Times New Roman" w:cs="Times New Roman"/>
                <w:b/>
                <w:bCs/>
              </w:rPr>
              <w:t>Description</w:t>
            </w:r>
          </w:p>
        </w:tc>
        <w:tc>
          <w:tcPr>
            <w:tcW w:w="856" w:type="dxa"/>
            <w:gridSpan w:val="2"/>
            <w:tcBorders>
              <w:top w:val="single" w:sz="4" w:space="0" w:color="auto"/>
              <w:bottom w:val="single" w:sz="4" w:space="0" w:color="auto"/>
            </w:tcBorders>
            <w:shd w:val="clear" w:color="auto" w:fill="auto"/>
            <w:vAlign w:val="center"/>
            <w:hideMark/>
          </w:tcPr>
          <w:p w14:paraId="430A4317" w14:textId="77777777" w:rsidR="005F3FDE" w:rsidRPr="00A079F8" w:rsidRDefault="005F3FDE" w:rsidP="00A079F8">
            <w:pPr>
              <w:jc w:val="both"/>
              <w:rPr>
                <w:rFonts w:ascii="Times New Roman" w:eastAsia="等线" w:hAnsi="Times New Roman" w:cs="Times New Roman"/>
                <w:b/>
                <w:bCs/>
              </w:rPr>
            </w:pPr>
            <w:r w:rsidRPr="00A079F8">
              <w:rPr>
                <w:rFonts w:ascii="Times New Roman" w:eastAsia="等线" w:hAnsi="Times New Roman" w:cs="Times New Roman"/>
                <w:b/>
                <w:bCs/>
              </w:rPr>
              <w:t>LogP</w:t>
            </w:r>
          </w:p>
        </w:tc>
        <w:tc>
          <w:tcPr>
            <w:tcW w:w="992" w:type="dxa"/>
            <w:gridSpan w:val="2"/>
            <w:tcBorders>
              <w:top w:val="single" w:sz="4" w:space="0" w:color="auto"/>
              <w:bottom w:val="single" w:sz="4" w:space="0" w:color="auto"/>
            </w:tcBorders>
            <w:shd w:val="clear" w:color="auto" w:fill="auto"/>
            <w:vAlign w:val="center"/>
            <w:hideMark/>
          </w:tcPr>
          <w:p w14:paraId="7BBCA2E4" w14:textId="77777777" w:rsidR="005F3FDE" w:rsidRPr="00A079F8" w:rsidRDefault="005F3FDE" w:rsidP="00A079F8">
            <w:pPr>
              <w:jc w:val="both"/>
              <w:rPr>
                <w:rFonts w:ascii="Times New Roman" w:eastAsia="等线" w:hAnsi="Times New Roman" w:cs="Times New Roman"/>
                <w:b/>
                <w:bCs/>
              </w:rPr>
            </w:pPr>
            <w:r w:rsidRPr="00A079F8">
              <w:rPr>
                <w:rFonts w:ascii="Times New Roman" w:eastAsia="等线" w:hAnsi="Times New Roman" w:cs="Times New Roman"/>
                <w:b/>
                <w:bCs/>
              </w:rPr>
              <w:t>Log(q-value)</w:t>
            </w:r>
          </w:p>
        </w:tc>
        <w:tc>
          <w:tcPr>
            <w:tcW w:w="2126" w:type="dxa"/>
            <w:gridSpan w:val="2"/>
            <w:tcBorders>
              <w:top w:val="single" w:sz="4" w:space="0" w:color="auto"/>
              <w:bottom w:val="single" w:sz="4" w:space="0" w:color="auto"/>
            </w:tcBorders>
            <w:shd w:val="clear" w:color="auto" w:fill="auto"/>
            <w:vAlign w:val="center"/>
            <w:hideMark/>
          </w:tcPr>
          <w:p w14:paraId="0EC2075B" w14:textId="77777777" w:rsidR="005F3FDE" w:rsidRPr="00A079F8" w:rsidRDefault="005F3FDE" w:rsidP="00A079F8">
            <w:pPr>
              <w:jc w:val="both"/>
              <w:rPr>
                <w:rFonts w:ascii="Times New Roman" w:eastAsia="等线" w:hAnsi="Times New Roman" w:cs="Times New Roman"/>
                <w:b/>
                <w:bCs/>
              </w:rPr>
            </w:pPr>
            <w:r w:rsidRPr="00A079F8">
              <w:rPr>
                <w:rFonts w:ascii="Times New Roman" w:eastAsia="等线" w:hAnsi="Times New Roman" w:cs="Times New Roman"/>
                <w:b/>
                <w:bCs/>
              </w:rPr>
              <w:t>Genes</w:t>
            </w:r>
          </w:p>
        </w:tc>
      </w:tr>
      <w:tr w:rsidR="008215DF" w:rsidRPr="00A079F8" w14:paraId="35DA8265" w14:textId="77777777" w:rsidTr="001E2E12">
        <w:trPr>
          <w:trHeight w:val="790"/>
        </w:trPr>
        <w:tc>
          <w:tcPr>
            <w:tcW w:w="1080" w:type="dxa"/>
            <w:tcBorders>
              <w:top w:val="single" w:sz="4" w:space="0" w:color="auto"/>
            </w:tcBorders>
            <w:shd w:val="clear" w:color="auto" w:fill="auto"/>
            <w:vAlign w:val="center"/>
            <w:hideMark/>
          </w:tcPr>
          <w:p w14:paraId="6D65FA81"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MCODE1</w:t>
            </w:r>
          </w:p>
        </w:tc>
        <w:tc>
          <w:tcPr>
            <w:tcW w:w="1042" w:type="dxa"/>
            <w:gridSpan w:val="2"/>
            <w:tcBorders>
              <w:top w:val="single" w:sz="4" w:space="0" w:color="auto"/>
            </w:tcBorders>
            <w:shd w:val="clear" w:color="auto" w:fill="auto"/>
            <w:vAlign w:val="center"/>
            <w:hideMark/>
          </w:tcPr>
          <w:p w14:paraId="7C481ED2"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R-HSA-202430</w:t>
            </w:r>
          </w:p>
        </w:tc>
        <w:tc>
          <w:tcPr>
            <w:tcW w:w="1134" w:type="dxa"/>
            <w:tcBorders>
              <w:top w:val="single" w:sz="4" w:space="0" w:color="auto"/>
            </w:tcBorders>
            <w:shd w:val="clear" w:color="auto" w:fill="auto"/>
            <w:vAlign w:val="center"/>
            <w:hideMark/>
          </w:tcPr>
          <w:p w14:paraId="75D35725"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Reactome Gene Sets</w:t>
            </w:r>
          </w:p>
        </w:tc>
        <w:tc>
          <w:tcPr>
            <w:tcW w:w="1417" w:type="dxa"/>
            <w:tcBorders>
              <w:top w:val="single" w:sz="4" w:space="0" w:color="auto"/>
            </w:tcBorders>
            <w:shd w:val="clear" w:color="auto" w:fill="auto"/>
            <w:vAlign w:val="center"/>
            <w:hideMark/>
          </w:tcPr>
          <w:p w14:paraId="47C32632"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Translocation of ZAP-70 to Immunological synapse</w:t>
            </w:r>
          </w:p>
        </w:tc>
        <w:tc>
          <w:tcPr>
            <w:tcW w:w="709" w:type="dxa"/>
            <w:tcBorders>
              <w:top w:val="single" w:sz="4" w:space="0" w:color="auto"/>
            </w:tcBorders>
            <w:shd w:val="clear" w:color="auto" w:fill="auto"/>
            <w:vAlign w:val="center"/>
            <w:hideMark/>
          </w:tcPr>
          <w:p w14:paraId="249D1A77"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-35</w:t>
            </w:r>
          </w:p>
        </w:tc>
        <w:tc>
          <w:tcPr>
            <w:tcW w:w="850" w:type="dxa"/>
            <w:gridSpan w:val="2"/>
            <w:tcBorders>
              <w:top w:val="single" w:sz="4" w:space="0" w:color="auto"/>
            </w:tcBorders>
            <w:shd w:val="clear" w:color="auto" w:fill="auto"/>
            <w:vAlign w:val="center"/>
            <w:hideMark/>
          </w:tcPr>
          <w:p w14:paraId="3A0D19F4"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-30</w:t>
            </w:r>
          </w:p>
        </w:tc>
        <w:tc>
          <w:tcPr>
            <w:tcW w:w="2415" w:type="dxa"/>
            <w:gridSpan w:val="3"/>
            <w:tcBorders>
              <w:top w:val="single" w:sz="4" w:space="0" w:color="auto"/>
            </w:tcBorders>
            <w:shd w:val="clear" w:color="auto" w:fill="auto"/>
            <w:vAlign w:val="center"/>
            <w:hideMark/>
          </w:tcPr>
          <w:p w14:paraId="23A96D80"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CD3D|CD3G|CD247|HLA-DPA1|HLA-DPB1|HLA-DQA1|HLA-DQB1|HLA-DRA|HLA-DRB1|HLA-DRB5|ZAP70</w:t>
            </w:r>
          </w:p>
        </w:tc>
      </w:tr>
      <w:tr w:rsidR="008215DF" w:rsidRPr="00A079F8" w14:paraId="1DA48A0B" w14:textId="77777777" w:rsidTr="001E2E12">
        <w:trPr>
          <w:trHeight w:val="790"/>
        </w:trPr>
        <w:tc>
          <w:tcPr>
            <w:tcW w:w="1080" w:type="dxa"/>
            <w:shd w:val="clear" w:color="auto" w:fill="auto"/>
            <w:vAlign w:val="center"/>
            <w:hideMark/>
          </w:tcPr>
          <w:p w14:paraId="1AC92DB1"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MCODE1</w:t>
            </w:r>
          </w:p>
        </w:tc>
        <w:tc>
          <w:tcPr>
            <w:tcW w:w="1042" w:type="dxa"/>
            <w:gridSpan w:val="2"/>
            <w:shd w:val="clear" w:color="auto" w:fill="auto"/>
            <w:vAlign w:val="center"/>
            <w:hideMark/>
          </w:tcPr>
          <w:p w14:paraId="32EAA057"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R-HSA-389948</w:t>
            </w:r>
          </w:p>
        </w:tc>
        <w:tc>
          <w:tcPr>
            <w:tcW w:w="1134" w:type="dxa"/>
            <w:shd w:val="clear" w:color="auto" w:fill="auto"/>
            <w:vAlign w:val="center"/>
            <w:hideMark/>
          </w:tcPr>
          <w:p w14:paraId="6E15F68E"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Reactome Gene Sets</w:t>
            </w:r>
          </w:p>
        </w:tc>
        <w:tc>
          <w:tcPr>
            <w:tcW w:w="1417" w:type="dxa"/>
            <w:shd w:val="clear" w:color="auto" w:fill="auto"/>
            <w:vAlign w:val="center"/>
            <w:hideMark/>
          </w:tcPr>
          <w:p w14:paraId="5BA09454"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PD-1 signaling</w:t>
            </w:r>
          </w:p>
        </w:tc>
        <w:tc>
          <w:tcPr>
            <w:tcW w:w="709" w:type="dxa"/>
            <w:shd w:val="clear" w:color="auto" w:fill="auto"/>
            <w:vAlign w:val="center"/>
            <w:hideMark/>
          </w:tcPr>
          <w:p w14:paraId="3A674657"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-33</w:t>
            </w:r>
          </w:p>
        </w:tc>
        <w:tc>
          <w:tcPr>
            <w:tcW w:w="850" w:type="dxa"/>
            <w:gridSpan w:val="2"/>
            <w:shd w:val="clear" w:color="auto" w:fill="auto"/>
            <w:vAlign w:val="center"/>
            <w:hideMark/>
          </w:tcPr>
          <w:p w14:paraId="270239B2"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-29</w:t>
            </w:r>
          </w:p>
        </w:tc>
        <w:tc>
          <w:tcPr>
            <w:tcW w:w="2415" w:type="dxa"/>
            <w:gridSpan w:val="3"/>
            <w:shd w:val="clear" w:color="auto" w:fill="auto"/>
            <w:vAlign w:val="center"/>
            <w:hideMark/>
          </w:tcPr>
          <w:p w14:paraId="1B6C1D16"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CD3D|CD3G|CD247|HLA-DPA1|HLA-DPB1|HLA-DQA1|HLA-DQB1|HLA-DRA|HLA-DRB1|HLA-DRB5|PTPN6</w:t>
            </w:r>
          </w:p>
        </w:tc>
      </w:tr>
      <w:tr w:rsidR="008215DF" w:rsidRPr="00A079F8" w14:paraId="5F00B1A5" w14:textId="77777777" w:rsidTr="001E2E12">
        <w:trPr>
          <w:gridAfter w:val="1"/>
          <w:wAfter w:w="288" w:type="dxa"/>
          <w:trHeight w:val="790"/>
        </w:trPr>
        <w:tc>
          <w:tcPr>
            <w:tcW w:w="1080" w:type="dxa"/>
            <w:shd w:val="clear" w:color="auto" w:fill="auto"/>
            <w:vAlign w:val="center"/>
            <w:hideMark/>
          </w:tcPr>
          <w:p w14:paraId="4C50928D"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MCODE1</w:t>
            </w:r>
          </w:p>
        </w:tc>
        <w:tc>
          <w:tcPr>
            <w:tcW w:w="1042" w:type="dxa"/>
            <w:gridSpan w:val="2"/>
            <w:shd w:val="clear" w:color="auto" w:fill="auto"/>
            <w:vAlign w:val="center"/>
            <w:hideMark/>
          </w:tcPr>
          <w:p w14:paraId="4A12FACC"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R-HSA-202433</w:t>
            </w:r>
          </w:p>
        </w:tc>
        <w:tc>
          <w:tcPr>
            <w:tcW w:w="1134" w:type="dxa"/>
            <w:shd w:val="clear" w:color="auto" w:fill="auto"/>
            <w:vAlign w:val="center"/>
            <w:hideMark/>
          </w:tcPr>
          <w:p w14:paraId="552C3A33"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Reactome Gene Sets</w:t>
            </w:r>
          </w:p>
        </w:tc>
        <w:tc>
          <w:tcPr>
            <w:tcW w:w="1417" w:type="dxa"/>
            <w:shd w:val="clear" w:color="auto" w:fill="auto"/>
            <w:vAlign w:val="center"/>
            <w:hideMark/>
          </w:tcPr>
          <w:p w14:paraId="1CC1AB6B"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Generation of second messenger molecules</w:t>
            </w:r>
          </w:p>
        </w:tc>
        <w:tc>
          <w:tcPr>
            <w:tcW w:w="709" w:type="dxa"/>
            <w:shd w:val="clear" w:color="auto" w:fill="auto"/>
            <w:vAlign w:val="center"/>
            <w:hideMark/>
          </w:tcPr>
          <w:p w14:paraId="4CD9E922"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-31</w:t>
            </w:r>
          </w:p>
        </w:tc>
        <w:tc>
          <w:tcPr>
            <w:tcW w:w="850" w:type="dxa"/>
            <w:gridSpan w:val="2"/>
            <w:shd w:val="clear" w:color="auto" w:fill="auto"/>
            <w:vAlign w:val="center"/>
            <w:hideMark/>
          </w:tcPr>
          <w:p w14:paraId="5ED19F35"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-27</w:t>
            </w:r>
          </w:p>
        </w:tc>
        <w:tc>
          <w:tcPr>
            <w:tcW w:w="2127" w:type="dxa"/>
            <w:gridSpan w:val="2"/>
            <w:shd w:val="clear" w:color="auto" w:fill="auto"/>
            <w:vAlign w:val="center"/>
            <w:hideMark/>
          </w:tcPr>
          <w:p w14:paraId="2AD596A3"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CD3D|CD3G|CD247|HLA-DPA1|HLA-DPB1|HLA-DQA1|HLA-DQB1|HLA-DRA|HLA-DRB1|HLA-DRB5|ZAP70</w:t>
            </w:r>
          </w:p>
        </w:tc>
      </w:tr>
      <w:tr w:rsidR="008215DF" w:rsidRPr="00A079F8" w14:paraId="61AC0497" w14:textId="77777777" w:rsidTr="001E2E12">
        <w:trPr>
          <w:gridAfter w:val="1"/>
          <w:wAfter w:w="288" w:type="dxa"/>
          <w:trHeight w:val="790"/>
        </w:trPr>
        <w:tc>
          <w:tcPr>
            <w:tcW w:w="1080" w:type="dxa"/>
            <w:shd w:val="clear" w:color="auto" w:fill="auto"/>
            <w:vAlign w:val="center"/>
            <w:hideMark/>
          </w:tcPr>
          <w:p w14:paraId="38ABFD41"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MCODE2</w:t>
            </w:r>
          </w:p>
        </w:tc>
        <w:tc>
          <w:tcPr>
            <w:tcW w:w="1042" w:type="dxa"/>
            <w:gridSpan w:val="2"/>
            <w:shd w:val="clear" w:color="auto" w:fill="auto"/>
            <w:vAlign w:val="center"/>
            <w:hideMark/>
          </w:tcPr>
          <w:p w14:paraId="391F792F"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hsa04510</w:t>
            </w:r>
          </w:p>
        </w:tc>
        <w:tc>
          <w:tcPr>
            <w:tcW w:w="1134" w:type="dxa"/>
            <w:shd w:val="clear" w:color="auto" w:fill="auto"/>
            <w:vAlign w:val="center"/>
            <w:hideMark/>
          </w:tcPr>
          <w:p w14:paraId="0778E05C"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KEGG Pathway</w:t>
            </w:r>
          </w:p>
        </w:tc>
        <w:tc>
          <w:tcPr>
            <w:tcW w:w="1417" w:type="dxa"/>
            <w:shd w:val="clear" w:color="auto" w:fill="auto"/>
            <w:vAlign w:val="center"/>
            <w:hideMark/>
          </w:tcPr>
          <w:p w14:paraId="4343EC8F"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Focal adhesion</w:t>
            </w:r>
          </w:p>
        </w:tc>
        <w:tc>
          <w:tcPr>
            <w:tcW w:w="709" w:type="dxa"/>
            <w:shd w:val="clear" w:color="auto" w:fill="auto"/>
            <w:vAlign w:val="center"/>
            <w:hideMark/>
          </w:tcPr>
          <w:p w14:paraId="1FD6FA33"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-9.9</w:t>
            </w:r>
          </w:p>
        </w:tc>
        <w:tc>
          <w:tcPr>
            <w:tcW w:w="850" w:type="dxa"/>
            <w:gridSpan w:val="2"/>
            <w:shd w:val="clear" w:color="auto" w:fill="auto"/>
            <w:vAlign w:val="center"/>
            <w:hideMark/>
          </w:tcPr>
          <w:p w14:paraId="15493E9C"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-7.8</w:t>
            </w:r>
          </w:p>
        </w:tc>
        <w:tc>
          <w:tcPr>
            <w:tcW w:w="2127" w:type="dxa"/>
            <w:gridSpan w:val="2"/>
            <w:shd w:val="clear" w:color="auto" w:fill="auto"/>
            <w:vAlign w:val="center"/>
            <w:hideMark/>
          </w:tcPr>
          <w:p w14:paraId="35F3B679"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ACTB|RHOA|GRB2|ITGA4|ITGB1|PPP1CA</w:t>
            </w:r>
          </w:p>
        </w:tc>
      </w:tr>
      <w:tr w:rsidR="008215DF" w:rsidRPr="00A079F8" w14:paraId="4E4AD4C0" w14:textId="77777777" w:rsidTr="001E2E12">
        <w:trPr>
          <w:gridAfter w:val="1"/>
          <w:wAfter w:w="288" w:type="dxa"/>
          <w:trHeight w:val="790"/>
        </w:trPr>
        <w:tc>
          <w:tcPr>
            <w:tcW w:w="1080" w:type="dxa"/>
            <w:shd w:val="clear" w:color="auto" w:fill="auto"/>
            <w:vAlign w:val="center"/>
            <w:hideMark/>
          </w:tcPr>
          <w:p w14:paraId="1F38FD62"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MCODE2</w:t>
            </w:r>
          </w:p>
        </w:tc>
        <w:tc>
          <w:tcPr>
            <w:tcW w:w="1042" w:type="dxa"/>
            <w:gridSpan w:val="2"/>
            <w:shd w:val="clear" w:color="auto" w:fill="auto"/>
            <w:vAlign w:val="center"/>
            <w:hideMark/>
          </w:tcPr>
          <w:p w14:paraId="685D5AFC"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hsa04611</w:t>
            </w:r>
          </w:p>
        </w:tc>
        <w:tc>
          <w:tcPr>
            <w:tcW w:w="1134" w:type="dxa"/>
            <w:shd w:val="clear" w:color="auto" w:fill="auto"/>
            <w:vAlign w:val="center"/>
            <w:hideMark/>
          </w:tcPr>
          <w:p w14:paraId="60787333"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KEGG Pathway</w:t>
            </w:r>
          </w:p>
        </w:tc>
        <w:tc>
          <w:tcPr>
            <w:tcW w:w="1417" w:type="dxa"/>
            <w:shd w:val="clear" w:color="auto" w:fill="auto"/>
            <w:vAlign w:val="center"/>
            <w:hideMark/>
          </w:tcPr>
          <w:p w14:paraId="07E85CD3"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Platelet activation</w:t>
            </w:r>
          </w:p>
        </w:tc>
        <w:tc>
          <w:tcPr>
            <w:tcW w:w="709" w:type="dxa"/>
            <w:shd w:val="clear" w:color="auto" w:fill="auto"/>
            <w:vAlign w:val="center"/>
            <w:hideMark/>
          </w:tcPr>
          <w:p w14:paraId="783DB057"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-8.8</w:t>
            </w:r>
          </w:p>
        </w:tc>
        <w:tc>
          <w:tcPr>
            <w:tcW w:w="850" w:type="dxa"/>
            <w:gridSpan w:val="2"/>
            <w:shd w:val="clear" w:color="auto" w:fill="auto"/>
            <w:vAlign w:val="center"/>
            <w:hideMark/>
          </w:tcPr>
          <w:p w14:paraId="71A2E174"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-6.9</w:t>
            </w:r>
          </w:p>
        </w:tc>
        <w:tc>
          <w:tcPr>
            <w:tcW w:w="2127" w:type="dxa"/>
            <w:gridSpan w:val="2"/>
            <w:shd w:val="clear" w:color="auto" w:fill="auto"/>
            <w:vAlign w:val="center"/>
            <w:hideMark/>
          </w:tcPr>
          <w:p w14:paraId="10B0160E"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ACTB|RHOA|ITGB1|LYN|PPP1CA</w:t>
            </w:r>
          </w:p>
        </w:tc>
      </w:tr>
      <w:tr w:rsidR="008215DF" w:rsidRPr="00A079F8" w14:paraId="136A9D71" w14:textId="77777777" w:rsidTr="001E2E12">
        <w:trPr>
          <w:gridAfter w:val="1"/>
          <w:wAfter w:w="288" w:type="dxa"/>
          <w:trHeight w:val="790"/>
        </w:trPr>
        <w:tc>
          <w:tcPr>
            <w:tcW w:w="1080" w:type="dxa"/>
            <w:shd w:val="clear" w:color="auto" w:fill="auto"/>
            <w:vAlign w:val="center"/>
            <w:hideMark/>
          </w:tcPr>
          <w:p w14:paraId="27D0B666"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MCODE2</w:t>
            </w:r>
          </w:p>
        </w:tc>
        <w:tc>
          <w:tcPr>
            <w:tcW w:w="1042" w:type="dxa"/>
            <w:gridSpan w:val="2"/>
            <w:shd w:val="clear" w:color="auto" w:fill="auto"/>
            <w:vAlign w:val="center"/>
            <w:hideMark/>
          </w:tcPr>
          <w:p w14:paraId="0CF22912"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GO:0007159</w:t>
            </w:r>
          </w:p>
        </w:tc>
        <w:tc>
          <w:tcPr>
            <w:tcW w:w="1134" w:type="dxa"/>
            <w:shd w:val="clear" w:color="auto" w:fill="auto"/>
            <w:vAlign w:val="center"/>
            <w:hideMark/>
          </w:tcPr>
          <w:p w14:paraId="411E4BFD"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GO Biological Processes</w:t>
            </w:r>
          </w:p>
        </w:tc>
        <w:tc>
          <w:tcPr>
            <w:tcW w:w="1417" w:type="dxa"/>
            <w:shd w:val="clear" w:color="auto" w:fill="auto"/>
            <w:vAlign w:val="center"/>
            <w:hideMark/>
          </w:tcPr>
          <w:p w14:paraId="42560872"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leukocyte cell-cell adhesion</w:t>
            </w:r>
          </w:p>
        </w:tc>
        <w:tc>
          <w:tcPr>
            <w:tcW w:w="709" w:type="dxa"/>
            <w:shd w:val="clear" w:color="auto" w:fill="auto"/>
            <w:vAlign w:val="center"/>
            <w:hideMark/>
          </w:tcPr>
          <w:p w14:paraId="798EC797"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-8.5</w:t>
            </w:r>
          </w:p>
        </w:tc>
        <w:tc>
          <w:tcPr>
            <w:tcW w:w="850" w:type="dxa"/>
            <w:gridSpan w:val="2"/>
            <w:shd w:val="clear" w:color="auto" w:fill="auto"/>
            <w:vAlign w:val="center"/>
            <w:hideMark/>
          </w:tcPr>
          <w:p w14:paraId="758BE550"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-6.6</w:t>
            </w:r>
          </w:p>
        </w:tc>
        <w:tc>
          <w:tcPr>
            <w:tcW w:w="2127" w:type="dxa"/>
            <w:gridSpan w:val="2"/>
            <w:shd w:val="clear" w:color="auto" w:fill="auto"/>
            <w:vAlign w:val="center"/>
            <w:hideMark/>
          </w:tcPr>
          <w:p w14:paraId="12E918D7"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RHOA|GRB2|IL7R|ITGA4|ITGB1|LYN</w:t>
            </w:r>
          </w:p>
        </w:tc>
      </w:tr>
      <w:tr w:rsidR="008215DF" w:rsidRPr="00A079F8" w14:paraId="65C0AFEA" w14:textId="77777777" w:rsidTr="001E2E12">
        <w:trPr>
          <w:gridAfter w:val="1"/>
          <w:wAfter w:w="288" w:type="dxa"/>
          <w:trHeight w:val="790"/>
        </w:trPr>
        <w:tc>
          <w:tcPr>
            <w:tcW w:w="1080" w:type="dxa"/>
            <w:shd w:val="clear" w:color="auto" w:fill="auto"/>
            <w:vAlign w:val="center"/>
            <w:hideMark/>
          </w:tcPr>
          <w:p w14:paraId="7C26A767"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MCODE3</w:t>
            </w:r>
          </w:p>
        </w:tc>
        <w:tc>
          <w:tcPr>
            <w:tcW w:w="1042" w:type="dxa"/>
            <w:gridSpan w:val="2"/>
            <w:shd w:val="clear" w:color="auto" w:fill="auto"/>
            <w:vAlign w:val="center"/>
            <w:hideMark/>
          </w:tcPr>
          <w:p w14:paraId="71F112D3"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GO:0032388</w:t>
            </w:r>
          </w:p>
        </w:tc>
        <w:tc>
          <w:tcPr>
            <w:tcW w:w="1134" w:type="dxa"/>
            <w:shd w:val="clear" w:color="auto" w:fill="auto"/>
            <w:vAlign w:val="center"/>
            <w:hideMark/>
          </w:tcPr>
          <w:p w14:paraId="486C24F5"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GO Biological Processes</w:t>
            </w:r>
          </w:p>
        </w:tc>
        <w:tc>
          <w:tcPr>
            <w:tcW w:w="1417" w:type="dxa"/>
            <w:shd w:val="clear" w:color="auto" w:fill="auto"/>
            <w:vAlign w:val="center"/>
            <w:hideMark/>
          </w:tcPr>
          <w:p w14:paraId="77D2B207"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positive regulation of intracellular transport</w:t>
            </w:r>
          </w:p>
        </w:tc>
        <w:tc>
          <w:tcPr>
            <w:tcW w:w="709" w:type="dxa"/>
            <w:shd w:val="clear" w:color="auto" w:fill="auto"/>
            <w:vAlign w:val="center"/>
            <w:hideMark/>
          </w:tcPr>
          <w:p w14:paraId="6904AD61"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-4.4</w:t>
            </w:r>
          </w:p>
        </w:tc>
        <w:tc>
          <w:tcPr>
            <w:tcW w:w="850" w:type="dxa"/>
            <w:gridSpan w:val="2"/>
            <w:shd w:val="clear" w:color="auto" w:fill="auto"/>
            <w:vAlign w:val="center"/>
            <w:hideMark/>
          </w:tcPr>
          <w:p w14:paraId="737C3F5F"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-2.9</w:t>
            </w:r>
          </w:p>
        </w:tc>
        <w:tc>
          <w:tcPr>
            <w:tcW w:w="2127" w:type="dxa"/>
            <w:gridSpan w:val="2"/>
            <w:shd w:val="clear" w:color="auto" w:fill="auto"/>
            <w:vAlign w:val="center"/>
            <w:hideMark/>
          </w:tcPr>
          <w:p w14:paraId="00981740"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MSN|SYK|EZR</w:t>
            </w:r>
          </w:p>
        </w:tc>
      </w:tr>
      <w:tr w:rsidR="008215DF" w:rsidRPr="00A079F8" w14:paraId="1C72DA8A" w14:textId="77777777" w:rsidTr="001E2E12">
        <w:trPr>
          <w:gridAfter w:val="1"/>
          <w:wAfter w:w="288" w:type="dxa"/>
          <w:trHeight w:val="790"/>
        </w:trPr>
        <w:tc>
          <w:tcPr>
            <w:tcW w:w="1080" w:type="dxa"/>
            <w:shd w:val="clear" w:color="auto" w:fill="auto"/>
            <w:vAlign w:val="center"/>
            <w:hideMark/>
          </w:tcPr>
          <w:p w14:paraId="2C2990A8"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lastRenderedPageBreak/>
              <w:t>MCODE3</w:t>
            </w:r>
          </w:p>
        </w:tc>
        <w:tc>
          <w:tcPr>
            <w:tcW w:w="1042" w:type="dxa"/>
            <w:gridSpan w:val="2"/>
            <w:shd w:val="clear" w:color="auto" w:fill="auto"/>
            <w:vAlign w:val="center"/>
            <w:hideMark/>
          </w:tcPr>
          <w:p w14:paraId="519F4A82"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GO:1903362</w:t>
            </w:r>
          </w:p>
        </w:tc>
        <w:tc>
          <w:tcPr>
            <w:tcW w:w="1134" w:type="dxa"/>
            <w:shd w:val="clear" w:color="auto" w:fill="auto"/>
            <w:vAlign w:val="center"/>
            <w:hideMark/>
          </w:tcPr>
          <w:p w14:paraId="66FA3005"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GO Biological Processes</w:t>
            </w:r>
          </w:p>
        </w:tc>
        <w:tc>
          <w:tcPr>
            <w:tcW w:w="1417" w:type="dxa"/>
            <w:shd w:val="clear" w:color="auto" w:fill="auto"/>
            <w:vAlign w:val="center"/>
            <w:hideMark/>
          </w:tcPr>
          <w:p w14:paraId="27112502"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regulation of cellular protein catabolic process</w:t>
            </w:r>
          </w:p>
        </w:tc>
        <w:tc>
          <w:tcPr>
            <w:tcW w:w="709" w:type="dxa"/>
            <w:shd w:val="clear" w:color="auto" w:fill="auto"/>
            <w:vAlign w:val="center"/>
            <w:hideMark/>
          </w:tcPr>
          <w:p w14:paraId="57C5747F"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-4.2</w:t>
            </w:r>
          </w:p>
        </w:tc>
        <w:tc>
          <w:tcPr>
            <w:tcW w:w="850" w:type="dxa"/>
            <w:gridSpan w:val="2"/>
            <w:shd w:val="clear" w:color="auto" w:fill="auto"/>
            <w:vAlign w:val="center"/>
            <w:hideMark/>
          </w:tcPr>
          <w:p w14:paraId="4D1323DF"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-2.8</w:t>
            </w:r>
          </w:p>
        </w:tc>
        <w:tc>
          <w:tcPr>
            <w:tcW w:w="2127" w:type="dxa"/>
            <w:gridSpan w:val="2"/>
            <w:shd w:val="clear" w:color="auto" w:fill="auto"/>
            <w:vAlign w:val="center"/>
            <w:hideMark/>
          </w:tcPr>
          <w:p w14:paraId="725405E3"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MSN|UBB|EZR</w:t>
            </w:r>
          </w:p>
        </w:tc>
      </w:tr>
      <w:tr w:rsidR="008215DF" w:rsidRPr="00A079F8" w14:paraId="74614BA3" w14:textId="77777777" w:rsidTr="001E2E12">
        <w:trPr>
          <w:gridAfter w:val="1"/>
          <w:wAfter w:w="288" w:type="dxa"/>
          <w:trHeight w:val="790"/>
        </w:trPr>
        <w:tc>
          <w:tcPr>
            <w:tcW w:w="1080" w:type="dxa"/>
            <w:shd w:val="clear" w:color="auto" w:fill="auto"/>
            <w:vAlign w:val="center"/>
            <w:hideMark/>
          </w:tcPr>
          <w:p w14:paraId="7D36AA62"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MCODE3</w:t>
            </w:r>
          </w:p>
        </w:tc>
        <w:tc>
          <w:tcPr>
            <w:tcW w:w="1042" w:type="dxa"/>
            <w:gridSpan w:val="2"/>
            <w:shd w:val="clear" w:color="auto" w:fill="auto"/>
            <w:vAlign w:val="center"/>
            <w:hideMark/>
          </w:tcPr>
          <w:p w14:paraId="35337208"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GO:0044257</w:t>
            </w:r>
          </w:p>
        </w:tc>
        <w:tc>
          <w:tcPr>
            <w:tcW w:w="1134" w:type="dxa"/>
            <w:shd w:val="clear" w:color="auto" w:fill="auto"/>
            <w:vAlign w:val="center"/>
            <w:hideMark/>
          </w:tcPr>
          <w:p w14:paraId="11AA5D46"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GO Biological Processes</w:t>
            </w:r>
          </w:p>
        </w:tc>
        <w:tc>
          <w:tcPr>
            <w:tcW w:w="1417" w:type="dxa"/>
            <w:shd w:val="clear" w:color="auto" w:fill="auto"/>
            <w:vAlign w:val="center"/>
            <w:hideMark/>
          </w:tcPr>
          <w:p w14:paraId="4FC8FB07"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cellular protein catabolic process</w:t>
            </w:r>
          </w:p>
        </w:tc>
        <w:tc>
          <w:tcPr>
            <w:tcW w:w="709" w:type="dxa"/>
            <w:shd w:val="clear" w:color="auto" w:fill="auto"/>
            <w:vAlign w:val="center"/>
            <w:hideMark/>
          </w:tcPr>
          <w:p w14:paraId="6C532903"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-4.2</w:t>
            </w:r>
          </w:p>
        </w:tc>
        <w:tc>
          <w:tcPr>
            <w:tcW w:w="850" w:type="dxa"/>
            <w:gridSpan w:val="2"/>
            <w:shd w:val="clear" w:color="auto" w:fill="auto"/>
            <w:vAlign w:val="center"/>
            <w:hideMark/>
          </w:tcPr>
          <w:p w14:paraId="4D594064"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-2.7</w:t>
            </w:r>
          </w:p>
        </w:tc>
        <w:tc>
          <w:tcPr>
            <w:tcW w:w="2127" w:type="dxa"/>
            <w:gridSpan w:val="2"/>
            <w:shd w:val="clear" w:color="auto" w:fill="auto"/>
            <w:vAlign w:val="center"/>
            <w:hideMark/>
          </w:tcPr>
          <w:p w14:paraId="7408102C" w14:textId="77777777" w:rsidR="005F3FDE" w:rsidRPr="00A079F8" w:rsidRDefault="005F3FDE" w:rsidP="00A079F8">
            <w:pPr>
              <w:jc w:val="both"/>
              <w:rPr>
                <w:rFonts w:ascii="Times New Roman" w:eastAsia="等线" w:hAnsi="Times New Roman" w:cs="Times New Roman"/>
              </w:rPr>
            </w:pPr>
            <w:r w:rsidRPr="00A079F8">
              <w:rPr>
                <w:rFonts w:ascii="Times New Roman" w:eastAsia="等线" w:hAnsi="Times New Roman" w:cs="Times New Roman"/>
              </w:rPr>
              <w:t>HSPA5|MSN|UBB|EZR</w:t>
            </w:r>
          </w:p>
        </w:tc>
      </w:tr>
      <w:bookmarkEnd w:id="8"/>
    </w:tbl>
    <w:p w14:paraId="539F9C88" w14:textId="77777777" w:rsidR="005F3FDE" w:rsidRPr="00A079F8" w:rsidRDefault="005F3FDE" w:rsidP="00A079F8">
      <w:pPr>
        <w:jc w:val="both"/>
        <w:rPr>
          <w:rFonts w:ascii="Times New Roman" w:hAnsi="Times New Roman" w:cs="Times New Roman"/>
        </w:rPr>
      </w:pPr>
    </w:p>
    <w:p w14:paraId="422234EF" w14:textId="497D54EF" w:rsidR="005F3FDE" w:rsidRPr="00A079F8" w:rsidRDefault="001E6B24" w:rsidP="00A079F8">
      <w:pPr>
        <w:jc w:val="both"/>
        <w:rPr>
          <w:rFonts w:ascii="Times New Roman" w:hAnsi="Times New Roman" w:cs="Times New Roman"/>
        </w:rPr>
      </w:pPr>
      <w:r w:rsidRPr="00A079F8">
        <w:rPr>
          <w:rFonts w:ascii="Times New Roman" w:hAnsi="Times New Roman" w:cs="Times New Roman"/>
          <w:b/>
          <w:bCs/>
        </w:rPr>
        <w:t xml:space="preserve">Supplemetary </w:t>
      </w:r>
      <w:r w:rsidR="00893192" w:rsidRPr="00A079F8">
        <w:rPr>
          <w:rFonts w:ascii="Times New Roman" w:hAnsi="Times New Roman" w:cs="Times New Roman"/>
          <w:b/>
          <w:bCs/>
        </w:rPr>
        <w:t>T</w:t>
      </w:r>
      <w:r w:rsidRPr="00A079F8">
        <w:rPr>
          <w:rFonts w:ascii="Times New Roman" w:hAnsi="Times New Roman" w:cs="Times New Roman"/>
          <w:b/>
          <w:bCs/>
        </w:rPr>
        <w:t xml:space="preserve">able </w:t>
      </w:r>
      <w:r w:rsidR="00893192" w:rsidRPr="00A079F8">
        <w:rPr>
          <w:rFonts w:ascii="Times New Roman" w:hAnsi="Times New Roman" w:cs="Times New Roman"/>
          <w:b/>
          <w:bCs/>
        </w:rPr>
        <w:t>S</w:t>
      </w:r>
      <w:r w:rsidR="00241B85">
        <w:rPr>
          <w:rFonts w:ascii="Times New Roman" w:hAnsi="Times New Roman" w:cs="Times New Roman"/>
          <w:b/>
          <w:bCs/>
        </w:rPr>
        <w:t>3</w:t>
      </w:r>
      <w:r w:rsidRPr="00A079F8">
        <w:rPr>
          <w:rFonts w:ascii="Times New Roman" w:hAnsi="Times New Roman" w:cs="Times New Roman"/>
          <w:b/>
          <w:bCs/>
        </w:rPr>
        <w:t xml:space="preserve"> </w:t>
      </w:r>
      <w:r w:rsidR="008215DF" w:rsidRPr="00A079F8">
        <w:rPr>
          <w:rFonts w:ascii="Times New Roman" w:hAnsi="Times New Roman" w:cs="Times New Roman"/>
        </w:rPr>
        <w:t>F</w:t>
      </w:r>
      <w:r w:rsidRPr="00A079F8">
        <w:rPr>
          <w:rFonts w:ascii="Times New Roman" w:hAnsi="Times New Roman" w:cs="Times New Roman"/>
        </w:rPr>
        <w:t xml:space="preserve">unction and pathway enrichment analysis for key genes in </w:t>
      </w:r>
      <w:r w:rsidR="008215DF" w:rsidRPr="00A079F8">
        <w:rPr>
          <w:rFonts w:ascii="Times New Roman" w:hAnsi="Times New Roman" w:cs="Times New Roman"/>
        </w:rPr>
        <w:t xml:space="preserve">three </w:t>
      </w:r>
      <w:r w:rsidRPr="00A079F8">
        <w:rPr>
          <w:rFonts w:ascii="Times New Roman" w:hAnsi="Times New Roman" w:cs="Times New Roman"/>
        </w:rPr>
        <w:t>module</w:t>
      </w:r>
      <w:r w:rsidR="002A1EA8" w:rsidRPr="00A079F8">
        <w:rPr>
          <w:rFonts w:ascii="Times New Roman" w:hAnsi="Times New Roman" w:cs="Times New Roman"/>
        </w:rPr>
        <w:t>s</w:t>
      </w:r>
      <w:r w:rsidR="008215DF" w:rsidRPr="00A079F8">
        <w:rPr>
          <w:rFonts w:ascii="Times New Roman" w:hAnsi="Times New Roman" w:cs="Times New Roman"/>
        </w:rPr>
        <w:t xml:space="preserve"> identified in protein-protein interaction networks by molecular</w:t>
      </w:r>
      <w:r w:rsidR="002A1EA8" w:rsidRPr="00A079F8">
        <w:rPr>
          <w:rFonts w:ascii="Times New Roman" w:hAnsi="Times New Roman" w:cs="Times New Roman"/>
        </w:rPr>
        <w:t xml:space="preserve"> </w:t>
      </w:r>
      <w:r w:rsidR="008215DF" w:rsidRPr="00A079F8">
        <w:rPr>
          <w:rFonts w:ascii="Times New Roman" w:hAnsi="Times New Roman" w:cs="Times New Roman"/>
        </w:rPr>
        <w:t>complex detection (MCODE) algorithm.</w:t>
      </w:r>
    </w:p>
    <w:sectPr w:rsidR="005F3FDE" w:rsidRPr="00A079F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3F420C" w14:textId="77777777" w:rsidR="00B03432" w:rsidRDefault="00B03432" w:rsidP="00EB53CC">
      <w:r>
        <w:separator/>
      </w:r>
    </w:p>
  </w:endnote>
  <w:endnote w:type="continuationSeparator" w:id="0">
    <w:p w14:paraId="22F2CB44" w14:textId="77777777" w:rsidR="00B03432" w:rsidRDefault="00B03432" w:rsidP="00EB5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华文宋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052E88" w14:textId="77777777" w:rsidR="00B03432" w:rsidRDefault="00B03432" w:rsidP="00EB53CC">
      <w:r>
        <w:separator/>
      </w:r>
    </w:p>
  </w:footnote>
  <w:footnote w:type="continuationSeparator" w:id="0">
    <w:p w14:paraId="27F83D57" w14:textId="77777777" w:rsidR="00B03432" w:rsidRDefault="00B03432" w:rsidP="00EB53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BD9"/>
    <w:rsid w:val="000465F0"/>
    <w:rsid w:val="00062149"/>
    <w:rsid w:val="000A23BB"/>
    <w:rsid w:val="000B62E3"/>
    <w:rsid w:val="000C5A94"/>
    <w:rsid w:val="000E6567"/>
    <w:rsid w:val="00133572"/>
    <w:rsid w:val="00133D50"/>
    <w:rsid w:val="001377E6"/>
    <w:rsid w:val="001C6F3C"/>
    <w:rsid w:val="001E697C"/>
    <w:rsid w:val="001E6B24"/>
    <w:rsid w:val="00217826"/>
    <w:rsid w:val="00225926"/>
    <w:rsid w:val="0023423A"/>
    <w:rsid w:val="00241B85"/>
    <w:rsid w:val="00247ED1"/>
    <w:rsid w:val="00295E0B"/>
    <w:rsid w:val="002A1EA8"/>
    <w:rsid w:val="00321F6A"/>
    <w:rsid w:val="00336E06"/>
    <w:rsid w:val="003F6668"/>
    <w:rsid w:val="004259A5"/>
    <w:rsid w:val="00471E2E"/>
    <w:rsid w:val="00503808"/>
    <w:rsid w:val="00503BD9"/>
    <w:rsid w:val="0050400B"/>
    <w:rsid w:val="00552559"/>
    <w:rsid w:val="00580C15"/>
    <w:rsid w:val="005F3FDE"/>
    <w:rsid w:val="00603D97"/>
    <w:rsid w:val="0062175D"/>
    <w:rsid w:val="006825DB"/>
    <w:rsid w:val="006B0606"/>
    <w:rsid w:val="006E2EC4"/>
    <w:rsid w:val="00815776"/>
    <w:rsid w:val="008215DF"/>
    <w:rsid w:val="00843D9B"/>
    <w:rsid w:val="00893192"/>
    <w:rsid w:val="008B3BE5"/>
    <w:rsid w:val="008C6B52"/>
    <w:rsid w:val="009421F4"/>
    <w:rsid w:val="0095221D"/>
    <w:rsid w:val="00957A17"/>
    <w:rsid w:val="009E46B8"/>
    <w:rsid w:val="009E4EF4"/>
    <w:rsid w:val="00A079F8"/>
    <w:rsid w:val="00A50801"/>
    <w:rsid w:val="00A509C9"/>
    <w:rsid w:val="00AA238C"/>
    <w:rsid w:val="00B03432"/>
    <w:rsid w:val="00B210B7"/>
    <w:rsid w:val="00B34C77"/>
    <w:rsid w:val="00BF13B2"/>
    <w:rsid w:val="00C3651D"/>
    <w:rsid w:val="00C66D72"/>
    <w:rsid w:val="00C92FF1"/>
    <w:rsid w:val="00D54CBD"/>
    <w:rsid w:val="00E83098"/>
    <w:rsid w:val="00EB53CC"/>
    <w:rsid w:val="00F1186D"/>
    <w:rsid w:val="00F16037"/>
    <w:rsid w:val="00F62674"/>
    <w:rsid w:val="00F67C29"/>
    <w:rsid w:val="00FD49DB"/>
    <w:rsid w:val="00FF26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DE5135"/>
  <w15:chartTrackingRefBased/>
  <w15:docId w15:val="{CD21272B-CD39-420F-AACB-97885B6B4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53CC"/>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B53CC"/>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a4">
    <w:name w:val="页眉 字符"/>
    <w:basedOn w:val="a0"/>
    <w:link w:val="a3"/>
    <w:uiPriority w:val="99"/>
    <w:rsid w:val="00EB53CC"/>
    <w:rPr>
      <w:sz w:val="18"/>
      <w:szCs w:val="18"/>
    </w:rPr>
  </w:style>
  <w:style w:type="paragraph" w:styleId="a5">
    <w:name w:val="footer"/>
    <w:basedOn w:val="a"/>
    <w:link w:val="a6"/>
    <w:uiPriority w:val="99"/>
    <w:unhideWhenUsed/>
    <w:rsid w:val="00EB53CC"/>
    <w:pPr>
      <w:widowControl w:val="0"/>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a6">
    <w:name w:val="页脚 字符"/>
    <w:basedOn w:val="a0"/>
    <w:link w:val="a5"/>
    <w:uiPriority w:val="99"/>
    <w:rsid w:val="00EB53CC"/>
    <w:rPr>
      <w:sz w:val="18"/>
      <w:szCs w:val="18"/>
    </w:rPr>
  </w:style>
  <w:style w:type="paragraph" w:styleId="a7">
    <w:name w:val="Balloon Text"/>
    <w:basedOn w:val="a"/>
    <w:link w:val="a8"/>
    <w:uiPriority w:val="99"/>
    <w:semiHidden/>
    <w:unhideWhenUsed/>
    <w:rsid w:val="00EB53CC"/>
    <w:pPr>
      <w:widowControl w:val="0"/>
      <w:jc w:val="both"/>
    </w:pPr>
    <w:rPr>
      <w:rFonts w:asciiTheme="minorHAnsi" w:eastAsiaTheme="minorEastAsia" w:hAnsiTheme="minorHAnsi" w:cstheme="minorBidi"/>
      <w:kern w:val="2"/>
      <w:sz w:val="18"/>
      <w:szCs w:val="18"/>
    </w:rPr>
  </w:style>
  <w:style w:type="character" w:customStyle="1" w:styleId="a8">
    <w:name w:val="批注框文本 字符"/>
    <w:basedOn w:val="a0"/>
    <w:link w:val="a7"/>
    <w:uiPriority w:val="99"/>
    <w:semiHidden/>
    <w:rsid w:val="00EB53CC"/>
    <w:rPr>
      <w:sz w:val="18"/>
      <w:szCs w:val="18"/>
    </w:rPr>
  </w:style>
  <w:style w:type="character" w:styleId="a9">
    <w:name w:val="Hyperlink"/>
    <w:basedOn w:val="a0"/>
    <w:uiPriority w:val="99"/>
    <w:unhideWhenUsed/>
    <w:rsid w:val="005038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03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8</Pages>
  <Words>1099</Words>
  <Characters>6266</Characters>
  <Application>Microsoft Office Word</Application>
  <DocSecurity>0</DocSecurity>
  <Lines>52</Lines>
  <Paragraphs>14</Paragraphs>
  <ScaleCrop>false</ScaleCrop>
  <Company/>
  <LinksUpToDate>false</LinksUpToDate>
  <CharactersWithSpaces>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辉 许</dc:creator>
  <cp:keywords/>
  <dc:description/>
  <cp:lastModifiedBy>辉 许</cp:lastModifiedBy>
  <cp:revision>3</cp:revision>
  <dcterms:created xsi:type="dcterms:W3CDTF">2021-03-13T10:24:00Z</dcterms:created>
  <dcterms:modified xsi:type="dcterms:W3CDTF">2021-03-13T10:36:00Z</dcterms:modified>
</cp:coreProperties>
</file>