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153BB" w14:textId="77777777" w:rsidR="0021326B" w:rsidRDefault="0021326B" w:rsidP="0021326B">
      <w:pPr>
        <w:pStyle w:val="SupplementaryMaterial"/>
      </w:pPr>
      <w:r w:rsidRPr="001549D3">
        <w:t>Supplementary Material</w:t>
      </w:r>
    </w:p>
    <w:p w14:paraId="2975DDF0" w14:textId="77777777" w:rsidR="00E90D2F" w:rsidRPr="00E90D2F" w:rsidRDefault="00E90D2F" w:rsidP="00E90D2F">
      <w:pPr>
        <w:pStyle w:val="Title"/>
      </w:pPr>
    </w:p>
    <w:p w14:paraId="29D01216" w14:textId="5A00D195" w:rsidR="0021326B" w:rsidRDefault="00BB2B9B" w:rsidP="00E90D2F">
      <w:pPr>
        <w:pStyle w:val="Heading2"/>
        <w:numPr>
          <w:ilvl w:val="0"/>
          <w:numId w:val="1"/>
        </w:numPr>
        <w:spacing w:line="480" w:lineRule="auto"/>
      </w:pPr>
      <w:r>
        <w:t xml:space="preserve">Supplementary Figures </w:t>
      </w:r>
      <w:r w:rsidR="00F8363F">
        <w:t>S</w:t>
      </w:r>
      <w:r>
        <w:t>1-</w:t>
      </w:r>
      <w:r w:rsidR="00F8363F">
        <w:t>S</w:t>
      </w:r>
      <w:r w:rsidR="0091136E">
        <w:t>11</w:t>
      </w:r>
    </w:p>
    <w:p w14:paraId="2E529DED" w14:textId="6C752EF9" w:rsidR="00E90D2F" w:rsidRDefault="0021326B" w:rsidP="00E90D2F">
      <w:pPr>
        <w:pStyle w:val="Heading2"/>
        <w:numPr>
          <w:ilvl w:val="0"/>
          <w:numId w:val="1"/>
        </w:numPr>
        <w:spacing w:line="480" w:lineRule="auto"/>
      </w:pPr>
      <w:r>
        <w:t>Supplementary Tables S1-S</w:t>
      </w:r>
      <w:r w:rsidR="00A865C4">
        <w:t>7</w:t>
      </w:r>
    </w:p>
    <w:p w14:paraId="32814EF6" w14:textId="77777777" w:rsidR="00E90D2F" w:rsidRDefault="00E90D2F" w:rsidP="00E90D2F">
      <w:pPr>
        <w:pStyle w:val="Heading2"/>
        <w:spacing w:line="480" w:lineRule="auto"/>
      </w:pPr>
    </w:p>
    <w:p w14:paraId="25BF003F" w14:textId="77777777" w:rsidR="00773F7E" w:rsidRDefault="00773F7E" w:rsidP="00E90D2F">
      <w:pPr>
        <w:pStyle w:val="Heading2"/>
        <w:spacing w:line="480" w:lineRule="auto"/>
        <w:rPr>
          <w:b w:val="0"/>
          <w:iCs/>
          <w:sz w:val="22"/>
          <w:lang w:val="hu-HU"/>
        </w:rPr>
      </w:pPr>
      <w:r>
        <w:rPr>
          <w:b w:val="0"/>
          <w:iCs/>
          <w:noProof/>
          <w:sz w:val="22"/>
          <w:lang w:eastAsia="en-US"/>
        </w:rPr>
        <w:drawing>
          <wp:inline distT="0" distB="0" distL="0" distR="0" wp14:anchorId="55BE56CA" wp14:editId="021461F2">
            <wp:extent cx="6272784" cy="22494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2784" cy="2249424"/>
                    </a:xfrm>
                    <a:prstGeom prst="rect">
                      <a:avLst/>
                    </a:prstGeom>
                    <a:noFill/>
                  </pic:spPr>
                </pic:pic>
              </a:graphicData>
            </a:graphic>
          </wp:inline>
        </w:drawing>
      </w:r>
    </w:p>
    <w:p w14:paraId="2B79324D" w14:textId="65088462" w:rsidR="00773F7E" w:rsidRPr="00EF33D4" w:rsidRDefault="00773F7E" w:rsidP="00EF33D4">
      <w:pPr>
        <w:spacing w:line="240" w:lineRule="auto"/>
      </w:pPr>
      <w:r w:rsidRPr="00EF33D4">
        <w:rPr>
          <w:b/>
          <w:iCs/>
          <w:lang w:val="hu-HU"/>
        </w:rPr>
        <w:t xml:space="preserve">Supplementary Figure </w:t>
      </w:r>
      <w:r w:rsidR="002767F4">
        <w:rPr>
          <w:b/>
          <w:iCs/>
          <w:lang w:val="hu-HU"/>
        </w:rPr>
        <w:t>S</w:t>
      </w:r>
      <w:r w:rsidRPr="00EF33D4">
        <w:rPr>
          <w:b/>
          <w:iCs/>
          <w:lang w:val="hu-HU"/>
        </w:rPr>
        <w:t>1. Allele frequency distribu</w:t>
      </w:r>
      <w:r w:rsidR="008E62A2">
        <w:rPr>
          <w:b/>
          <w:iCs/>
          <w:lang w:val="hu-HU"/>
        </w:rPr>
        <w:t>tions in the Model Population</w:t>
      </w:r>
      <w:r w:rsidR="00317696">
        <w:rPr>
          <w:b/>
          <w:iCs/>
          <w:lang w:val="hu-HU"/>
        </w:rPr>
        <w:t xml:space="preserve"> representative for global allele frequencies</w:t>
      </w:r>
      <w:r w:rsidR="00EF33D4" w:rsidRPr="00EF33D4">
        <w:rPr>
          <w:b/>
          <w:iCs/>
          <w:lang w:val="hu-HU"/>
        </w:rPr>
        <w:t>.</w:t>
      </w:r>
      <w:r w:rsidRPr="00EF33D4">
        <w:rPr>
          <w:b/>
          <w:iCs/>
          <w:lang w:val="hu-HU"/>
        </w:rPr>
        <w:t xml:space="preserve"> </w:t>
      </w:r>
      <w:r w:rsidR="00EF33D4" w:rsidRPr="00EF33D4">
        <w:rPr>
          <w:iCs/>
          <w:lang w:val="hu-HU"/>
        </w:rPr>
        <w:t>HLA</w:t>
      </w:r>
      <w:r w:rsidR="00DF329A">
        <w:rPr>
          <w:iCs/>
          <w:lang w:val="hu-HU"/>
        </w:rPr>
        <w:t xml:space="preserve"> allele</w:t>
      </w:r>
      <w:r w:rsidR="00EF33D4" w:rsidRPr="00EF33D4">
        <w:rPr>
          <w:iCs/>
          <w:lang w:val="hu-HU"/>
        </w:rPr>
        <w:t xml:space="preserve"> frequencies</w:t>
      </w:r>
      <w:r w:rsidR="00DF329A">
        <w:rPr>
          <w:iCs/>
          <w:lang w:val="hu-HU"/>
        </w:rPr>
        <w:t xml:space="preserve"> in the Model Population</w:t>
      </w:r>
      <w:r w:rsidR="00EF33D4" w:rsidRPr="00EF33D4">
        <w:rPr>
          <w:iCs/>
          <w:lang w:val="hu-HU"/>
        </w:rPr>
        <w:t xml:space="preserve"> represent similar </w:t>
      </w:r>
      <w:r w:rsidRPr="00EF33D4">
        <w:rPr>
          <w:iCs/>
          <w:lang w:val="hu-HU"/>
        </w:rPr>
        <w:t xml:space="preserve">distribution as </w:t>
      </w:r>
      <w:r w:rsidR="00EF33D4" w:rsidRPr="00EF33D4">
        <w:rPr>
          <w:iCs/>
          <w:lang w:val="hu-HU"/>
        </w:rPr>
        <w:t xml:space="preserve">the allele frequencies of </w:t>
      </w:r>
      <w:r w:rsidR="00317696">
        <w:rPr>
          <w:iCs/>
          <w:lang w:val="hu-HU"/>
        </w:rPr>
        <w:t>&gt;</w:t>
      </w:r>
      <w:r w:rsidRPr="00EF33D4">
        <w:rPr>
          <w:iCs/>
          <w:lang w:val="hu-HU"/>
        </w:rPr>
        <w:t xml:space="preserve">8 </w:t>
      </w:r>
      <w:r w:rsidR="00EF33D4" w:rsidRPr="00EF33D4">
        <w:rPr>
          <w:iCs/>
          <w:lang w:val="hu-HU"/>
        </w:rPr>
        <w:t>million HLA-genotyped subjects in the CIWD database</w:t>
      </w:r>
      <w:r w:rsidRPr="00EF33D4">
        <w:rPr>
          <w:iCs/>
          <w:lang w:val="hu-HU"/>
        </w:rPr>
        <w:t>.</w:t>
      </w:r>
      <w:r w:rsidR="00823B34">
        <w:rPr>
          <w:iCs/>
          <w:lang w:val="hu-HU"/>
        </w:rPr>
        <w:t xml:space="preserve"> </w:t>
      </w:r>
      <w:r w:rsidR="00823B34" w:rsidRPr="00B854ED">
        <w:rPr>
          <w:iCs/>
          <w:lang w:val="hu-HU"/>
        </w:rPr>
        <w:t>CIWD 3.0 : Common (&gt;=1 in 10,000), Intermediate (&gt;=1 in 100,000) and Well Documented (&gt;=5 occurrence)</w:t>
      </w:r>
      <w:r w:rsidR="000610F7">
        <w:rPr>
          <w:iCs/>
          <w:lang w:val="hu-HU"/>
        </w:rPr>
        <w:t>, Rare (&lt; 5 occurence)</w:t>
      </w:r>
      <w:r w:rsidR="00823B34" w:rsidRPr="00B854ED">
        <w:rPr>
          <w:iCs/>
          <w:lang w:val="hu-HU"/>
        </w:rPr>
        <w:t xml:space="preserve"> </w:t>
      </w:r>
      <w:r w:rsidR="00234863">
        <w:rPr>
          <w:iCs/>
          <w:lang w:val="hu-HU"/>
        </w:rPr>
        <w:t xml:space="preserve">HLA alleles </w:t>
      </w:r>
      <w:r w:rsidR="00823B34" w:rsidRPr="00B854ED">
        <w:rPr>
          <w:iCs/>
          <w:lang w:val="hu-HU"/>
        </w:rPr>
        <w:t>(</w:t>
      </w:r>
      <w:r w:rsidR="00234863">
        <w:rPr>
          <w:iCs/>
          <w:lang w:val="hu-HU"/>
        </w:rPr>
        <w:t xml:space="preserve">database </w:t>
      </w:r>
      <w:r w:rsidR="00823B34" w:rsidRPr="00B854ED">
        <w:rPr>
          <w:iCs/>
          <w:lang w:val="hu-HU"/>
        </w:rPr>
        <w:t xml:space="preserve">released </w:t>
      </w:r>
      <w:r w:rsidR="00823B34">
        <w:rPr>
          <w:iCs/>
          <w:lang w:val="hu-HU"/>
        </w:rPr>
        <w:t xml:space="preserve">in </w:t>
      </w:r>
      <w:r w:rsidR="00823B34" w:rsidRPr="00B854ED">
        <w:rPr>
          <w:iCs/>
          <w:lang w:val="hu-HU"/>
        </w:rPr>
        <w:t>2020)</w:t>
      </w:r>
      <w:r w:rsidR="00823B34">
        <w:rPr>
          <w:iCs/>
          <w:lang w:val="hu-HU"/>
        </w:rPr>
        <w:t xml:space="preserve">. </w:t>
      </w:r>
      <w:r w:rsidR="00D61E12">
        <w:rPr>
          <w:iCs/>
          <w:lang w:val="hu-HU"/>
        </w:rPr>
        <w:t xml:space="preserve">R-Pearson correlation coefficient. </w:t>
      </w:r>
      <w:r w:rsidR="00F8363F" w:rsidRPr="00EF33D4">
        <w:rPr>
          <w:iCs/>
          <w:lang w:val="hu-HU"/>
        </w:rPr>
        <w:t xml:space="preserve">Related to </w:t>
      </w:r>
      <w:r w:rsidR="00F8363F" w:rsidRPr="00823B34">
        <w:rPr>
          <w:iCs/>
          <w:lang w:val="hu-HU"/>
        </w:rPr>
        <w:t>Supplementary Table S3.</w:t>
      </w:r>
      <w:r w:rsidR="00DF329A">
        <w:t xml:space="preserve"> </w:t>
      </w:r>
      <w:r w:rsidR="00EF33D4">
        <w:br w:type="page"/>
      </w:r>
    </w:p>
    <w:p w14:paraId="638B7D67" w14:textId="77777777" w:rsidR="00773F7E" w:rsidRDefault="00773F7E" w:rsidP="00773F7E">
      <w:pPr>
        <w:spacing w:line="480" w:lineRule="auto"/>
        <w:rPr>
          <w:b/>
          <w:iCs/>
          <w:lang w:val="hu-HU"/>
        </w:rPr>
      </w:pPr>
      <w:r>
        <w:rPr>
          <w:rFonts w:asciiTheme="minorHAnsi" w:hAnsiTheme="minorHAnsi" w:cstheme="minorHAnsi"/>
          <w:sz w:val="28"/>
          <w:lang w:val="hu-HU"/>
        </w:rPr>
        <w:lastRenderedPageBreak/>
        <w:t>A</w:t>
      </w:r>
    </w:p>
    <w:p w14:paraId="7956B28E" w14:textId="77777777" w:rsidR="00773F7E" w:rsidRPr="00A066CF" w:rsidRDefault="00773F7E" w:rsidP="00773F7E">
      <w:pPr>
        <w:spacing w:after="200" w:line="480" w:lineRule="auto"/>
        <w:rPr>
          <w:b/>
          <w:bCs/>
          <w:iCs/>
          <w:sz w:val="22"/>
          <w:lang w:val="hu-HU"/>
        </w:rPr>
      </w:pPr>
      <w:r>
        <w:rPr>
          <w:b/>
          <w:bCs/>
          <w:iCs/>
          <w:noProof/>
          <w:sz w:val="22"/>
        </w:rPr>
        <w:drawing>
          <wp:inline distT="0" distB="0" distL="0" distR="0" wp14:anchorId="62FE3D3B" wp14:editId="4E7FE2BE">
            <wp:extent cx="5943600" cy="31912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91256"/>
                    </a:xfrm>
                    <a:prstGeom prst="rect">
                      <a:avLst/>
                    </a:prstGeom>
                    <a:noFill/>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tblGrid>
      <w:tr w:rsidR="00773F7E" w:rsidRPr="009D4A88" w14:paraId="1ED8E469" w14:textId="77777777" w:rsidTr="0013196F">
        <w:trPr>
          <w:trHeight w:val="219"/>
        </w:trPr>
        <w:tc>
          <w:tcPr>
            <w:tcW w:w="8336" w:type="dxa"/>
          </w:tcPr>
          <w:p w14:paraId="0E0CDF22" w14:textId="77777777" w:rsidR="00773F7E" w:rsidRPr="009D4A88" w:rsidRDefault="00773F7E" w:rsidP="0013196F">
            <w:pPr>
              <w:spacing w:line="480" w:lineRule="auto"/>
              <w:rPr>
                <w:rFonts w:asciiTheme="minorHAnsi" w:hAnsiTheme="minorHAnsi" w:cstheme="minorHAnsi"/>
                <w:lang w:val="hu-HU"/>
              </w:rPr>
            </w:pPr>
            <w:r>
              <w:rPr>
                <w:rFonts w:asciiTheme="minorHAnsi" w:hAnsiTheme="minorHAnsi" w:cstheme="minorHAnsi"/>
                <w:sz w:val="28"/>
                <w:lang w:val="hu-HU"/>
              </w:rPr>
              <w:t>B</w:t>
            </w:r>
          </w:p>
        </w:tc>
      </w:tr>
      <w:tr w:rsidR="00773F7E" w:rsidRPr="009D4A88" w14:paraId="222495D7" w14:textId="77777777" w:rsidTr="0013196F">
        <w:trPr>
          <w:trHeight w:val="3925"/>
        </w:trPr>
        <w:tc>
          <w:tcPr>
            <w:tcW w:w="8336" w:type="dxa"/>
          </w:tcPr>
          <w:p w14:paraId="01BF4772" w14:textId="77777777" w:rsidR="00773F7E" w:rsidRPr="009D4A88" w:rsidRDefault="00773F7E" w:rsidP="0013196F">
            <w:pPr>
              <w:spacing w:line="480" w:lineRule="auto"/>
              <w:rPr>
                <w:lang w:val="hu-HU"/>
              </w:rPr>
            </w:pPr>
            <w:r>
              <w:rPr>
                <w:noProof/>
              </w:rPr>
              <w:drawing>
                <wp:inline distT="0" distB="0" distL="0" distR="0" wp14:anchorId="1B2A697E" wp14:editId="451DD1C7">
                  <wp:extent cx="5320145" cy="28855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373" t="23942" r="20208" b="14904"/>
                          <a:stretch/>
                        </pic:blipFill>
                        <pic:spPr bwMode="auto">
                          <a:xfrm>
                            <a:off x="0" y="0"/>
                            <a:ext cx="5340039" cy="2896336"/>
                          </a:xfrm>
                          <a:prstGeom prst="rect">
                            <a:avLst/>
                          </a:prstGeom>
                          <a:ln>
                            <a:noFill/>
                          </a:ln>
                          <a:extLst>
                            <a:ext uri="{53640926-AAD7-44D8-BBD7-CCE9431645EC}">
                              <a14:shadowObscured xmlns:a14="http://schemas.microsoft.com/office/drawing/2010/main"/>
                            </a:ext>
                          </a:extLst>
                        </pic:spPr>
                      </pic:pic>
                    </a:graphicData>
                  </a:graphic>
                </wp:inline>
              </w:drawing>
            </w:r>
          </w:p>
        </w:tc>
      </w:tr>
      <w:tr w:rsidR="00773F7E" w:rsidRPr="009D4A88" w14:paraId="028CDCC7" w14:textId="77777777" w:rsidTr="0013196F">
        <w:trPr>
          <w:trHeight w:val="219"/>
        </w:trPr>
        <w:tc>
          <w:tcPr>
            <w:tcW w:w="8336" w:type="dxa"/>
          </w:tcPr>
          <w:p w14:paraId="70952023" w14:textId="77777777" w:rsidR="00EF33D4" w:rsidRDefault="00EF33D4" w:rsidP="0013196F">
            <w:pPr>
              <w:spacing w:line="480" w:lineRule="auto"/>
              <w:rPr>
                <w:rFonts w:asciiTheme="minorHAnsi" w:hAnsiTheme="minorHAnsi" w:cstheme="minorHAnsi"/>
                <w:sz w:val="28"/>
                <w:lang w:val="hu-HU"/>
              </w:rPr>
            </w:pPr>
          </w:p>
          <w:p w14:paraId="23FED70D" w14:textId="77777777" w:rsidR="00773F7E" w:rsidRPr="009D4A88" w:rsidRDefault="00773F7E" w:rsidP="0013196F">
            <w:pPr>
              <w:spacing w:line="480" w:lineRule="auto"/>
              <w:rPr>
                <w:rFonts w:asciiTheme="minorHAnsi" w:hAnsiTheme="minorHAnsi" w:cstheme="minorHAnsi"/>
                <w:lang w:val="hu-HU"/>
              </w:rPr>
            </w:pPr>
            <w:r>
              <w:rPr>
                <w:rFonts w:asciiTheme="minorHAnsi" w:hAnsiTheme="minorHAnsi" w:cstheme="minorHAnsi"/>
                <w:sz w:val="28"/>
                <w:lang w:val="hu-HU"/>
              </w:rPr>
              <w:lastRenderedPageBreak/>
              <w:t>c</w:t>
            </w:r>
          </w:p>
        </w:tc>
      </w:tr>
      <w:tr w:rsidR="00773F7E" w:rsidRPr="009D4A88" w14:paraId="6A401CAE" w14:textId="77777777" w:rsidTr="0013196F">
        <w:trPr>
          <w:trHeight w:val="4035"/>
        </w:trPr>
        <w:tc>
          <w:tcPr>
            <w:tcW w:w="8336" w:type="dxa"/>
          </w:tcPr>
          <w:p w14:paraId="70FE639B" w14:textId="77777777" w:rsidR="00773F7E" w:rsidRPr="009D4A88" w:rsidRDefault="00773F7E" w:rsidP="0013196F">
            <w:pPr>
              <w:spacing w:line="480" w:lineRule="auto"/>
              <w:jc w:val="center"/>
              <w:rPr>
                <w:lang w:val="hu-HU"/>
              </w:rPr>
            </w:pPr>
            <w:r w:rsidRPr="009D4A88">
              <w:rPr>
                <w:rFonts w:asciiTheme="minorHAnsi" w:hAnsiTheme="minorHAnsi" w:cstheme="minorBidi"/>
                <w:noProof/>
                <w:sz w:val="22"/>
              </w:rPr>
              <w:lastRenderedPageBreak/>
              <w:drawing>
                <wp:inline distT="0" distB="0" distL="0" distR="0" wp14:anchorId="24059251" wp14:editId="04CAEACC">
                  <wp:extent cx="5174973" cy="2481458"/>
                  <wp:effectExtent l="0" t="0" r="6985" b="146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9D4A88">
              <w:rPr>
                <w:rFonts w:asciiTheme="minorHAnsi" w:hAnsiTheme="minorHAnsi" w:cstheme="minorBidi"/>
                <w:noProof/>
                <w:sz w:val="22"/>
              </w:rPr>
              <w:t xml:space="preserve"> </w:t>
            </w:r>
          </w:p>
        </w:tc>
      </w:tr>
    </w:tbl>
    <w:p w14:paraId="38993B38" w14:textId="77777777" w:rsidR="00325D89" w:rsidRDefault="00773F7E" w:rsidP="00325D89">
      <w:pPr>
        <w:spacing w:after="200" w:line="240" w:lineRule="auto"/>
        <w:rPr>
          <w:bCs/>
          <w:iCs/>
          <w:lang w:val="hu-HU"/>
        </w:rPr>
      </w:pPr>
      <w:r w:rsidRPr="00F8363F">
        <w:rPr>
          <w:b/>
          <w:iCs/>
          <w:lang w:val="hu-HU"/>
        </w:rPr>
        <w:t xml:space="preserve">Supplementary Figure S2. Cytokine production by COVID-19 convalescents’ T cells reactive to PolyPEPI-SCoV-2 peptides determined </w:t>
      </w:r>
      <w:r w:rsidRPr="00F8363F">
        <w:rPr>
          <w:b/>
          <w:i/>
          <w:lang w:val="hu-HU"/>
        </w:rPr>
        <w:t>ex vivo</w:t>
      </w:r>
      <w:r w:rsidRPr="00F8363F">
        <w:rPr>
          <w:b/>
          <w:iCs/>
          <w:lang w:val="hu-HU"/>
        </w:rPr>
        <w:t xml:space="preserve"> from their PBMC by intracellular staining assay. </w:t>
      </w:r>
      <w:r w:rsidRPr="00F8363F">
        <w:rPr>
          <w:iCs/>
          <w:lang w:val="hu-HU"/>
        </w:rPr>
        <w:t>(</w:t>
      </w:r>
      <w:r w:rsidRPr="00F8363F">
        <w:rPr>
          <w:b/>
          <w:bCs/>
          <w:iCs/>
          <w:lang w:val="hu-HU"/>
        </w:rPr>
        <w:t>A</w:t>
      </w:r>
      <w:r w:rsidRPr="00F8363F">
        <w:rPr>
          <w:bCs/>
          <w:iCs/>
          <w:lang w:val="hu-HU"/>
        </w:rPr>
        <w:t xml:space="preserve">) </w:t>
      </w:r>
      <w:r w:rsidRPr="00F8363F">
        <w:rPr>
          <w:iCs/>
          <w:lang w:val="hu-HU"/>
        </w:rPr>
        <w:t>Gating strategy applied for PBMC in the Intracellular Cytokine Staining analysis</w:t>
      </w:r>
      <w:r w:rsidRPr="00F8363F">
        <w:rPr>
          <w:bCs/>
          <w:iCs/>
          <w:lang w:val="hu-HU"/>
        </w:rPr>
        <w:t>.</w:t>
      </w:r>
      <w:r w:rsidRPr="00F8363F">
        <w:rPr>
          <w:b/>
          <w:bCs/>
          <w:iCs/>
          <w:lang w:val="hu-HU"/>
        </w:rPr>
        <w:t xml:space="preserve"> </w:t>
      </w:r>
      <w:r w:rsidRPr="00F8363F">
        <w:rPr>
          <w:bCs/>
          <w:iCs/>
          <w:lang w:val="hu-HU"/>
        </w:rPr>
        <w:t>(</w:t>
      </w:r>
      <w:r w:rsidRPr="00F8363F">
        <w:rPr>
          <w:b/>
          <w:bCs/>
          <w:iCs/>
          <w:lang w:val="hu-HU"/>
        </w:rPr>
        <w:t>B</w:t>
      </w:r>
      <w:r w:rsidRPr="00F8363F">
        <w:rPr>
          <w:bCs/>
          <w:iCs/>
          <w:lang w:val="hu-HU"/>
        </w:rPr>
        <w:t>) Cytokine profile of CD4</w:t>
      </w:r>
      <w:r w:rsidRPr="00F8363F">
        <w:rPr>
          <w:bCs/>
          <w:iCs/>
          <w:vertAlign w:val="superscript"/>
          <w:lang w:val="hu-HU"/>
        </w:rPr>
        <w:t>+</w:t>
      </w:r>
      <w:r w:rsidRPr="00F8363F">
        <w:rPr>
          <w:bCs/>
          <w:iCs/>
          <w:lang w:val="hu-HU"/>
        </w:rPr>
        <w:t xml:space="preserve"> and CD8</w:t>
      </w:r>
      <w:r w:rsidRPr="00F8363F">
        <w:rPr>
          <w:bCs/>
          <w:iCs/>
          <w:vertAlign w:val="superscript"/>
          <w:lang w:val="hu-HU"/>
        </w:rPr>
        <w:t>+</w:t>
      </w:r>
      <w:r w:rsidRPr="00F8363F">
        <w:rPr>
          <w:bCs/>
          <w:iCs/>
          <w:lang w:val="hu-HU"/>
        </w:rPr>
        <w:t xml:space="preserve"> T cells+ obtained by stimulations with 9-mer and 30-mer peptides (n=17). (</w:t>
      </w:r>
      <w:r w:rsidRPr="00F8363F">
        <w:rPr>
          <w:b/>
          <w:bCs/>
          <w:iCs/>
          <w:lang w:val="hu-HU"/>
        </w:rPr>
        <w:t>C</w:t>
      </w:r>
      <w:r w:rsidRPr="00F8363F">
        <w:rPr>
          <w:bCs/>
          <w:iCs/>
          <w:lang w:val="hu-HU"/>
        </w:rPr>
        <w:t>) Th1 dominance in vaccine-specific T cells stimulated with 30-mer peptides.</w:t>
      </w:r>
      <w:r w:rsidR="00325D89">
        <w:rPr>
          <w:bCs/>
          <w:iCs/>
          <w:lang w:val="hu-HU"/>
        </w:rPr>
        <w:br w:type="page"/>
      </w:r>
    </w:p>
    <w:p w14:paraId="69819E6B" w14:textId="77777777" w:rsidR="00773F7E" w:rsidRPr="00325D89" w:rsidRDefault="00773F7E" w:rsidP="00325D89">
      <w:pPr>
        <w:spacing w:after="200" w:line="240" w:lineRule="auto"/>
        <w:rPr>
          <w:bCs/>
          <w:iCs/>
          <w:lang w:val="hu-HU"/>
        </w:rPr>
      </w:pPr>
    </w:p>
    <w:p w14:paraId="2CA76F3A" w14:textId="77777777" w:rsidR="00773F7E" w:rsidRDefault="00773F7E" w:rsidP="00773F7E">
      <w:pPr>
        <w:spacing w:line="480" w:lineRule="auto"/>
        <w:rPr>
          <w:b/>
          <w:iCs/>
          <w:lang w:val="hu-HU"/>
        </w:rPr>
      </w:pPr>
    </w:p>
    <w:p w14:paraId="2E62BD51" w14:textId="77777777" w:rsidR="00325D89" w:rsidRPr="009D4A88" w:rsidRDefault="00325D89" w:rsidP="00325D89">
      <w:pPr>
        <w:spacing w:after="200" w:line="480" w:lineRule="auto"/>
        <w:rPr>
          <w:b/>
          <w:iCs/>
          <w:sz w:val="22"/>
          <w:lang w:val="hu-HU"/>
        </w:rPr>
      </w:pPr>
      <w:r w:rsidRPr="009D4A88">
        <w:rPr>
          <w:b/>
          <w:iCs/>
          <w:noProof/>
          <w:sz w:val="22"/>
        </w:rPr>
        <w:drawing>
          <wp:inline distT="0" distB="0" distL="0" distR="0" wp14:anchorId="779E3E84" wp14:editId="0CD146D1">
            <wp:extent cx="5374821" cy="2813957"/>
            <wp:effectExtent l="0" t="0" r="16510" b="57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059D93" w14:textId="77777777" w:rsidR="00325D89" w:rsidRDefault="00325D89" w:rsidP="00325D89">
      <w:pPr>
        <w:spacing w:line="240" w:lineRule="auto"/>
        <w:rPr>
          <w:bCs/>
          <w:lang w:val="hu-HU"/>
        </w:rPr>
      </w:pPr>
      <w:r w:rsidRPr="00F8363F">
        <w:rPr>
          <w:b/>
          <w:bCs/>
          <w:lang w:val="hu-HU"/>
        </w:rPr>
        <w:t>S</w:t>
      </w:r>
      <w:r w:rsidRPr="00325D89">
        <w:rPr>
          <w:b/>
          <w:bCs/>
          <w:lang w:val="hu-HU"/>
        </w:rPr>
        <w:t>upplementary Figure S3. IFN-γ</w:t>
      </w:r>
      <w:r w:rsidRPr="00325D89">
        <w:rPr>
          <w:b/>
          <w:bCs/>
          <w:vertAlign w:val="superscript"/>
          <w:lang w:val="hu-HU"/>
        </w:rPr>
        <w:t>+</w:t>
      </w:r>
      <w:r w:rsidRPr="00325D89">
        <w:rPr>
          <w:b/>
          <w:bCs/>
          <w:lang w:val="hu-HU"/>
        </w:rPr>
        <w:t xml:space="preserve"> T cell responses detected for COVID-19 convalescent donors against the 9-mer peptides (PEPI hotspots) of PolyPEPI-SCoV-2 vaccine measured by enriched FluoroSpot assay. </w:t>
      </w:r>
      <w:r w:rsidRPr="00325D89">
        <w:rPr>
          <w:bCs/>
          <w:lang w:val="hu-HU"/>
        </w:rPr>
        <w:t>s2, s5, and s9 are the three S-specific 9-mer peptide sequences derived from the Spike-specific vaccine 30-mers. n1–n4 are the four Nucleoprotein-specific 9-mer peptide sequences derived from the N-specific vaccine 30-mers. e1 and m1 are Envelope and Membrane-specific 9-mer peptide sequences derived from the E or M-specific vaccine 30-mers, respectively (Table 1 Bold). dSFU, delta spot forming units calculated as non-stimulated background corrected spot counts per 10</w:t>
      </w:r>
      <w:r w:rsidRPr="00325D89">
        <w:rPr>
          <w:bCs/>
          <w:vertAlign w:val="superscript"/>
          <w:lang w:val="hu-HU"/>
        </w:rPr>
        <w:t>6</w:t>
      </w:r>
      <w:r w:rsidRPr="00325D89">
        <w:rPr>
          <w:bCs/>
          <w:lang w:val="hu-HU"/>
        </w:rPr>
        <w:t xml:space="preserve"> PBMC. Average and individual data for each subject are presented, n=15. PBMC, peripheral blood mononuclear cells.</w:t>
      </w:r>
    </w:p>
    <w:p w14:paraId="7B7ADF60" w14:textId="77777777" w:rsidR="00DE5792" w:rsidRDefault="00DE5792" w:rsidP="00325D89">
      <w:pPr>
        <w:spacing w:line="240" w:lineRule="auto"/>
        <w:rPr>
          <w:bCs/>
          <w:lang w:val="hu-HU"/>
        </w:rPr>
      </w:pPr>
    </w:p>
    <w:p w14:paraId="33D850F3" w14:textId="77777777" w:rsidR="00DE5792" w:rsidRPr="009D4A88" w:rsidRDefault="00DE5792" w:rsidP="00DE5792">
      <w:pPr>
        <w:spacing w:line="480" w:lineRule="auto"/>
        <w:rPr>
          <w:noProof/>
          <w:sz w:val="22"/>
          <w:lang w:val="hu-HU"/>
        </w:rPr>
      </w:pPr>
    </w:p>
    <w:p w14:paraId="0CA6437C" w14:textId="77777777" w:rsidR="00DE5792" w:rsidRPr="009D4A88" w:rsidRDefault="00DE5792" w:rsidP="00DE5792">
      <w:pPr>
        <w:spacing w:line="480" w:lineRule="auto"/>
        <w:jc w:val="center"/>
        <w:rPr>
          <w:rFonts w:asciiTheme="minorHAnsi" w:hAnsiTheme="minorHAnsi" w:cstheme="minorBidi"/>
          <w:sz w:val="22"/>
          <w:lang w:val="hu-HU"/>
        </w:rPr>
      </w:pPr>
      <w:r w:rsidRPr="009D4A88">
        <w:rPr>
          <w:rFonts w:asciiTheme="minorHAnsi" w:hAnsiTheme="minorHAnsi" w:cstheme="minorBidi"/>
          <w:noProof/>
          <w:sz w:val="22"/>
        </w:rPr>
        <w:lastRenderedPageBreak/>
        <w:drawing>
          <wp:inline distT="0" distB="0" distL="0" distR="0" wp14:anchorId="539672F3" wp14:editId="4DC4C8DE">
            <wp:extent cx="4170952" cy="287812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952" cy="2878122"/>
                    </a:xfrm>
                    <a:prstGeom prst="rect">
                      <a:avLst/>
                    </a:prstGeom>
                    <a:noFill/>
                  </pic:spPr>
                </pic:pic>
              </a:graphicData>
            </a:graphic>
          </wp:inline>
        </w:drawing>
      </w:r>
    </w:p>
    <w:p w14:paraId="6177B147" w14:textId="77777777" w:rsidR="00687990" w:rsidRDefault="00DE5792" w:rsidP="00DE5792">
      <w:pPr>
        <w:spacing w:after="200" w:line="240" w:lineRule="auto"/>
        <w:rPr>
          <w:iCs/>
          <w:lang w:val="hu-HU"/>
        </w:rPr>
      </w:pPr>
      <w:r w:rsidRPr="00F8363F">
        <w:rPr>
          <w:b/>
          <w:iCs/>
          <w:lang w:val="hu-HU"/>
        </w:rPr>
        <w:t>S</w:t>
      </w:r>
      <w:r w:rsidRPr="00DE5792">
        <w:rPr>
          <w:b/>
          <w:iCs/>
          <w:lang w:val="hu-HU"/>
        </w:rPr>
        <w:t xml:space="preserve">upplementary Figure S4. PolyPEPI-SCoV-2-specific polyfunctional T cells detected in COVID-19 convalescents’ blood. </w:t>
      </w:r>
      <w:r w:rsidRPr="00DE5792">
        <w:rPr>
          <w:iCs/>
          <w:lang w:val="hu-HU"/>
        </w:rPr>
        <w:t>IFN-γ and/or TNF-α and/or Granzyme-B positive T cell responses detected for each patient with individual 9-mer peptide stimulations using enriched FluoroSpot assay. dSFU stands for delta spot forming units, calculated as non-stimulated background corrected spot counts per 10</w:t>
      </w:r>
      <w:r w:rsidRPr="00DE5792">
        <w:rPr>
          <w:iCs/>
          <w:vertAlign w:val="superscript"/>
          <w:lang w:val="hu-HU"/>
        </w:rPr>
        <w:t>6</w:t>
      </w:r>
      <w:r w:rsidRPr="00DE5792">
        <w:rPr>
          <w:iCs/>
          <w:lang w:val="hu-HU"/>
        </w:rPr>
        <w:t xml:space="preserve"> PBMC; n=15.</w:t>
      </w:r>
      <w:r w:rsidR="00687990">
        <w:rPr>
          <w:iCs/>
          <w:lang w:val="hu-HU"/>
        </w:rPr>
        <w:br w:type="page"/>
      </w:r>
    </w:p>
    <w:p w14:paraId="47D8EAB3" w14:textId="77777777" w:rsidR="00DE5792" w:rsidRDefault="00DE5792" w:rsidP="00325D89">
      <w:pPr>
        <w:spacing w:line="240" w:lineRule="auto"/>
        <w:rPr>
          <w:noProof/>
          <w:lang w:val="hu-HU"/>
        </w:rPr>
      </w:pPr>
    </w:p>
    <w:p w14:paraId="67B0C32B" w14:textId="77777777" w:rsidR="00687990" w:rsidRPr="009D4A88" w:rsidRDefault="00AD49CB" w:rsidP="00687990">
      <w:pPr>
        <w:spacing w:after="200" w:line="480" w:lineRule="auto"/>
        <w:rPr>
          <w:b/>
          <w:iCs/>
          <w:sz w:val="22"/>
          <w:lang w:val="hu-HU"/>
        </w:rPr>
      </w:pPr>
      <w:r w:rsidRPr="00687990">
        <w:rPr>
          <w:noProof/>
        </w:rPr>
        <mc:AlternateContent>
          <mc:Choice Requires="wps">
            <w:drawing>
              <wp:anchor distT="45720" distB="45720" distL="114300" distR="114300" simplePos="0" relativeHeight="251661312" behindDoc="0" locked="0" layoutInCell="1" allowOverlap="1" wp14:anchorId="115AB867" wp14:editId="60611365">
                <wp:simplePos x="0" y="0"/>
                <wp:positionH relativeFrom="margin">
                  <wp:posOffset>3146961</wp:posOffset>
                </wp:positionH>
                <wp:positionV relativeFrom="paragraph">
                  <wp:posOffset>9459</wp:posOffset>
                </wp:positionV>
                <wp:extent cx="332105" cy="308759"/>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8759"/>
                        </a:xfrm>
                        <a:prstGeom prst="rect">
                          <a:avLst/>
                        </a:prstGeom>
                        <a:solidFill>
                          <a:srgbClr val="FFFFFF"/>
                        </a:solidFill>
                        <a:ln w="9525">
                          <a:noFill/>
                          <a:miter lim="800000"/>
                          <a:headEnd/>
                          <a:tailEnd/>
                        </a:ln>
                      </wps:spPr>
                      <wps:txbx>
                        <w:txbxContent>
                          <w:p w14:paraId="785DCE59" w14:textId="77777777" w:rsidR="005A0AFE" w:rsidRPr="00687990" w:rsidRDefault="005A0AFE" w:rsidP="00AD49CB">
                            <w:pPr>
                              <w:rPr>
                                <w:rFonts w:asciiTheme="minorHAnsi" w:hAnsiTheme="minorHAnsi"/>
                                <w:lang w:val="hu-HU"/>
                              </w:rPr>
                            </w:pPr>
                            <w:r>
                              <w:rPr>
                                <w:rFonts w:asciiTheme="minorHAnsi" w:hAnsiTheme="minorHAnsi"/>
                                <w:lang w:val="hu-HU"/>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AB867" id="_x0000_t202" coordsize="21600,21600" o:spt="202" path="m,l,21600r21600,l21600,xe">
                <v:stroke joinstyle="miter"/>
                <v:path gradientshapeok="t" o:connecttype="rect"/>
              </v:shapetype>
              <v:shape id="Text Box 2" o:spid="_x0000_s1026" type="#_x0000_t202" style="position:absolute;margin-left:247.8pt;margin-top:.75pt;width:26.15pt;height:24.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KmIAIAABs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" stroked="f">
                <v:textbox>
                  <w:txbxContent>
                    <w:p w14:paraId="785DCE59" w14:textId="77777777" w:rsidR="005A0AFE" w:rsidRPr="00687990" w:rsidRDefault="005A0AFE" w:rsidP="00AD49CB">
                      <w:pPr>
                        <w:rPr>
                          <w:rFonts w:asciiTheme="minorHAnsi" w:hAnsiTheme="minorHAnsi"/>
                          <w:lang w:val="hu-HU"/>
                        </w:rPr>
                      </w:pPr>
                      <w:r>
                        <w:rPr>
                          <w:rFonts w:asciiTheme="minorHAnsi" w:hAnsiTheme="minorHAnsi"/>
                          <w:lang w:val="hu-HU"/>
                        </w:rPr>
                        <w:t>B</w:t>
                      </w:r>
                    </w:p>
                  </w:txbxContent>
                </v:textbox>
                <w10:wrap anchorx="margin"/>
              </v:shape>
            </w:pict>
          </mc:Fallback>
        </mc:AlternateContent>
      </w:r>
      <w:r w:rsidRPr="00687990">
        <w:rPr>
          <w:noProof/>
        </w:rPr>
        <mc:AlternateContent>
          <mc:Choice Requires="wps">
            <w:drawing>
              <wp:anchor distT="45720" distB="45720" distL="114300" distR="114300" simplePos="0" relativeHeight="251659264" behindDoc="0" locked="0" layoutInCell="1" allowOverlap="1" wp14:anchorId="0731EA94" wp14:editId="2100DDEC">
                <wp:simplePos x="0" y="0"/>
                <wp:positionH relativeFrom="margin">
                  <wp:align>left</wp:align>
                </wp:positionH>
                <wp:positionV relativeFrom="paragraph">
                  <wp:posOffset>13285</wp:posOffset>
                </wp:positionV>
                <wp:extent cx="332105" cy="30875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8759"/>
                        </a:xfrm>
                        <a:prstGeom prst="rect">
                          <a:avLst/>
                        </a:prstGeom>
                        <a:solidFill>
                          <a:srgbClr val="FFFFFF"/>
                        </a:solidFill>
                        <a:ln w="9525">
                          <a:noFill/>
                          <a:miter lim="800000"/>
                          <a:headEnd/>
                          <a:tailEnd/>
                        </a:ln>
                      </wps:spPr>
                      <wps:txbx>
                        <w:txbxContent>
                          <w:p w14:paraId="511976C1" w14:textId="77777777" w:rsidR="005A0AFE" w:rsidRPr="00687990" w:rsidRDefault="005A0AFE">
                            <w:pPr>
                              <w:rPr>
                                <w:rFonts w:asciiTheme="minorHAnsi" w:hAnsiTheme="minorHAnsi"/>
                                <w:lang w:val="hu-HU"/>
                              </w:rPr>
                            </w:pPr>
                            <w:r w:rsidRPr="00687990">
                              <w:rPr>
                                <w:rFonts w:asciiTheme="minorHAnsi" w:hAnsiTheme="minorHAnsi"/>
                                <w:lang w:val="hu-HU"/>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1EA94" id="_x0000_s1027" type="#_x0000_t202" style="position:absolute;margin-left:0;margin-top:1.05pt;width:26.15pt;height:24.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LDJAIAACM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" stroked="f">
                <v:textbox>
                  <w:txbxContent>
                    <w:p w14:paraId="511976C1" w14:textId="77777777" w:rsidR="005A0AFE" w:rsidRPr="00687990" w:rsidRDefault="005A0AFE">
                      <w:pPr>
                        <w:rPr>
                          <w:rFonts w:asciiTheme="minorHAnsi" w:hAnsiTheme="minorHAnsi"/>
                          <w:lang w:val="hu-HU"/>
                        </w:rPr>
                      </w:pPr>
                      <w:r w:rsidRPr="00687990">
                        <w:rPr>
                          <w:rFonts w:asciiTheme="minorHAnsi" w:hAnsiTheme="minorHAnsi"/>
                          <w:lang w:val="hu-HU"/>
                        </w:rPr>
                        <w:t>A</w:t>
                      </w:r>
                    </w:p>
                  </w:txbxContent>
                </v:textbox>
                <w10:wrap anchorx="margin"/>
              </v:shape>
            </w:pict>
          </mc:Fallback>
        </mc:AlternateContent>
      </w:r>
      <w:r w:rsidR="00687990">
        <w:rPr>
          <w:b/>
          <w:iCs/>
          <w:noProof/>
          <w:sz w:val="22"/>
        </w:rPr>
        <w:drawing>
          <wp:inline distT="0" distB="0" distL="0" distR="0" wp14:anchorId="394E7C61" wp14:editId="13066052">
            <wp:extent cx="5742940" cy="2505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2505710"/>
                    </a:xfrm>
                    <a:prstGeom prst="rect">
                      <a:avLst/>
                    </a:prstGeom>
                    <a:noFill/>
                  </pic:spPr>
                </pic:pic>
              </a:graphicData>
            </a:graphic>
          </wp:inline>
        </w:drawing>
      </w:r>
    </w:p>
    <w:p w14:paraId="033C4947" w14:textId="77777777" w:rsidR="004D747D" w:rsidRDefault="00687990" w:rsidP="00687990">
      <w:pPr>
        <w:spacing w:after="200" w:line="240" w:lineRule="auto"/>
        <w:rPr>
          <w:iCs/>
          <w:lang w:val="hu-HU"/>
        </w:rPr>
      </w:pPr>
      <w:r w:rsidRPr="00F8363F">
        <w:rPr>
          <w:b/>
          <w:iCs/>
          <w:lang w:val="hu-HU"/>
        </w:rPr>
        <w:t>S</w:t>
      </w:r>
      <w:r w:rsidRPr="00687990">
        <w:rPr>
          <w:b/>
          <w:iCs/>
          <w:lang w:val="hu-HU"/>
        </w:rPr>
        <w:t xml:space="preserve">upplementary Figure S5. Magnitude and breadth of COVID-19 convalescent donors’ T cell responses relative to time from symptom onset. </w:t>
      </w:r>
      <w:r w:rsidRPr="00687990">
        <w:rPr>
          <w:iCs/>
          <w:lang w:val="hu-HU"/>
        </w:rPr>
        <w:t>(</w:t>
      </w:r>
      <w:r w:rsidR="00AD49CB">
        <w:rPr>
          <w:b/>
          <w:iCs/>
          <w:lang w:val="hu-HU"/>
        </w:rPr>
        <w:t>A</w:t>
      </w:r>
      <w:r w:rsidRPr="00687990">
        <w:rPr>
          <w:iCs/>
          <w:lang w:val="hu-HU"/>
        </w:rPr>
        <w:t>) Magnitude of PolyPEPI-SCoV-2-reactive T cell responses (</w:t>
      </w:r>
      <w:r w:rsidR="00AD49CB">
        <w:rPr>
          <w:b/>
          <w:iCs/>
          <w:lang w:val="hu-HU"/>
        </w:rPr>
        <w:t>B</w:t>
      </w:r>
      <w:r w:rsidRPr="00687990">
        <w:rPr>
          <w:iCs/>
          <w:lang w:val="hu-HU"/>
        </w:rPr>
        <w:t>) Breadth of vaccine peptide-reactive CD8</w:t>
      </w:r>
      <w:r w:rsidRPr="00687990">
        <w:rPr>
          <w:iCs/>
          <w:vertAlign w:val="superscript"/>
          <w:lang w:val="hu-HU"/>
        </w:rPr>
        <w:t>+</w:t>
      </w:r>
      <w:r w:rsidRPr="00687990">
        <w:rPr>
          <w:iCs/>
          <w:lang w:val="hu-HU"/>
        </w:rPr>
        <w:t xml:space="preserve"> T cell responses of convalescent donors, detected with enriched </w:t>
      </w:r>
      <w:r w:rsidR="001176E2">
        <w:rPr>
          <w:iCs/>
          <w:lang w:val="hu-HU"/>
        </w:rPr>
        <w:t>FluoroS</w:t>
      </w:r>
      <w:r w:rsidRPr="00687990">
        <w:rPr>
          <w:iCs/>
          <w:lang w:val="hu-HU"/>
        </w:rPr>
        <w:t>pot assay with individual 9-mer stimulations. dSFU stands for delta spot forming units, calculated as background corrected spot counts per 10</w:t>
      </w:r>
      <w:r w:rsidRPr="00687990">
        <w:rPr>
          <w:iCs/>
          <w:vertAlign w:val="superscript"/>
          <w:lang w:val="hu-HU"/>
        </w:rPr>
        <w:t>6</w:t>
      </w:r>
      <w:r w:rsidRPr="00687990">
        <w:rPr>
          <w:iCs/>
          <w:lang w:val="hu-HU"/>
        </w:rPr>
        <w:t xml:space="preserve"> PBMC. n=15; R-Pearson correlation coefficient.</w:t>
      </w:r>
      <w:r w:rsidR="004D747D">
        <w:rPr>
          <w:iCs/>
          <w:lang w:val="hu-HU"/>
        </w:rPr>
        <w:br w:type="page"/>
      </w:r>
    </w:p>
    <w:p w14:paraId="3AD3D78D" w14:textId="77777777" w:rsidR="00687990" w:rsidRDefault="00687990" w:rsidP="00687990">
      <w:pPr>
        <w:spacing w:after="200" w:line="240" w:lineRule="auto"/>
        <w:rPr>
          <w:ins w:id="0" w:author="Eszter SOMOGYI" w:date="2021-05-14T06:34:00Z"/>
          <w:iCs/>
          <w:lang w:val="hu-HU"/>
        </w:rPr>
      </w:pPr>
    </w:p>
    <w:p w14:paraId="6C00FCE3" w14:textId="2D1AB80C" w:rsidR="00E01466" w:rsidRDefault="00BE7BF0" w:rsidP="00687990">
      <w:pPr>
        <w:spacing w:after="200" w:line="240" w:lineRule="auto"/>
        <w:rPr>
          <w:ins w:id="1" w:author="Eszter SOMOGYI" w:date="2021-05-14T06:35:00Z"/>
          <w:iCs/>
          <w:lang w:val="hu-HU"/>
        </w:rPr>
      </w:pPr>
      <w:ins w:id="2" w:author="Eniko TOKE" w:date="2021-05-18T21:38:00Z">
        <w:r>
          <w:rPr>
            <w:iCs/>
            <w:noProof/>
          </w:rPr>
          <w:drawing>
            <wp:inline distT="0" distB="0" distL="0" distR="0" wp14:anchorId="76A9DD69" wp14:editId="73F324F1">
              <wp:extent cx="6400800" cy="209480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2094808"/>
                      </a:xfrm>
                      <a:prstGeom prst="rect">
                        <a:avLst/>
                      </a:prstGeom>
                      <a:noFill/>
                    </pic:spPr>
                  </pic:pic>
                </a:graphicData>
              </a:graphic>
            </wp:inline>
          </w:drawing>
        </w:r>
      </w:ins>
    </w:p>
    <w:p w14:paraId="7CF277F0" w14:textId="77777777" w:rsidR="00903410" w:rsidRDefault="00903410" w:rsidP="00903410">
      <w:pPr>
        <w:spacing w:after="200" w:line="240" w:lineRule="auto"/>
        <w:rPr>
          <w:iCs/>
          <w:lang w:val="hu-HU"/>
        </w:rPr>
      </w:pPr>
      <w:r w:rsidRPr="00777122">
        <w:rPr>
          <w:b/>
          <w:iCs/>
          <w:lang w:val="hu-HU"/>
        </w:rPr>
        <w:t>Supplementary Figure S6.</w:t>
      </w:r>
      <w:r>
        <w:rPr>
          <w:iCs/>
          <w:lang w:val="hu-HU"/>
        </w:rPr>
        <w:t xml:space="preserve"> Analysis of convalescents’ T cell reactivities measured with epitopes overlapping with PolyPEPI-SCoV-2 peptides, as reported by Tarke et al </w:t>
      </w:r>
      <w:r>
        <w:rPr>
          <w:iCs/>
          <w:lang w:val="hu-HU"/>
        </w:rPr>
        <w:fldChar w:fldCharType="begin">
          <w:fldData xml:space="preserve">PEVuZE5vdGU+PENpdGU+PEF1dGhvcj5UYXJrZTwvQXV0aG9yPjxZZWFyPjIwMjE8L1llYXI+PFJl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</w:fldData>
        </w:fldChar>
      </w:r>
      <w:r>
        <w:rPr>
          <w:iCs/>
          <w:lang w:val="hu-HU"/>
        </w:rPr>
        <w:instrText xml:space="preserve"> ADDIN EN.CITE </w:instrText>
      </w:r>
      <w:r>
        <w:rPr>
          <w:iCs/>
          <w:lang w:val="hu-HU"/>
        </w:rPr>
        <w:fldChar w:fldCharType="begin">
          <w:fldData xml:space="preserve">PEVuZE5vdGU+PENpdGU+PEF1dGhvcj5UYXJrZTwvQXV0aG9yPjxZZWFyPjIwMjE8L1llYXI+PFJl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</w:fldData>
        </w:fldChar>
      </w:r>
      <w:r>
        <w:rPr>
          <w:iCs/>
          <w:lang w:val="hu-HU"/>
        </w:rPr>
        <w:instrText xml:space="preserve"> ADDIN EN.CITE.DATA </w:instrText>
      </w:r>
      <w:r>
        <w:rPr>
          <w:iCs/>
          <w:lang w:val="hu-HU"/>
        </w:rPr>
      </w:r>
      <w:r>
        <w:rPr>
          <w:iCs/>
          <w:lang w:val="hu-HU"/>
        </w:rPr>
        <w:fldChar w:fldCharType="end"/>
      </w:r>
      <w:r>
        <w:rPr>
          <w:iCs/>
          <w:lang w:val="hu-HU"/>
        </w:rPr>
      </w:r>
      <w:r>
        <w:rPr>
          <w:iCs/>
          <w:lang w:val="hu-HU"/>
        </w:rPr>
        <w:fldChar w:fldCharType="separate"/>
      </w:r>
      <w:r>
        <w:rPr>
          <w:iCs/>
          <w:noProof/>
          <w:lang w:val="hu-HU"/>
        </w:rPr>
        <w:t>(Tarke et al. 2021)</w:t>
      </w:r>
      <w:r>
        <w:rPr>
          <w:iCs/>
          <w:lang w:val="hu-HU"/>
        </w:rPr>
        <w:fldChar w:fldCharType="end"/>
      </w:r>
      <w:r>
        <w:rPr>
          <w:iCs/>
          <w:lang w:val="hu-HU"/>
        </w:rPr>
        <w:t xml:space="preserve">. 159 MHC I or MHC II epitopes (8-20mers) tested for 42 COVID-19 convalescents had overlapping sequences (at least 8 consecutive amino acids) with eight of nine PolyPEPI-SCoV-2 peptides. </w:t>
      </w:r>
    </w:p>
    <w:p w14:paraId="24E9C22A" w14:textId="77777777" w:rsidR="00687990" w:rsidRDefault="00687990" w:rsidP="00325D89">
      <w:pPr>
        <w:spacing w:line="240" w:lineRule="auto"/>
        <w:rPr>
          <w:noProof/>
          <w:lang w:val="hu-HU"/>
        </w:rPr>
      </w:pPr>
    </w:p>
    <w:p w14:paraId="36CA8DDD" w14:textId="77777777" w:rsidR="0013196F" w:rsidRPr="00325D89" w:rsidRDefault="00667E7D" w:rsidP="0000728A">
      <w:pPr>
        <w:spacing w:line="240" w:lineRule="auto"/>
        <w:rPr>
          <w:noProof/>
          <w:lang w:val="hu-HU"/>
        </w:rPr>
      </w:pPr>
      <w:r>
        <w:rPr>
          <w:noProof/>
        </w:rPr>
        <w:drawing>
          <wp:inline distT="0" distB="0" distL="0" distR="0" wp14:anchorId="10CCDDD3" wp14:editId="1E66ACD0">
            <wp:extent cx="5657850" cy="22695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8438" cy="2273804"/>
                    </a:xfrm>
                    <a:prstGeom prst="rect">
                      <a:avLst/>
                    </a:prstGeom>
                    <a:noFill/>
                  </pic:spPr>
                </pic:pic>
              </a:graphicData>
            </a:graphic>
          </wp:inline>
        </w:drawing>
      </w:r>
    </w:p>
    <w:p w14:paraId="13B13180" w14:textId="726EFAB5" w:rsidR="00903410" w:rsidRDefault="00695196" w:rsidP="00C868E8">
      <w:pPr>
        <w:spacing w:line="240" w:lineRule="auto"/>
        <w:rPr>
          <w:bCs/>
          <w:lang w:val="hu-HU"/>
        </w:rPr>
      </w:pPr>
      <w:r w:rsidRPr="002767F4">
        <w:rPr>
          <w:b/>
          <w:iCs/>
          <w:szCs w:val="24"/>
          <w:lang w:val="hu-HU"/>
        </w:rPr>
        <w:t xml:space="preserve">Supplementary Figure </w:t>
      </w:r>
      <w:r w:rsidR="00E01466" w:rsidRPr="002767F4">
        <w:rPr>
          <w:b/>
          <w:iCs/>
          <w:szCs w:val="24"/>
          <w:lang w:val="hu-HU"/>
        </w:rPr>
        <w:t>S</w:t>
      </w:r>
      <w:r w:rsidR="00E01466">
        <w:rPr>
          <w:b/>
          <w:iCs/>
          <w:szCs w:val="24"/>
          <w:lang w:val="hu-HU"/>
        </w:rPr>
        <w:t>7</w:t>
      </w:r>
      <w:r w:rsidRPr="002767F4">
        <w:rPr>
          <w:b/>
          <w:iCs/>
          <w:szCs w:val="24"/>
          <w:lang w:val="hu-HU"/>
        </w:rPr>
        <w:t>.</w:t>
      </w:r>
      <w:r w:rsidR="0000728A" w:rsidRPr="002767F4">
        <w:rPr>
          <w:b/>
          <w:iCs/>
          <w:szCs w:val="24"/>
          <w:lang w:val="hu-HU"/>
        </w:rPr>
        <w:t xml:space="preserve"> </w:t>
      </w:r>
      <w:r w:rsidR="002E5960" w:rsidRPr="002767F4">
        <w:rPr>
          <w:iCs/>
          <w:szCs w:val="24"/>
          <w:lang w:val="hu-HU"/>
        </w:rPr>
        <w:t>M</w:t>
      </w:r>
      <w:r w:rsidR="0008660C">
        <w:rPr>
          <w:iCs/>
          <w:szCs w:val="24"/>
          <w:lang w:val="hu-HU"/>
        </w:rPr>
        <w:t>atching</w:t>
      </w:r>
      <w:r w:rsidR="005E429A" w:rsidRPr="002767F4">
        <w:rPr>
          <w:iCs/>
          <w:szCs w:val="24"/>
          <w:lang w:val="hu-HU"/>
        </w:rPr>
        <w:t xml:space="preserve"> predicted multiple autologous HLA binding epitopes</w:t>
      </w:r>
      <w:r w:rsidR="00C868E8">
        <w:rPr>
          <w:iCs/>
          <w:szCs w:val="24"/>
          <w:lang w:val="hu-HU"/>
        </w:rPr>
        <w:t xml:space="preserve"> (n=9)</w:t>
      </w:r>
      <w:r w:rsidR="005E429A" w:rsidRPr="002767F4">
        <w:rPr>
          <w:iCs/>
          <w:szCs w:val="24"/>
          <w:lang w:val="hu-HU"/>
        </w:rPr>
        <w:t xml:space="preserve"> with </w:t>
      </w:r>
      <w:r w:rsidR="00C868E8">
        <w:rPr>
          <w:iCs/>
          <w:szCs w:val="24"/>
          <w:lang w:val="hu-HU"/>
        </w:rPr>
        <w:t>the same peptide-reactive CD8+ T cell responses</w:t>
      </w:r>
      <w:r w:rsidR="005E429A" w:rsidRPr="002767F4">
        <w:rPr>
          <w:iCs/>
          <w:szCs w:val="24"/>
          <w:lang w:val="hu-HU"/>
        </w:rPr>
        <w:t xml:space="preserve"> </w:t>
      </w:r>
      <w:r w:rsidR="00C868E8">
        <w:rPr>
          <w:iCs/>
          <w:szCs w:val="24"/>
          <w:lang w:val="hu-HU"/>
        </w:rPr>
        <w:t>in n=15 donors</w:t>
      </w:r>
      <w:r w:rsidR="005E429A" w:rsidRPr="002767F4">
        <w:rPr>
          <w:iCs/>
          <w:szCs w:val="24"/>
          <w:lang w:val="hu-HU"/>
        </w:rPr>
        <w:t xml:space="preserve"> </w:t>
      </w:r>
      <w:r w:rsidR="00C868E8">
        <w:rPr>
          <w:iCs/>
          <w:szCs w:val="24"/>
          <w:lang w:val="hu-HU"/>
        </w:rPr>
        <w:t>(</w:t>
      </w:r>
      <w:r w:rsidR="005E429A" w:rsidRPr="002767F4">
        <w:rPr>
          <w:iCs/>
          <w:szCs w:val="24"/>
          <w:lang w:val="hu-HU"/>
        </w:rPr>
        <w:t>135 data points).</w:t>
      </w:r>
      <w:r w:rsidR="00C868E8">
        <w:rPr>
          <w:iCs/>
          <w:szCs w:val="24"/>
          <w:lang w:val="hu-HU"/>
        </w:rPr>
        <w:t xml:space="preserve"> Numbers denote dSFU determined </w:t>
      </w:r>
      <w:r w:rsidR="00C868E8" w:rsidRPr="002767F4">
        <w:rPr>
          <w:iCs/>
          <w:szCs w:val="24"/>
          <w:lang w:val="hu-HU"/>
        </w:rPr>
        <w:t>by enriched FluoroSpot assay</w:t>
      </w:r>
      <w:r w:rsidR="00C868E8">
        <w:rPr>
          <w:iCs/>
          <w:szCs w:val="24"/>
          <w:lang w:val="hu-HU"/>
        </w:rPr>
        <w:t>.</w:t>
      </w:r>
      <w:r w:rsidR="00C868E8" w:rsidRPr="002767F4">
        <w:rPr>
          <w:iCs/>
          <w:szCs w:val="24"/>
          <w:lang w:val="hu-HU"/>
        </w:rPr>
        <w:t xml:space="preserve"> </w:t>
      </w:r>
      <w:r w:rsidR="007C0719" w:rsidRPr="002767F4">
        <w:rPr>
          <w:iCs/>
          <w:szCs w:val="24"/>
          <w:lang w:val="hu-HU"/>
        </w:rPr>
        <w:t xml:space="preserve">Colour codes refer to the </w:t>
      </w:r>
      <w:r w:rsidR="00C868E8">
        <w:rPr>
          <w:iCs/>
          <w:szCs w:val="24"/>
          <w:lang w:val="hu-HU"/>
        </w:rPr>
        <w:t xml:space="preserve">predicted </w:t>
      </w:r>
      <w:r w:rsidR="007C0719" w:rsidRPr="002767F4">
        <w:rPr>
          <w:iCs/>
          <w:szCs w:val="24"/>
          <w:lang w:val="hu-HU"/>
        </w:rPr>
        <w:t xml:space="preserve">number of autologous HLA alleles </w:t>
      </w:r>
      <w:r w:rsidR="00C868E8">
        <w:rPr>
          <w:iCs/>
          <w:szCs w:val="24"/>
          <w:lang w:val="hu-HU"/>
        </w:rPr>
        <w:t>binding the specific peptides</w:t>
      </w:r>
      <w:r w:rsidR="007C0719" w:rsidRPr="002767F4">
        <w:rPr>
          <w:iCs/>
          <w:szCs w:val="24"/>
          <w:lang w:val="hu-HU"/>
        </w:rPr>
        <w:t xml:space="preserve">. </w:t>
      </w:r>
      <w:r w:rsidR="0008660C" w:rsidRPr="00325D89">
        <w:rPr>
          <w:bCs/>
          <w:lang w:val="hu-HU"/>
        </w:rPr>
        <w:t>dSFU, delta spot forming units calculated as non-stimulated background corrected spot counts per 10</w:t>
      </w:r>
      <w:r w:rsidR="0008660C" w:rsidRPr="00325D89">
        <w:rPr>
          <w:bCs/>
          <w:vertAlign w:val="superscript"/>
          <w:lang w:val="hu-HU"/>
        </w:rPr>
        <w:t>6</w:t>
      </w:r>
      <w:r w:rsidR="0008660C" w:rsidRPr="00325D89">
        <w:rPr>
          <w:bCs/>
          <w:lang w:val="hu-HU"/>
        </w:rPr>
        <w:t xml:space="preserve"> PBMC</w:t>
      </w:r>
      <w:r w:rsidR="0008660C">
        <w:rPr>
          <w:bCs/>
          <w:lang w:val="hu-HU"/>
        </w:rPr>
        <w:t>.</w:t>
      </w:r>
    </w:p>
    <w:p w14:paraId="0FC4C9A7" w14:textId="77777777" w:rsidR="00903410" w:rsidRDefault="00903410" w:rsidP="006A229E">
      <w:pPr>
        <w:pStyle w:val="Title"/>
        <w:rPr>
          <w:lang w:val="hu-HU"/>
        </w:rPr>
      </w:pPr>
      <w:r>
        <w:rPr>
          <w:lang w:val="hu-HU"/>
        </w:rPr>
        <w:br w:type="page"/>
      </w:r>
    </w:p>
    <w:p w14:paraId="0B78D075" w14:textId="77777777" w:rsidR="0008660C" w:rsidRDefault="0008660C" w:rsidP="00C868E8">
      <w:pPr>
        <w:spacing w:line="240" w:lineRule="auto"/>
        <w:rPr>
          <w:iCs/>
          <w:szCs w:val="24"/>
          <w:lang w:val="hu-HU"/>
        </w:rPr>
      </w:pPr>
    </w:p>
    <w:p w14:paraId="34E1C23D" w14:textId="3F75F83C" w:rsidR="00325D89" w:rsidRDefault="00FD3AE0" w:rsidP="00773F7E">
      <w:pPr>
        <w:spacing w:line="480" w:lineRule="auto"/>
        <w:rPr>
          <w:ins w:id="3" w:author="Eszter SOMOGYI" w:date="2021-05-14T08:29:00Z"/>
          <w:b/>
          <w:iCs/>
          <w:lang w:val="hu-HU"/>
        </w:rPr>
      </w:pPr>
      <w:ins w:id="4" w:author="Eszter SOMOGYI" w:date="2021-05-19T11:08:00Z">
        <w:r>
          <w:rPr>
            <w:b/>
            <w:iCs/>
            <w:noProof/>
          </w:rPr>
          <w:drawing>
            <wp:inline distT="0" distB="0" distL="0" distR="0" wp14:anchorId="56A0D03A" wp14:editId="0BF87270">
              <wp:extent cx="5943600" cy="411297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112975"/>
                      </a:xfrm>
                      <a:prstGeom prst="rect">
                        <a:avLst/>
                      </a:prstGeom>
                      <a:noFill/>
                    </pic:spPr>
                  </pic:pic>
                </a:graphicData>
              </a:graphic>
            </wp:inline>
          </w:drawing>
        </w:r>
      </w:ins>
    </w:p>
    <w:p w14:paraId="26393E2A" w14:textId="61ABC5C1" w:rsidR="00491376" w:rsidRDefault="00B2059B" w:rsidP="005A0AFE">
      <w:r>
        <w:rPr>
          <w:b/>
          <w:iCs/>
          <w:noProof/>
          <w:lang w:val="hu-HU" w:eastAsia="hu-HU"/>
        </w:rPr>
        <w:t xml:space="preserve">Supplementary Figure S8. </w:t>
      </w:r>
      <w:r w:rsidR="00BE7BF0">
        <w:rPr>
          <w:b/>
          <w:iCs/>
          <w:noProof/>
          <w:lang w:val="hu-HU" w:eastAsia="hu-HU"/>
        </w:rPr>
        <w:t xml:space="preserve">Comparison of </w:t>
      </w:r>
      <w:r w:rsidR="00BE7BF0">
        <w:t>p</w:t>
      </w:r>
      <w:r>
        <w:t>redicted PolyPEPI-SCoV-2 peptide-specific PEPI frequenc</w:t>
      </w:r>
      <w:r w:rsidR="00BE7BF0">
        <w:t>ies</w:t>
      </w:r>
      <w:r w:rsidR="005A0AFE">
        <w:t xml:space="preserve"> </w:t>
      </w:r>
      <w:r w:rsidR="00BE7BF0">
        <w:t>of</w:t>
      </w:r>
      <w:r>
        <w:t xml:space="preserve"> different </w:t>
      </w:r>
      <w:r w:rsidR="002B7943">
        <w:t>populations</w:t>
      </w:r>
      <w:r w:rsidR="00491376">
        <w:t xml:space="preserve"> with complete HLA class I genotype</w:t>
      </w:r>
      <w:r w:rsidR="002B7943">
        <w:t xml:space="preserve">. </w:t>
      </w:r>
      <w:r w:rsidR="00AD1BCC">
        <w:t>PEPI frequencies of the</w:t>
      </w:r>
      <w:r w:rsidR="00FD3AE0">
        <w:t xml:space="preserve"> COVID-19 convalescent cohort (n=</w:t>
      </w:r>
      <w:r w:rsidR="00AD1BCC">
        <w:t>17</w:t>
      </w:r>
      <w:r w:rsidR="00FD3AE0">
        <w:t>)</w:t>
      </w:r>
      <w:r w:rsidR="00AD1BCC">
        <w:t xml:space="preserve"> against the Model Population </w:t>
      </w:r>
      <w:r w:rsidR="00491376">
        <w:t>(n=433)</w:t>
      </w:r>
      <w:r w:rsidR="00AD1BCC">
        <w:t xml:space="preserve"> (</w:t>
      </w:r>
      <w:r w:rsidRPr="005A0AFE">
        <w:rPr>
          <w:b/>
        </w:rPr>
        <w:t>A</w:t>
      </w:r>
      <w:r w:rsidR="00AD1BCC">
        <w:t xml:space="preserve">) and against the </w:t>
      </w:r>
      <w:r w:rsidR="00491376">
        <w:t>large US cohort (n=</w:t>
      </w:r>
      <w:r w:rsidR="00AD1BCC">
        <w:t>16,000</w:t>
      </w:r>
      <w:r w:rsidR="00491376">
        <w:t>)</w:t>
      </w:r>
      <w:r w:rsidR="00AD1BCC">
        <w:t xml:space="preserve"> (</w:t>
      </w:r>
      <w:r w:rsidR="00AD1BCC" w:rsidRPr="005A0AFE">
        <w:rPr>
          <w:b/>
        </w:rPr>
        <w:t>B</w:t>
      </w:r>
      <w:r w:rsidR="00AD1BCC">
        <w:t>)</w:t>
      </w:r>
      <w:r w:rsidR="002B7943">
        <w:t xml:space="preserve"> </w:t>
      </w:r>
      <w:r w:rsidR="00491376">
        <w:t>and</w:t>
      </w:r>
      <w:r w:rsidR="002B7943">
        <w:t xml:space="preserve"> </w:t>
      </w:r>
      <w:r w:rsidR="00491376">
        <w:t xml:space="preserve">of </w:t>
      </w:r>
      <w:r w:rsidR="002B7943">
        <w:t xml:space="preserve">the </w:t>
      </w:r>
      <w:r w:rsidR="00491376">
        <w:t>Model Population</w:t>
      </w:r>
      <w:r w:rsidR="002B7943">
        <w:t xml:space="preserve"> compared to the </w:t>
      </w:r>
      <w:r w:rsidR="00491376">
        <w:t xml:space="preserve">large US cohort (n=16,000) </w:t>
      </w:r>
      <w:r w:rsidR="002B7943">
        <w:t>(</w:t>
      </w:r>
      <w:r w:rsidR="002B7943" w:rsidRPr="005A0AFE">
        <w:rPr>
          <w:b/>
        </w:rPr>
        <w:t>C</w:t>
      </w:r>
      <w:r w:rsidR="002B7943">
        <w:t>)</w:t>
      </w:r>
      <w:r w:rsidR="00491376">
        <w:t xml:space="preserve">. R – Pearson </w:t>
      </w:r>
      <w:r w:rsidR="000610F7">
        <w:t xml:space="preserve">correlation </w:t>
      </w:r>
      <w:r w:rsidR="00491376">
        <w:t>coefficient.</w:t>
      </w:r>
    </w:p>
    <w:p w14:paraId="4CF075A5" w14:textId="77777777" w:rsidR="00773F7E" w:rsidRPr="009D4A88" w:rsidRDefault="002277E3" w:rsidP="00773F7E">
      <w:pPr>
        <w:spacing w:line="480" w:lineRule="auto"/>
        <w:rPr>
          <w:rFonts w:asciiTheme="minorHAnsi" w:hAnsiTheme="minorHAnsi" w:cstheme="minorBidi"/>
          <w:noProof/>
          <w:sz w:val="22"/>
          <w:lang w:val="hu-HU"/>
        </w:rPr>
      </w:pPr>
      <w:r w:rsidRPr="002277E3">
        <w:rPr>
          <w:b/>
          <w:iCs/>
          <w:noProof/>
        </w:rPr>
        <w:lastRenderedPageBreak/>
        <mc:AlternateContent>
          <mc:Choice Requires="wps">
            <w:drawing>
              <wp:anchor distT="45720" distB="45720" distL="114300" distR="114300" simplePos="0" relativeHeight="251673600" behindDoc="0" locked="0" layoutInCell="1" allowOverlap="1" wp14:anchorId="09ECFB1A" wp14:editId="6369C6B9">
                <wp:simplePos x="0" y="0"/>
                <wp:positionH relativeFrom="margin">
                  <wp:align>center</wp:align>
                </wp:positionH>
                <wp:positionV relativeFrom="paragraph">
                  <wp:posOffset>3213897</wp:posOffset>
                </wp:positionV>
                <wp:extent cx="244549" cy="276447"/>
                <wp:effectExtent l="0" t="0" r="317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9" cy="276447"/>
                        </a:xfrm>
                        <a:prstGeom prst="rect">
                          <a:avLst/>
                        </a:prstGeom>
                        <a:solidFill>
                          <a:srgbClr val="FFFFFF"/>
                        </a:solidFill>
                        <a:ln w="9525">
                          <a:noFill/>
                          <a:miter lim="800000"/>
                          <a:headEnd/>
                          <a:tailEnd/>
                        </a:ln>
                      </wps:spPr>
                      <wps:txbx>
                        <w:txbxContent>
                          <w:p w14:paraId="318C243C"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CFB1A" id="_x0000_s1028" type="#_x0000_t202" style="position:absolute;margin-left:0;margin-top:253.05pt;width:19.25pt;height:21.7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" stroked="f">
                <v:textbox>
                  <w:txbxContent>
                    <w:p w14:paraId="318C243C"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F</w:t>
                      </w:r>
                    </w:p>
                  </w:txbxContent>
                </v:textbox>
                <w10:wrap anchorx="margin"/>
              </v:shape>
            </w:pict>
          </mc:Fallback>
        </mc:AlternateContent>
      </w:r>
      <w:r w:rsidRPr="002277E3">
        <w:rPr>
          <w:b/>
          <w:iCs/>
          <w:noProof/>
        </w:rPr>
        <mc:AlternateContent>
          <mc:Choice Requires="wps">
            <w:drawing>
              <wp:anchor distT="45720" distB="45720" distL="114300" distR="114300" simplePos="0" relativeHeight="251671552" behindDoc="0" locked="0" layoutInCell="1" allowOverlap="1" wp14:anchorId="6BF987F9" wp14:editId="5EE25F08">
                <wp:simplePos x="0" y="0"/>
                <wp:positionH relativeFrom="column">
                  <wp:posOffset>21265</wp:posOffset>
                </wp:positionH>
                <wp:positionV relativeFrom="paragraph">
                  <wp:posOffset>3214223</wp:posOffset>
                </wp:positionV>
                <wp:extent cx="244549" cy="276447"/>
                <wp:effectExtent l="0" t="0" r="317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9" cy="276447"/>
                        </a:xfrm>
                        <a:prstGeom prst="rect">
                          <a:avLst/>
                        </a:prstGeom>
                        <a:solidFill>
                          <a:srgbClr val="FFFFFF"/>
                        </a:solidFill>
                        <a:ln w="9525">
                          <a:noFill/>
                          <a:miter lim="800000"/>
                          <a:headEnd/>
                          <a:tailEnd/>
                        </a:ln>
                      </wps:spPr>
                      <wps:txbx>
                        <w:txbxContent>
                          <w:p w14:paraId="669B206A"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987F9" id="_x0000_s1029" type="#_x0000_t202" style="position:absolute;margin-left:1.65pt;margin-top:253.1pt;width:19.2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" stroked="f">
                <v:textbox>
                  <w:txbxContent>
                    <w:p w14:paraId="669B206A"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E</w:t>
                      </w:r>
                    </w:p>
                  </w:txbxContent>
                </v:textbox>
              </v:shape>
            </w:pict>
          </mc:Fallback>
        </mc:AlternateContent>
      </w:r>
      <w:r w:rsidRPr="002277E3">
        <w:rPr>
          <w:b/>
          <w:iCs/>
          <w:noProof/>
        </w:rPr>
        <mc:AlternateContent>
          <mc:Choice Requires="wps">
            <w:drawing>
              <wp:anchor distT="45720" distB="45720" distL="114300" distR="114300" simplePos="0" relativeHeight="251669504" behindDoc="0" locked="0" layoutInCell="1" allowOverlap="1" wp14:anchorId="2D648E40" wp14:editId="05B1E6A6">
                <wp:simplePos x="0" y="0"/>
                <wp:positionH relativeFrom="margin">
                  <wp:align>center</wp:align>
                </wp:positionH>
                <wp:positionV relativeFrom="paragraph">
                  <wp:posOffset>1704399</wp:posOffset>
                </wp:positionV>
                <wp:extent cx="244549" cy="276447"/>
                <wp:effectExtent l="0" t="0" r="317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9" cy="276447"/>
                        </a:xfrm>
                        <a:prstGeom prst="rect">
                          <a:avLst/>
                        </a:prstGeom>
                        <a:solidFill>
                          <a:srgbClr val="FFFFFF"/>
                        </a:solidFill>
                        <a:ln w="9525">
                          <a:noFill/>
                          <a:miter lim="800000"/>
                          <a:headEnd/>
                          <a:tailEnd/>
                        </a:ln>
                      </wps:spPr>
                      <wps:txbx>
                        <w:txbxContent>
                          <w:p w14:paraId="32B887A5"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48E40" id="_x0000_s1030" type="#_x0000_t202" style="position:absolute;margin-left:0;margin-top:134.2pt;width:19.25pt;height:21.7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" stroked="f">
                <v:textbox>
                  <w:txbxContent>
                    <w:p w14:paraId="32B887A5"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D</w:t>
                      </w:r>
                    </w:p>
                  </w:txbxContent>
                </v:textbox>
                <w10:wrap anchorx="margin"/>
              </v:shape>
            </w:pict>
          </mc:Fallback>
        </mc:AlternateContent>
      </w:r>
      <w:r w:rsidRPr="002277E3">
        <w:rPr>
          <w:b/>
          <w:iCs/>
          <w:noProof/>
        </w:rPr>
        <mc:AlternateContent>
          <mc:Choice Requires="wps">
            <w:drawing>
              <wp:anchor distT="45720" distB="45720" distL="114300" distR="114300" simplePos="0" relativeHeight="251667456" behindDoc="0" locked="0" layoutInCell="1" allowOverlap="1" wp14:anchorId="14EA2707" wp14:editId="75E7FE46">
                <wp:simplePos x="0" y="0"/>
                <wp:positionH relativeFrom="margin">
                  <wp:align>left</wp:align>
                </wp:positionH>
                <wp:positionV relativeFrom="paragraph">
                  <wp:posOffset>1672501</wp:posOffset>
                </wp:positionV>
                <wp:extent cx="244549" cy="276447"/>
                <wp:effectExtent l="0" t="0" r="317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9" cy="276447"/>
                        </a:xfrm>
                        <a:prstGeom prst="rect">
                          <a:avLst/>
                        </a:prstGeom>
                        <a:solidFill>
                          <a:srgbClr val="FFFFFF"/>
                        </a:solidFill>
                        <a:ln w="9525">
                          <a:noFill/>
                          <a:miter lim="800000"/>
                          <a:headEnd/>
                          <a:tailEnd/>
                        </a:ln>
                      </wps:spPr>
                      <wps:txbx>
                        <w:txbxContent>
                          <w:p w14:paraId="540206E3"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A2707" id="_x0000_s1031" type="#_x0000_t202" style="position:absolute;margin-left:0;margin-top:131.7pt;width:19.25pt;height:21.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" stroked="f">
                <v:textbox>
                  <w:txbxContent>
                    <w:p w14:paraId="540206E3"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C</w:t>
                      </w:r>
                    </w:p>
                  </w:txbxContent>
                </v:textbox>
                <w10:wrap anchorx="margin"/>
              </v:shape>
            </w:pict>
          </mc:Fallback>
        </mc:AlternateContent>
      </w:r>
      <w:r w:rsidRPr="002277E3">
        <w:rPr>
          <w:b/>
          <w:iCs/>
          <w:noProof/>
        </w:rPr>
        <mc:AlternateContent>
          <mc:Choice Requires="wps">
            <w:drawing>
              <wp:anchor distT="45720" distB="45720" distL="114300" distR="114300" simplePos="0" relativeHeight="251665408" behindDoc="0" locked="0" layoutInCell="1" allowOverlap="1" wp14:anchorId="6012AF40" wp14:editId="47DA12C6">
                <wp:simplePos x="0" y="0"/>
                <wp:positionH relativeFrom="margin">
                  <wp:align>center</wp:align>
                </wp:positionH>
                <wp:positionV relativeFrom="paragraph">
                  <wp:posOffset>3190</wp:posOffset>
                </wp:positionV>
                <wp:extent cx="244549" cy="276447"/>
                <wp:effectExtent l="0" t="0" r="317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9" cy="276447"/>
                        </a:xfrm>
                        <a:prstGeom prst="rect">
                          <a:avLst/>
                        </a:prstGeom>
                        <a:solidFill>
                          <a:srgbClr val="FFFFFF"/>
                        </a:solidFill>
                        <a:ln w="9525">
                          <a:noFill/>
                          <a:miter lim="800000"/>
                          <a:headEnd/>
                          <a:tailEnd/>
                        </a:ln>
                      </wps:spPr>
                      <wps:txbx>
                        <w:txbxContent>
                          <w:p w14:paraId="5EF2542D"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2AF40" id="_x0000_s1032" type="#_x0000_t202" style="position:absolute;margin-left:0;margin-top:.25pt;width:19.25pt;height:21.7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cXIgIAACIEAAAOAAAAZHJzL2Uyb0RvYy54bWysU8GO2yAQvVfqPyDujRPLST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" stroked="f">
                <v:textbox>
                  <w:txbxContent>
                    <w:p w14:paraId="5EF2542D" w14:textId="77777777" w:rsidR="005A0AFE" w:rsidRPr="002277E3" w:rsidRDefault="005A0AFE" w:rsidP="002277E3">
                      <w:pPr>
                        <w:rPr>
                          <w:rFonts w:asciiTheme="minorHAnsi" w:hAnsiTheme="minorHAnsi" w:cstheme="majorHAnsi"/>
                          <w:lang w:val="hu-HU"/>
                        </w:rPr>
                      </w:pPr>
                      <w:r>
                        <w:rPr>
                          <w:rFonts w:asciiTheme="minorHAnsi" w:hAnsiTheme="minorHAnsi" w:cstheme="majorHAnsi"/>
                          <w:lang w:val="hu-HU"/>
                        </w:rPr>
                        <w:t>B</w:t>
                      </w:r>
                    </w:p>
                  </w:txbxContent>
                </v:textbox>
                <w10:wrap anchorx="margin"/>
              </v:shape>
            </w:pict>
          </mc:Fallback>
        </mc:AlternateContent>
      </w:r>
      <w:r w:rsidRPr="002277E3">
        <w:rPr>
          <w:b/>
          <w:iCs/>
          <w:noProof/>
        </w:rPr>
        <mc:AlternateContent>
          <mc:Choice Requires="wps">
            <w:drawing>
              <wp:anchor distT="45720" distB="45720" distL="114300" distR="114300" simplePos="0" relativeHeight="251663360" behindDoc="0" locked="0" layoutInCell="1" allowOverlap="1" wp14:anchorId="140F1EAF" wp14:editId="2318D081">
                <wp:simplePos x="0" y="0"/>
                <wp:positionH relativeFrom="column">
                  <wp:posOffset>20689</wp:posOffset>
                </wp:positionH>
                <wp:positionV relativeFrom="paragraph">
                  <wp:posOffset>33256</wp:posOffset>
                </wp:positionV>
                <wp:extent cx="244549" cy="276447"/>
                <wp:effectExtent l="0" t="0" r="317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9" cy="276447"/>
                        </a:xfrm>
                        <a:prstGeom prst="rect">
                          <a:avLst/>
                        </a:prstGeom>
                        <a:solidFill>
                          <a:srgbClr val="FFFFFF"/>
                        </a:solidFill>
                        <a:ln w="9525">
                          <a:noFill/>
                          <a:miter lim="800000"/>
                          <a:headEnd/>
                          <a:tailEnd/>
                        </a:ln>
                      </wps:spPr>
                      <wps:txbx>
                        <w:txbxContent>
                          <w:p w14:paraId="7ECCF846" w14:textId="77777777" w:rsidR="005A0AFE" w:rsidRPr="002277E3" w:rsidRDefault="005A0AFE">
                            <w:pPr>
                              <w:rPr>
                                <w:rFonts w:asciiTheme="minorHAnsi" w:hAnsiTheme="minorHAnsi" w:cstheme="majorHAnsi"/>
                              </w:rPr>
                            </w:pPr>
                            <w:r w:rsidRPr="002277E3">
                              <w:rPr>
                                <w:rFonts w:asciiTheme="minorHAnsi" w:hAnsiTheme="minorHAnsi" w:cstheme="majorHAnsi"/>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1EAF" id="_x0000_s1033" type="#_x0000_t202" style="position:absolute;margin-left:1.65pt;margin-top:2.6pt;width:19.25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" stroked="f">
                <v:textbox>
                  <w:txbxContent>
                    <w:p w14:paraId="7ECCF846" w14:textId="77777777" w:rsidR="005A0AFE" w:rsidRPr="002277E3" w:rsidRDefault="005A0AFE">
                      <w:pPr>
                        <w:rPr>
                          <w:rFonts w:asciiTheme="minorHAnsi" w:hAnsiTheme="minorHAnsi" w:cstheme="majorHAnsi"/>
                        </w:rPr>
                      </w:pPr>
                      <w:r w:rsidRPr="002277E3">
                        <w:rPr>
                          <w:rFonts w:asciiTheme="minorHAnsi" w:hAnsiTheme="minorHAnsi" w:cstheme="majorHAnsi"/>
                        </w:rPr>
                        <w:t>A</w:t>
                      </w:r>
                    </w:p>
                  </w:txbxContent>
                </v:textbox>
              </v:shape>
            </w:pict>
          </mc:Fallback>
        </mc:AlternateContent>
      </w:r>
      <w:r w:rsidR="00773F7E">
        <w:rPr>
          <w:rFonts w:asciiTheme="minorHAnsi" w:hAnsiTheme="minorHAnsi" w:cstheme="minorBidi"/>
          <w:noProof/>
          <w:sz w:val="22"/>
        </w:rPr>
        <w:drawing>
          <wp:inline distT="0" distB="0" distL="0" distR="0" wp14:anchorId="0A03AFCC" wp14:editId="4A7BCACC">
            <wp:extent cx="5791835" cy="4919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835" cy="4919980"/>
                    </a:xfrm>
                    <a:prstGeom prst="rect">
                      <a:avLst/>
                    </a:prstGeom>
                    <a:noFill/>
                  </pic:spPr>
                </pic:pic>
              </a:graphicData>
            </a:graphic>
          </wp:inline>
        </w:drawing>
      </w:r>
    </w:p>
    <w:p w14:paraId="3FDE269D" w14:textId="0AF4ADAA" w:rsidR="00773F7E" w:rsidRPr="004A5FC7" w:rsidRDefault="007A67CC" w:rsidP="004A5FC7">
      <w:pPr>
        <w:spacing w:after="200" w:line="240" w:lineRule="auto"/>
        <w:rPr>
          <w:bCs/>
          <w:iCs/>
          <w:lang w:val="hu-HU"/>
        </w:rPr>
      </w:pPr>
      <w:r w:rsidRPr="00893424">
        <w:rPr>
          <w:b/>
          <w:iCs/>
          <w:lang w:val="hu-HU"/>
        </w:rPr>
        <w:t>Supplementary Figure</w:t>
      </w:r>
      <w:r w:rsidR="002277E3" w:rsidRPr="00893424">
        <w:rPr>
          <w:b/>
          <w:iCs/>
          <w:lang w:val="hu-HU"/>
        </w:rPr>
        <w:t xml:space="preserve"> </w:t>
      </w:r>
      <w:r w:rsidR="00B2059B" w:rsidRPr="00893424">
        <w:rPr>
          <w:b/>
          <w:iCs/>
          <w:lang w:val="hu-HU"/>
        </w:rPr>
        <w:t>S</w:t>
      </w:r>
      <w:r w:rsidR="00B2059B">
        <w:rPr>
          <w:b/>
          <w:iCs/>
          <w:lang w:val="hu-HU"/>
        </w:rPr>
        <w:t>9</w:t>
      </w:r>
      <w:r w:rsidR="00773F7E" w:rsidRPr="00893424">
        <w:rPr>
          <w:b/>
          <w:iCs/>
          <w:lang w:val="hu-HU"/>
        </w:rPr>
        <w:t xml:space="preserve">. </w:t>
      </w:r>
      <w:r w:rsidR="00773F7E" w:rsidRPr="00893424">
        <w:rPr>
          <w:b/>
          <w:bCs/>
          <w:iCs/>
          <w:lang w:val="hu-HU"/>
        </w:rPr>
        <w:t xml:space="preserve">The PolyPEPI-SCoV-2 treatment increases IFN-γ-producing T cells in mice. </w:t>
      </w:r>
      <w:r w:rsidR="00773F7E" w:rsidRPr="00893424">
        <w:rPr>
          <w:bCs/>
          <w:iCs/>
          <w:lang w:val="hu-HU"/>
        </w:rPr>
        <w:t xml:space="preserve">PolyPEPI-SCoV-2 vaccinated mice (black dots) compared to Vehicle (DMSO/Water-Montanide) control animals (white circles). IFN-γ production was analyzed by </w:t>
      </w:r>
      <w:r w:rsidR="00773F7E" w:rsidRPr="00893424">
        <w:rPr>
          <w:bCs/>
          <w:i/>
          <w:iCs/>
          <w:lang w:val="hu-HU"/>
        </w:rPr>
        <w:t>ex vivo</w:t>
      </w:r>
      <w:r w:rsidR="00773F7E" w:rsidRPr="00893424">
        <w:rPr>
          <w:bCs/>
          <w:iCs/>
          <w:lang w:val="hu-HU"/>
        </w:rPr>
        <w:t xml:space="preserve"> ELISpot in the spleen after re-stimulation with peptides at day 14 (</w:t>
      </w:r>
      <w:r w:rsidR="002277E3" w:rsidRPr="00893424">
        <w:rPr>
          <w:b/>
          <w:bCs/>
          <w:iCs/>
          <w:lang w:val="hu-HU"/>
        </w:rPr>
        <w:t>A</w:t>
      </w:r>
      <w:r w:rsidR="00773F7E" w:rsidRPr="00893424">
        <w:rPr>
          <w:bCs/>
          <w:iCs/>
          <w:lang w:val="hu-HU"/>
        </w:rPr>
        <w:t xml:space="preserve"> BALB/c; and </w:t>
      </w:r>
      <w:r w:rsidR="002277E3" w:rsidRPr="00893424">
        <w:rPr>
          <w:b/>
          <w:bCs/>
          <w:iCs/>
          <w:lang w:val="hu-HU"/>
        </w:rPr>
        <w:t>D</w:t>
      </w:r>
      <w:r w:rsidR="00773F7E" w:rsidRPr="00893424">
        <w:rPr>
          <w:bCs/>
          <w:iCs/>
          <w:lang w:val="hu-HU"/>
        </w:rPr>
        <w:t>, Hu-mice), day 21 (</w:t>
      </w:r>
      <w:r w:rsidR="002277E3" w:rsidRPr="00893424">
        <w:rPr>
          <w:b/>
          <w:bCs/>
          <w:iCs/>
          <w:lang w:val="hu-HU"/>
        </w:rPr>
        <w:t>B</w:t>
      </w:r>
      <w:r w:rsidR="00773F7E" w:rsidRPr="00893424">
        <w:rPr>
          <w:bCs/>
          <w:iCs/>
          <w:lang w:val="hu-HU"/>
        </w:rPr>
        <w:t xml:space="preserve">, BALB/c; and </w:t>
      </w:r>
      <w:r w:rsidR="002277E3" w:rsidRPr="00893424">
        <w:rPr>
          <w:b/>
          <w:bCs/>
          <w:iCs/>
          <w:lang w:val="hu-HU"/>
        </w:rPr>
        <w:t>E</w:t>
      </w:r>
      <w:r w:rsidR="00773F7E" w:rsidRPr="00893424">
        <w:rPr>
          <w:bCs/>
          <w:iCs/>
          <w:lang w:val="hu-HU"/>
        </w:rPr>
        <w:t>, Hu-mice), and day 28 (</w:t>
      </w:r>
      <w:r w:rsidR="002277E3" w:rsidRPr="00893424">
        <w:rPr>
          <w:b/>
          <w:bCs/>
          <w:iCs/>
          <w:lang w:val="hu-HU"/>
        </w:rPr>
        <w:t>C</w:t>
      </w:r>
      <w:r w:rsidR="00773F7E" w:rsidRPr="00893424">
        <w:rPr>
          <w:bCs/>
          <w:iCs/>
          <w:lang w:val="hu-HU"/>
        </w:rPr>
        <w:t xml:space="preserve">, BALB/c; and </w:t>
      </w:r>
      <w:r w:rsidR="002277E3" w:rsidRPr="00893424">
        <w:rPr>
          <w:b/>
          <w:bCs/>
          <w:iCs/>
          <w:lang w:val="hu-HU"/>
        </w:rPr>
        <w:t>F</w:t>
      </w:r>
      <w:r w:rsidR="00773F7E" w:rsidRPr="00893424">
        <w:rPr>
          <w:bCs/>
          <w:iCs/>
          <w:lang w:val="hu-HU"/>
        </w:rPr>
        <w:t>, Hu-mice). Conditions: 1: S-pool</w:t>
      </w:r>
      <w:r w:rsidR="00773F7E" w:rsidRPr="00893424">
        <w:rPr>
          <w:iCs/>
          <w:lang w:val="hu-HU"/>
        </w:rPr>
        <w:t>;</w:t>
      </w:r>
      <w:r w:rsidR="00773F7E" w:rsidRPr="00893424">
        <w:rPr>
          <w:bCs/>
          <w:iCs/>
          <w:lang w:val="hu-HU"/>
        </w:rPr>
        <w:t xml:space="preserve"> Spike-specific 30-mer pool of S2, S5, and S9 peptides. 2: N-pool</w:t>
      </w:r>
      <w:r w:rsidR="00773F7E" w:rsidRPr="00893424">
        <w:rPr>
          <w:iCs/>
          <w:lang w:val="hu-HU"/>
        </w:rPr>
        <w:t>;</w:t>
      </w:r>
      <w:r w:rsidR="00773F7E" w:rsidRPr="00893424">
        <w:rPr>
          <w:bCs/>
          <w:iCs/>
          <w:lang w:val="hu-HU"/>
        </w:rPr>
        <w:t xml:space="preserve"> Nucleoprotein-specific 30-mer pool of N1, N2, N3, and N4 peptides. 3: M1 Membrane-specific 30-mer peptide. 4: E1 Envelope-specific 30-mer peptide. 5: S-pool</w:t>
      </w:r>
      <w:r w:rsidR="00773F7E" w:rsidRPr="00893424">
        <w:rPr>
          <w:iCs/>
          <w:lang w:val="hu-HU"/>
        </w:rPr>
        <w:t xml:space="preserve">; </w:t>
      </w:r>
      <w:r w:rsidR="00773F7E" w:rsidRPr="00893424">
        <w:rPr>
          <w:bCs/>
          <w:iCs/>
          <w:lang w:val="hu-HU"/>
        </w:rPr>
        <w:t>Spike-specific 9-mer pool of s2, s5, s9 HLA class I PEPI hotspot fragment of the corresponding 30-mers. 6: N-pool</w:t>
      </w:r>
      <w:r w:rsidR="00773F7E" w:rsidRPr="00893424">
        <w:rPr>
          <w:iCs/>
          <w:lang w:val="hu-HU"/>
        </w:rPr>
        <w:t xml:space="preserve">; </w:t>
      </w:r>
      <w:r w:rsidR="00773F7E" w:rsidRPr="00893424">
        <w:rPr>
          <w:bCs/>
          <w:iCs/>
          <w:lang w:val="hu-HU"/>
        </w:rPr>
        <w:t>Nucleoprotein-specific 9-mer pool of n1, n2, n3, and n4 HLA class I PEPI hotspot fragment of the corresponding 30-mers. 7: m1 Membrane-specific 9-mer HLA class I PEPI hotspot fragment of the corresponding 30-mer. 8: e1 Envelope-specific 9-mer HLA class I PEPI hotspot fragment of the corresponding 30-mer. 9: unstimulated control. Individual spot forming units (SFU) and means are shown and represent spots per 2×10</w:t>
      </w:r>
      <w:r w:rsidR="00773F7E" w:rsidRPr="00893424">
        <w:rPr>
          <w:bCs/>
          <w:iCs/>
          <w:vertAlign w:val="superscript"/>
          <w:lang w:val="hu-HU"/>
        </w:rPr>
        <w:t>5</w:t>
      </w:r>
      <w:r w:rsidR="00773F7E" w:rsidRPr="00893424">
        <w:rPr>
          <w:bCs/>
          <w:iCs/>
          <w:lang w:val="hu-HU"/>
        </w:rPr>
        <w:t xml:space="preserve"> splenocytes. n=6 mice per group were analyzed. Statistical analysis was performed by Mann-Whitney test. *, p&lt;0.05; **, p&lt;0.01.</w:t>
      </w:r>
    </w:p>
    <w:p w14:paraId="487C2F8C" w14:textId="77777777" w:rsidR="00773F7E" w:rsidRDefault="00773F7E" w:rsidP="00773F7E">
      <w:pPr>
        <w:spacing w:line="480" w:lineRule="auto"/>
        <w:rPr>
          <w:bCs/>
          <w:sz w:val="22"/>
          <w:lang w:val="hu-HU"/>
        </w:rPr>
      </w:pPr>
      <w:r>
        <w:rPr>
          <w:bCs/>
          <w:noProof/>
          <w:sz w:val="22"/>
        </w:rPr>
        <w:lastRenderedPageBreak/>
        <w:drawing>
          <wp:inline distT="0" distB="0" distL="0" distR="0" wp14:anchorId="0A1FDBF7" wp14:editId="03463CC5">
            <wp:extent cx="5975594" cy="4412512"/>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TCS_Q3604-Layou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7112" cy="4413633"/>
                    </a:xfrm>
                    <a:prstGeom prst="rect">
                      <a:avLst/>
                    </a:prstGeom>
                  </pic:spPr>
                </pic:pic>
              </a:graphicData>
            </a:graphic>
          </wp:inline>
        </w:drawing>
      </w:r>
    </w:p>
    <w:p w14:paraId="5F38F7E2" w14:textId="739AC631" w:rsidR="00773F7E" w:rsidRPr="002277E3" w:rsidRDefault="00893424" w:rsidP="002277E3">
      <w:pPr>
        <w:spacing w:line="240" w:lineRule="auto"/>
        <w:rPr>
          <w:b/>
          <w:bCs/>
          <w:iCs/>
          <w:lang w:val="hu-HU"/>
        </w:rPr>
      </w:pPr>
      <w:r w:rsidRPr="00893424">
        <w:rPr>
          <w:b/>
          <w:iCs/>
          <w:lang w:val="hu-HU"/>
        </w:rPr>
        <w:t>Supplementary Figure</w:t>
      </w:r>
      <w:r w:rsidR="00773F7E" w:rsidRPr="00893424">
        <w:rPr>
          <w:b/>
          <w:iCs/>
          <w:lang w:val="hu-HU"/>
        </w:rPr>
        <w:t xml:space="preserve"> </w:t>
      </w:r>
      <w:r w:rsidR="00B2059B" w:rsidRPr="00893424">
        <w:rPr>
          <w:b/>
          <w:iCs/>
          <w:lang w:val="hu-HU"/>
        </w:rPr>
        <w:t>S</w:t>
      </w:r>
      <w:r w:rsidR="00B2059B">
        <w:rPr>
          <w:b/>
          <w:bCs/>
          <w:iCs/>
          <w:lang w:val="hu-HU"/>
        </w:rPr>
        <w:t>10</w:t>
      </w:r>
      <w:r w:rsidR="00773F7E" w:rsidRPr="00893424">
        <w:rPr>
          <w:b/>
          <w:iCs/>
          <w:lang w:val="hu-HU"/>
        </w:rPr>
        <w:t xml:space="preserve">. Gating strategy applied for splenocytes in the Intracellular Cytokine Staining analysis by flow cytometry during </w:t>
      </w:r>
      <w:r w:rsidR="00773F7E" w:rsidRPr="00893424">
        <w:rPr>
          <w:b/>
          <w:bCs/>
          <w:iCs/>
          <w:lang w:val="hu-HU"/>
        </w:rPr>
        <w:t>BALB/c mice and Hu-mice study.</w:t>
      </w:r>
    </w:p>
    <w:p w14:paraId="278A73C4" w14:textId="77777777" w:rsidR="00773F7E" w:rsidRDefault="00773F7E" w:rsidP="00773F7E">
      <w:pPr>
        <w:spacing w:line="259" w:lineRule="auto"/>
        <w:rPr>
          <w:b/>
          <w:bCs/>
          <w:iCs/>
          <w:sz w:val="22"/>
          <w:lang w:val="hu-HU"/>
        </w:rPr>
      </w:pPr>
      <w:r>
        <w:rPr>
          <w:b/>
          <w:bCs/>
          <w:iCs/>
          <w:sz w:val="22"/>
          <w:lang w:val="hu-HU"/>
        </w:rPr>
        <w:br w:type="page"/>
      </w:r>
    </w:p>
    <w:p w14:paraId="0587F7CE" w14:textId="77777777" w:rsidR="00773F7E" w:rsidRPr="007B5221" w:rsidRDefault="00773F7E" w:rsidP="00773F7E">
      <w:pPr>
        <w:spacing w:line="480" w:lineRule="auto"/>
        <w:rPr>
          <w:bCs/>
          <w:sz w:val="22"/>
          <w:lang w:val="hu-HU"/>
        </w:rPr>
      </w:pPr>
    </w:p>
    <w:p w14:paraId="4C3A45E5" w14:textId="77777777" w:rsidR="00773F7E" w:rsidRPr="009D4A88" w:rsidRDefault="00773F7E" w:rsidP="002277E3">
      <w:pPr>
        <w:spacing w:line="480" w:lineRule="auto"/>
        <w:jc w:val="center"/>
        <w:rPr>
          <w:bCs/>
          <w:sz w:val="22"/>
          <w:lang w:val="hu-HU"/>
        </w:rPr>
      </w:pPr>
      <w:r w:rsidRPr="009D4A88">
        <w:rPr>
          <w:bCs/>
          <w:noProof/>
          <w:sz w:val="22"/>
        </w:rPr>
        <w:drawing>
          <wp:inline distT="0" distB="0" distL="0" distR="0" wp14:anchorId="38960139" wp14:editId="6DB9AF43">
            <wp:extent cx="2926334" cy="2755631"/>
            <wp:effectExtent l="0" t="0" r="7620" b="698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2926334" cy="2755631"/>
                    </a:xfrm>
                    <a:prstGeom prst="rect">
                      <a:avLst/>
                    </a:prstGeom>
                  </pic:spPr>
                </pic:pic>
              </a:graphicData>
            </a:graphic>
          </wp:inline>
        </w:drawing>
      </w:r>
    </w:p>
    <w:p w14:paraId="72983489" w14:textId="09C8FC8A" w:rsidR="00773F7E" w:rsidRPr="002277E3" w:rsidRDefault="006B0E44" w:rsidP="002277E3">
      <w:pPr>
        <w:spacing w:after="200" w:line="240" w:lineRule="auto"/>
        <w:rPr>
          <w:bCs/>
          <w:iCs/>
          <w:lang w:val="hu-HU"/>
        </w:rPr>
      </w:pPr>
      <w:r w:rsidRPr="006B0E44">
        <w:rPr>
          <w:b/>
          <w:iCs/>
          <w:lang w:val="hu-HU"/>
        </w:rPr>
        <w:t>Supplementary Figure</w:t>
      </w:r>
      <w:r w:rsidR="00773F7E" w:rsidRPr="006B0E44">
        <w:rPr>
          <w:b/>
          <w:iCs/>
          <w:lang w:val="hu-HU"/>
        </w:rPr>
        <w:t xml:space="preserve"> </w:t>
      </w:r>
      <w:r w:rsidR="0013196F" w:rsidRPr="006B0E44">
        <w:rPr>
          <w:b/>
          <w:iCs/>
          <w:lang w:val="hu-HU"/>
        </w:rPr>
        <w:t>S</w:t>
      </w:r>
      <w:r w:rsidR="00B2059B">
        <w:rPr>
          <w:b/>
          <w:iCs/>
          <w:lang w:val="hu-HU"/>
        </w:rPr>
        <w:t>11</w:t>
      </w:r>
      <w:r w:rsidR="00773F7E" w:rsidRPr="006B0E44">
        <w:rPr>
          <w:b/>
          <w:iCs/>
          <w:lang w:val="hu-HU"/>
        </w:rPr>
        <w:t xml:space="preserve">. </w:t>
      </w:r>
      <w:r w:rsidR="00773F7E" w:rsidRPr="006B0E44">
        <w:rPr>
          <w:b/>
          <w:bCs/>
          <w:iCs/>
          <w:lang w:val="hu-HU"/>
        </w:rPr>
        <w:t xml:space="preserve">Th1/Th2 balance for T cells detected with PolyPEPI-SCoV-2 vaccine in BALB/c mice at day 28. </w:t>
      </w:r>
      <w:r w:rsidR="00773F7E" w:rsidRPr="006B0E44">
        <w:rPr>
          <w:bCs/>
          <w:iCs/>
          <w:lang w:val="hu-HU"/>
        </w:rPr>
        <w:t>Average CD4</w:t>
      </w:r>
      <w:r w:rsidR="00773F7E" w:rsidRPr="006B0E44">
        <w:rPr>
          <w:bCs/>
          <w:iCs/>
          <w:vertAlign w:val="superscript"/>
          <w:lang w:val="hu-HU"/>
        </w:rPr>
        <w:t>+</w:t>
      </w:r>
      <w:r w:rsidR="00773F7E" w:rsidRPr="006B0E44">
        <w:rPr>
          <w:bCs/>
          <w:iCs/>
          <w:lang w:val="hu-HU"/>
        </w:rPr>
        <w:t xml:space="preserve"> and CD8</w:t>
      </w:r>
      <w:r w:rsidR="00773F7E" w:rsidRPr="006B0E44">
        <w:rPr>
          <w:bCs/>
          <w:iCs/>
          <w:vertAlign w:val="superscript"/>
          <w:lang w:val="hu-HU"/>
        </w:rPr>
        <w:t xml:space="preserve">+ </w:t>
      </w:r>
      <w:r w:rsidR="00773F7E" w:rsidRPr="006B0E44">
        <w:rPr>
          <w:bCs/>
          <w:iCs/>
          <w:lang w:val="hu-HU"/>
        </w:rPr>
        <w:t>T cells producing IL2, TNF-α, IFN-γ (Th1 cytokines) and IL10 (Th2 cytokine) for each immunized mice (n=6) using ICS assay. 2×10</w:t>
      </w:r>
      <w:r w:rsidR="00773F7E" w:rsidRPr="006B0E44">
        <w:rPr>
          <w:bCs/>
          <w:iCs/>
          <w:vertAlign w:val="superscript"/>
          <w:lang w:val="hu-HU"/>
        </w:rPr>
        <w:t>5</w:t>
      </w:r>
      <w:r w:rsidR="00773F7E" w:rsidRPr="006B0E44">
        <w:rPr>
          <w:bCs/>
          <w:iCs/>
          <w:lang w:val="hu-HU"/>
        </w:rPr>
        <w:t xml:space="preserve"> cells were analyzed, gated for CD45</w:t>
      </w:r>
      <w:r w:rsidR="00773F7E" w:rsidRPr="006B0E44">
        <w:rPr>
          <w:bCs/>
          <w:iCs/>
          <w:vertAlign w:val="superscript"/>
          <w:lang w:val="hu-HU"/>
        </w:rPr>
        <w:t>+</w:t>
      </w:r>
      <w:r w:rsidR="00773F7E" w:rsidRPr="006B0E44">
        <w:rPr>
          <w:bCs/>
          <w:iCs/>
          <w:lang w:val="hu-HU"/>
        </w:rPr>
        <w:t xml:space="preserve"> cells, CD3</w:t>
      </w:r>
      <w:r w:rsidR="00773F7E" w:rsidRPr="006B0E44">
        <w:rPr>
          <w:bCs/>
          <w:iCs/>
          <w:vertAlign w:val="superscript"/>
          <w:lang w:val="hu-HU"/>
        </w:rPr>
        <w:t xml:space="preserve">+ </w:t>
      </w:r>
      <w:r w:rsidR="00773F7E" w:rsidRPr="006B0E44">
        <w:rPr>
          <w:bCs/>
          <w:iCs/>
          <w:lang w:val="hu-HU"/>
        </w:rPr>
        <w:t>T cells, CD4</w:t>
      </w:r>
      <w:r w:rsidR="00773F7E" w:rsidRPr="006B0E44">
        <w:rPr>
          <w:bCs/>
          <w:iCs/>
          <w:vertAlign w:val="superscript"/>
          <w:lang w:val="hu-HU"/>
        </w:rPr>
        <w:t>+</w:t>
      </w:r>
      <w:r w:rsidR="00773F7E" w:rsidRPr="006B0E44">
        <w:rPr>
          <w:bCs/>
          <w:iCs/>
          <w:lang w:val="hu-HU"/>
        </w:rPr>
        <w:t xml:space="preserve"> or CD8</w:t>
      </w:r>
      <w:r w:rsidR="00773F7E" w:rsidRPr="006B0E44">
        <w:rPr>
          <w:bCs/>
          <w:iCs/>
          <w:vertAlign w:val="superscript"/>
          <w:lang w:val="hu-HU"/>
        </w:rPr>
        <w:t xml:space="preserve">+ </w:t>
      </w:r>
      <w:r w:rsidR="00773F7E" w:rsidRPr="006B0E44">
        <w:rPr>
          <w:bCs/>
          <w:iCs/>
          <w:lang w:val="hu-HU"/>
        </w:rPr>
        <w:t>T cells. The average</w:t>
      </w:r>
      <w:r w:rsidR="00773F7E" w:rsidRPr="002277E3">
        <w:rPr>
          <w:bCs/>
          <w:iCs/>
          <w:lang w:val="hu-HU"/>
        </w:rPr>
        <w:t xml:space="preserve"> percent was obtained by pooling the background subtracted values of the 4 stimulation conditions (30-mer S-pool, N-pool, E1 and M1 peptides) for each cytokine for CD4</w:t>
      </w:r>
      <w:r w:rsidR="00773F7E" w:rsidRPr="002277E3">
        <w:rPr>
          <w:bCs/>
          <w:iCs/>
          <w:vertAlign w:val="superscript"/>
          <w:lang w:val="hu-HU"/>
        </w:rPr>
        <w:t>+</w:t>
      </w:r>
      <w:r w:rsidR="00773F7E" w:rsidRPr="002277E3">
        <w:rPr>
          <w:bCs/>
          <w:iCs/>
          <w:lang w:val="hu-HU"/>
        </w:rPr>
        <w:t xml:space="preserve"> and CD8</w:t>
      </w:r>
      <w:r w:rsidR="00773F7E" w:rsidRPr="002277E3">
        <w:rPr>
          <w:bCs/>
          <w:iCs/>
          <w:vertAlign w:val="superscript"/>
          <w:lang w:val="hu-HU"/>
        </w:rPr>
        <w:t>+</w:t>
      </w:r>
      <w:r w:rsidR="00773F7E" w:rsidRPr="002277E3">
        <w:rPr>
          <w:bCs/>
          <w:iCs/>
          <w:lang w:val="hu-HU"/>
        </w:rPr>
        <w:t xml:space="preserve"> T cells.</w:t>
      </w:r>
    </w:p>
    <w:p w14:paraId="54245D83" w14:textId="77777777" w:rsidR="007B2ABB" w:rsidRPr="00E37227" w:rsidRDefault="007B2ABB" w:rsidP="00E37227">
      <w:pPr>
        <w:spacing w:line="259" w:lineRule="auto"/>
        <w:rPr>
          <w:bCs/>
          <w:iCs/>
          <w:sz w:val="22"/>
          <w:lang w:val="hu-HU"/>
        </w:rPr>
        <w:sectPr w:rsidR="007B2ABB" w:rsidRPr="00E37227" w:rsidSect="0065440E">
          <w:headerReference w:type="even" r:id="rId21"/>
          <w:headerReference w:type="default" r:id="rId22"/>
          <w:headerReference w:type="first" r:id="rId23"/>
          <w:pgSz w:w="12240" w:h="15840" w:code="1"/>
          <w:pgMar w:top="1138" w:right="1181" w:bottom="1138" w:left="1282" w:header="720" w:footer="720" w:gutter="0"/>
          <w:cols w:space="708"/>
          <w:titlePg/>
          <w:docGrid w:linePitch="360"/>
        </w:sectPr>
      </w:pPr>
      <w:bookmarkStart w:id="5" w:name="_Toc45222056"/>
    </w:p>
    <w:p w14:paraId="12243A3E" w14:textId="77777777" w:rsidR="00640B44" w:rsidRPr="001176E2" w:rsidRDefault="003259C2" w:rsidP="00640B44">
      <w:pPr>
        <w:spacing w:after="0"/>
        <w:rPr>
          <w:iCs/>
          <w:lang w:val="hu-HU"/>
        </w:rPr>
      </w:pPr>
      <w:r w:rsidRPr="006B0E44">
        <w:rPr>
          <w:b/>
          <w:iCs/>
          <w:lang w:val="hu-HU"/>
        </w:rPr>
        <w:lastRenderedPageBreak/>
        <w:t xml:space="preserve">Supplementary </w:t>
      </w:r>
      <w:r w:rsidR="00640B44" w:rsidRPr="006B0E44">
        <w:rPr>
          <w:b/>
          <w:iCs/>
          <w:lang w:val="hu-HU"/>
        </w:rPr>
        <w:t>Table S</w:t>
      </w:r>
      <w:r w:rsidR="004433B9" w:rsidRPr="006B0E44">
        <w:rPr>
          <w:b/>
          <w:iCs/>
          <w:lang w:val="hu-HU"/>
        </w:rPr>
        <w:t>1</w:t>
      </w:r>
      <w:r w:rsidR="00640B44" w:rsidRPr="006B0E44">
        <w:rPr>
          <w:b/>
          <w:iCs/>
          <w:lang w:val="hu-HU"/>
        </w:rPr>
        <w:t>. COVID</w:t>
      </w:r>
      <w:r w:rsidR="00640B44" w:rsidRPr="001176E2">
        <w:rPr>
          <w:b/>
          <w:iCs/>
          <w:lang w:val="hu-HU"/>
        </w:rPr>
        <w:t xml:space="preserve">-19 convalescent donor information. </w:t>
      </w:r>
      <w:r w:rsidR="00640B44" w:rsidRPr="001176E2">
        <w:rPr>
          <w:iCs/>
          <w:lang w:val="hu-HU"/>
        </w:rPr>
        <w:t>All donors were caucasoid, with mild/asymptomatic disease and no hospitalization (except one, marked with *). S/Co, sample/control ratio; values were determined according to the manufacturer’s instructions, and test results are interpreted as negative in S/Co &lt;0.9, not conclusive if S/CO = 0.9–1.1, and positive if S/Co &gt;1.1. COI, cut-off index; values were determined according to the manufacturer’s instructions, and test results are interpreted as negative in COI &lt;0.9, inconclusive with COI 0.9–1.1, and positive if COI &gt;1.1. NA, data not available. Italic, negative or inconclusive values. ** Complaints: a, cough; b, sore throat; c, fever; d, short of breath; e, stomach/intestinal complaints; f, chest pain; g, sore eyes; h, odor or taste loss; i, headache; j, fatigue; k, other complaints (pulmonary embolism and cardiac arrest for IMXP00759; leg pain, arm pain, muscle pain, pain in the eyes).</w:t>
      </w:r>
    </w:p>
    <w:tbl>
      <w:tblPr>
        <w:tblW w:w="12490" w:type="dxa"/>
        <w:tblInd w:w="-10" w:type="dxa"/>
        <w:tblLook w:val="04A0" w:firstRow="1" w:lastRow="0" w:firstColumn="1" w:lastColumn="0" w:noHBand="0" w:noVBand="1"/>
      </w:tblPr>
      <w:tblGrid>
        <w:gridCol w:w="1097"/>
        <w:gridCol w:w="687"/>
        <w:gridCol w:w="2453"/>
        <w:gridCol w:w="1343"/>
        <w:gridCol w:w="990"/>
        <w:gridCol w:w="1245"/>
        <w:gridCol w:w="771"/>
        <w:gridCol w:w="772"/>
        <w:gridCol w:w="717"/>
        <w:gridCol w:w="1221"/>
        <w:gridCol w:w="1194"/>
      </w:tblGrid>
      <w:tr w:rsidR="00640B44" w:rsidRPr="009D4A88" w14:paraId="5865A0A7" w14:textId="77777777" w:rsidTr="001176E2">
        <w:trPr>
          <w:trHeight w:val="300"/>
        </w:trPr>
        <w:tc>
          <w:tcPr>
            <w:tcW w:w="10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DB1339" w14:textId="77777777" w:rsidR="00640B44" w:rsidRPr="009D4A88" w:rsidRDefault="00640B44" w:rsidP="009625E8">
            <w:pPr>
              <w:spacing w:after="0" w:line="360" w:lineRule="auto"/>
              <w:jc w:val="center"/>
              <w:rPr>
                <w:rFonts w:eastAsia="Times New Roman"/>
                <w:bCs/>
                <w:color w:val="000000"/>
                <w:sz w:val="16"/>
                <w:szCs w:val="16"/>
              </w:rPr>
            </w:pPr>
            <w:r w:rsidRPr="009D4A88">
              <w:rPr>
                <w:rFonts w:eastAsia="Times New Roman"/>
                <w:bCs/>
                <w:color w:val="000000"/>
                <w:sz w:val="16"/>
                <w:szCs w:val="16"/>
                <w:lang w:val="hu-HU"/>
              </w:rPr>
              <w:t>Donor ID</w:t>
            </w:r>
          </w:p>
        </w:tc>
        <w:tc>
          <w:tcPr>
            <w:tcW w:w="68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7D3C1C" w14:textId="77777777" w:rsidR="00640B44" w:rsidRPr="009D4A88" w:rsidRDefault="00640B44" w:rsidP="009625E8">
            <w:pPr>
              <w:spacing w:after="0" w:line="360" w:lineRule="auto"/>
              <w:jc w:val="center"/>
              <w:rPr>
                <w:rFonts w:eastAsia="Times New Roman"/>
                <w:bCs/>
                <w:color w:val="000000"/>
                <w:sz w:val="16"/>
                <w:szCs w:val="16"/>
              </w:rPr>
            </w:pPr>
            <w:r w:rsidRPr="009D4A88">
              <w:rPr>
                <w:rFonts w:eastAsia="Times New Roman"/>
                <w:bCs/>
                <w:color w:val="000000"/>
                <w:sz w:val="16"/>
                <w:szCs w:val="16"/>
                <w:lang w:val="hu-HU"/>
              </w:rPr>
              <w:t>Gender</w:t>
            </w:r>
          </w:p>
        </w:tc>
        <w:tc>
          <w:tcPr>
            <w:tcW w:w="24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77E62C" w14:textId="77777777" w:rsidR="00640B44" w:rsidRPr="009D4A88" w:rsidRDefault="00640B44" w:rsidP="009625E8">
            <w:pPr>
              <w:spacing w:after="0" w:line="360" w:lineRule="auto"/>
              <w:jc w:val="center"/>
              <w:rPr>
                <w:rFonts w:eastAsia="Times New Roman"/>
                <w:bCs/>
                <w:color w:val="000000"/>
                <w:sz w:val="16"/>
                <w:szCs w:val="16"/>
                <w:lang w:val="hu-HU"/>
              </w:rPr>
            </w:pPr>
            <w:r w:rsidRPr="009D4A88">
              <w:rPr>
                <w:rFonts w:eastAsia="Times New Roman"/>
                <w:bCs/>
                <w:color w:val="000000"/>
                <w:sz w:val="16"/>
                <w:szCs w:val="16"/>
                <w:lang w:val="hu-HU"/>
              </w:rPr>
              <w:t>Complaints from/ to:</w:t>
            </w:r>
          </w:p>
          <w:p w14:paraId="16C60452" w14:textId="77777777" w:rsidR="00640B44" w:rsidRPr="009D4A88" w:rsidRDefault="00640B44" w:rsidP="009625E8">
            <w:pPr>
              <w:spacing w:after="0" w:line="360" w:lineRule="auto"/>
              <w:jc w:val="center"/>
              <w:rPr>
                <w:rFonts w:eastAsia="Times New Roman"/>
                <w:bCs/>
                <w:color w:val="000000"/>
                <w:sz w:val="16"/>
                <w:szCs w:val="16"/>
              </w:rPr>
            </w:pPr>
            <w:r w:rsidRPr="009D4A88">
              <w:rPr>
                <w:rFonts w:eastAsia="Times New Roman"/>
                <w:bCs/>
                <w:color w:val="000000"/>
                <w:sz w:val="16"/>
                <w:szCs w:val="16"/>
                <w:lang w:val="hu-HU"/>
              </w:rPr>
              <w:t>(as reported by the donors)</w:t>
            </w:r>
          </w:p>
        </w:tc>
        <w:tc>
          <w:tcPr>
            <w:tcW w:w="134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5A08B91" w14:textId="77777777" w:rsidR="00640B44" w:rsidRPr="009D4A88" w:rsidRDefault="00640B44" w:rsidP="009625E8">
            <w:pPr>
              <w:spacing w:after="0" w:line="360" w:lineRule="auto"/>
              <w:jc w:val="center"/>
              <w:rPr>
                <w:rFonts w:eastAsia="Times New Roman"/>
                <w:bCs/>
                <w:color w:val="000000"/>
                <w:sz w:val="16"/>
                <w:szCs w:val="16"/>
                <w:lang w:val="hu-HU"/>
              </w:rPr>
            </w:pPr>
            <w:r w:rsidRPr="009D4A88">
              <w:rPr>
                <w:rFonts w:eastAsia="Times New Roman"/>
                <w:bCs/>
                <w:color w:val="000000"/>
                <w:sz w:val="16"/>
                <w:szCs w:val="16"/>
                <w:lang w:val="hu-HU"/>
              </w:rPr>
              <w:t>Complaints**</w:t>
            </w:r>
          </w:p>
          <w:p w14:paraId="3B1701FB" w14:textId="77777777" w:rsidR="00640B44" w:rsidRPr="009D4A88" w:rsidRDefault="00640B44" w:rsidP="009625E8">
            <w:pPr>
              <w:spacing w:after="0" w:line="360" w:lineRule="auto"/>
              <w:jc w:val="center"/>
              <w:rPr>
                <w:rFonts w:eastAsia="Times New Roman"/>
                <w:bCs/>
                <w:color w:val="000000"/>
                <w:sz w:val="16"/>
                <w:szCs w:val="16"/>
              </w:rPr>
            </w:pP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CB3DEE2" w14:textId="77777777" w:rsidR="00640B44" w:rsidRPr="009D4A88" w:rsidRDefault="00640B44" w:rsidP="009625E8">
            <w:pPr>
              <w:spacing w:after="0" w:line="360" w:lineRule="auto"/>
              <w:jc w:val="center"/>
              <w:rPr>
                <w:rFonts w:eastAsia="Times New Roman"/>
                <w:bCs/>
                <w:color w:val="000000"/>
                <w:sz w:val="16"/>
                <w:szCs w:val="16"/>
              </w:rPr>
            </w:pPr>
            <w:r w:rsidRPr="009D4A88">
              <w:rPr>
                <w:rFonts w:eastAsia="Times New Roman"/>
                <w:bCs/>
                <w:color w:val="000000"/>
                <w:sz w:val="16"/>
                <w:szCs w:val="16"/>
                <w:lang w:val="hu-HU"/>
              </w:rPr>
              <w:t>Blood collection date</w:t>
            </w:r>
          </w:p>
        </w:tc>
        <w:tc>
          <w:tcPr>
            <w:tcW w:w="12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7A891A" w14:textId="77777777" w:rsidR="00640B44" w:rsidRPr="009D4A88" w:rsidRDefault="00640B44" w:rsidP="009625E8">
            <w:pPr>
              <w:spacing w:after="0" w:line="360" w:lineRule="auto"/>
              <w:jc w:val="center"/>
              <w:rPr>
                <w:rFonts w:eastAsia="Times New Roman"/>
                <w:bCs/>
                <w:color w:val="000000"/>
                <w:sz w:val="16"/>
                <w:szCs w:val="16"/>
              </w:rPr>
            </w:pPr>
            <w:r w:rsidRPr="009D4A88">
              <w:rPr>
                <w:rFonts w:eastAsia="Times New Roman"/>
                <w:bCs/>
                <w:color w:val="000000"/>
                <w:sz w:val="16"/>
                <w:szCs w:val="16"/>
                <w:lang w:val="hu-HU"/>
              </w:rPr>
              <w:t>Time from first symptom to blood collection</w:t>
            </w:r>
          </w:p>
        </w:tc>
        <w:tc>
          <w:tcPr>
            <w:tcW w:w="771" w:type="dxa"/>
            <w:tcBorders>
              <w:top w:val="single" w:sz="8" w:space="0" w:color="auto"/>
              <w:left w:val="nil"/>
              <w:bottom w:val="single" w:sz="8" w:space="0" w:color="auto"/>
              <w:right w:val="single" w:sz="8" w:space="0" w:color="auto"/>
            </w:tcBorders>
            <w:shd w:val="clear" w:color="auto" w:fill="auto"/>
            <w:noWrap/>
            <w:vAlign w:val="center"/>
            <w:hideMark/>
          </w:tcPr>
          <w:p w14:paraId="46EA6DC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IgA</w:t>
            </w:r>
          </w:p>
        </w:tc>
        <w:tc>
          <w:tcPr>
            <w:tcW w:w="772" w:type="dxa"/>
            <w:tcBorders>
              <w:top w:val="single" w:sz="8" w:space="0" w:color="auto"/>
              <w:left w:val="nil"/>
              <w:bottom w:val="single" w:sz="8" w:space="0" w:color="auto"/>
              <w:right w:val="single" w:sz="8" w:space="0" w:color="auto"/>
            </w:tcBorders>
            <w:shd w:val="clear" w:color="auto" w:fill="auto"/>
            <w:noWrap/>
            <w:vAlign w:val="center"/>
            <w:hideMark/>
          </w:tcPr>
          <w:p w14:paraId="2A835CF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IgM</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0C9337FF"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IgG</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6D7DC3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IgG-S1</w:t>
            </w:r>
          </w:p>
        </w:tc>
        <w:tc>
          <w:tcPr>
            <w:tcW w:w="1194" w:type="dxa"/>
            <w:tcBorders>
              <w:top w:val="single" w:sz="8" w:space="0" w:color="auto"/>
              <w:left w:val="nil"/>
              <w:bottom w:val="single" w:sz="8" w:space="0" w:color="auto"/>
              <w:right w:val="single" w:sz="8" w:space="0" w:color="auto"/>
            </w:tcBorders>
            <w:shd w:val="clear" w:color="auto" w:fill="auto"/>
            <w:noWrap/>
            <w:vAlign w:val="center"/>
            <w:hideMark/>
          </w:tcPr>
          <w:p w14:paraId="22274A99"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IgG-N</w:t>
            </w:r>
          </w:p>
        </w:tc>
      </w:tr>
      <w:tr w:rsidR="00640B44" w:rsidRPr="009D4A88" w14:paraId="7FCF9E69" w14:textId="77777777" w:rsidTr="001176E2">
        <w:trPr>
          <w:trHeight w:val="300"/>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4DD11509" w14:textId="77777777" w:rsidR="00640B44" w:rsidRPr="009D4A88" w:rsidRDefault="00640B44" w:rsidP="009625E8">
            <w:pPr>
              <w:spacing w:after="0" w:line="360" w:lineRule="auto"/>
              <w:rPr>
                <w:rFonts w:eastAsia="Times New Roman"/>
                <w:bCs/>
                <w:color w:val="000000"/>
                <w:sz w:val="16"/>
                <w:szCs w:val="16"/>
              </w:rPr>
            </w:pPr>
          </w:p>
        </w:tc>
        <w:tc>
          <w:tcPr>
            <w:tcW w:w="687" w:type="dxa"/>
            <w:vMerge/>
            <w:tcBorders>
              <w:top w:val="single" w:sz="8" w:space="0" w:color="auto"/>
              <w:left w:val="single" w:sz="8" w:space="0" w:color="auto"/>
              <w:bottom w:val="single" w:sz="8" w:space="0" w:color="000000"/>
              <w:right w:val="single" w:sz="8" w:space="0" w:color="auto"/>
            </w:tcBorders>
            <w:vAlign w:val="center"/>
            <w:hideMark/>
          </w:tcPr>
          <w:p w14:paraId="6920E976" w14:textId="77777777" w:rsidR="00640B44" w:rsidRPr="009D4A88" w:rsidRDefault="00640B44" w:rsidP="009625E8">
            <w:pPr>
              <w:spacing w:after="0" w:line="360" w:lineRule="auto"/>
              <w:rPr>
                <w:rFonts w:eastAsia="Times New Roman"/>
                <w:bCs/>
                <w:color w:val="000000"/>
                <w:sz w:val="16"/>
                <w:szCs w:val="16"/>
              </w:rPr>
            </w:pPr>
          </w:p>
        </w:tc>
        <w:tc>
          <w:tcPr>
            <w:tcW w:w="2453" w:type="dxa"/>
            <w:vMerge/>
            <w:tcBorders>
              <w:top w:val="single" w:sz="8" w:space="0" w:color="auto"/>
              <w:left w:val="single" w:sz="8" w:space="0" w:color="auto"/>
              <w:bottom w:val="single" w:sz="8" w:space="0" w:color="000000"/>
              <w:right w:val="single" w:sz="8" w:space="0" w:color="auto"/>
            </w:tcBorders>
            <w:vAlign w:val="center"/>
            <w:hideMark/>
          </w:tcPr>
          <w:p w14:paraId="2EA942FD" w14:textId="77777777" w:rsidR="00640B44" w:rsidRPr="009D4A88" w:rsidRDefault="00640B44" w:rsidP="009625E8">
            <w:pPr>
              <w:spacing w:after="0" w:line="360" w:lineRule="auto"/>
              <w:rPr>
                <w:rFonts w:eastAsia="Times New Roman"/>
                <w:bCs/>
                <w:color w:val="000000"/>
                <w:sz w:val="16"/>
                <w:szCs w:val="16"/>
              </w:rPr>
            </w:pPr>
          </w:p>
        </w:tc>
        <w:tc>
          <w:tcPr>
            <w:tcW w:w="1343" w:type="dxa"/>
            <w:vMerge/>
            <w:tcBorders>
              <w:top w:val="single" w:sz="8" w:space="0" w:color="auto"/>
              <w:left w:val="single" w:sz="8" w:space="0" w:color="auto"/>
              <w:bottom w:val="single" w:sz="8" w:space="0" w:color="000000"/>
              <w:right w:val="single" w:sz="8" w:space="0" w:color="auto"/>
            </w:tcBorders>
            <w:vAlign w:val="center"/>
          </w:tcPr>
          <w:p w14:paraId="2E7BA5B3" w14:textId="77777777" w:rsidR="00640B44" w:rsidRPr="009D4A88" w:rsidRDefault="00640B44" w:rsidP="009625E8">
            <w:pPr>
              <w:spacing w:after="0" w:line="360" w:lineRule="auto"/>
              <w:rPr>
                <w:rFonts w:eastAsia="Times New Roman"/>
                <w:bCs/>
                <w:color w:val="000000"/>
                <w:sz w:val="16"/>
                <w:szCs w:val="16"/>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589089EF" w14:textId="77777777" w:rsidR="00640B44" w:rsidRPr="009D4A88" w:rsidRDefault="00640B44" w:rsidP="009625E8">
            <w:pPr>
              <w:spacing w:after="0" w:line="360" w:lineRule="auto"/>
              <w:rPr>
                <w:rFonts w:eastAsia="Times New Roman"/>
                <w:bCs/>
                <w:color w:val="000000"/>
                <w:sz w:val="16"/>
                <w:szCs w:val="16"/>
              </w:rPr>
            </w:pPr>
          </w:p>
        </w:tc>
        <w:tc>
          <w:tcPr>
            <w:tcW w:w="1245" w:type="dxa"/>
            <w:vMerge/>
            <w:tcBorders>
              <w:top w:val="single" w:sz="8" w:space="0" w:color="auto"/>
              <w:left w:val="single" w:sz="8" w:space="0" w:color="auto"/>
              <w:bottom w:val="single" w:sz="8" w:space="0" w:color="000000"/>
              <w:right w:val="single" w:sz="8" w:space="0" w:color="auto"/>
            </w:tcBorders>
            <w:vAlign w:val="center"/>
            <w:hideMark/>
          </w:tcPr>
          <w:p w14:paraId="3C0881B9" w14:textId="77777777" w:rsidR="00640B44" w:rsidRPr="009D4A88" w:rsidRDefault="00640B44" w:rsidP="009625E8">
            <w:pPr>
              <w:spacing w:after="0" w:line="360" w:lineRule="auto"/>
              <w:rPr>
                <w:rFonts w:eastAsia="Times New Roman"/>
                <w:bCs/>
                <w:color w:val="000000"/>
                <w:sz w:val="16"/>
                <w:szCs w:val="16"/>
              </w:rPr>
            </w:pPr>
          </w:p>
        </w:tc>
        <w:tc>
          <w:tcPr>
            <w:tcW w:w="226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D655F4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DiaPro ELISA</w:t>
            </w:r>
          </w:p>
        </w:tc>
        <w:tc>
          <w:tcPr>
            <w:tcW w:w="1221" w:type="dxa"/>
            <w:tcBorders>
              <w:top w:val="nil"/>
              <w:left w:val="nil"/>
              <w:bottom w:val="single" w:sz="8" w:space="0" w:color="auto"/>
              <w:right w:val="single" w:sz="8" w:space="0" w:color="auto"/>
            </w:tcBorders>
            <w:shd w:val="clear" w:color="auto" w:fill="auto"/>
            <w:noWrap/>
            <w:vAlign w:val="center"/>
            <w:hideMark/>
          </w:tcPr>
          <w:p w14:paraId="25046B0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EUROIMMUN</w:t>
            </w:r>
          </w:p>
        </w:tc>
        <w:tc>
          <w:tcPr>
            <w:tcW w:w="1194" w:type="dxa"/>
            <w:tcBorders>
              <w:top w:val="nil"/>
              <w:left w:val="nil"/>
              <w:bottom w:val="single" w:sz="8" w:space="0" w:color="auto"/>
              <w:right w:val="single" w:sz="8" w:space="0" w:color="auto"/>
            </w:tcBorders>
            <w:shd w:val="clear" w:color="auto" w:fill="auto"/>
            <w:noWrap/>
            <w:vAlign w:val="center"/>
            <w:hideMark/>
          </w:tcPr>
          <w:p w14:paraId="3589BAC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 xml:space="preserve">ROCHE </w:t>
            </w:r>
          </w:p>
        </w:tc>
      </w:tr>
      <w:tr w:rsidR="00640B44" w:rsidRPr="009D4A88" w14:paraId="6319F1F2" w14:textId="77777777" w:rsidTr="001176E2">
        <w:trPr>
          <w:trHeight w:val="300"/>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5AFD29D7" w14:textId="77777777" w:rsidR="00640B44" w:rsidRPr="009D4A88" w:rsidRDefault="00640B44" w:rsidP="009625E8">
            <w:pPr>
              <w:spacing w:after="0" w:line="360" w:lineRule="auto"/>
              <w:rPr>
                <w:rFonts w:eastAsia="Times New Roman"/>
                <w:bCs/>
                <w:color w:val="000000"/>
                <w:sz w:val="16"/>
                <w:szCs w:val="16"/>
              </w:rPr>
            </w:pPr>
          </w:p>
        </w:tc>
        <w:tc>
          <w:tcPr>
            <w:tcW w:w="687" w:type="dxa"/>
            <w:vMerge/>
            <w:tcBorders>
              <w:top w:val="single" w:sz="8" w:space="0" w:color="auto"/>
              <w:left w:val="single" w:sz="8" w:space="0" w:color="auto"/>
              <w:bottom w:val="single" w:sz="8" w:space="0" w:color="000000"/>
              <w:right w:val="single" w:sz="8" w:space="0" w:color="auto"/>
            </w:tcBorders>
            <w:vAlign w:val="center"/>
            <w:hideMark/>
          </w:tcPr>
          <w:p w14:paraId="3D3AF526" w14:textId="77777777" w:rsidR="00640B44" w:rsidRPr="009D4A88" w:rsidRDefault="00640B44" w:rsidP="009625E8">
            <w:pPr>
              <w:spacing w:after="0" w:line="360" w:lineRule="auto"/>
              <w:rPr>
                <w:rFonts w:eastAsia="Times New Roman"/>
                <w:bCs/>
                <w:color w:val="000000"/>
                <w:sz w:val="16"/>
                <w:szCs w:val="16"/>
              </w:rPr>
            </w:pPr>
          </w:p>
        </w:tc>
        <w:tc>
          <w:tcPr>
            <w:tcW w:w="2453" w:type="dxa"/>
            <w:vMerge/>
            <w:tcBorders>
              <w:top w:val="single" w:sz="8" w:space="0" w:color="auto"/>
              <w:left w:val="single" w:sz="8" w:space="0" w:color="auto"/>
              <w:bottom w:val="single" w:sz="8" w:space="0" w:color="000000"/>
              <w:right w:val="single" w:sz="8" w:space="0" w:color="auto"/>
            </w:tcBorders>
            <w:vAlign w:val="center"/>
            <w:hideMark/>
          </w:tcPr>
          <w:p w14:paraId="19DB76B1" w14:textId="77777777" w:rsidR="00640B44" w:rsidRPr="009D4A88" w:rsidRDefault="00640B44" w:rsidP="009625E8">
            <w:pPr>
              <w:spacing w:after="0" w:line="360" w:lineRule="auto"/>
              <w:rPr>
                <w:rFonts w:eastAsia="Times New Roman"/>
                <w:bCs/>
                <w:color w:val="000000"/>
                <w:sz w:val="16"/>
                <w:szCs w:val="16"/>
              </w:rPr>
            </w:pPr>
          </w:p>
        </w:tc>
        <w:tc>
          <w:tcPr>
            <w:tcW w:w="1343" w:type="dxa"/>
            <w:vMerge/>
            <w:tcBorders>
              <w:top w:val="single" w:sz="8" w:space="0" w:color="auto"/>
              <w:left w:val="single" w:sz="8" w:space="0" w:color="auto"/>
              <w:bottom w:val="single" w:sz="8" w:space="0" w:color="000000"/>
              <w:right w:val="single" w:sz="8" w:space="0" w:color="auto"/>
            </w:tcBorders>
            <w:vAlign w:val="center"/>
          </w:tcPr>
          <w:p w14:paraId="13652D82" w14:textId="77777777" w:rsidR="00640B44" w:rsidRPr="009D4A88" w:rsidRDefault="00640B44" w:rsidP="009625E8">
            <w:pPr>
              <w:spacing w:after="0" w:line="360" w:lineRule="auto"/>
              <w:rPr>
                <w:rFonts w:eastAsia="Times New Roman"/>
                <w:bCs/>
                <w:color w:val="000000"/>
                <w:sz w:val="16"/>
                <w:szCs w:val="16"/>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2B8F9976" w14:textId="77777777" w:rsidR="00640B44" w:rsidRPr="009D4A88" w:rsidRDefault="00640B44" w:rsidP="009625E8">
            <w:pPr>
              <w:spacing w:after="0" w:line="360" w:lineRule="auto"/>
              <w:rPr>
                <w:rFonts w:eastAsia="Times New Roman"/>
                <w:bCs/>
                <w:color w:val="000000"/>
                <w:sz w:val="16"/>
                <w:szCs w:val="16"/>
              </w:rPr>
            </w:pPr>
          </w:p>
        </w:tc>
        <w:tc>
          <w:tcPr>
            <w:tcW w:w="1245" w:type="dxa"/>
            <w:vMerge/>
            <w:tcBorders>
              <w:top w:val="single" w:sz="8" w:space="0" w:color="auto"/>
              <w:left w:val="single" w:sz="8" w:space="0" w:color="auto"/>
              <w:bottom w:val="single" w:sz="8" w:space="0" w:color="000000"/>
              <w:right w:val="single" w:sz="8" w:space="0" w:color="auto"/>
            </w:tcBorders>
            <w:vAlign w:val="center"/>
            <w:hideMark/>
          </w:tcPr>
          <w:p w14:paraId="3EFF176A" w14:textId="77777777" w:rsidR="00640B44" w:rsidRPr="009D4A88" w:rsidRDefault="00640B44" w:rsidP="009625E8">
            <w:pPr>
              <w:spacing w:after="0" w:line="360" w:lineRule="auto"/>
              <w:rPr>
                <w:rFonts w:eastAsia="Times New Roman"/>
                <w:bCs/>
                <w:color w:val="000000"/>
                <w:sz w:val="16"/>
                <w:szCs w:val="16"/>
              </w:rPr>
            </w:pPr>
          </w:p>
        </w:tc>
        <w:tc>
          <w:tcPr>
            <w:tcW w:w="771" w:type="dxa"/>
            <w:tcBorders>
              <w:top w:val="nil"/>
              <w:left w:val="nil"/>
              <w:bottom w:val="single" w:sz="8" w:space="0" w:color="auto"/>
              <w:right w:val="single" w:sz="8" w:space="0" w:color="auto"/>
            </w:tcBorders>
            <w:shd w:val="clear" w:color="auto" w:fill="auto"/>
            <w:noWrap/>
            <w:vAlign w:val="center"/>
            <w:hideMark/>
          </w:tcPr>
          <w:p w14:paraId="5B32054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S/Co</w:t>
            </w:r>
          </w:p>
        </w:tc>
        <w:tc>
          <w:tcPr>
            <w:tcW w:w="772" w:type="dxa"/>
            <w:tcBorders>
              <w:top w:val="nil"/>
              <w:left w:val="nil"/>
              <w:bottom w:val="single" w:sz="8" w:space="0" w:color="auto"/>
              <w:right w:val="single" w:sz="8" w:space="0" w:color="auto"/>
            </w:tcBorders>
            <w:shd w:val="clear" w:color="auto" w:fill="auto"/>
            <w:noWrap/>
            <w:vAlign w:val="center"/>
            <w:hideMark/>
          </w:tcPr>
          <w:p w14:paraId="2901C22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S/Co</w:t>
            </w:r>
          </w:p>
        </w:tc>
        <w:tc>
          <w:tcPr>
            <w:tcW w:w="717" w:type="dxa"/>
            <w:tcBorders>
              <w:top w:val="nil"/>
              <w:left w:val="nil"/>
              <w:bottom w:val="single" w:sz="8" w:space="0" w:color="auto"/>
              <w:right w:val="single" w:sz="8" w:space="0" w:color="auto"/>
            </w:tcBorders>
            <w:shd w:val="clear" w:color="auto" w:fill="auto"/>
            <w:noWrap/>
            <w:vAlign w:val="center"/>
            <w:hideMark/>
          </w:tcPr>
          <w:p w14:paraId="4382E71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S/Co</w:t>
            </w:r>
          </w:p>
        </w:tc>
        <w:tc>
          <w:tcPr>
            <w:tcW w:w="1221" w:type="dxa"/>
            <w:tcBorders>
              <w:top w:val="nil"/>
              <w:left w:val="nil"/>
              <w:bottom w:val="single" w:sz="8" w:space="0" w:color="auto"/>
              <w:right w:val="single" w:sz="8" w:space="0" w:color="auto"/>
            </w:tcBorders>
            <w:shd w:val="clear" w:color="auto" w:fill="auto"/>
            <w:noWrap/>
            <w:vAlign w:val="center"/>
            <w:hideMark/>
          </w:tcPr>
          <w:p w14:paraId="0FE8B77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S/Co</w:t>
            </w:r>
          </w:p>
        </w:tc>
        <w:tc>
          <w:tcPr>
            <w:tcW w:w="1194" w:type="dxa"/>
            <w:tcBorders>
              <w:top w:val="nil"/>
              <w:left w:val="nil"/>
              <w:bottom w:val="single" w:sz="8" w:space="0" w:color="auto"/>
              <w:right w:val="single" w:sz="8" w:space="0" w:color="auto"/>
            </w:tcBorders>
            <w:shd w:val="clear" w:color="auto" w:fill="auto"/>
            <w:noWrap/>
            <w:vAlign w:val="center"/>
            <w:hideMark/>
          </w:tcPr>
          <w:p w14:paraId="6DD36D6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COI</w:t>
            </w:r>
          </w:p>
        </w:tc>
      </w:tr>
      <w:tr w:rsidR="00640B44" w:rsidRPr="009D4A88" w14:paraId="0A381DCE"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7563BAC9"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IMXP00394</w:t>
            </w:r>
          </w:p>
        </w:tc>
        <w:tc>
          <w:tcPr>
            <w:tcW w:w="687" w:type="dxa"/>
            <w:tcBorders>
              <w:top w:val="nil"/>
              <w:left w:val="nil"/>
              <w:bottom w:val="single" w:sz="8" w:space="0" w:color="auto"/>
              <w:right w:val="single" w:sz="8" w:space="0" w:color="auto"/>
            </w:tcBorders>
            <w:shd w:val="clear" w:color="auto" w:fill="auto"/>
            <w:noWrap/>
            <w:vAlign w:val="center"/>
            <w:hideMark/>
          </w:tcPr>
          <w:p w14:paraId="0E01A41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7001A00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30 March 2020 - 20 April 2020</w:t>
            </w:r>
          </w:p>
        </w:tc>
        <w:tc>
          <w:tcPr>
            <w:tcW w:w="1343" w:type="dxa"/>
            <w:tcBorders>
              <w:top w:val="nil"/>
              <w:left w:val="nil"/>
              <w:bottom w:val="single" w:sz="8" w:space="0" w:color="auto"/>
              <w:right w:val="single" w:sz="8" w:space="0" w:color="auto"/>
            </w:tcBorders>
            <w:shd w:val="clear" w:color="auto" w:fill="auto"/>
            <w:noWrap/>
            <w:vAlign w:val="bottom"/>
          </w:tcPr>
          <w:p w14:paraId="096464C4"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a,b,c,d,h,i,j</w:t>
            </w:r>
          </w:p>
        </w:tc>
        <w:tc>
          <w:tcPr>
            <w:tcW w:w="990" w:type="dxa"/>
            <w:tcBorders>
              <w:top w:val="nil"/>
              <w:left w:val="nil"/>
              <w:bottom w:val="single" w:sz="8" w:space="0" w:color="auto"/>
              <w:right w:val="single" w:sz="8" w:space="0" w:color="auto"/>
            </w:tcBorders>
            <w:shd w:val="clear" w:color="auto" w:fill="auto"/>
            <w:noWrap/>
            <w:vAlign w:val="center"/>
            <w:hideMark/>
          </w:tcPr>
          <w:p w14:paraId="6B7A666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4-Aug-20</w:t>
            </w:r>
          </w:p>
        </w:tc>
        <w:tc>
          <w:tcPr>
            <w:tcW w:w="1245" w:type="dxa"/>
            <w:tcBorders>
              <w:top w:val="nil"/>
              <w:left w:val="nil"/>
              <w:bottom w:val="single" w:sz="8" w:space="0" w:color="auto"/>
              <w:right w:val="single" w:sz="8" w:space="0" w:color="auto"/>
            </w:tcBorders>
            <w:shd w:val="clear" w:color="auto" w:fill="auto"/>
            <w:noWrap/>
            <w:vAlign w:val="center"/>
            <w:hideMark/>
          </w:tcPr>
          <w:p w14:paraId="51B67366"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126 days</w:t>
            </w:r>
          </w:p>
        </w:tc>
        <w:tc>
          <w:tcPr>
            <w:tcW w:w="771" w:type="dxa"/>
            <w:tcBorders>
              <w:top w:val="nil"/>
              <w:left w:val="nil"/>
              <w:bottom w:val="single" w:sz="8" w:space="0" w:color="auto"/>
              <w:right w:val="single" w:sz="8" w:space="0" w:color="auto"/>
            </w:tcBorders>
            <w:shd w:val="clear" w:color="auto" w:fill="auto"/>
            <w:noWrap/>
            <w:vAlign w:val="center"/>
            <w:hideMark/>
          </w:tcPr>
          <w:p w14:paraId="5F75FA14"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0.36</w:t>
            </w:r>
          </w:p>
        </w:tc>
        <w:tc>
          <w:tcPr>
            <w:tcW w:w="772" w:type="dxa"/>
            <w:tcBorders>
              <w:top w:val="nil"/>
              <w:left w:val="nil"/>
              <w:bottom w:val="single" w:sz="8" w:space="0" w:color="auto"/>
              <w:right w:val="single" w:sz="8" w:space="0" w:color="auto"/>
            </w:tcBorders>
            <w:shd w:val="clear" w:color="auto" w:fill="auto"/>
            <w:noWrap/>
            <w:vAlign w:val="center"/>
            <w:hideMark/>
          </w:tcPr>
          <w:p w14:paraId="4C07ABE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5.065</w:t>
            </w:r>
          </w:p>
        </w:tc>
        <w:tc>
          <w:tcPr>
            <w:tcW w:w="717" w:type="dxa"/>
            <w:tcBorders>
              <w:top w:val="nil"/>
              <w:left w:val="nil"/>
              <w:bottom w:val="single" w:sz="8" w:space="0" w:color="auto"/>
              <w:right w:val="single" w:sz="8" w:space="0" w:color="auto"/>
            </w:tcBorders>
            <w:shd w:val="clear" w:color="auto" w:fill="auto"/>
            <w:noWrap/>
            <w:vAlign w:val="center"/>
            <w:hideMark/>
          </w:tcPr>
          <w:p w14:paraId="5D5B9B0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5.752</w:t>
            </w:r>
          </w:p>
        </w:tc>
        <w:tc>
          <w:tcPr>
            <w:tcW w:w="1221" w:type="dxa"/>
            <w:tcBorders>
              <w:top w:val="nil"/>
              <w:left w:val="nil"/>
              <w:bottom w:val="single" w:sz="8" w:space="0" w:color="auto"/>
              <w:right w:val="single" w:sz="8" w:space="0" w:color="auto"/>
            </w:tcBorders>
            <w:shd w:val="clear" w:color="auto" w:fill="auto"/>
            <w:noWrap/>
            <w:vAlign w:val="center"/>
            <w:hideMark/>
          </w:tcPr>
          <w:p w14:paraId="1E5860DF"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4,48</w:t>
            </w:r>
          </w:p>
        </w:tc>
        <w:tc>
          <w:tcPr>
            <w:tcW w:w="1194" w:type="dxa"/>
            <w:tcBorders>
              <w:top w:val="nil"/>
              <w:left w:val="nil"/>
              <w:bottom w:val="single" w:sz="8" w:space="0" w:color="auto"/>
              <w:right w:val="single" w:sz="8" w:space="0" w:color="auto"/>
            </w:tcBorders>
            <w:shd w:val="clear" w:color="auto" w:fill="auto"/>
            <w:noWrap/>
            <w:vAlign w:val="center"/>
            <w:hideMark/>
          </w:tcPr>
          <w:p w14:paraId="3F891D5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54.38</w:t>
            </w:r>
          </w:p>
        </w:tc>
      </w:tr>
      <w:tr w:rsidR="00640B44" w:rsidRPr="009D4A88" w14:paraId="5ACC6BBE"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25DC10F9"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IMXP00714</w:t>
            </w:r>
          </w:p>
        </w:tc>
        <w:tc>
          <w:tcPr>
            <w:tcW w:w="687" w:type="dxa"/>
            <w:tcBorders>
              <w:top w:val="nil"/>
              <w:left w:val="nil"/>
              <w:bottom w:val="single" w:sz="8" w:space="0" w:color="auto"/>
              <w:right w:val="single" w:sz="8" w:space="0" w:color="auto"/>
            </w:tcBorders>
            <w:shd w:val="clear" w:color="auto" w:fill="auto"/>
            <w:noWrap/>
            <w:vAlign w:val="center"/>
            <w:hideMark/>
          </w:tcPr>
          <w:p w14:paraId="0683EF96"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Male</w:t>
            </w:r>
          </w:p>
        </w:tc>
        <w:tc>
          <w:tcPr>
            <w:tcW w:w="2453" w:type="dxa"/>
            <w:tcBorders>
              <w:top w:val="nil"/>
              <w:left w:val="nil"/>
              <w:bottom w:val="single" w:sz="8" w:space="0" w:color="auto"/>
              <w:right w:val="single" w:sz="8" w:space="0" w:color="auto"/>
            </w:tcBorders>
            <w:shd w:val="clear" w:color="auto" w:fill="auto"/>
            <w:noWrap/>
            <w:vAlign w:val="center"/>
            <w:hideMark/>
          </w:tcPr>
          <w:p w14:paraId="0E8AF9C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 May 2020 – 15 May 2020</w:t>
            </w:r>
          </w:p>
        </w:tc>
        <w:tc>
          <w:tcPr>
            <w:tcW w:w="1343" w:type="dxa"/>
            <w:tcBorders>
              <w:top w:val="nil"/>
              <w:left w:val="nil"/>
              <w:bottom w:val="single" w:sz="8" w:space="0" w:color="auto"/>
              <w:right w:val="single" w:sz="8" w:space="0" w:color="auto"/>
            </w:tcBorders>
            <w:shd w:val="clear" w:color="auto" w:fill="auto"/>
            <w:noWrap/>
            <w:vAlign w:val="bottom"/>
          </w:tcPr>
          <w:p w14:paraId="049D082F"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a,b,c,h,i,j,k</w:t>
            </w:r>
          </w:p>
        </w:tc>
        <w:tc>
          <w:tcPr>
            <w:tcW w:w="990" w:type="dxa"/>
            <w:tcBorders>
              <w:top w:val="nil"/>
              <w:left w:val="nil"/>
              <w:bottom w:val="single" w:sz="8" w:space="0" w:color="auto"/>
              <w:right w:val="single" w:sz="8" w:space="0" w:color="auto"/>
            </w:tcBorders>
            <w:shd w:val="clear" w:color="auto" w:fill="auto"/>
            <w:noWrap/>
            <w:vAlign w:val="center"/>
            <w:hideMark/>
          </w:tcPr>
          <w:p w14:paraId="174FB21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27-Jul-20</w:t>
            </w:r>
          </w:p>
        </w:tc>
        <w:tc>
          <w:tcPr>
            <w:tcW w:w="1245" w:type="dxa"/>
            <w:tcBorders>
              <w:top w:val="nil"/>
              <w:left w:val="nil"/>
              <w:bottom w:val="single" w:sz="8" w:space="0" w:color="auto"/>
              <w:right w:val="single" w:sz="8" w:space="0" w:color="auto"/>
            </w:tcBorders>
            <w:shd w:val="clear" w:color="auto" w:fill="auto"/>
            <w:noWrap/>
            <w:vAlign w:val="center"/>
            <w:hideMark/>
          </w:tcPr>
          <w:p w14:paraId="676FECF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87 days</w:t>
            </w:r>
          </w:p>
        </w:tc>
        <w:tc>
          <w:tcPr>
            <w:tcW w:w="771" w:type="dxa"/>
            <w:tcBorders>
              <w:top w:val="nil"/>
              <w:left w:val="nil"/>
              <w:bottom w:val="single" w:sz="8" w:space="0" w:color="auto"/>
              <w:right w:val="single" w:sz="8" w:space="0" w:color="auto"/>
            </w:tcBorders>
            <w:shd w:val="clear" w:color="auto" w:fill="auto"/>
            <w:noWrap/>
            <w:vAlign w:val="center"/>
            <w:hideMark/>
          </w:tcPr>
          <w:p w14:paraId="4BE31DB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1.324</w:t>
            </w:r>
          </w:p>
        </w:tc>
        <w:tc>
          <w:tcPr>
            <w:tcW w:w="772" w:type="dxa"/>
            <w:tcBorders>
              <w:top w:val="nil"/>
              <w:left w:val="nil"/>
              <w:bottom w:val="single" w:sz="8" w:space="0" w:color="auto"/>
              <w:right w:val="single" w:sz="8" w:space="0" w:color="auto"/>
            </w:tcBorders>
            <w:shd w:val="clear" w:color="auto" w:fill="auto"/>
            <w:noWrap/>
            <w:vAlign w:val="center"/>
            <w:hideMark/>
          </w:tcPr>
          <w:p w14:paraId="62F8E39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8.524</w:t>
            </w:r>
          </w:p>
        </w:tc>
        <w:tc>
          <w:tcPr>
            <w:tcW w:w="717" w:type="dxa"/>
            <w:tcBorders>
              <w:top w:val="nil"/>
              <w:left w:val="nil"/>
              <w:bottom w:val="single" w:sz="8" w:space="0" w:color="auto"/>
              <w:right w:val="single" w:sz="8" w:space="0" w:color="auto"/>
            </w:tcBorders>
            <w:shd w:val="clear" w:color="auto" w:fill="auto"/>
            <w:noWrap/>
            <w:vAlign w:val="center"/>
            <w:hideMark/>
          </w:tcPr>
          <w:p w14:paraId="013F91A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11.524</w:t>
            </w:r>
          </w:p>
        </w:tc>
        <w:tc>
          <w:tcPr>
            <w:tcW w:w="1221" w:type="dxa"/>
            <w:tcBorders>
              <w:top w:val="nil"/>
              <w:left w:val="nil"/>
              <w:bottom w:val="single" w:sz="8" w:space="0" w:color="auto"/>
              <w:right w:val="single" w:sz="8" w:space="0" w:color="auto"/>
            </w:tcBorders>
            <w:shd w:val="clear" w:color="auto" w:fill="auto"/>
            <w:noWrap/>
            <w:vAlign w:val="center"/>
            <w:hideMark/>
          </w:tcPr>
          <w:p w14:paraId="7EC2F12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5,35</w:t>
            </w:r>
          </w:p>
        </w:tc>
        <w:tc>
          <w:tcPr>
            <w:tcW w:w="1194" w:type="dxa"/>
            <w:tcBorders>
              <w:top w:val="nil"/>
              <w:left w:val="nil"/>
              <w:bottom w:val="single" w:sz="8" w:space="0" w:color="auto"/>
              <w:right w:val="single" w:sz="8" w:space="0" w:color="auto"/>
            </w:tcBorders>
            <w:shd w:val="clear" w:color="auto" w:fill="auto"/>
            <w:noWrap/>
            <w:vAlign w:val="center"/>
            <w:hideMark/>
          </w:tcPr>
          <w:p w14:paraId="17A973C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73.06</w:t>
            </w:r>
          </w:p>
        </w:tc>
      </w:tr>
      <w:tr w:rsidR="00640B44" w:rsidRPr="009D4A88" w14:paraId="57A53308"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6F4E43E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IMXP00739</w:t>
            </w:r>
          </w:p>
        </w:tc>
        <w:tc>
          <w:tcPr>
            <w:tcW w:w="687" w:type="dxa"/>
            <w:tcBorders>
              <w:top w:val="nil"/>
              <w:left w:val="nil"/>
              <w:bottom w:val="single" w:sz="8" w:space="0" w:color="auto"/>
              <w:right w:val="single" w:sz="8" w:space="0" w:color="auto"/>
            </w:tcBorders>
            <w:shd w:val="clear" w:color="auto" w:fill="auto"/>
            <w:noWrap/>
            <w:vAlign w:val="center"/>
            <w:hideMark/>
          </w:tcPr>
          <w:p w14:paraId="28907DC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4A368C1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30 April 2020</w:t>
            </w:r>
          </w:p>
        </w:tc>
        <w:tc>
          <w:tcPr>
            <w:tcW w:w="1343" w:type="dxa"/>
            <w:tcBorders>
              <w:top w:val="nil"/>
              <w:left w:val="nil"/>
              <w:bottom w:val="single" w:sz="8" w:space="0" w:color="auto"/>
              <w:right w:val="single" w:sz="8" w:space="0" w:color="auto"/>
            </w:tcBorders>
            <w:shd w:val="clear" w:color="auto" w:fill="auto"/>
            <w:noWrap/>
            <w:vAlign w:val="bottom"/>
          </w:tcPr>
          <w:p w14:paraId="29AA3DA8"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j</w:t>
            </w:r>
          </w:p>
        </w:tc>
        <w:tc>
          <w:tcPr>
            <w:tcW w:w="990" w:type="dxa"/>
            <w:tcBorders>
              <w:top w:val="nil"/>
              <w:left w:val="nil"/>
              <w:bottom w:val="single" w:sz="8" w:space="0" w:color="auto"/>
              <w:right w:val="single" w:sz="8" w:space="0" w:color="auto"/>
            </w:tcBorders>
            <w:shd w:val="clear" w:color="auto" w:fill="auto"/>
            <w:noWrap/>
            <w:vAlign w:val="center"/>
            <w:hideMark/>
          </w:tcPr>
          <w:p w14:paraId="030C18F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2-Jun-20</w:t>
            </w:r>
          </w:p>
        </w:tc>
        <w:tc>
          <w:tcPr>
            <w:tcW w:w="1245" w:type="dxa"/>
            <w:tcBorders>
              <w:top w:val="nil"/>
              <w:left w:val="nil"/>
              <w:bottom w:val="single" w:sz="8" w:space="0" w:color="auto"/>
              <w:right w:val="single" w:sz="8" w:space="0" w:color="auto"/>
            </w:tcBorders>
            <w:shd w:val="clear" w:color="auto" w:fill="auto"/>
            <w:noWrap/>
            <w:vAlign w:val="center"/>
            <w:hideMark/>
          </w:tcPr>
          <w:p w14:paraId="0225B74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63 days</w:t>
            </w:r>
          </w:p>
        </w:tc>
        <w:tc>
          <w:tcPr>
            <w:tcW w:w="771" w:type="dxa"/>
            <w:tcBorders>
              <w:top w:val="nil"/>
              <w:left w:val="nil"/>
              <w:bottom w:val="single" w:sz="8" w:space="0" w:color="auto"/>
              <w:right w:val="single" w:sz="8" w:space="0" w:color="auto"/>
            </w:tcBorders>
            <w:shd w:val="clear" w:color="auto" w:fill="auto"/>
            <w:noWrap/>
            <w:vAlign w:val="center"/>
            <w:hideMark/>
          </w:tcPr>
          <w:p w14:paraId="7BF4336B"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0.929</w:t>
            </w:r>
          </w:p>
        </w:tc>
        <w:tc>
          <w:tcPr>
            <w:tcW w:w="772" w:type="dxa"/>
            <w:tcBorders>
              <w:top w:val="nil"/>
              <w:left w:val="nil"/>
              <w:bottom w:val="single" w:sz="8" w:space="0" w:color="auto"/>
              <w:right w:val="single" w:sz="8" w:space="0" w:color="auto"/>
            </w:tcBorders>
            <w:shd w:val="clear" w:color="auto" w:fill="auto"/>
            <w:noWrap/>
            <w:vAlign w:val="center"/>
            <w:hideMark/>
          </w:tcPr>
          <w:p w14:paraId="62659BE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8.841</w:t>
            </w:r>
          </w:p>
        </w:tc>
        <w:tc>
          <w:tcPr>
            <w:tcW w:w="717" w:type="dxa"/>
            <w:tcBorders>
              <w:top w:val="nil"/>
              <w:left w:val="nil"/>
              <w:bottom w:val="single" w:sz="8" w:space="0" w:color="auto"/>
              <w:right w:val="single" w:sz="8" w:space="0" w:color="auto"/>
            </w:tcBorders>
            <w:shd w:val="clear" w:color="auto" w:fill="auto"/>
            <w:noWrap/>
            <w:vAlign w:val="center"/>
            <w:hideMark/>
          </w:tcPr>
          <w:p w14:paraId="6F1AF835"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11.967</w:t>
            </w:r>
          </w:p>
        </w:tc>
        <w:tc>
          <w:tcPr>
            <w:tcW w:w="1221" w:type="dxa"/>
            <w:tcBorders>
              <w:top w:val="nil"/>
              <w:left w:val="nil"/>
              <w:bottom w:val="single" w:sz="8" w:space="0" w:color="auto"/>
              <w:right w:val="single" w:sz="8" w:space="0" w:color="auto"/>
            </w:tcBorders>
            <w:shd w:val="clear" w:color="auto" w:fill="auto"/>
            <w:noWrap/>
            <w:vAlign w:val="center"/>
            <w:hideMark/>
          </w:tcPr>
          <w:p w14:paraId="78B0FCC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4,54</w:t>
            </w:r>
          </w:p>
        </w:tc>
        <w:tc>
          <w:tcPr>
            <w:tcW w:w="1194" w:type="dxa"/>
            <w:tcBorders>
              <w:top w:val="nil"/>
              <w:left w:val="nil"/>
              <w:bottom w:val="single" w:sz="8" w:space="0" w:color="auto"/>
              <w:right w:val="single" w:sz="8" w:space="0" w:color="auto"/>
            </w:tcBorders>
            <w:shd w:val="clear" w:color="auto" w:fill="auto"/>
            <w:noWrap/>
            <w:vAlign w:val="center"/>
            <w:hideMark/>
          </w:tcPr>
          <w:p w14:paraId="38DED52F"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77.61</w:t>
            </w:r>
          </w:p>
        </w:tc>
      </w:tr>
      <w:tr w:rsidR="00640B44" w:rsidRPr="009D4A88" w14:paraId="36A6205B"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77A3944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IMXP00756</w:t>
            </w:r>
          </w:p>
        </w:tc>
        <w:tc>
          <w:tcPr>
            <w:tcW w:w="687" w:type="dxa"/>
            <w:tcBorders>
              <w:top w:val="nil"/>
              <w:left w:val="nil"/>
              <w:bottom w:val="single" w:sz="8" w:space="0" w:color="auto"/>
              <w:right w:val="single" w:sz="8" w:space="0" w:color="auto"/>
            </w:tcBorders>
            <w:shd w:val="clear" w:color="auto" w:fill="auto"/>
            <w:noWrap/>
            <w:vAlign w:val="center"/>
            <w:hideMark/>
          </w:tcPr>
          <w:p w14:paraId="597BF72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03C5762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 April 2020 - 12 April 2020</w:t>
            </w:r>
          </w:p>
        </w:tc>
        <w:tc>
          <w:tcPr>
            <w:tcW w:w="1343" w:type="dxa"/>
            <w:tcBorders>
              <w:top w:val="nil"/>
              <w:left w:val="nil"/>
              <w:bottom w:val="single" w:sz="8" w:space="0" w:color="auto"/>
              <w:right w:val="single" w:sz="8" w:space="0" w:color="auto"/>
            </w:tcBorders>
            <w:shd w:val="clear" w:color="auto" w:fill="auto"/>
            <w:noWrap/>
            <w:vAlign w:val="bottom"/>
          </w:tcPr>
          <w:p w14:paraId="4952679F"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b,c,d,f,i,j</w:t>
            </w:r>
          </w:p>
        </w:tc>
        <w:tc>
          <w:tcPr>
            <w:tcW w:w="990" w:type="dxa"/>
            <w:tcBorders>
              <w:top w:val="nil"/>
              <w:left w:val="nil"/>
              <w:bottom w:val="single" w:sz="8" w:space="0" w:color="auto"/>
              <w:right w:val="single" w:sz="8" w:space="0" w:color="auto"/>
            </w:tcBorders>
            <w:shd w:val="clear" w:color="auto" w:fill="auto"/>
            <w:noWrap/>
            <w:vAlign w:val="center"/>
            <w:hideMark/>
          </w:tcPr>
          <w:p w14:paraId="795E141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9-Jun-20</w:t>
            </w:r>
          </w:p>
        </w:tc>
        <w:tc>
          <w:tcPr>
            <w:tcW w:w="1245" w:type="dxa"/>
            <w:tcBorders>
              <w:top w:val="nil"/>
              <w:left w:val="nil"/>
              <w:bottom w:val="single" w:sz="8" w:space="0" w:color="auto"/>
              <w:right w:val="single" w:sz="8" w:space="0" w:color="auto"/>
            </w:tcBorders>
            <w:shd w:val="clear" w:color="auto" w:fill="auto"/>
            <w:noWrap/>
            <w:vAlign w:val="center"/>
            <w:hideMark/>
          </w:tcPr>
          <w:p w14:paraId="2936256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68 days</w:t>
            </w:r>
          </w:p>
        </w:tc>
        <w:tc>
          <w:tcPr>
            <w:tcW w:w="771" w:type="dxa"/>
            <w:tcBorders>
              <w:top w:val="nil"/>
              <w:left w:val="nil"/>
              <w:bottom w:val="single" w:sz="8" w:space="0" w:color="auto"/>
              <w:right w:val="single" w:sz="8" w:space="0" w:color="auto"/>
            </w:tcBorders>
            <w:shd w:val="clear" w:color="auto" w:fill="auto"/>
            <w:noWrap/>
            <w:vAlign w:val="center"/>
            <w:hideMark/>
          </w:tcPr>
          <w:p w14:paraId="1D44BE80"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0.989</w:t>
            </w:r>
          </w:p>
        </w:tc>
        <w:tc>
          <w:tcPr>
            <w:tcW w:w="772" w:type="dxa"/>
            <w:tcBorders>
              <w:top w:val="nil"/>
              <w:left w:val="nil"/>
              <w:bottom w:val="single" w:sz="8" w:space="0" w:color="auto"/>
              <w:right w:val="single" w:sz="8" w:space="0" w:color="auto"/>
            </w:tcBorders>
            <w:shd w:val="clear" w:color="auto" w:fill="auto"/>
            <w:noWrap/>
            <w:vAlign w:val="center"/>
            <w:hideMark/>
          </w:tcPr>
          <w:p w14:paraId="714CFA2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4.606</w:t>
            </w:r>
          </w:p>
        </w:tc>
        <w:tc>
          <w:tcPr>
            <w:tcW w:w="717" w:type="dxa"/>
            <w:tcBorders>
              <w:top w:val="nil"/>
              <w:left w:val="nil"/>
              <w:bottom w:val="single" w:sz="8" w:space="0" w:color="auto"/>
              <w:right w:val="single" w:sz="8" w:space="0" w:color="auto"/>
            </w:tcBorders>
            <w:shd w:val="clear" w:color="auto" w:fill="auto"/>
            <w:noWrap/>
            <w:vAlign w:val="center"/>
            <w:hideMark/>
          </w:tcPr>
          <w:p w14:paraId="3126B41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12.193</w:t>
            </w:r>
          </w:p>
        </w:tc>
        <w:tc>
          <w:tcPr>
            <w:tcW w:w="1221" w:type="dxa"/>
            <w:tcBorders>
              <w:top w:val="nil"/>
              <w:left w:val="nil"/>
              <w:bottom w:val="single" w:sz="8" w:space="0" w:color="auto"/>
              <w:right w:val="single" w:sz="8" w:space="0" w:color="auto"/>
            </w:tcBorders>
            <w:shd w:val="clear" w:color="auto" w:fill="auto"/>
            <w:noWrap/>
            <w:vAlign w:val="center"/>
            <w:hideMark/>
          </w:tcPr>
          <w:p w14:paraId="34D6C5A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3,56</w:t>
            </w:r>
          </w:p>
        </w:tc>
        <w:tc>
          <w:tcPr>
            <w:tcW w:w="1194" w:type="dxa"/>
            <w:tcBorders>
              <w:top w:val="nil"/>
              <w:left w:val="nil"/>
              <w:bottom w:val="single" w:sz="8" w:space="0" w:color="auto"/>
              <w:right w:val="single" w:sz="8" w:space="0" w:color="auto"/>
            </w:tcBorders>
            <w:shd w:val="clear" w:color="auto" w:fill="auto"/>
            <w:noWrap/>
            <w:vAlign w:val="center"/>
            <w:hideMark/>
          </w:tcPr>
          <w:p w14:paraId="2E6A14A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78.47</w:t>
            </w:r>
          </w:p>
        </w:tc>
      </w:tr>
      <w:tr w:rsidR="00640B44" w:rsidRPr="009D4A88" w14:paraId="4E5267C6"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1E3421E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IMXP00757</w:t>
            </w:r>
          </w:p>
        </w:tc>
        <w:tc>
          <w:tcPr>
            <w:tcW w:w="687" w:type="dxa"/>
            <w:tcBorders>
              <w:top w:val="nil"/>
              <w:left w:val="nil"/>
              <w:bottom w:val="single" w:sz="8" w:space="0" w:color="auto"/>
              <w:right w:val="single" w:sz="8" w:space="0" w:color="auto"/>
            </w:tcBorders>
            <w:shd w:val="clear" w:color="auto" w:fill="auto"/>
            <w:noWrap/>
            <w:vAlign w:val="center"/>
            <w:hideMark/>
          </w:tcPr>
          <w:p w14:paraId="51060C9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701CC22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29February 2020 - 14 April 2020</w:t>
            </w:r>
          </w:p>
        </w:tc>
        <w:tc>
          <w:tcPr>
            <w:tcW w:w="1343" w:type="dxa"/>
            <w:tcBorders>
              <w:top w:val="nil"/>
              <w:left w:val="nil"/>
              <w:bottom w:val="single" w:sz="8" w:space="0" w:color="auto"/>
              <w:right w:val="single" w:sz="8" w:space="0" w:color="auto"/>
            </w:tcBorders>
            <w:shd w:val="clear" w:color="auto" w:fill="auto"/>
            <w:noWrap/>
            <w:vAlign w:val="bottom"/>
          </w:tcPr>
          <w:p w14:paraId="1A5079AE"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a,b,c,d,e,h,i,j</w:t>
            </w:r>
          </w:p>
        </w:tc>
        <w:tc>
          <w:tcPr>
            <w:tcW w:w="990" w:type="dxa"/>
            <w:tcBorders>
              <w:top w:val="nil"/>
              <w:left w:val="nil"/>
              <w:bottom w:val="single" w:sz="8" w:space="0" w:color="auto"/>
              <w:right w:val="single" w:sz="8" w:space="0" w:color="auto"/>
            </w:tcBorders>
            <w:shd w:val="clear" w:color="auto" w:fill="auto"/>
            <w:noWrap/>
            <w:vAlign w:val="center"/>
            <w:hideMark/>
          </w:tcPr>
          <w:p w14:paraId="1C58CE45"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9-Jun-20</w:t>
            </w:r>
          </w:p>
        </w:tc>
        <w:tc>
          <w:tcPr>
            <w:tcW w:w="1245" w:type="dxa"/>
            <w:tcBorders>
              <w:top w:val="nil"/>
              <w:left w:val="nil"/>
              <w:bottom w:val="single" w:sz="8" w:space="0" w:color="auto"/>
              <w:right w:val="single" w:sz="8" w:space="0" w:color="auto"/>
            </w:tcBorders>
            <w:shd w:val="clear" w:color="auto" w:fill="auto"/>
            <w:noWrap/>
            <w:vAlign w:val="center"/>
            <w:hideMark/>
          </w:tcPr>
          <w:p w14:paraId="15EE008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101 days</w:t>
            </w:r>
          </w:p>
        </w:tc>
        <w:tc>
          <w:tcPr>
            <w:tcW w:w="771" w:type="dxa"/>
            <w:tcBorders>
              <w:top w:val="nil"/>
              <w:left w:val="nil"/>
              <w:bottom w:val="single" w:sz="8" w:space="0" w:color="auto"/>
              <w:right w:val="single" w:sz="8" w:space="0" w:color="auto"/>
            </w:tcBorders>
            <w:shd w:val="clear" w:color="auto" w:fill="auto"/>
            <w:noWrap/>
            <w:vAlign w:val="center"/>
            <w:hideMark/>
          </w:tcPr>
          <w:p w14:paraId="66976EF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1.154</w:t>
            </w:r>
          </w:p>
        </w:tc>
        <w:tc>
          <w:tcPr>
            <w:tcW w:w="772" w:type="dxa"/>
            <w:tcBorders>
              <w:top w:val="nil"/>
              <w:left w:val="nil"/>
              <w:bottom w:val="single" w:sz="8" w:space="0" w:color="auto"/>
              <w:right w:val="single" w:sz="8" w:space="0" w:color="auto"/>
            </w:tcBorders>
            <w:shd w:val="clear" w:color="auto" w:fill="auto"/>
            <w:noWrap/>
            <w:vAlign w:val="center"/>
            <w:hideMark/>
          </w:tcPr>
          <w:p w14:paraId="5A88185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5.847</w:t>
            </w:r>
          </w:p>
        </w:tc>
        <w:tc>
          <w:tcPr>
            <w:tcW w:w="717" w:type="dxa"/>
            <w:tcBorders>
              <w:top w:val="nil"/>
              <w:left w:val="nil"/>
              <w:bottom w:val="single" w:sz="8" w:space="0" w:color="auto"/>
              <w:right w:val="single" w:sz="8" w:space="0" w:color="auto"/>
            </w:tcBorders>
            <w:shd w:val="clear" w:color="auto" w:fill="auto"/>
            <w:noWrap/>
            <w:vAlign w:val="center"/>
            <w:hideMark/>
          </w:tcPr>
          <w:p w14:paraId="3219FCE6"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8.701</w:t>
            </w:r>
          </w:p>
        </w:tc>
        <w:tc>
          <w:tcPr>
            <w:tcW w:w="1221" w:type="dxa"/>
            <w:tcBorders>
              <w:top w:val="nil"/>
              <w:left w:val="nil"/>
              <w:bottom w:val="single" w:sz="8" w:space="0" w:color="auto"/>
              <w:right w:val="single" w:sz="8" w:space="0" w:color="auto"/>
            </w:tcBorders>
            <w:shd w:val="clear" w:color="auto" w:fill="auto"/>
            <w:noWrap/>
            <w:vAlign w:val="center"/>
            <w:hideMark/>
          </w:tcPr>
          <w:p w14:paraId="2A07C7B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7,62</w:t>
            </w:r>
          </w:p>
        </w:tc>
        <w:tc>
          <w:tcPr>
            <w:tcW w:w="1194" w:type="dxa"/>
            <w:tcBorders>
              <w:top w:val="nil"/>
              <w:left w:val="nil"/>
              <w:bottom w:val="single" w:sz="8" w:space="0" w:color="auto"/>
              <w:right w:val="single" w:sz="8" w:space="0" w:color="auto"/>
            </w:tcBorders>
            <w:shd w:val="clear" w:color="auto" w:fill="auto"/>
            <w:noWrap/>
            <w:vAlign w:val="center"/>
            <w:hideMark/>
          </w:tcPr>
          <w:p w14:paraId="078682B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29.47</w:t>
            </w:r>
          </w:p>
        </w:tc>
      </w:tr>
      <w:tr w:rsidR="00640B44" w:rsidRPr="009D4A88" w14:paraId="0078F975"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4A63EBF9"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IMXP00758</w:t>
            </w:r>
          </w:p>
        </w:tc>
        <w:tc>
          <w:tcPr>
            <w:tcW w:w="687" w:type="dxa"/>
            <w:tcBorders>
              <w:top w:val="nil"/>
              <w:left w:val="nil"/>
              <w:bottom w:val="single" w:sz="8" w:space="0" w:color="auto"/>
              <w:right w:val="single" w:sz="8" w:space="0" w:color="auto"/>
            </w:tcBorders>
            <w:shd w:val="clear" w:color="auto" w:fill="auto"/>
            <w:noWrap/>
            <w:vAlign w:val="center"/>
            <w:hideMark/>
          </w:tcPr>
          <w:p w14:paraId="76608F8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716E8F8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 April 2020 - 30 arpril 2020</w:t>
            </w:r>
          </w:p>
        </w:tc>
        <w:tc>
          <w:tcPr>
            <w:tcW w:w="1343" w:type="dxa"/>
            <w:tcBorders>
              <w:top w:val="nil"/>
              <w:left w:val="nil"/>
              <w:bottom w:val="single" w:sz="8" w:space="0" w:color="auto"/>
              <w:right w:val="single" w:sz="8" w:space="0" w:color="auto"/>
            </w:tcBorders>
            <w:shd w:val="clear" w:color="auto" w:fill="auto"/>
            <w:noWrap/>
            <w:vAlign w:val="bottom"/>
          </w:tcPr>
          <w:p w14:paraId="3985CA8C"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c,d,h,i,j</w:t>
            </w:r>
          </w:p>
        </w:tc>
        <w:tc>
          <w:tcPr>
            <w:tcW w:w="990" w:type="dxa"/>
            <w:tcBorders>
              <w:top w:val="nil"/>
              <w:left w:val="nil"/>
              <w:bottom w:val="single" w:sz="8" w:space="0" w:color="auto"/>
              <w:right w:val="single" w:sz="8" w:space="0" w:color="auto"/>
            </w:tcBorders>
            <w:shd w:val="clear" w:color="auto" w:fill="auto"/>
            <w:noWrap/>
            <w:vAlign w:val="center"/>
            <w:hideMark/>
          </w:tcPr>
          <w:p w14:paraId="5CB82AD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15-Jun-20</w:t>
            </w:r>
          </w:p>
        </w:tc>
        <w:tc>
          <w:tcPr>
            <w:tcW w:w="1245" w:type="dxa"/>
            <w:tcBorders>
              <w:top w:val="nil"/>
              <w:left w:val="nil"/>
              <w:bottom w:val="single" w:sz="8" w:space="0" w:color="auto"/>
              <w:right w:val="single" w:sz="8" w:space="0" w:color="auto"/>
            </w:tcBorders>
            <w:shd w:val="clear" w:color="auto" w:fill="auto"/>
            <w:noWrap/>
            <w:vAlign w:val="center"/>
            <w:hideMark/>
          </w:tcPr>
          <w:p w14:paraId="2051172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74 days</w:t>
            </w:r>
          </w:p>
        </w:tc>
        <w:tc>
          <w:tcPr>
            <w:tcW w:w="771" w:type="dxa"/>
            <w:tcBorders>
              <w:top w:val="nil"/>
              <w:left w:val="nil"/>
              <w:bottom w:val="single" w:sz="8" w:space="0" w:color="auto"/>
              <w:right w:val="single" w:sz="8" w:space="0" w:color="auto"/>
            </w:tcBorders>
            <w:shd w:val="clear" w:color="auto" w:fill="auto"/>
            <w:noWrap/>
            <w:vAlign w:val="center"/>
            <w:hideMark/>
          </w:tcPr>
          <w:p w14:paraId="61F14BB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1.356</w:t>
            </w:r>
          </w:p>
        </w:tc>
        <w:tc>
          <w:tcPr>
            <w:tcW w:w="772" w:type="dxa"/>
            <w:tcBorders>
              <w:top w:val="nil"/>
              <w:left w:val="nil"/>
              <w:bottom w:val="single" w:sz="8" w:space="0" w:color="auto"/>
              <w:right w:val="single" w:sz="8" w:space="0" w:color="auto"/>
            </w:tcBorders>
            <w:shd w:val="clear" w:color="auto" w:fill="auto"/>
            <w:noWrap/>
            <w:vAlign w:val="center"/>
            <w:hideMark/>
          </w:tcPr>
          <w:p w14:paraId="00F1A51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7.757</w:t>
            </w:r>
          </w:p>
        </w:tc>
        <w:tc>
          <w:tcPr>
            <w:tcW w:w="717" w:type="dxa"/>
            <w:tcBorders>
              <w:top w:val="nil"/>
              <w:left w:val="nil"/>
              <w:bottom w:val="single" w:sz="8" w:space="0" w:color="auto"/>
              <w:right w:val="single" w:sz="8" w:space="0" w:color="auto"/>
            </w:tcBorders>
            <w:shd w:val="clear" w:color="auto" w:fill="auto"/>
            <w:noWrap/>
            <w:vAlign w:val="center"/>
            <w:hideMark/>
          </w:tcPr>
          <w:p w14:paraId="51560F8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11.774</w:t>
            </w:r>
          </w:p>
        </w:tc>
        <w:tc>
          <w:tcPr>
            <w:tcW w:w="1221" w:type="dxa"/>
            <w:tcBorders>
              <w:top w:val="nil"/>
              <w:left w:val="nil"/>
              <w:bottom w:val="single" w:sz="8" w:space="0" w:color="auto"/>
              <w:right w:val="single" w:sz="8" w:space="0" w:color="auto"/>
            </w:tcBorders>
            <w:shd w:val="clear" w:color="auto" w:fill="auto"/>
            <w:noWrap/>
            <w:vAlign w:val="center"/>
            <w:hideMark/>
          </w:tcPr>
          <w:p w14:paraId="6D9EC18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5,79</w:t>
            </w:r>
          </w:p>
        </w:tc>
        <w:tc>
          <w:tcPr>
            <w:tcW w:w="1194" w:type="dxa"/>
            <w:tcBorders>
              <w:top w:val="nil"/>
              <w:left w:val="nil"/>
              <w:bottom w:val="single" w:sz="8" w:space="0" w:color="auto"/>
              <w:right w:val="single" w:sz="8" w:space="0" w:color="auto"/>
            </w:tcBorders>
            <w:shd w:val="clear" w:color="auto" w:fill="auto"/>
            <w:noWrap/>
            <w:vAlign w:val="center"/>
            <w:hideMark/>
          </w:tcPr>
          <w:p w14:paraId="7E7242C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121.9</w:t>
            </w:r>
          </w:p>
        </w:tc>
      </w:tr>
      <w:tr w:rsidR="00640B44" w:rsidRPr="009D4A88" w14:paraId="2B02B490"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3C06A84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IMXP00759*</w:t>
            </w:r>
          </w:p>
        </w:tc>
        <w:tc>
          <w:tcPr>
            <w:tcW w:w="687" w:type="dxa"/>
            <w:tcBorders>
              <w:top w:val="nil"/>
              <w:left w:val="nil"/>
              <w:bottom w:val="single" w:sz="8" w:space="0" w:color="auto"/>
              <w:right w:val="single" w:sz="8" w:space="0" w:color="auto"/>
            </w:tcBorders>
            <w:shd w:val="clear" w:color="auto" w:fill="auto"/>
            <w:noWrap/>
            <w:vAlign w:val="center"/>
            <w:hideMark/>
          </w:tcPr>
          <w:p w14:paraId="6672EDD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Male</w:t>
            </w:r>
          </w:p>
        </w:tc>
        <w:tc>
          <w:tcPr>
            <w:tcW w:w="2453" w:type="dxa"/>
            <w:tcBorders>
              <w:top w:val="nil"/>
              <w:left w:val="nil"/>
              <w:bottom w:val="single" w:sz="8" w:space="0" w:color="auto"/>
              <w:right w:val="single" w:sz="8" w:space="0" w:color="auto"/>
            </w:tcBorders>
            <w:shd w:val="clear" w:color="auto" w:fill="auto"/>
            <w:noWrap/>
            <w:vAlign w:val="center"/>
            <w:hideMark/>
          </w:tcPr>
          <w:p w14:paraId="621BE11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13 March 2020 - 28 March 2020</w:t>
            </w:r>
          </w:p>
        </w:tc>
        <w:tc>
          <w:tcPr>
            <w:tcW w:w="1343" w:type="dxa"/>
            <w:tcBorders>
              <w:top w:val="nil"/>
              <w:left w:val="nil"/>
              <w:bottom w:val="single" w:sz="8" w:space="0" w:color="auto"/>
              <w:right w:val="single" w:sz="8" w:space="0" w:color="auto"/>
            </w:tcBorders>
            <w:shd w:val="clear" w:color="auto" w:fill="auto"/>
            <w:noWrap/>
            <w:vAlign w:val="bottom"/>
          </w:tcPr>
          <w:p w14:paraId="62973D31"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a,c,d,f,h,i,j,k</w:t>
            </w:r>
          </w:p>
        </w:tc>
        <w:tc>
          <w:tcPr>
            <w:tcW w:w="990" w:type="dxa"/>
            <w:tcBorders>
              <w:top w:val="nil"/>
              <w:left w:val="nil"/>
              <w:bottom w:val="single" w:sz="8" w:space="0" w:color="auto"/>
              <w:right w:val="single" w:sz="8" w:space="0" w:color="auto"/>
            </w:tcBorders>
            <w:shd w:val="clear" w:color="auto" w:fill="auto"/>
            <w:noWrap/>
            <w:vAlign w:val="center"/>
            <w:hideMark/>
          </w:tcPr>
          <w:p w14:paraId="5F137B15"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15-Jun-20</w:t>
            </w:r>
          </w:p>
        </w:tc>
        <w:tc>
          <w:tcPr>
            <w:tcW w:w="1245" w:type="dxa"/>
            <w:tcBorders>
              <w:top w:val="nil"/>
              <w:left w:val="nil"/>
              <w:bottom w:val="single" w:sz="8" w:space="0" w:color="auto"/>
              <w:right w:val="single" w:sz="8" w:space="0" w:color="auto"/>
            </w:tcBorders>
            <w:shd w:val="clear" w:color="auto" w:fill="auto"/>
            <w:noWrap/>
            <w:vAlign w:val="center"/>
            <w:hideMark/>
          </w:tcPr>
          <w:p w14:paraId="0965BF4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94 days</w:t>
            </w:r>
          </w:p>
        </w:tc>
        <w:tc>
          <w:tcPr>
            <w:tcW w:w="771" w:type="dxa"/>
            <w:tcBorders>
              <w:top w:val="nil"/>
              <w:left w:val="nil"/>
              <w:bottom w:val="single" w:sz="8" w:space="0" w:color="auto"/>
              <w:right w:val="single" w:sz="8" w:space="0" w:color="auto"/>
            </w:tcBorders>
            <w:shd w:val="clear" w:color="auto" w:fill="auto"/>
            <w:noWrap/>
            <w:vAlign w:val="center"/>
            <w:hideMark/>
          </w:tcPr>
          <w:p w14:paraId="1F66E64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6.307</w:t>
            </w:r>
          </w:p>
        </w:tc>
        <w:tc>
          <w:tcPr>
            <w:tcW w:w="772" w:type="dxa"/>
            <w:tcBorders>
              <w:top w:val="nil"/>
              <w:left w:val="nil"/>
              <w:bottom w:val="single" w:sz="8" w:space="0" w:color="auto"/>
              <w:right w:val="single" w:sz="8" w:space="0" w:color="auto"/>
            </w:tcBorders>
            <w:shd w:val="clear" w:color="auto" w:fill="auto"/>
            <w:noWrap/>
            <w:vAlign w:val="center"/>
            <w:hideMark/>
          </w:tcPr>
          <w:p w14:paraId="499DC89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10.666</w:t>
            </w:r>
          </w:p>
        </w:tc>
        <w:tc>
          <w:tcPr>
            <w:tcW w:w="717" w:type="dxa"/>
            <w:tcBorders>
              <w:top w:val="nil"/>
              <w:left w:val="nil"/>
              <w:bottom w:val="single" w:sz="8" w:space="0" w:color="auto"/>
              <w:right w:val="single" w:sz="8" w:space="0" w:color="auto"/>
            </w:tcBorders>
            <w:shd w:val="clear" w:color="auto" w:fill="auto"/>
            <w:noWrap/>
            <w:vAlign w:val="center"/>
            <w:hideMark/>
          </w:tcPr>
          <w:p w14:paraId="4525915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13.838</w:t>
            </w:r>
          </w:p>
        </w:tc>
        <w:tc>
          <w:tcPr>
            <w:tcW w:w="1221" w:type="dxa"/>
            <w:tcBorders>
              <w:top w:val="nil"/>
              <w:left w:val="nil"/>
              <w:bottom w:val="single" w:sz="8" w:space="0" w:color="auto"/>
              <w:right w:val="single" w:sz="8" w:space="0" w:color="auto"/>
            </w:tcBorders>
            <w:shd w:val="clear" w:color="auto" w:fill="auto"/>
            <w:noWrap/>
            <w:vAlign w:val="center"/>
            <w:hideMark/>
          </w:tcPr>
          <w:p w14:paraId="4D46795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9,27</w:t>
            </w:r>
          </w:p>
        </w:tc>
        <w:tc>
          <w:tcPr>
            <w:tcW w:w="1194" w:type="dxa"/>
            <w:tcBorders>
              <w:top w:val="nil"/>
              <w:left w:val="nil"/>
              <w:bottom w:val="single" w:sz="8" w:space="0" w:color="auto"/>
              <w:right w:val="single" w:sz="8" w:space="0" w:color="auto"/>
            </w:tcBorders>
            <w:shd w:val="clear" w:color="auto" w:fill="auto"/>
            <w:noWrap/>
            <w:vAlign w:val="center"/>
            <w:hideMark/>
          </w:tcPr>
          <w:p w14:paraId="23A92525"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87.09</w:t>
            </w:r>
          </w:p>
        </w:tc>
      </w:tr>
      <w:tr w:rsidR="00640B44" w:rsidRPr="009D4A88" w14:paraId="6E98BC3B"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21D5D40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IMXP00762</w:t>
            </w:r>
          </w:p>
        </w:tc>
        <w:tc>
          <w:tcPr>
            <w:tcW w:w="687" w:type="dxa"/>
            <w:tcBorders>
              <w:top w:val="nil"/>
              <w:left w:val="nil"/>
              <w:bottom w:val="single" w:sz="8" w:space="0" w:color="auto"/>
              <w:right w:val="single" w:sz="8" w:space="0" w:color="auto"/>
            </w:tcBorders>
            <w:shd w:val="clear" w:color="auto" w:fill="auto"/>
            <w:noWrap/>
            <w:vAlign w:val="center"/>
            <w:hideMark/>
          </w:tcPr>
          <w:p w14:paraId="2333D09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15D6AFC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15 March 2020 – 19 March 2020</w:t>
            </w:r>
          </w:p>
        </w:tc>
        <w:tc>
          <w:tcPr>
            <w:tcW w:w="1343" w:type="dxa"/>
            <w:tcBorders>
              <w:top w:val="nil"/>
              <w:left w:val="nil"/>
              <w:bottom w:val="single" w:sz="8" w:space="0" w:color="auto"/>
              <w:right w:val="single" w:sz="8" w:space="0" w:color="auto"/>
            </w:tcBorders>
            <w:shd w:val="clear" w:color="auto" w:fill="auto"/>
            <w:noWrap/>
            <w:vAlign w:val="bottom"/>
          </w:tcPr>
          <w:p w14:paraId="6821A36E"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b,c,j</w:t>
            </w:r>
          </w:p>
        </w:tc>
        <w:tc>
          <w:tcPr>
            <w:tcW w:w="990" w:type="dxa"/>
            <w:tcBorders>
              <w:top w:val="nil"/>
              <w:left w:val="nil"/>
              <w:bottom w:val="single" w:sz="8" w:space="0" w:color="auto"/>
              <w:right w:val="single" w:sz="8" w:space="0" w:color="auto"/>
            </w:tcBorders>
            <w:shd w:val="clear" w:color="auto" w:fill="auto"/>
            <w:noWrap/>
            <w:vAlign w:val="center"/>
            <w:hideMark/>
          </w:tcPr>
          <w:p w14:paraId="6D8799C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29-Jun-20</w:t>
            </w:r>
          </w:p>
        </w:tc>
        <w:tc>
          <w:tcPr>
            <w:tcW w:w="1245" w:type="dxa"/>
            <w:tcBorders>
              <w:top w:val="nil"/>
              <w:left w:val="nil"/>
              <w:bottom w:val="single" w:sz="8" w:space="0" w:color="auto"/>
              <w:right w:val="single" w:sz="8" w:space="0" w:color="auto"/>
            </w:tcBorders>
            <w:shd w:val="clear" w:color="auto" w:fill="auto"/>
            <w:noWrap/>
            <w:vAlign w:val="center"/>
            <w:hideMark/>
          </w:tcPr>
          <w:p w14:paraId="0622AFC6"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106 days</w:t>
            </w:r>
          </w:p>
        </w:tc>
        <w:tc>
          <w:tcPr>
            <w:tcW w:w="771" w:type="dxa"/>
            <w:tcBorders>
              <w:top w:val="nil"/>
              <w:left w:val="nil"/>
              <w:bottom w:val="single" w:sz="8" w:space="0" w:color="auto"/>
              <w:right w:val="single" w:sz="8" w:space="0" w:color="auto"/>
            </w:tcBorders>
            <w:shd w:val="clear" w:color="auto" w:fill="auto"/>
            <w:noWrap/>
            <w:vAlign w:val="center"/>
            <w:hideMark/>
          </w:tcPr>
          <w:p w14:paraId="7BBE01F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1.251</w:t>
            </w:r>
          </w:p>
        </w:tc>
        <w:tc>
          <w:tcPr>
            <w:tcW w:w="772" w:type="dxa"/>
            <w:tcBorders>
              <w:top w:val="nil"/>
              <w:left w:val="nil"/>
              <w:bottom w:val="single" w:sz="8" w:space="0" w:color="auto"/>
              <w:right w:val="single" w:sz="8" w:space="0" w:color="auto"/>
            </w:tcBorders>
            <w:shd w:val="clear" w:color="auto" w:fill="auto"/>
            <w:noWrap/>
            <w:vAlign w:val="center"/>
            <w:hideMark/>
          </w:tcPr>
          <w:p w14:paraId="435F368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7.314</w:t>
            </w:r>
          </w:p>
        </w:tc>
        <w:tc>
          <w:tcPr>
            <w:tcW w:w="717" w:type="dxa"/>
            <w:tcBorders>
              <w:top w:val="nil"/>
              <w:left w:val="nil"/>
              <w:bottom w:val="single" w:sz="8" w:space="0" w:color="auto"/>
              <w:right w:val="single" w:sz="8" w:space="0" w:color="auto"/>
            </w:tcBorders>
            <w:shd w:val="clear" w:color="auto" w:fill="auto"/>
            <w:noWrap/>
            <w:vAlign w:val="center"/>
            <w:hideMark/>
          </w:tcPr>
          <w:p w14:paraId="36BCB1F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4.46</w:t>
            </w:r>
          </w:p>
        </w:tc>
        <w:tc>
          <w:tcPr>
            <w:tcW w:w="1221" w:type="dxa"/>
            <w:tcBorders>
              <w:top w:val="nil"/>
              <w:left w:val="nil"/>
              <w:bottom w:val="single" w:sz="8" w:space="0" w:color="auto"/>
              <w:right w:val="single" w:sz="8" w:space="0" w:color="auto"/>
            </w:tcBorders>
            <w:shd w:val="clear" w:color="auto" w:fill="auto"/>
            <w:noWrap/>
            <w:vAlign w:val="center"/>
            <w:hideMark/>
          </w:tcPr>
          <w:p w14:paraId="0003218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7,25</w:t>
            </w:r>
          </w:p>
        </w:tc>
        <w:tc>
          <w:tcPr>
            <w:tcW w:w="1194" w:type="dxa"/>
            <w:tcBorders>
              <w:top w:val="nil"/>
              <w:left w:val="nil"/>
              <w:bottom w:val="single" w:sz="8" w:space="0" w:color="auto"/>
              <w:right w:val="single" w:sz="8" w:space="0" w:color="auto"/>
            </w:tcBorders>
            <w:shd w:val="clear" w:color="auto" w:fill="auto"/>
            <w:noWrap/>
            <w:vAlign w:val="center"/>
            <w:hideMark/>
          </w:tcPr>
          <w:p w14:paraId="132ADE2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131.5</w:t>
            </w:r>
          </w:p>
        </w:tc>
      </w:tr>
      <w:tr w:rsidR="00640B44" w:rsidRPr="009D4A88" w14:paraId="2C225DDE"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747A111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IMXP00764</w:t>
            </w:r>
          </w:p>
        </w:tc>
        <w:tc>
          <w:tcPr>
            <w:tcW w:w="687" w:type="dxa"/>
            <w:tcBorders>
              <w:top w:val="nil"/>
              <w:left w:val="nil"/>
              <w:bottom w:val="single" w:sz="8" w:space="0" w:color="auto"/>
              <w:right w:val="single" w:sz="8" w:space="0" w:color="auto"/>
            </w:tcBorders>
            <w:shd w:val="clear" w:color="auto" w:fill="auto"/>
            <w:noWrap/>
            <w:vAlign w:val="center"/>
            <w:hideMark/>
          </w:tcPr>
          <w:p w14:paraId="09EE85F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1E94EEE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16 March 2020 – 2 April 2020</w:t>
            </w:r>
          </w:p>
        </w:tc>
        <w:tc>
          <w:tcPr>
            <w:tcW w:w="1343" w:type="dxa"/>
            <w:tcBorders>
              <w:top w:val="nil"/>
              <w:left w:val="nil"/>
              <w:bottom w:val="single" w:sz="8" w:space="0" w:color="auto"/>
              <w:right w:val="single" w:sz="8" w:space="0" w:color="auto"/>
            </w:tcBorders>
            <w:shd w:val="clear" w:color="auto" w:fill="auto"/>
            <w:noWrap/>
            <w:vAlign w:val="bottom"/>
          </w:tcPr>
          <w:p w14:paraId="529ED06A"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a,b,e,h,i,j,k</w:t>
            </w:r>
          </w:p>
        </w:tc>
        <w:tc>
          <w:tcPr>
            <w:tcW w:w="990" w:type="dxa"/>
            <w:tcBorders>
              <w:top w:val="nil"/>
              <w:left w:val="nil"/>
              <w:bottom w:val="single" w:sz="8" w:space="0" w:color="auto"/>
              <w:right w:val="single" w:sz="8" w:space="0" w:color="auto"/>
            </w:tcBorders>
            <w:shd w:val="clear" w:color="auto" w:fill="auto"/>
            <w:noWrap/>
            <w:vAlign w:val="center"/>
            <w:hideMark/>
          </w:tcPr>
          <w:p w14:paraId="31AE55F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6-Jul-20</w:t>
            </w:r>
          </w:p>
        </w:tc>
        <w:tc>
          <w:tcPr>
            <w:tcW w:w="1245" w:type="dxa"/>
            <w:tcBorders>
              <w:top w:val="nil"/>
              <w:left w:val="nil"/>
              <w:bottom w:val="single" w:sz="8" w:space="0" w:color="auto"/>
              <w:right w:val="single" w:sz="8" w:space="0" w:color="auto"/>
            </w:tcBorders>
            <w:shd w:val="clear" w:color="auto" w:fill="auto"/>
            <w:noWrap/>
            <w:vAlign w:val="center"/>
            <w:hideMark/>
          </w:tcPr>
          <w:p w14:paraId="0823B37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115 days</w:t>
            </w:r>
          </w:p>
        </w:tc>
        <w:tc>
          <w:tcPr>
            <w:tcW w:w="771" w:type="dxa"/>
            <w:tcBorders>
              <w:top w:val="nil"/>
              <w:left w:val="nil"/>
              <w:bottom w:val="single" w:sz="8" w:space="0" w:color="auto"/>
              <w:right w:val="single" w:sz="8" w:space="0" w:color="auto"/>
            </w:tcBorders>
            <w:shd w:val="clear" w:color="auto" w:fill="auto"/>
            <w:noWrap/>
            <w:vAlign w:val="center"/>
            <w:hideMark/>
          </w:tcPr>
          <w:p w14:paraId="5CA825C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5.161</w:t>
            </w:r>
          </w:p>
        </w:tc>
        <w:tc>
          <w:tcPr>
            <w:tcW w:w="772" w:type="dxa"/>
            <w:tcBorders>
              <w:top w:val="nil"/>
              <w:left w:val="nil"/>
              <w:bottom w:val="single" w:sz="8" w:space="0" w:color="auto"/>
              <w:right w:val="single" w:sz="8" w:space="0" w:color="auto"/>
            </w:tcBorders>
            <w:shd w:val="clear" w:color="auto" w:fill="auto"/>
            <w:noWrap/>
            <w:vAlign w:val="center"/>
            <w:hideMark/>
          </w:tcPr>
          <w:p w14:paraId="39BD5B4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9.739</w:t>
            </w:r>
          </w:p>
        </w:tc>
        <w:tc>
          <w:tcPr>
            <w:tcW w:w="717" w:type="dxa"/>
            <w:tcBorders>
              <w:top w:val="nil"/>
              <w:left w:val="nil"/>
              <w:bottom w:val="single" w:sz="8" w:space="0" w:color="auto"/>
              <w:right w:val="single" w:sz="8" w:space="0" w:color="auto"/>
            </w:tcBorders>
            <w:shd w:val="clear" w:color="auto" w:fill="auto"/>
            <w:noWrap/>
            <w:vAlign w:val="center"/>
            <w:hideMark/>
          </w:tcPr>
          <w:p w14:paraId="3064219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11.677</w:t>
            </w:r>
          </w:p>
        </w:tc>
        <w:tc>
          <w:tcPr>
            <w:tcW w:w="1221" w:type="dxa"/>
            <w:tcBorders>
              <w:top w:val="nil"/>
              <w:left w:val="nil"/>
              <w:bottom w:val="single" w:sz="8" w:space="0" w:color="auto"/>
              <w:right w:val="single" w:sz="8" w:space="0" w:color="auto"/>
            </w:tcBorders>
            <w:shd w:val="clear" w:color="auto" w:fill="auto"/>
            <w:noWrap/>
            <w:vAlign w:val="center"/>
            <w:hideMark/>
          </w:tcPr>
          <w:p w14:paraId="0C69736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1,32</w:t>
            </w:r>
          </w:p>
        </w:tc>
        <w:tc>
          <w:tcPr>
            <w:tcW w:w="1194" w:type="dxa"/>
            <w:tcBorders>
              <w:top w:val="nil"/>
              <w:left w:val="nil"/>
              <w:bottom w:val="single" w:sz="8" w:space="0" w:color="auto"/>
              <w:right w:val="single" w:sz="8" w:space="0" w:color="auto"/>
            </w:tcBorders>
            <w:shd w:val="clear" w:color="auto" w:fill="auto"/>
            <w:noWrap/>
            <w:vAlign w:val="center"/>
            <w:hideMark/>
          </w:tcPr>
          <w:p w14:paraId="447DE0B5"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46.59</w:t>
            </w:r>
          </w:p>
        </w:tc>
      </w:tr>
      <w:tr w:rsidR="00640B44" w:rsidRPr="009D4A88" w14:paraId="798B2363"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3D77C685"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IMXP00765</w:t>
            </w:r>
          </w:p>
        </w:tc>
        <w:tc>
          <w:tcPr>
            <w:tcW w:w="687" w:type="dxa"/>
            <w:tcBorders>
              <w:top w:val="nil"/>
              <w:left w:val="nil"/>
              <w:bottom w:val="single" w:sz="8" w:space="0" w:color="auto"/>
              <w:right w:val="single" w:sz="8" w:space="0" w:color="auto"/>
            </w:tcBorders>
            <w:shd w:val="clear" w:color="auto" w:fill="auto"/>
            <w:noWrap/>
            <w:vAlign w:val="center"/>
            <w:hideMark/>
          </w:tcPr>
          <w:p w14:paraId="3707B0F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3D1D972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29 March 2020 - 15 May 2020</w:t>
            </w:r>
          </w:p>
        </w:tc>
        <w:tc>
          <w:tcPr>
            <w:tcW w:w="1343" w:type="dxa"/>
            <w:tcBorders>
              <w:top w:val="nil"/>
              <w:left w:val="nil"/>
              <w:bottom w:val="single" w:sz="8" w:space="0" w:color="auto"/>
              <w:right w:val="single" w:sz="8" w:space="0" w:color="auto"/>
            </w:tcBorders>
            <w:shd w:val="clear" w:color="auto" w:fill="auto"/>
            <w:noWrap/>
            <w:vAlign w:val="bottom"/>
          </w:tcPr>
          <w:p w14:paraId="333B8FD3"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a,d,e,h,i,j,k</w:t>
            </w:r>
          </w:p>
        </w:tc>
        <w:tc>
          <w:tcPr>
            <w:tcW w:w="990" w:type="dxa"/>
            <w:tcBorders>
              <w:top w:val="nil"/>
              <w:left w:val="nil"/>
              <w:bottom w:val="single" w:sz="8" w:space="0" w:color="auto"/>
              <w:right w:val="single" w:sz="8" w:space="0" w:color="auto"/>
            </w:tcBorders>
            <w:shd w:val="clear" w:color="auto" w:fill="auto"/>
            <w:noWrap/>
            <w:vAlign w:val="center"/>
            <w:hideMark/>
          </w:tcPr>
          <w:p w14:paraId="0F096C65"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7-Jul-20</w:t>
            </w:r>
          </w:p>
        </w:tc>
        <w:tc>
          <w:tcPr>
            <w:tcW w:w="1245" w:type="dxa"/>
            <w:tcBorders>
              <w:top w:val="nil"/>
              <w:left w:val="nil"/>
              <w:bottom w:val="single" w:sz="8" w:space="0" w:color="auto"/>
              <w:right w:val="single" w:sz="8" w:space="0" w:color="auto"/>
            </w:tcBorders>
            <w:shd w:val="clear" w:color="auto" w:fill="auto"/>
            <w:noWrap/>
            <w:vAlign w:val="center"/>
            <w:hideMark/>
          </w:tcPr>
          <w:p w14:paraId="779010E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100 days</w:t>
            </w:r>
          </w:p>
        </w:tc>
        <w:tc>
          <w:tcPr>
            <w:tcW w:w="771" w:type="dxa"/>
            <w:tcBorders>
              <w:top w:val="nil"/>
              <w:left w:val="nil"/>
              <w:bottom w:val="single" w:sz="8" w:space="0" w:color="auto"/>
              <w:right w:val="single" w:sz="8" w:space="0" w:color="auto"/>
            </w:tcBorders>
            <w:shd w:val="clear" w:color="auto" w:fill="auto"/>
            <w:noWrap/>
            <w:vAlign w:val="center"/>
            <w:hideMark/>
          </w:tcPr>
          <w:p w14:paraId="6CE4EF7D"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0.565</w:t>
            </w:r>
          </w:p>
        </w:tc>
        <w:tc>
          <w:tcPr>
            <w:tcW w:w="772" w:type="dxa"/>
            <w:tcBorders>
              <w:top w:val="nil"/>
              <w:left w:val="nil"/>
              <w:bottom w:val="single" w:sz="8" w:space="0" w:color="auto"/>
              <w:right w:val="single" w:sz="8" w:space="0" w:color="auto"/>
            </w:tcBorders>
            <w:shd w:val="clear" w:color="auto" w:fill="auto"/>
            <w:noWrap/>
            <w:vAlign w:val="center"/>
            <w:hideMark/>
          </w:tcPr>
          <w:p w14:paraId="25C4879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2.948</w:t>
            </w:r>
          </w:p>
        </w:tc>
        <w:tc>
          <w:tcPr>
            <w:tcW w:w="717" w:type="dxa"/>
            <w:tcBorders>
              <w:top w:val="nil"/>
              <w:left w:val="nil"/>
              <w:bottom w:val="single" w:sz="8" w:space="0" w:color="auto"/>
              <w:right w:val="single" w:sz="8" w:space="0" w:color="auto"/>
            </w:tcBorders>
            <w:shd w:val="clear" w:color="auto" w:fill="auto"/>
            <w:noWrap/>
            <w:vAlign w:val="center"/>
            <w:hideMark/>
          </w:tcPr>
          <w:p w14:paraId="7F91BAEF"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1.54</w:t>
            </w:r>
          </w:p>
        </w:tc>
        <w:tc>
          <w:tcPr>
            <w:tcW w:w="1221" w:type="dxa"/>
            <w:tcBorders>
              <w:top w:val="nil"/>
              <w:left w:val="nil"/>
              <w:bottom w:val="single" w:sz="8" w:space="0" w:color="auto"/>
              <w:right w:val="single" w:sz="8" w:space="0" w:color="auto"/>
            </w:tcBorders>
            <w:shd w:val="clear" w:color="auto" w:fill="auto"/>
            <w:noWrap/>
            <w:vAlign w:val="center"/>
            <w:hideMark/>
          </w:tcPr>
          <w:p w14:paraId="14BD6D4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1,32</w:t>
            </w:r>
          </w:p>
        </w:tc>
        <w:tc>
          <w:tcPr>
            <w:tcW w:w="1194" w:type="dxa"/>
            <w:tcBorders>
              <w:top w:val="nil"/>
              <w:left w:val="nil"/>
              <w:bottom w:val="single" w:sz="8" w:space="0" w:color="auto"/>
              <w:right w:val="single" w:sz="8" w:space="0" w:color="auto"/>
            </w:tcBorders>
            <w:shd w:val="clear" w:color="auto" w:fill="auto"/>
            <w:noWrap/>
            <w:vAlign w:val="center"/>
            <w:hideMark/>
          </w:tcPr>
          <w:p w14:paraId="4216A37F"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13.4</w:t>
            </w:r>
          </w:p>
        </w:tc>
      </w:tr>
      <w:tr w:rsidR="00640B44" w:rsidRPr="009D4A88" w14:paraId="1C50F948"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69D98E8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IMXP00766</w:t>
            </w:r>
          </w:p>
        </w:tc>
        <w:tc>
          <w:tcPr>
            <w:tcW w:w="687" w:type="dxa"/>
            <w:tcBorders>
              <w:top w:val="nil"/>
              <w:left w:val="nil"/>
              <w:bottom w:val="single" w:sz="8" w:space="0" w:color="auto"/>
              <w:right w:val="single" w:sz="8" w:space="0" w:color="auto"/>
            </w:tcBorders>
            <w:shd w:val="clear" w:color="auto" w:fill="auto"/>
            <w:noWrap/>
            <w:vAlign w:val="center"/>
            <w:hideMark/>
          </w:tcPr>
          <w:p w14:paraId="5A3D3A0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79E87489"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20 June 2020 - 23 June 2020</w:t>
            </w:r>
          </w:p>
        </w:tc>
        <w:tc>
          <w:tcPr>
            <w:tcW w:w="1343" w:type="dxa"/>
            <w:tcBorders>
              <w:top w:val="nil"/>
              <w:left w:val="nil"/>
              <w:bottom w:val="single" w:sz="8" w:space="0" w:color="auto"/>
              <w:right w:val="single" w:sz="8" w:space="0" w:color="auto"/>
            </w:tcBorders>
            <w:shd w:val="clear" w:color="auto" w:fill="auto"/>
            <w:noWrap/>
            <w:vAlign w:val="bottom"/>
          </w:tcPr>
          <w:p w14:paraId="65CBA2FA"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b,c,h,j</w:t>
            </w:r>
          </w:p>
        </w:tc>
        <w:tc>
          <w:tcPr>
            <w:tcW w:w="990" w:type="dxa"/>
            <w:tcBorders>
              <w:top w:val="nil"/>
              <w:left w:val="nil"/>
              <w:bottom w:val="single" w:sz="8" w:space="0" w:color="auto"/>
              <w:right w:val="single" w:sz="8" w:space="0" w:color="auto"/>
            </w:tcBorders>
            <w:shd w:val="clear" w:color="auto" w:fill="auto"/>
            <w:noWrap/>
            <w:vAlign w:val="center"/>
            <w:hideMark/>
          </w:tcPr>
          <w:p w14:paraId="503850B9"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7-Jul-20</w:t>
            </w:r>
          </w:p>
        </w:tc>
        <w:tc>
          <w:tcPr>
            <w:tcW w:w="1245" w:type="dxa"/>
            <w:tcBorders>
              <w:top w:val="nil"/>
              <w:left w:val="nil"/>
              <w:bottom w:val="single" w:sz="8" w:space="0" w:color="auto"/>
              <w:right w:val="single" w:sz="8" w:space="0" w:color="auto"/>
            </w:tcBorders>
            <w:shd w:val="clear" w:color="auto" w:fill="auto"/>
            <w:noWrap/>
            <w:vAlign w:val="center"/>
            <w:hideMark/>
          </w:tcPr>
          <w:p w14:paraId="1B7DA55F"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17 days</w:t>
            </w:r>
          </w:p>
        </w:tc>
        <w:tc>
          <w:tcPr>
            <w:tcW w:w="771" w:type="dxa"/>
            <w:tcBorders>
              <w:top w:val="nil"/>
              <w:left w:val="nil"/>
              <w:bottom w:val="single" w:sz="8" w:space="0" w:color="auto"/>
              <w:right w:val="single" w:sz="8" w:space="0" w:color="auto"/>
            </w:tcBorders>
            <w:shd w:val="clear" w:color="auto" w:fill="auto"/>
            <w:noWrap/>
            <w:vAlign w:val="center"/>
            <w:hideMark/>
          </w:tcPr>
          <w:p w14:paraId="3E3DF106"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0.771</w:t>
            </w:r>
          </w:p>
        </w:tc>
        <w:tc>
          <w:tcPr>
            <w:tcW w:w="772" w:type="dxa"/>
            <w:tcBorders>
              <w:top w:val="nil"/>
              <w:left w:val="nil"/>
              <w:bottom w:val="single" w:sz="8" w:space="0" w:color="auto"/>
              <w:right w:val="single" w:sz="8" w:space="0" w:color="auto"/>
            </w:tcBorders>
            <w:shd w:val="clear" w:color="auto" w:fill="auto"/>
            <w:noWrap/>
            <w:vAlign w:val="center"/>
            <w:hideMark/>
          </w:tcPr>
          <w:p w14:paraId="69543FE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4.648</w:t>
            </w:r>
          </w:p>
        </w:tc>
        <w:tc>
          <w:tcPr>
            <w:tcW w:w="717" w:type="dxa"/>
            <w:tcBorders>
              <w:top w:val="nil"/>
              <w:left w:val="nil"/>
              <w:bottom w:val="single" w:sz="8" w:space="0" w:color="auto"/>
              <w:right w:val="single" w:sz="8" w:space="0" w:color="auto"/>
            </w:tcBorders>
            <w:shd w:val="clear" w:color="auto" w:fill="auto"/>
            <w:noWrap/>
            <w:vAlign w:val="center"/>
            <w:hideMark/>
          </w:tcPr>
          <w:p w14:paraId="6024811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3.973</w:t>
            </w:r>
          </w:p>
        </w:tc>
        <w:tc>
          <w:tcPr>
            <w:tcW w:w="1221" w:type="dxa"/>
            <w:tcBorders>
              <w:top w:val="nil"/>
              <w:left w:val="nil"/>
              <w:bottom w:val="single" w:sz="8" w:space="0" w:color="auto"/>
              <w:right w:val="single" w:sz="8" w:space="0" w:color="auto"/>
            </w:tcBorders>
            <w:shd w:val="clear" w:color="auto" w:fill="auto"/>
            <w:noWrap/>
            <w:vAlign w:val="center"/>
            <w:hideMark/>
          </w:tcPr>
          <w:p w14:paraId="737A53EE"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4,14</w:t>
            </w:r>
          </w:p>
        </w:tc>
        <w:tc>
          <w:tcPr>
            <w:tcW w:w="1194" w:type="dxa"/>
            <w:tcBorders>
              <w:top w:val="nil"/>
              <w:left w:val="nil"/>
              <w:bottom w:val="single" w:sz="8" w:space="0" w:color="auto"/>
              <w:right w:val="single" w:sz="8" w:space="0" w:color="auto"/>
            </w:tcBorders>
            <w:shd w:val="clear" w:color="auto" w:fill="auto"/>
            <w:noWrap/>
            <w:vAlign w:val="center"/>
            <w:hideMark/>
          </w:tcPr>
          <w:p w14:paraId="36F2D13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6.25</w:t>
            </w:r>
          </w:p>
        </w:tc>
      </w:tr>
      <w:tr w:rsidR="00640B44" w:rsidRPr="009D4A88" w14:paraId="2B368011"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697811E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IMXP00767</w:t>
            </w:r>
          </w:p>
        </w:tc>
        <w:tc>
          <w:tcPr>
            <w:tcW w:w="687" w:type="dxa"/>
            <w:tcBorders>
              <w:top w:val="nil"/>
              <w:left w:val="nil"/>
              <w:bottom w:val="single" w:sz="8" w:space="0" w:color="auto"/>
              <w:right w:val="single" w:sz="8" w:space="0" w:color="auto"/>
            </w:tcBorders>
            <w:shd w:val="clear" w:color="auto" w:fill="auto"/>
            <w:noWrap/>
            <w:vAlign w:val="center"/>
            <w:hideMark/>
          </w:tcPr>
          <w:p w14:paraId="3E52AC9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04B4247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10 April 2020 - 10 May 2020</w:t>
            </w:r>
          </w:p>
        </w:tc>
        <w:tc>
          <w:tcPr>
            <w:tcW w:w="1343" w:type="dxa"/>
            <w:tcBorders>
              <w:top w:val="nil"/>
              <w:left w:val="nil"/>
              <w:bottom w:val="single" w:sz="8" w:space="0" w:color="auto"/>
              <w:right w:val="single" w:sz="8" w:space="0" w:color="auto"/>
            </w:tcBorders>
            <w:shd w:val="clear" w:color="auto" w:fill="auto"/>
            <w:noWrap/>
            <w:vAlign w:val="bottom"/>
          </w:tcPr>
          <w:p w14:paraId="0DE82D52"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d,e,f,j,k</w:t>
            </w:r>
          </w:p>
        </w:tc>
        <w:tc>
          <w:tcPr>
            <w:tcW w:w="990" w:type="dxa"/>
            <w:tcBorders>
              <w:top w:val="nil"/>
              <w:left w:val="nil"/>
              <w:bottom w:val="single" w:sz="8" w:space="0" w:color="auto"/>
              <w:right w:val="single" w:sz="8" w:space="0" w:color="auto"/>
            </w:tcBorders>
            <w:shd w:val="clear" w:color="auto" w:fill="auto"/>
            <w:noWrap/>
            <w:vAlign w:val="center"/>
            <w:hideMark/>
          </w:tcPr>
          <w:p w14:paraId="1F1F63D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7-Jul-20</w:t>
            </w:r>
          </w:p>
        </w:tc>
        <w:tc>
          <w:tcPr>
            <w:tcW w:w="1245" w:type="dxa"/>
            <w:tcBorders>
              <w:top w:val="nil"/>
              <w:left w:val="nil"/>
              <w:bottom w:val="single" w:sz="8" w:space="0" w:color="auto"/>
              <w:right w:val="single" w:sz="8" w:space="0" w:color="auto"/>
            </w:tcBorders>
            <w:shd w:val="clear" w:color="auto" w:fill="auto"/>
            <w:noWrap/>
            <w:vAlign w:val="center"/>
            <w:hideMark/>
          </w:tcPr>
          <w:p w14:paraId="124588F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88 days</w:t>
            </w:r>
          </w:p>
        </w:tc>
        <w:tc>
          <w:tcPr>
            <w:tcW w:w="771" w:type="dxa"/>
            <w:tcBorders>
              <w:top w:val="nil"/>
              <w:left w:val="nil"/>
              <w:bottom w:val="single" w:sz="8" w:space="0" w:color="auto"/>
              <w:right w:val="single" w:sz="8" w:space="0" w:color="auto"/>
            </w:tcBorders>
            <w:shd w:val="clear" w:color="auto" w:fill="auto"/>
            <w:noWrap/>
            <w:vAlign w:val="center"/>
            <w:hideMark/>
          </w:tcPr>
          <w:p w14:paraId="10A45A7A"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0.88</w:t>
            </w:r>
          </w:p>
        </w:tc>
        <w:tc>
          <w:tcPr>
            <w:tcW w:w="772" w:type="dxa"/>
            <w:tcBorders>
              <w:top w:val="nil"/>
              <w:left w:val="nil"/>
              <w:bottom w:val="single" w:sz="8" w:space="0" w:color="auto"/>
              <w:right w:val="single" w:sz="8" w:space="0" w:color="auto"/>
            </w:tcBorders>
            <w:shd w:val="clear" w:color="auto" w:fill="auto"/>
            <w:noWrap/>
            <w:vAlign w:val="center"/>
            <w:hideMark/>
          </w:tcPr>
          <w:p w14:paraId="0C2FBFA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5.402</w:t>
            </w:r>
          </w:p>
        </w:tc>
        <w:tc>
          <w:tcPr>
            <w:tcW w:w="717" w:type="dxa"/>
            <w:tcBorders>
              <w:top w:val="nil"/>
              <w:left w:val="nil"/>
              <w:bottom w:val="single" w:sz="8" w:space="0" w:color="auto"/>
              <w:right w:val="single" w:sz="8" w:space="0" w:color="auto"/>
            </w:tcBorders>
            <w:shd w:val="clear" w:color="auto" w:fill="auto"/>
            <w:noWrap/>
            <w:vAlign w:val="center"/>
            <w:hideMark/>
          </w:tcPr>
          <w:p w14:paraId="1ED75E0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3.459</w:t>
            </w:r>
          </w:p>
        </w:tc>
        <w:tc>
          <w:tcPr>
            <w:tcW w:w="1221" w:type="dxa"/>
            <w:tcBorders>
              <w:top w:val="nil"/>
              <w:left w:val="nil"/>
              <w:bottom w:val="single" w:sz="8" w:space="0" w:color="auto"/>
              <w:right w:val="single" w:sz="8" w:space="0" w:color="auto"/>
            </w:tcBorders>
            <w:shd w:val="clear" w:color="auto" w:fill="auto"/>
            <w:noWrap/>
            <w:vAlign w:val="center"/>
            <w:hideMark/>
          </w:tcPr>
          <w:p w14:paraId="473E1006"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2,37</w:t>
            </w:r>
          </w:p>
        </w:tc>
        <w:tc>
          <w:tcPr>
            <w:tcW w:w="1194" w:type="dxa"/>
            <w:tcBorders>
              <w:top w:val="nil"/>
              <w:left w:val="nil"/>
              <w:bottom w:val="single" w:sz="8" w:space="0" w:color="auto"/>
              <w:right w:val="single" w:sz="8" w:space="0" w:color="auto"/>
            </w:tcBorders>
            <w:shd w:val="clear" w:color="auto" w:fill="auto"/>
            <w:noWrap/>
            <w:vAlign w:val="center"/>
            <w:hideMark/>
          </w:tcPr>
          <w:p w14:paraId="32F990D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52.29</w:t>
            </w:r>
          </w:p>
        </w:tc>
      </w:tr>
      <w:tr w:rsidR="00640B44" w:rsidRPr="009D4A88" w14:paraId="0F1D9872"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64DBDE9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IMXP00771</w:t>
            </w:r>
          </w:p>
        </w:tc>
        <w:tc>
          <w:tcPr>
            <w:tcW w:w="687" w:type="dxa"/>
            <w:tcBorders>
              <w:top w:val="nil"/>
              <w:left w:val="nil"/>
              <w:bottom w:val="single" w:sz="8" w:space="0" w:color="auto"/>
              <w:right w:val="single" w:sz="8" w:space="0" w:color="auto"/>
            </w:tcBorders>
            <w:shd w:val="clear" w:color="auto" w:fill="auto"/>
            <w:noWrap/>
            <w:vAlign w:val="center"/>
            <w:hideMark/>
          </w:tcPr>
          <w:p w14:paraId="61F765E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6B0E26D6"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 xml:space="preserve">18 March 2020 – 1 April 2020 </w:t>
            </w:r>
          </w:p>
        </w:tc>
        <w:tc>
          <w:tcPr>
            <w:tcW w:w="1343" w:type="dxa"/>
            <w:tcBorders>
              <w:top w:val="nil"/>
              <w:left w:val="nil"/>
              <w:bottom w:val="single" w:sz="8" w:space="0" w:color="auto"/>
              <w:right w:val="single" w:sz="8" w:space="0" w:color="auto"/>
            </w:tcBorders>
            <w:shd w:val="clear" w:color="auto" w:fill="auto"/>
            <w:noWrap/>
            <w:vAlign w:val="bottom"/>
          </w:tcPr>
          <w:p w14:paraId="18F4D59B"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a,d,i,j</w:t>
            </w:r>
          </w:p>
        </w:tc>
        <w:tc>
          <w:tcPr>
            <w:tcW w:w="990" w:type="dxa"/>
            <w:tcBorders>
              <w:top w:val="nil"/>
              <w:left w:val="nil"/>
              <w:bottom w:val="single" w:sz="8" w:space="0" w:color="auto"/>
              <w:right w:val="single" w:sz="8" w:space="0" w:color="auto"/>
            </w:tcBorders>
            <w:shd w:val="clear" w:color="auto" w:fill="auto"/>
            <w:noWrap/>
            <w:vAlign w:val="center"/>
            <w:hideMark/>
          </w:tcPr>
          <w:p w14:paraId="03B36A8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28-Jul-20</w:t>
            </w:r>
          </w:p>
        </w:tc>
        <w:tc>
          <w:tcPr>
            <w:tcW w:w="1245" w:type="dxa"/>
            <w:tcBorders>
              <w:top w:val="nil"/>
              <w:left w:val="nil"/>
              <w:bottom w:val="single" w:sz="8" w:space="0" w:color="auto"/>
              <w:right w:val="single" w:sz="8" w:space="0" w:color="auto"/>
            </w:tcBorders>
            <w:shd w:val="clear" w:color="auto" w:fill="auto"/>
            <w:noWrap/>
            <w:vAlign w:val="center"/>
            <w:hideMark/>
          </w:tcPr>
          <w:p w14:paraId="1509D6D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131 days</w:t>
            </w:r>
          </w:p>
        </w:tc>
        <w:tc>
          <w:tcPr>
            <w:tcW w:w="771" w:type="dxa"/>
            <w:tcBorders>
              <w:top w:val="nil"/>
              <w:left w:val="nil"/>
              <w:bottom w:val="single" w:sz="8" w:space="0" w:color="auto"/>
              <w:right w:val="single" w:sz="8" w:space="0" w:color="auto"/>
            </w:tcBorders>
            <w:shd w:val="clear" w:color="auto" w:fill="auto"/>
            <w:noWrap/>
            <w:vAlign w:val="center"/>
            <w:hideMark/>
          </w:tcPr>
          <w:p w14:paraId="3583D93D"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0.791</w:t>
            </w:r>
          </w:p>
        </w:tc>
        <w:tc>
          <w:tcPr>
            <w:tcW w:w="772" w:type="dxa"/>
            <w:tcBorders>
              <w:top w:val="nil"/>
              <w:left w:val="nil"/>
              <w:bottom w:val="single" w:sz="8" w:space="0" w:color="auto"/>
              <w:right w:val="single" w:sz="8" w:space="0" w:color="auto"/>
            </w:tcBorders>
            <w:shd w:val="clear" w:color="auto" w:fill="auto"/>
            <w:noWrap/>
            <w:vAlign w:val="center"/>
            <w:hideMark/>
          </w:tcPr>
          <w:p w14:paraId="1E31B88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7.775</w:t>
            </w:r>
          </w:p>
        </w:tc>
        <w:tc>
          <w:tcPr>
            <w:tcW w:w="717" w:type="dxa"/>
            <w:tcBorders>
              <w:top w:val="nil"/>
              <w:left w:val="nil"/>
              <w:bottom w:val="single" w:sz="8" w:space="0" w:color="auto"/>
              <w:right w:val="single" w:sz="8" w:space="0" w:color="auto"/>
            </w:tcBorders>
            <w:shd w:val="clear" w:color="auto" w:fill="auto"/>
            <w:noWrap/>
            <w:vAlign w:val="center"/>
            <w:hideMark/>
          </w:tcPr>
          <w:p w14:paraId="7481C65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8.322</w:t>
            </w:r>
          </w:p>
        </w:tc>
        <w:tc>
          <w:tcPr>
            <w:tcW w:w="1221" w:type="dxa"/>
            <w:tcBorders>
              <w:top w:val="nil"/>
              <w:left w:val="nil"/>
              <w:bottom w:val="single" w:sz="8" w:space="0" w:color="auto"/>
              <w:right w:val="single" w:sz="8" w:space="0" w:color="auto"/>
            </w:tcBorders>
            <w:shd w:val="clear" w:color="auto" w:fill="auto"/>
            <w:noWrap/>
            <w:vAlign w:val="center"/>
            <w:hideMark/>
          </w:tcPr>
          <w:p w14:paraId="31A23479"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4,04</w:t>
            </w:r>
          </w:p>
        </w:tc>
        <w:tc>
          <w:tcPr>
            <w:tcW w:w="1194" w:type="dxa"/>
            <w:tcBorders>
              <w:top w:val="nil"/>
              <w:left w:val="nil"/>
              <w:bottom w:val="single" w:sz="8" w:space="0" w:color="auto"/>
              <w:right w:val="single" w:sz="8" w:space="0" w:color="auto"/>
            </w:tcBorders>
            <w:shd w:val="clear" w:color="auto" w:fill="auto"/>
            <w:noWrap/>
            <w:vAlign w:val="center"/>
            <w:hideMark/>
          </w:tcPr>
          <w:p w14:paraId="36C3C306"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119.4</w:t>
            </w:r>
          </w:p>
        </w:tc>
      </w:tr>
      <w:tr w:rsidR="00640B44" w:rsidRPr="009D4A88" w14:paraId="21F370C9"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7D6E0A07"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IMXP00772</w:t>
            </w:r>
          </w:p>
        </w:tc>
        <w:tc>
          <w:tcPr>
            <w:tcW w:w="687" w:type="dxa"/>
            <w:tcBorders>
              <w:top w:val="nil"/>
              <w:left w:val="nil"/>
              <w:bottom w:val="single" w:sz="8" w:space="0" w:color="auto"/>
              <w:right w:val="single" w:sz="8" w:space="0" w:color="auto"/>
            </w:tcBorders>
            <w:shd w:val="clear" w:color="auto" w:fill="auto"/>
            <w:noWrap/>
            <w:vAlign w:val="center"/>
            <w:hideMark/>
          </w:tcPr>
          <w:p w14:paraId="0183ACB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33860A8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30 March 2020 - 30 April 2020</w:t>
            </w:r>
          </w:p>
        </w:tc>
        <w:tc>
          <w:tcPr>
            <w:tcW w:w="1343" w:type="dxa"/>
            <w:tcBorders>
              <w:top w:val="nil"/>
              <w:left w:val="nil"/>
              <w:bottom w:val="single" w:sz="8" w:space="0" w:color="auto"/>
              <w:right w:val="single" w:sz="8" w:space="0" w:color="auto"/>
            </w:tcBorders>
            <w:shd w:val="clear" w:color="auto" w:fill="auto"/>
            <w:noWrap/>
            <w:vAlign w:val="bottom"/>
          </w:tcPr>
          <w:p w14:paraId="384F98CB"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g,k</w:t>
            </w:r>
          </w:p>
        </w:tc>
        <w:tc>
          <w:tcPr>
            <w:tcW w:w="990" w:type="dxa"/>
            <w:tcBorders>
              <w:top w:val="nil"/>
              <w:left w:val="nil"/>
              <w:bottom w:val="single" w:sz="8" w:space="0" w:color="auto"/>
              <w:right w:val="single" w:sz="8" w:space="0" w:color="auto"/>
            </w:tcBorders>
            <w:shd w:val="clear" w:color="auto" w:fill="auto"/>
            <w:noWrap/>
            <w:vAlign w:val="center"/>
            <w:hideMark/>
          </w:tcPr>
          <w:p w14:paraId="60A5735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28-Jul-20</w:t>
            </w:r>
          </w:p>
        </w:tc>
        <w:tc>
          <w:tcPr>
            <w:tcW w:w="1245" w:type="dxa"/>
            <w:tcBorders>
              <w:top w:val="nil"/>
              <w:left w:val="nil"/>
              <w:bottom w:val="single" w:sz="8" w:space="0" w:color="auto"/>
              <w:right w:val="single" w:sz="8" w:space="0" w:color="auto"/>
            </w:tcBorders>
            <w:shd w:val="clear" w:color="auto" w:fill="auto"/>
            <w:noWrap/>
            <w:vAlign w:val="center"/>
            <w:hideMark/>
          </w:tcPr>
          <w:p w14:paraId="464756D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120 days</w:t>
            </w:r>
          </w:p>
        </w:tc>
        <w:tc>
          <w:tcPr>
            <w:tcW w:w="771" w:type="dxa"/>
            <w:tcBorders>
              <w:top w:val="nil"/>
              <w:left w:val="nil"/>
              <w:bottom w:val="single" w:sz="8" w:space="0" w:color="auto"/>
              <w:right w:val="single" w:sz="8" w:space="0" w:color="auto"/>
            </w:tcBorders>
            <w:shd w:val="clear" w:color="auto" w:fill="auto"/>
            <w:noWrap/>
            <w:vAlign w:val="center"/>
            <w:hideMark/>
          </w:tcPr>
          <w:p w14:paraId="39DBDF8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1.105</w:t>
            </w:r>
          </w:p>
        </w:tc>
        <w:tc>
          <w:tcPr>
            <w:tcW w:w="772" w:type="dxa"/>
            <w:tcBorders>
              <w:top w:val="nil"/>
              <w:left w:val="nil"/>
              <w:bottom w:val="single" w:sz="8" w:space="0" w:color="auto"/>
              <w:right w:val="single" w:sz="8" w:space="0" w:color="auto"/>
            </w:tcBorders>
            <w:shd w:val="clear" w:color="auto" w:fill="auto"/>
            <w:noWrap/>
            <w:vAlign w:val="center"/>
            <w:hideMark/>
          </w:tcPr>
          <w:p w14:paraId="431A50C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4.256</w:t>
            </w:r>
          </w:p>
        </w:tc>
        <w:tc>
          <w:tcPr>
            <w:tcW w:w="717" w:type="dxa"/>
            <w:tcBorders>
              <w:top w:val="nil"/>
              <w:left w:val="nil"/>
              <w:bottom w:val="single" w:sz="8" w:space="0" w:color="auto"/>
              <w:right w:val="single" w:sz="8" w:space="0" w:color="auto"/>
            </w:tcBorders>
            <w:shd w:val="clear" w:color="auto" w:fill="auto"/>
            <w:noWrap/>
            <w:vAlign w:val="center"/>
            <w:hideMark/>
          </w:tcPr>
          <w:p w14:paraId="639A826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2.54</w:t>
            </w:r>
          </w:p>
        </w:tc>
        <w:tc>
          <w:tcPr>
            <w:tcW w:w="1221" w:type="dxa"/>
            <w:tcBorders>
              <w:top w:val="nil"/>
              <w:left w:val="nil"/>
              <w:bottom w:val="single" w:sz="8" w:space="0" w:color="auto"/>
              <w:right w:val="single" w:sz="8" w:space="0" w:color="auto"/>
            </w:tcBorders>
            <w:shd w:val="clear" w:color="auto" w:fill="auto"/>
            <w:noWrap/>
            <w:vAlign w:val="center"/>
            <w:hideMark/>
          </w:tcPr>
          <w:p w14:paraId="39891FD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1,26</w:t>
            </w:r>
          </w:p>
        </w:tc>
        <w:tc>
          <w:tcPr>
            <w:tcW w:w="1194" w:type="dxa"/>
            <w:tcBorders>
              <w:top w:val="nil"/>
              <w:left w:val="nil"/>
              <w:bottom w:val="single" w:sz="8" w:space="0" w:color="auto"/>
              <w:right w:val="single" w:sz="8" w:space="0" w:color="auto"/>
            </w:tcBorders>
            <w:shd w:val="clear" w:color="auto" w:fill="auto"/>
            <w:noWrap/>
            <w:vAlign w:val="center"/>
            <w:hideMark/>
          </w:tcPr>
          <w:p w14:paraId="5C96D84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10.87</w:t>
            </w:r>
          </w:p>
        </w:tc>
      </w:tr>
      <w:tr w:rsidR="00640B44" w:rsidRPr="009D4A88" w14:paraId="728E9600"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133A9ED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IMXP00776</w:t>
            </w:r>
          </w:p>
        </w:tc>
        <w:tc>
          <w:tcPr>
            <w:tcW w:w="687" w:type="dxa"/>
            <w:tcBorders>
              <w:top w:val="nil"/>
              <w:left w:val="nil"/>
              <w:bottom w:val="single" w:sz="8" w:space="0" w:color="auto"/>
              <w:right w:val="single" w:sz="8" w:space="0" w:color="auto"/>
            </w:tcBorders>
            <w:shd w:val="clear" w:color="auto" w:fill="auto"/>
            <w:noWrap/>
            <w:vAlign w:val="center"/>
            <w:hideMark/>
          </w:tcPr>
          <w:p w14:paraId="4AEBA2E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nil"/>
              <w:left w:val="nil"/>
              <w:bottom w:val="single" w:sz="8" w:space="0" w:color="auto"/>
              <w:right w:val="single" w:sz="8" w:space="0" w:color="auto"/>
            </w:tcBorders>
            <w:shd w:val="clear" w:color="auto" w:fill="auto"/>
            <w:noWrap/>
            <w:vAlign w:val="center"/>
            <w:hideMark/>
          </w:tcPr>
          <w:p w14:paraId="4CD6204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9 March 2020 - 14 March 2020</w:t>
            </w:r>
          </w:p>
        </w:tc>
        <w:tc>
          <w:tcPr>
            <w:tcW w:w="1343" w:type="dxa"/>
            <w:tcBorders>
              <w:top w:val="nil"/>
              <w:left w:val="nil"/>
              <w:bottom w:val="single" w:sz="8" w:space="0" w:color="auto"/>
              <w:right w:val="single" w:sz="8" w:space="0" w:color="auto"/>
            </w:tcBorders>
            <w:shd w:val="clear" w:color="auto" w:fill="auto"/>
            <w:noWrap/>
            <w:vAlign w:val="bottom"/>
          </w:tcPr>
          <w:p w14:paraId="4DA06CBA"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c,e,i,j,k</w:t>
            </w:r>
          </w:p>
        </w:tc>
        <w:tc>
          <w:tcPr>
            <w:tcW w:w="990" w:type="dxa"/>
            <w:tcBorders>
              <w:top w:val="nil"/>
              <w:left w:val="nil"/>
              <w:bottom w:val="single" w:sz="8" w:space="0" w:color="auto"/>
              <w:right w:val="single" w:sz="8" w:space="0" w:color="auto"/>
            </w:tcBorders>
            <w:shd w:val="clear" w:color="auto" w:fill="auto"/>
            <w:noWrap/>
            <w:vAlign w:val="center"/>
            <w:hideMark/>
          </w:tcPr>
          <w:p w14:paraId="1E77F2D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4-Aug-20</w:t>
            </w:r>
          </w:p>
        </w:tc>
        <w:tc>
          <w:tcPr>
            <w:tcW w:w="1245" w:type="dxa"/>
            <w:tcBorders>
              <w:top w:val="nil"/>
              <w:left w:val="nil"/>
              <w:bottom w:val="single" w:sz="8" w:space="0" w:color="auto"/>
              <w:right w:val="single" w:sz="8" w:space="0" w:color="auto"/>
            </w:tcBorders>
            <w:shd w:val="clear" w:color="auto" w:fill="auto"/>
            <w:noWrap/>
            <w:vAlign w:val="center"/>
            <w:hideMark/>
          </w:tcPr>
          <w:p w14:paraId="7AACD336"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148 days</w:t>
            </w:r>
          </w:p>
        </w:tc>
        <w:tc>
          <w:tcPr>
            <w:tcW w:w="771" w:type="dxa"/>
            <w:tcBorders>
              <w:top w:val="nil"/>
              <w:left w:val="nil"/>
              <w:bottom w:val="single" w:sz="8" w:space="0" w:color="auto"/>
              <w:right w:val="single" w:sz="8" w:space="0" w:color="auto"/>
            </w:tcBorders>
            <w:shd w:val="clear" w:color="auto" w:fill="auto"/>
            <w:noWrap/>
            <w:vAlign w:val="center"/>
            <w:hideMark/>
          </w:tcPr>
          <w:p w14:paraId="532FB108"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1.012</w:t>
            </w:r>
          </w:p>
        </w:tc>
        <w:tc>
          <w:tcPr>
            <w:tcW w:w="772" w:type="dxa"/>
            <w:tcBorders>
              <w:top w:val="nil"/>
              <w:left w:val="nil"/>
              <w:bottom w:val="single" w:sz="8" w:space="0" w:color="auto"/>
              <w:right w:val="single" w:sz="8" w:space="0" w:color="auto"/>
            </w:tcBorders>
            <w:shd w:val="clear" w:color="auto" w:fill="auto"/>
            <w:noWrap/>
            <w:vAlign w:val="center"/>
            <w:hideMark/>
          </w:tcPr>
          <w:p w14:paraId="67A767D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9.196</w:t>
            </w:r>
          </w:p>
        </w:tc>
        <w:tc>
          <w:tcPr>
            <w:tcW w:w="717" w:type="dxa"/>
            <w:tcBorders>
              <w:top w:val="nil"/>
              <w:left w:val="nil"/>
              <w:bottom w:val="single" w:sz="8" w:space="0" w:color="auto"/>
              <w:right w:val="single" w:sz="8" w:space="0" w:color="auto"/>
            </w:tcBorders>
            <w:shd w:val="clear" w:color="auto" w:fill="auto"/>
            <w:noWrap/>
            <w:vAlign w:val="center"/>
            <w:hideMark/>
          </w:tcPr>
          <w:p w14:paraId="1C472DBF"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10.887</w:t>
            </w:r>
          </w:p>
        </w:tc>
        <w:tc>
          <w:tcPr>
            <w:tcW w:w="1221" w:type="dxa"/>
            <w:tcBorders>
              <w:top w:val="nil"/>
              <w:left w:val="nil"/>
              <w:bottom w:val="single" w:sz="8" w:space="0" w:color="auto"/>
              <w:right w:val="single" w:sz="8" w:space="0" w:color="auto"/>
            </w:tcBorders>
            <w:shd w:val="clear" w:color="auto" w:fill="auto"/>
            <w:noWrap/>
            <w:vAlign w:val="center"/>
            <w:hideMark/>
          </w:tcPr>
          <w:p w14:paraId="71B2CA48"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2,26</w:t>
            </w:r>
          </w:p>
        </w:tc>
        <w:tc>
          <w:tcPr>
            <w:tcW w:w="1194" w:type="dxa"/>
            <w:tcBorders>
              <w:top w:val="nil"/>
              <w:left w:val="nil"/>
              <w:bottom w:val="single" w:sz="8" w:space="0" w:color="auto"/>
              <w:right w:val="single" w:sz="8" w:space="0" w:color="auto"/>
            </w:tcBorders>
            <w:shd w:val="clear" w:color="auto" w:fill="auto"/>
            <w:noWrap/>
            <w:vAlign w:val="center"/>
            <w:hideMark/>
          </w:tcPr>
          <w:p w14:paraId="73071A7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88.64</w:t>
            </w:r>
          </w:p>
        </w:tc>
      </w:tr>
      <w:tr w:rsidR="00640B44" w:rsidRPr="009D4A88" w14:paraId="6F644758" w14:textId="77777777" w:rsidTr="001176E2">
        <w:trPr>
          <w:trHeight w:val="300"/>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631D7150"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 xml:space="preserve">PTC1 </w:t>
            </w:r>
          </w:p>
        </w:tc>
        <w:tc>
          <w:tcPr>
            <w:tcW w:w="687" w:type="dxa"/>
            <w:tcBorders>
              <w:top w:val="nil"/>
              <w:left w:val="nil"/>
              <w:bottom w:val="single" w:sz="8" w:space="0" w:color="auto"/>
              <w:right w:val="single" w:sz="8" w:space="0" w:color="auto"/>
            </w:tcBorders>
            <w:shd w:val="clear" w:color="auto" w:fill="auto"/>
            <w:noWrap/>
            <w:vAlign w:val="center"/>
            <w:hideMark/>
          </w:tcPr>
          <w:p w14:paraId="7B90F8E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Male</w:t>
            </w:r>
          </w:p>
        </w:tc>
        <w:tc>
          <w:tcPr>
            <w:tcW w:w="2453" w:type="dxa"/>
            <w:tcBorders>
              <w:top w:val="nil"/>
              <w:left w:val="nil"/>
              <w:bottom w:val="single" w:sz="8" w:space="0" w:color="auto"/>
              <w:right w:val="single" w:sz="8" w:space="0" w:color="auto"/>
            </w:tcBorders>
            <w:shd w:val="clear" w:color="auto" w:fill="auto"/>
            <w:noWrap/>
            <w:vAlign w:val="center"/>
            <w:hideMark/>
          </w:tcPr>
          <w:p w14:paraId="03A8C262"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15 April 2020</w:t>
            </w:r>
          </w:p>
        </w:tc>
        <w:tc>
          <w:tcPr>
            <w:tcW w:w="1343" w:type="dxa"/>
            <w:tcBorders>
              <w:top w:val="nil"/>
              <w:left w:val="nil"/>
              <w:bottom w:val="single" w:sz="8" w:space="0" w:color="auto"/>
              <w:right w:val="single" w:sz="8" w:space="0" w:color="auto"/>
            </w:tcBorders>
            <w:shd w:val="clear" w:color="auto" w:fill="auto"/>
            <w:noWrap/>
            <w:vAlign w:val="bottom"/>
          </w:tcPr>
          <w:p w14:paraId="7C35D9C7"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e</w:t>
            </w:r>
          </w:p>
        </w:tc>
        <w:tc>
          <w:tcPr>
            <w:tcW w:w="990" w:type="dxa"/>
            <w:tcBorders>
              <w:top w:val="nil"/>
              <w:left w:val="nil"/>
              <w:bottom w:val="single" w:sz="8" w:space="0" w:color="auto"/>
              <w:right w:val="single" w:sz="8" w:space="0" w:color="auto"/>
            </w:tcBorders>
            <w:shd w:val="clear" w:color="auto" w:fill="auto"/>
            <w:noWrap/>
            <w:vAlign w:val="center"/>
            <w:hideMark/>
          </w:tcPr>
          <w:p w14:paraId="38F09FA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13-Jul-20</w:t>
            </w:r>
          </w:p>
        </w:tc>
        <w:tc>
          <w:tcPr>
            <w:tcW w:w="1245" w:type="dxa"/>
            <w:tcBorders>
              <w:top w:val="nil"/>
              <w:left w:val="nil"/>
              <w:bottom w:val="single" w:sz="8" w:space="0" w:color="auto"/>
              <w:right w:val="single" w:sz="8" w:space="0" w:color="auto"/>
            </w:tcBorders>
            <w:shd w:val="clear" w:color="auto" w:fill="auto"/>
            <w:noWrap/>
            <w:vAlign w:val="center"/>
            <w:hideMark/>
          </w:tcPr>
          <w:p w14:paraId="0228B28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89 days</w:t>
            </w:r>
          </w:p>
        </w:tc>
        <w:tc>
          <w:tcPr>
            <w:tcW w:w="771" w:type="dxa"/>
            <w:tcBorders>
              <w:top w:val="nil"/>
              <w:left w:val="nil"/>
              <w:bottom w:val="single" w:sz="8" w:space="0" w:color="auto"/>
              <w:right w:val="single" w:sz="8" w:space="0" w:color="auto"/>
            </w:tcBorders>
            <w:shd w:val="clear" w:color="auto" w:fill="auto"/>
            <w:noWrap/>
            <w:vAlign w:val="center"/>
            <w:hideMark/>
          </w:tcPr>
          <w:p w14:paraId="6E5623CF"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0.53</w:t>
            </w:r>
          </w:p>
        </w:tc>
        <w:tc>
          <w:tcPr>
            <w:tcW w:w="772" w:type="dxa"/>
            <w:tcBorders>
              <w:top w:val="nil"/>
              <w:left w:val="nil"/>
              <w:bottom w:val="single" w:sz="8" w:space="0" w:color="auto"/>
              <w:right w:val="single" w:sz="8" w:space="0" w:color="auto"/>
            </w:tcBorders>
            <w:shd w:val="clear" w:color="auto" w:fill="auto"/>
            <w:noWrap/>
            <w:vAlign w:val="center"/>
            <w:hideMark/>
          </w:tcPr>
          <w:p w14:paraId="79A8A792"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0.41</w:t>
            </w:r>
          </w:p>
        </w:tc>
        <w:tc>
          <w:tcPr>
            <w:tcW w:w="717" w:type="dxa"/>
            <w:tcBorders>
              <w:top w:val="nil"/>
              <w:left w:val="nil"/>
              <w:bottom w:val="single" w:sz="8" w:space="0" w:color="auto"/>
              <w:right w:val="single" w:sz="8" w:space="0" w:color="auto"/>
            </w:tcBorders>
            <w:shd w:val="clear" w:color="auto" w:fill="auto"/>
            <w:noWrap/>
            <w:vAlign w:val="center"/>
            <w:hideMark/>
          </w:tcPr>
          <w:p w14:paraId="5631880B"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2.63</w:t>
            </w:r>
          </w:p>
        </w:tc>
        <w:tc>
          <w:tcPr>
            <w:tcW w:w="1221" w:type="dxa"/>
            <w:tcBorders>
              <w:top w:val="nil"/>
              <w:left w:val="nil"/>
              <w:bottom w:val="single" w:sz="8" w:space="0" w:color="auto"/>
              <w:right w:val="single" w:sz="8" w:space="0" w:color="auto"/>
            </w:tcBorders>
            <w:shd w:val="clear" w:color="auto" w:fill="auto"/>
            <w:noWrap/>
            <w:vAlign w:val="center"/>
            <w:hideMark/>
          </w:tcPr>
          <w:p w14:paraId="453CFF8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NA</w:t>
            </w:r>
          </w:p>
        </w:tc>
        <w:tc>
          <w:tcPr>
            <w:tcW w:w="1194" w:type="dxa"/>
            <w:tcBorders>
              <w:top w:val="nil"/>
              <w:left w:val="nil"/>
              <w:bottom w:val="single" w:sz="8" w:space="0" w:color="auto"/>
              <w:right w:val="single" w:sz="8" w:space="0" w:color="auto"/>
            </w:tcBorders>
            <w:shd w:val="clear" w:color="auto" w:fill="auto"/>
            <w:noWrap/>
            <w:vAlign w:val="center"/>
            <w:hideMark/>
          </w:tcPr>
          <w:p w14:paraId="5023258C"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18.96</w:t>
            </w:r>
          </w:p>
        </w:tc>
      </w:tr>
      <w:tr w:rsidR="00640B44" w:rsidRPr="009D4A88" w14:paraId="4A27A02F" w14:textId="77777777" w:rsidTr="001176E2">
        <w:trPr>
          <w:trHeight w:val="300"/>
        </w:trPr>
        <w:tc>
          <w:tcPr>
            <w:tcW w:w="109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11F2DA"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 xml:space="preserve">PTC2 </w:t>
            </w:r>
          </w:p>
        </w:tc>
        <w:tc>
          <w:tcPr>
            <w:tcW w:w="687" w:type="dxa"/>
            <w:tcBorders>
              <w:top w:val="single" w:sz="8" w:space="0" w:color="auto"/>
              <w:left w:val="nil"/>
              <w:bottom w:val="single" w:sz="4" w:space="0" w:color="auto"/>
              <w:right w:val="single" w:sz="8" w:space="0" w:color="auto"/>
            </w:tcBorders>
            <w:shd w:val="clear" w:color="auto" w:fill="auto"/>
            <w:noWrap/>
            <w:vAlign w:val="center"/>
            <w:hideMark/>
          </w:tcPr>
          <w:p w14:paraId="4C9E8703"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Female</w:t>
            </w:r>
          </w:p>
        </w:tc>
        <w:tc>
          <w:tcPr>
            <w:tcW w:w="2453" w:type="dxa"/>
            <w:tcBorders>
              <w:top w:val="single" w:sz="8" w:space="0" w:color="auto"/>
              <w:left w:val="nil"/>
              <w:bottom w:val="single" w:sz="4" w:space="0" w:color="auto"/>
              <w:right w:val="single" w:sz="8" w:space="0" w:color="auto"/>
            </w:tcBorders>
            <w:shd w:val="clear" w:color="auto" w:fill="auto"/>
            <w:noWrap/>
            <w:vAlign w:val="center"/>
            <w:hideMark/>
          </w:tcPr>
          <w:p w14:paraId="78AE54A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15 April 2020</w:t>
            </w:r>
          </w:p>
        </w:tc>
        <w:tc>
          <w:tcPr>
            <w:tcW w:w="1343" w:type="dxa"/>
            <w:tcBorders>
              <w:top w:val="single" w:sz="8" w:space="0" w:color="auto"/>
              <w:left w:val="nil"/>
              <w:bottom w:val="single" w:sz="4" w:space="0" w:color="auto"/>
              <w:right w:val="single" w:sz="8" w:space="0" w:color="auto"/>
            </w:tcBorders>
            <w:shd w:val="clear" w:color="auto" w:fill="auto"/>
            <w:noWrap/>
            <w:vAlign w:val="bottom"/>
          </w:tcPr>
          <w:p w14:paraId="52F19CD3" w14:textId="77777777" w:rsidR="00640B44" w:rsidRPr="009D4A88" w:rsidRDefault="00640B44" w:rsidP="009625E8">
            <w:pPr>
              <w:spacing w:after="0" w:line="360" w:lineRule="auto"/>
              <w:jc w:val="center"/>
              <w:rPr>
                <w:rFonts w:eastAsia="Times New Roman"/>
                <w:color w:val="000000"/>
                <w:sz w:val="16"/>
                <w:szCs w:val="16"/>
              </w:rPr>
            </w:pPr>
            <w:r w:rsidRPr="009D4A88">
              <w:rPr>
                <w:color w:val="000000"/>
                <w:sz w:val="16"/>
                <w:szCs w:val="16"/>
                <w:lang w:val="hu-HU"/>
              </w:rPr>
              <w:t>e</w:t>
            </w:r>
          </w:p>
        </w:tc>
        <w:tc>
          <w:tcPr>
            <w:tcW w:w="990" w:type="dxa"/>
            <w:tcBorders>
              <w:top w:val="single" w:sz="8" w:space="0" w:color="auto"/>
              <w:left w:val="nil"/>
              <w:bottom w:val="single" w:sz="4" w:space="0" w:color="auto"/>
              <w:right w:val="single" w:sz="8" w:space="0" w:color="auto"/>
            </w:tcBorders>
            <w:shd w:val="clear" w:color="auto" w:fill="auto"/>
            <w:noWrap/>
            <w:vAlign w:val="center"/>
            <w:hideMark/>
          </w:tcPr>
          <w:p w14:paraId="1A1A19B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13-Jul-20</w:t>
            </w:r>
          </w:p>
        </w:tc>
        <w:tc>
          <w:tcPr>
            <w:tcW w:w="1245" w:type="dxa"/>
            <w:tcBorders>
              <w:top w:val="single" w:sz="8" w:space="0" w:color="auto"/>
              <w:left w:val="nil"/>
              <w:bottom w:val="single" w:sz="4" w:space="0" w:color="auto"/>
              <w:right w:val="single" w:sz="8" w:space="0" w:color="auto"/>
            </w:tcBorders>
            <w:shd w:val="clear" w:color="auto" w:fill="auto"/>
            <w:noWrap/>
            <w:vAlign w:val="center"/>
            <w:hideMark/>
          </w:tcPr>
          <w:p w14:paraId="7658DA11"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lang w:val="hu-HU"/>
              </w:rPr>
              <w:t>89 days</w:t>
            </w:r>
          </w:p>
        </w:tc>
        <w:tc>
          <w:tcPr>
            <w:tcW w:w="771" w:type="dxa"/>
            <w:tcBorders>
              <w:top w:val="single" w:sz="8" w:space="0" w:color="auto"/>
              <w:left w:val="nil"/>
              <w:bottom w:val="single" w:sz="4" w:space="0" w:color="auto"/>
              <w:right w:val="single" w:sz="8" w:space="0" w:color="auto"/>
            </w:tcBorders>
            <w:shd w:val="clear" w:color="auto" w:fill="auto"/>
            <w:noWrap/>
            <w:vAlign w:val="center"/>
            <w:hideMark/>
          </w:tcPr>
          <w:p w14:paraId="49B2A98C"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0.45</w:t>
            </w:r>
          </w:p>
        </w:tc>
        <w:tc>
          <w:tcPr>
            <w:tcW w:w="772" w:type="dxa"/>
            <w:tcBorders>
              <w:top w:val="single" w:sz="8" w:space="0" w:color="auto"/>
              <w:left w:val="nil"/>
              <w:bottom w:val="single" w:sz="4" w:space="0" w:color="auto"/>
              <w:right w:val="single" w:sz="8" w:space="0" w:color="auto"/>
            </w:tcBorders>
            <w:shd w:val="clear" w:color="auto" w:fill="auto"/>
            <w:noWrap/>
            <w:vAlign w:val="center"/>
            <w:hideMark/>
          </w:tcPr>
          <w:p w14:paraId="661F44F0" w14:textId="77777777" w:rsidR="00640B44" w:rsidRPr="009D4A88" w:rsidRDefault="00640B44" w:rsidP="009625E8">
            <w:pPr>
              <w:spacing w:after="0" w:line="360" w:lineRule="auto"/>
              <w:jc w:val="center"/>
              <w:rPr>
                <w:rFonts w:eastAsia="Times New Roman"/>
                <w:i/>
                <w:color w:val="000000"/>
                <w:sz w:val="16"/>
                <w:szCs w:val="16"/>
              </w:rPr>
            </w:pPr>
            <w:r w:rsidRPr="009D4A88">
              <w:rPr>
                <w:rFonts w:eastAsia="Times New Roman"/>
                <w:i/>
                <w:color w:val="000000"/>
                <w:sz w:val="16"/>
                <w:szCs w:val="16"/>
              </w:rPr>
              <w:t>0.35</w:t>
            </w:r>
          </w:p>
        </w:tc>
        <w:tc>
          <w:tcPr>
            <w:tcW w:w="717" w:type="dxa"/>
            <w:tcBorders>
              <w:top w:val="single" w:sz="8" w:space="0" w:color="auto"/>
              <w:left w:val="nil"/>
              <w:bottom w:val="single" w:sz="4" w:space="0" w:color="auto"/>
              <w:right w:val="single" w:sz="8" w:space="0" w:color="auto"/>
            </w:tcBorders>
            <w:shd w:val="clear" w:color="auto" w:fill="auto"/>
            <w:noWrap/>
            <w:vAlign w:val="center"/>
            <w:hideMark/>
          </w:tcPr>
          <w:p w14:paraId="58A4864D"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1.49</w:t>
            </w:r>
          </w:p>
        </w:tc>
        <w:tc>
          <w:tcPr>
            <w:tcW w:w="1221" w:type="dxa"/>
            <w:tcBorders>
              <w:top w:val="single" w:sz="8" w:space="0" w:color="auto"/>
              <w:left w:val="nil"/>
              <w:bottom w:val="single" w:sz="4" w:space="0" w:color="auto"/>
              <w:right w:val="single" w:sz="8" w:space="0" w:color="auto"/>
            </w:tcBorders>
            <w:shd w:val="clear" w:color="auto" w:fill="auto"/>
            <w:noWrap/>
            <w:vAlign w:val="center"/>
            <w:hideMark/>
          </w:tcPr>
          <w:p w14:paraId="3AC10D0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NA</w:t>
            </w:r>
          </w:p>
        </w:tc>
        <w:tc>
          <w:tcPr>
            <w:tcW w:w="1194" w:type="dxa"/>
            <w:tcBorders>
              <w:top w:val="single" w:sz="8" w:space="0" w:color="auto"/>
              <w:left w:val="nil"/>
              <w:bottom w:val="single" w:sz="4" w:space="0" w:color="auto"/>
              <w:right w:val="single" w:sz="8" w:space="0" w:color="auto"/>
            </w:tcBorders>
            <w:shd w:val="clear" w:color="auto" w:fill="auto"/>
            <w:noWrap/>
            <w:vAlign w:val="center"/>
            <w:hideMark/>
          </w:tcPr>
          <w:p w14:paraId="1B1D3284" w14:textId="77777777" w:rsidR="00640B44" w:rsidRPr="009D4A88" w:rsidRDefault="00640B44" w:rsidP="009625E8">
            <w:pPr>
              <w:spacing w:after="0" w:line="360" w:lineRule="auto"/>
              <w:jc w:val="center"/>
              <w:rPr>
                <w:rFonts w:eastAsia="Times New Roman"/>
                <w:color w:val="000000"/>
                <w:sz w:val="16"/>
                <w:szCs w:val="16"/>
              </w:rPr>
            </w:pPr>
            <w:r w:rsidRPr="009D4A88">
              <w:rPr>
                <w:rFonts w:eastAsia="Times New Roman"/>
                <w:color w:val="000000"/>
                <w:sz w:val="16"/>
                <w:szCs w:val="16"/>
              </w:rPr>
              <w:t>26.09</w:t>
            </w:r>
          </w:p>
        </w:tc>
      </w:tr>
    </w:tbl>
    <w:p w14:paraId="6D3907AF" w14:textId="77777777" w:rsidR="00640B44" w:rsidRPr="009D4A88" w:rsidRDefault="00640B44" w:rsidP="00640B44">
      <w:pPr>
        <w:spacing w:line="480" w:lineRule="auto"/>
        <w:rPr>
          <w:rFonts w:asciiTheme="minorHAnsi" w:hAnsiTheme="minorHAnsi" w:cstheme="minorBidi"/>
          <w:sz w:val="22"/>
          <w:lang w:val="hu-HU"/>
        </w:rPr>
        <w:sectPr w:rsidR="00640B44" w:rsidRPr="009D4A88" w:rsidSect="007B2ABB">
          <w:pgSz w:w="15840" w:h="12240" w:orient="landscape" w:code="1"/>
          <w:pgMar w:top="1440" w:right="1440" w:bottom="1440" w:left="1440" w:header="706" w:footer="706" w:gutter="0"/>
          <w:cols w:space="708"/>
          <w:docGrid w:linePitch="360"/>
        </w:sectPr>
      </w:pPr>
    </w:p>
    <w:bookmarkEnd w:id="5"/>
    <w:p w14:paraId="3FE8B1E5" w14:textId="77777777" w:rsidR="004433B9" w:rsidRPr="001176E2" w:rsidRDefault="003259C2" w:rsidP="00BB2B9B">
      <w:pPr>
        <w:spacing w:after="200" w:line="240" w:lineRule="auto"/>
        <w:rPr>
          <w:b/>
          <w:iCs/>
          <w:lang w:val="hu-HU"/>
        </w:rPr>
      </w:pPr>
      <w:r w:rsidRPr="001176E2">
        <w:rPr>
          <w:b/>
          <w:iCs/>
          <w:lang w:val="hu-HU"/>
        </w:rPr>
        <w:lastRenderedPageBreak/>
        <w:t xml:space="preserve">Supplementary </w:t>
      </w:r>
      <w:r w:rsidR="004433B9" w:rsidRPr="006B0E44">
        <w:rPr>
          <w:b/>
          <w:iCs/>
          <w:lang w:val="hu-HU"/>
        </w:rPr>
        <w:t>Table S2. Complete</w:t>
      </w:r>
      <w:r w:rsidR="004433B9" w:rsidRPr="001176E2">
        <w:rPr>
          <w:b/>
          <w:iCs/>
          <w:lang w:val="hu-HU"/>
        </w:rPr>
        <w:t xml:space="preserve"> HLA genotype of convalescent donors</w:t>
      </w:r>
      <w:r w:rsidR="006B0E44">
        <w:rPr>
          <w:b/>
          <w:iCs/>
          <w:lang w:val="hu-HU"/>
        </w:rPr>
        <w:t>.</w:t>
      </w:r>
    </w:p>
    <w:tbl>
      <w:tblPr>
        <w:tblW w:w="5000" w:type="pct"/>
        <w:tblCellMar>
          <w:left w:w="0" w:type="dxa"/>
          <w:right w:w="0" w:type="dxa"/>
        </w:tblCellMar>
        <w:tblLook w:val="0600" w:firstRow="0" w:lastRow="0" w:firstColumn="0" w:lastColumn="0" w:noHBand="1" w:noVBand="1"/>
      </w:tblPr>
      <w:tblGrid>
        <w:gridCol w:w="673"/>
        <w:gridCol w:w="1129"/>
        <w:gridCol w:w="772"/>
        <w:gridCol w:w="777"/>
        <w:gridCol w:w="772"/>
        <w:gridCol w:w="774"/>
        <w:gridCol w:w="772"/>
        <w:gridCol w:w="774"/>
        <w:gridCol w:w="1083"/>
        <w:gridCol w:w="1083"/>
        <w:gridCol w:w="1093"/>
        <w:gridCol w:w="1093"/>
        <w:gridCol w:w="1080"/>
        <w:gridCol w:w="1075"/>
      </w:tblGrid>
      <w:tr w:rsidR="001176E2" w:rsidRPr="001176E2" w14:paraId="31062234"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CFD78A1" w14:textId="77777777" w:rsidR="004433B9" w:rsidRPr="001176E2" w:rsidRDefault="004433B9" w:rsidP="004433B9">
            <w:pPr>
              <w:spacing w:after="0" w:line="240" w:lineRule="auto"/>
              <w:jc w:val="center"/>
              <w:textAlignment w:val="center"/>
              <w:rPr>
                <w:rFonts w:eastAsia="Times New Roman"/>
                <w:sz w:val="18"/>
                <w:szCs w:val="18"/>
                <w:lang w:val="hu-HU" w:eastAsia="hu-HU"/>
              </w:rPr>
            </w:pPr>
            <w:proofErr w:type="spellStart"/>
            <w:r w:rsidRPr="001176E2">
              <w:rPr>
                <w:rFonts w:eastAsia="Times New Roman"/>
                <w:color w:val="000000"/>
                <w:kern w:val="24"/>
                <w:sz w:val="18"/>
                <w:szCs w:val="18"/>
                <w:lang w:eastAsia="hu-HU"/>
              </w:rPr>
              <w:t>Nr</w:t>
            </w:r>
            <w:proofErr w:type="spellEnd"/>
            <w:r w:rsidRPr="001176E2">
              <w:rPr>
                <w:rFonts w:eastAsia="Times New Roman"/>
                <w:color w:val="000000"/>
                <w:kern w:val="24"/>
                <w:sz w:val="18"/>
                <w:szCs w:val="18"/>
                <w:lang w:eastAsia="hu-HU"/>
              </w:rPr>
              <w:t>.</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3099B8C" w14:textId="77777777" w:rsidR="004433B9" w:rsidRPr="001176E2" w:rsidRDefault="006B0E44" w:rsidP="004433B9">
            <w:pPr>
              <w:spacing w:after="0" w:line="240" w:lineRule="auto"/>
              <w:jc w:val="center"/>
              <w:textAlignment w:val="center"/>
              <w:rPr>
                <w:rFonts w:eastAsia="Times New Roman"/>
                <w:sz w:val="18"/>
                <w:szCs w:val="18"/>
                <w:lang w:val="hu-HU" w:eastAsia="hu-HU"/>
              </w:rPr>
            </w:pPr>
            <w:r>
              <w:rPr>
                <w:rFonts w:eastAsia="Times New Roman"/>
                <w:color w:val="000000"/>
                <w:kern w:val="24"/>
                <w:sz w:val="18"/>
                <w:szCs w:val="18"/>
                <w:lang w:eastAsia="hu-HU"/>
              </w:rPr>
              <w:t>Donor</w:t>
            </w:r>
            <w:r w:rsidR="004433B9" w:rsidRPr="001176E2">
              <w:rPr>
                <w:rFonts w:eastAsia="Times New Roman"/>
                <w:color w:val="000000"/>
                <w:kern w:val="24"/>
                <w:sz w:val="18"/>
                <w:szCs w:val="18"/>
                <w:lang w:eastAsia="hu-HU"/>
              </w:rPr>
              <w:t xml:space="preserve"> ID</w:t>
            </w:r>
          </w:p>
        </w:tc>
        <w:tc>
          <w:tcPr>
            <w:tcW w:w="598" w:type="pct"/>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2A1024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HLA-A</w:t>
            </w:r>
          </w:p>
        </w:tc>
        <w:tc>
          <w:tcPr>
            <w:tcW w:w="597" w:type="pct"/>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5E1556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HLA-B</w:t>
            </w:r>
          </w:p>
        </w:tc>
        <w:tc>
          <w:tcPr>
            <w:tcW w:w="597" w:type="pct"/>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095573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HLA-C</w:t>
            </w:r>
          </w:p>
        </w:tc>
        <w:tc>
          <w:tcPr>
            <w:tcW w:w="836" w:type="pct"/>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C3E83F5" w14:textId="77777777" w:rsidR="004433B9" w:rsidRPr="001176E2" w:rsidRDefault="006B0E44" w:rsidP="004433B9">
            <w:pPr>
              <w:spacing w:after="0" w:line="240" w:lineRule="auto"/>
              <w:jc w:val="center"/>
              <w:textAlignment w:val="center"/>
              <w:rPr>
                <w:rFonts w:eastAsia="Times New Roman"/>
                <w:sz w:val="18"/>
                <w:szCs w:val="18"/>
                <w:lang w:val="hu-HU" w:eastAsia="hu-HU"/>
              </w:rPr>
            </w:pPr>
            <w:r>
              <w:rPr>
                <w:rFonts w:eastAsia="Times New Roman"/>
                <w:color w:val="000000"/>
                <w:kern w:val="24"/>
                <w:sz w:val="18"/>
                <w:szCs w:val="18"/>
                <w:lang w:eastAsia="hu-HU"/>
              </w:rPr>
              <w:t>DRB1</w:t>
            </w:r>
          </w:p>
        </w:tc>
        <w:tc>
          <w:tcPr>
            <w:tcW w:w="843" w:type="pct"/>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5593EB3" w14:textId="77777777" w:rsidR="004433B9" w:rsidRPr="001176E2" w:rsidRDefault="006B0E44" w:rsidP="004433B9">
            <w:pPr>
              <w:spacing w:after="0" w:line="240" w:lineRule="auto"/>
              <w:jc w:val="center"/>
              <w:textAlignment w:val="center"/>
              <w:rPr>
                <w:rFonts w:eastAsia="Times New Roman"/>
                <w:sz w:val="18"/>
                <w:szCs w:val="18"/>
                <w:lang w:val="hu-HU" w:eastAsia="hu-HU"/>
              </w:rPr>
            </w:pPr>
            <w:r>
              <w:rPr>
                <w:rFonts w:eastAsia="Times New Roman"/>
                <w:color w:val="000000"/>
                <w:kern w:val="24"/>
                <w:sz w:val="18"/>
                <w:szCs w:val="18"/>
                <w:lang w:eastAsia="hu-HU"/>
              </w:rPr>
              <w:t>DQB1</w:t>
            </w:r>
          </w:p>
        </w:tc>
        <w:tc>
          <w:tcPr>
            <w:tcW w:w="833" w:type="pct"/>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BC71F3C" w14:textId="77777777" w:rsidR="004433B9" w:rsidRPr="001176E2" w:rsidRDefault="006B0E44" w:rsidP="004433B9">
            <w:pPr>
              <w:spacing w:after="0" w:line="240" w:lineRule="auto"/>
              <w:jc w:val="center"/>
              <w:textAlignment w:val="center"/>
              <w:rPr>
                <w:rFonts w:eastAsia="Times New Roman"/>
                <w:sz w:val="18"/>
                <w:szCs w:val="18"/>
                <w:lang w:val="hu-HU" w:eastAsia="hu-HU"/>
              </w:rPr>
            </w:pPr>
            <w:r>
              <w:rPr>
                <w:rFonts w:eastAsia="Times New Roman"/>
                <w:color w:val="000000"/>
                <w:kern w:val="24"/>
                <w:sz w:val="18"/>
                <w:szCs w:val="18"/>
                <w:lang w:eastAsia="hu-HU"/>
              </w:rPr>
              <w:t>DPB1</w:t>
            </w:r>
          </w:p>
        </w:tc>
      </w:tr>
      <w:tr w:rsidR="007B2ABB" w:rsidRPr="001176E2" w14:paraId="3A9CC8D8"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35B03D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1</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5AE94C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IMXP00394</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58FBD4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A*11:01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65C9B0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A*24:02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9B4B77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B*35:03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4EEE1C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B*55:01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B57E30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C*03:03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5ACB68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C*12:03</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DE2CA4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DRB1*01:01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0770E5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DRB1*13:01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26CEAF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DQB1*05:01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77E6EF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873581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C072ED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DPB1*04:02</w:t>
            </w:r>
          </w:p>
        </w:tc>
      </w:tr>
      <w:tr w:rsidR="007B2ABB" w:rsidRPr="001176E2" w14:paraId="19823574"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BD1DF1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2</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D690A7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IMXP00714</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1C25FA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A*01:01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8DC51E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A*02:01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73EC24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B*07:02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DB073A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B*44:03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5511D7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C*04:01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3E5261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C*07:02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8F4215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DRB1*07:01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8AFFBA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DRB1*15:01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255B82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DQB1*02:02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D8616B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C21676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DPB1*01:01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889CCC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r>
      <w:tr w:rsidR="007B2ABB" w:rsidRPr="001176E2" w14:paraId="243F865D"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349755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3</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427480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IMXP00739</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203CC1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A*03:01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6B9CFD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A*03:01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16684F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B*07:02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50854E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B*35:03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BAE9D0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C*04:01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4C9FCD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C*07:02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3F596E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DRB1*14:54</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FAAEAB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DRB1*15:01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AFC582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DQB1*05:03</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DCEEE4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6978A9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DPB1*02:01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EAC54D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DPB1*10:01</w:t>
            </w:r>
          </w:p>
        </w:tc>
      </w:tr>
      <w:tr w:rsidR="007B2ABB" w:rsidRPr="001176E2" w14:paraId="2D6A1361"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412517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4</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DCCE8A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IMXP00756</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9050F2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A*02:01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2231A8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A*11:01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7BD219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B*15:01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DBE0CA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B*55:01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EF7122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C*03:03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77FDBE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C*03:04</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F22F05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DRB1*14:54</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A6A72B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DRB1*15:02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0C0037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DQB1*05:03</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152BBE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DFFA9E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4257E4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r>
      <w:tr w:rsidR="007B2ABB" w:rsidRPr="001176E2" w14:paraId="03695245"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97642C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5</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8EDDF7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IMXP00757</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8A35B2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A*02:01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DEDEA5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A*31:01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B433A3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B*40:01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D1DDF9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B*44:02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E17B54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C*03:04</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E92C75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C*05:01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FF7928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DRB1*04:01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7BC369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DRB1*15:01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A87A6A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DQB1*03:01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112614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92A317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2B7775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r>
      <w:tr w:rsidR="007B2ABB" w:rsidRPr="001176E2" w14:paraId="2879F613"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A85CDA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A2F361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IMXP00758</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039FF3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A*01:01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C00E77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A*11:01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9BD0EE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B*08:01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4F0DAF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B*44:02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70D91B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C*05:01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E9C251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C*07:01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7470C9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DRB1*03:01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BBAC9A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DRB1*12:01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7D712D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DQB1*02:01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0FA8FA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DQB1*03:01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765F9C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DPB1*01:01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E2CD1D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DPB1*02:01</w:t>
            </w:r>
          </w:p>
        </w:tc>
      </w:tr>
      <w:tr w:rsidR="007B2ABB" w:rsidRPr="001176E2" w14:paraId="75948E1C"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9E204C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7</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EDD2F6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IMXP00759</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66FC98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A*24:02</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993DED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A*30:01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8D9D0C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B*13:02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72B2BD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B*57:01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E3EF21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C*06:02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FDA1B4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C*06:02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D55FC4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DRB1*07:01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6BB856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DRB1*07:01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2F8E1C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DQB1*02:02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0FAA60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DQB1*03:03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AC105E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A0B7BA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DPB1*17:01</w:t>
            </w:r>
          </w:p>
        </w:tc>
      </w:tr>
      <w:tr w:rsidR="007B2ABB" w:rsidRPr="001176E2" w14:paraId="2B0AE1B9"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F1CC87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8</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E42BC6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IMXP00762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1432A2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A*02:05</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8B475D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A*30:02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E191C3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B*15:03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45B0C9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B*51:01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3FDFA2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C*12:03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17398F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C*14:02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ABF347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DRB1*07:01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44D584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DRB1*07:01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64096E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DQB1*02:02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6E9E01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DQB1*02:02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5472AA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63CF18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r>
      <w:tr w:rsidR="007B2ABB" w:rsidRPr="001176E2" w14:paraId="35BAE865"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B823E9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9</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EA7EC2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IMXP00764</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B1BE1C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A*01:01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7B12C9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A*23:01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308779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B*44:03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6E0DAD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B*49:01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B38FF3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C*04:01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4A2C96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C*07:01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4153CA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DRB1*07:01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DC48A0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DRB1*08:01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7F0846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DQB1*02:02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113B33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DQB1*04:02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BD00CD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DPB1*03:01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78A751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r>
      <w:tr w:rsidR="007B2ABB" w:rsidRPr="001176E2" w14:paraId="6A78E5F5"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E7239E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10</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F23B97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IMXP00765</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88E072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A*02:01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BB6557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A*29:02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CF9837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B*40:01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B35EA0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B*44:03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E5F573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C*03:04</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AA2E3C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C*16:01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609259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DRB1*07:01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7F47CC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DRB1*08:01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962E2F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DQB1*02:02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1A9D21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DQB1*04:02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AEE2E7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DPB1*03:01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E78C70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DPB1*11:01</w:t>
            </w:r>
          </w:p>
        </w:tc>
      </w:tr>
      <w:tr w:rsidR="007B2ABB" w:rsidRPr="001176E2" w14:paraId="2016F8FB"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B1AD69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1</w:t>
            </w:r>
            <w:r w:rsidRPr="001176E2">
              <w:rPr>
                <w:rFonts w:eastAsia="Times New Roman"/>
                <w:color w:val="000000"/>
                <w:kern w:val="24"/>
                <w:sz w:val="18"/>
                <w:szCs w:val="18"/>
                <w:lang w:val="hu-HU" w:eastAsia="hu-HU"/>
              </w:rPr>
              <w:t>1</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FA7895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IMXP00766</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94BCB2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A*03:01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BBE8CF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A*30:01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833814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B*13:02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AF26F0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B*27:05</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19B612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C*02:02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0E9D7D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C*06:02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609934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DRB1*07:01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8637AD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DRB1*14:01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B6C232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DQB1*02:02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E8C9C7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DQB1*05:03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35AE48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0FE1FC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r>
      <w:tr w:rsidR="007B2ABB" w:rsidRPr="001176E2" w14:paraId="1CD2D42D"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C5A722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1</w:t>
            </w:r>
            <w:r w:rsidRPr="001176E2">
              <w:rPr>
                <w:rFonts w:eastAsia="Times New Roman"/>
                <w:color w:val="000000"/>
                <w:kern w:val="24"/>
                <w:sz w:val="18"/>
                <w:szCs w:val="18"/>
                <w:lang w:val="hu-HU" w:eastAsia="hu-HU"/>
              </w:rPr>
              <w:t>2</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4DAFCA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IMXP00767</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01B06A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A*01:01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7DC18A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A*03:02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1AA978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B*38:01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88434F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B*51:01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2F0CB8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C*12:03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ABD1E8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C*15:02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44855F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DRB1*04:02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616BE6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DRB1*13:01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193F8F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DQB1*03:02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4C323B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D3E640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DPB1*02:01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D90F34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DPB1*09:01</w:t>
            </w:r>
          </w:p>
        </w:tc>
      </w:tr>
      <w:tr w:rsidR="007B2ABB" w:rsidRPr="001176E2" w14:paraId="58952C0D"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F2277D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1</w:t>
            </w:r>
            <w:r w:rsidRPr="001176E2">
              <w:rPr>
                <w:rFonts w:eastAsia="Times New Roman"/>
                <w:color w:val="000000"/>
                <w:kern w:val="24"/>
                <w:sz w:val="18"/>
                <w:szCs w:val="18"/>
                <w:lang w:val="hu-HU" w:eastAsia="hu-HU"/>
              </w:rPr>
              <w:t>3</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85C8DD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IMXP00771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1BA019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A*02:01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7DBD63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A*03:01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7B51BE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B*07:02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9FD0BF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B*35:03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BC0FDC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C*04:01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5D4056B"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C*07:02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1E0C31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DRB1*08:01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6A8644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DRB1*15:01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51BD07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DQB1*04:02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718079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FE820D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73FE08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DPB1*04:02</w:t>
            </w:r>
          </w:p>
        </w:tc>
      </w:tr>
      <w:tr w:rsidR="007B2ABB" w:rsidRPr="001176E2" w14:paraId="4AA664C7"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DC7D17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1</w:t>
            </w:r>
            <w:r w:rsidRPr="001176E2">
              <w:rPr>
                <w:rFonts w:eastAsia="Times New Roman"/>
                <w:color w:val="000000"/>
                <w:kern w:val="24"/>
                <w:sz w:val="18"/>
                <w:szCs w:val="18"/>
                <w:lang w:val="hu-HU" w:eastAsia="hu-HU"/>
              </w:rPr>
              <w:t>4</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5BC1E9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IMXP00772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CEE8F0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A*02:01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6F0CE6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A*26:01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F2B830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B*15:01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34FCC6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B*55:01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760C83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C*03:03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6ED75B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C*03:03</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EC9CCD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DRB1*13:01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EC51CE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DRB1*13:01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AF2322A"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DQB1*06:03</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87B5F4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00327E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DPB1*03:01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741E54C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DPB1*03:01</w:t>
            </w:r>
          </w:p>
        </w:tc>
      </w:tr>
      <w:tr w:rsidR="007B2ABB" w:rsidRPr="001176E2" w14:paraId="3E6DD05C"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C74F91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1</w:t>
            </w:r>
            <w:r w:rsidRPr="001176E2">
              <w:rPr>
                <w:rFonts w:eastAsia="Times New Roman"/>
                <w:color w:val="000000"/>
                <w:kern w:val="24"/>
                <w:sz w:val="18"/>
                <w:szCs w:val="18"/>
                <w:lang w:val="hu-HU" w:eastAsia="hu-HU"/>
              </w:rPr>
              <w:t>5</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E84B62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IMXP00776</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44DDFD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A*24:02</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A91593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A*68:01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51803C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B*27:05</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5557B4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B*35:01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B671D0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C*04:01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DD22F6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C*07:02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37228D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DRB1*04:01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D94809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DRB1*15:01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515F03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DQB1*03:01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5ACE27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DQB1*06:02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477E3F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DPB1*02:01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67054B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DPB1*04:02</w:t>
            </w:r>
          </w:p>
        </w:tc>
      </w:tr>
      <w:tr w:rsidR="007B2ABB" w:rsidRPr="001176E2" w14:paraId="658FF133"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5DF2CE5"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1</w:t>
            </w:r>
            <w:r w:rsidRPr="001176E2">
              <w:rPr>
                <w:rFonts w:eastAsia="Times New Roman"/>
                <w:color w:val="000000"/>
                <w:kern w:val="24"/>
                <w:sz w:val="18"/>
                <w:szCs w:val="18"/>
                <w:lang w:val="hu-HU" w:eastAsia="hu-HU"/>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DCA0E0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PTC1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B881AC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A*02:01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F77F2A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A*24:02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7A59B0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B*35:03</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7396722"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B*51:01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0366C6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C*01:02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2E9783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C*04:01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61B5DD26"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DRB1*01:01</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8F1EEB9"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DRB1*08:01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45FE29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DQB1*03:02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D85456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DQB1*05:01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CC3516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C1610D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DPB1*04:02</w:t>
            </w:r>
          </w:p>
        </w:tc>
      </w:tr>
      <w:tr w:rsidR="007B2ABB" w:rsidRPr="001176E2" w14:paraId="6E971C7A" w14:textId="77777777" w:rsidTr="001176E2">
        <w:trPr>
          <w:trHeight w:val="191"/>
        </w:trPr>
        <w:tc>
          <w:tcPr>
            <w:tcW w:w="26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E25121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17</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F349B2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val="hu-HU" w:eastAsia="hu-HU"/>
              </w:rPr>
              <w:t>PTC2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03219D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A*26:01</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D1616B0"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A*32:01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3711FA7"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B*37:01</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5D8089C"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B*40:02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BCF1254"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C*02:02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1FEE93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C*06:02</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4B450458"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DRB1*11:04</w:t>
            </w:r>
          </w:p>
        </w:tc>
        <w:tc>
          <w:tcPr>
            <w:tcW w:w="418"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31C4945D"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DRB1*16:02</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5D7C78F1"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DQB1*03:01</w:t>
            </w:r>
          </w:p>
        </w:tc>
        <w:tc>
          <w:tcPr>
            <w:tcW w:w="422"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0B38A87F"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DQB1*05:02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17A4B5AE"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DPB1*04:01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39" w:type="dxa"/>
              <w:right w:w="7" w:type="dxa"/>
            </w:tcMar>
            <w:vAlign w:val="center"/>
            <w:hideMark/>
          </w:tcPr>
          <w:p w14:paraId="24DA87C3" w14:textId="77777777" w:rsidR="004433B9" w:rsidRPr="001176E2" w:rsidRDefault="004433B9" w:rsidP="004433B9">
            <w:pPr>
              <w:spacing w:after="0" w:line="240" w:lineRule="auto"/>
              <w:jc w:val="center"/>
              <w:textAlignment w:val="center"/>
              <w:rPr>
                <w:rFonts w:eastAsia="Times New Roman"/>
                <w:sz w:val="18"/>
                <w:szCs w:val="18"/>
                <w:lang w:val="hu-HU" w:eastAsia="hu-HU"/>
              </w:rPr>
            </w:pPr>
            <w:r w:rsidRPr="001176E2">
              <w:rPr>
                <w:rFonts w:eastAsia="Times New Roman"/>
                <w:color w:val="000000"/>
                <w:kern w:val="24"/>
                <w:sz w:val="18"/>
                <w:szCs w:val="18"/>
                <w:lang w:eastAsia="hu-HU"/>
              </w:rPr>
              <w:t>DPB1*10:01</w:t>
            </w:r>
          </w:p>
        </w:tc>
      </w:tr>
    </w:tbl>
    <w:p w14:paraId="362C6FF4" w14:textId="77777777" w:rsidR="004433B9" w:rsidRDefault="004433B9" w:rsidP="00640B44">
      <w:pPr>
        <w:spacing w:after="200" w:line="480" w:lineRule="auto"/>
        <w:rPr>
          <w:b/>
          <w:iCs/>
          <w:sz w:val="22"/>
          <w:lang w:val="hu-HU"/>
        </w:rPr>
      </w:pPr>
    </w:p>
    <w:p w14:paraId="61CFB263" w14:textId="77777777" w:rsidR="00640B44" w:rsidRPr="009D4A88" w:rsidRDefault="00640B44" w:rsidP="00640B44">
      <w:pPr>
        <w:spacing w:line="480" w:lineRule="auto"/>
        <w:rPr>
          <w:b/>
          <w:iCs/>
          <w:sz w:val="22"/>
          <w:lang w:val="hu-HU"/>
        </w:rPr>
      </w:pPr>
      <w:r w:rsidRPr="009D4A88">
        <w:rPr>
          <w:rFonts w:asciiTheme="minorHAnsi" w:hAnsiTheme="minorHAnsi" w:cstheme="minorBidi"/>
          <w:sz w:val="22"/>
          <w:lang w:val="hu-HU"/>
        </w:rPr>
        <w:br w:type="page"/>
      </w:r>
    </w:p>
    <w:p w14:paraId="77FB7C7E" w14:textId="0DF1E4A1" w:rsidR="00BD7920" w:rsidRPr="001176E2" w:rsidRDefault="001176E2" w:rsidP="00823B34">
      <w:pPr>
        <w:spacing w:line="240" w:lineRule="auto"/>
        <w:rPr>
          <w:b/>
          <w:iCs/>
          <w:lang w:val="hu-HU"/>
        </w:rPr>
      </w:pPr>
      <w:r w:rsidRPr="008E62A2">
        <w:rPr>
          <w:b/>
          <w:iCs/>
          <w:lang w:val="hu-HU"/>
        </w:rPr>
        <w:lastRenderedPageBreak/>
        <w:t xml:space="preserve">Supplementary </w:t>
      </w:r>
      <w:r w:rsidR="00BD7920" w:rsidRPr="008E62A2">
        <w:rPr>
          <w:b/>
          <w:iCs/>
          <w:lang w:val="hu-HU"/>
        </w:rPr>
        <w:t xml:space="preserve">Table S3. </w:t>
      </w:r>
      <w:r w:rsidR="008E62A2" w:rsidRPr="008E62A2">
        <w:rPr>
          <w:b/>
          <w:iCs/>
          <w:lang w:val="hu-HU"/>
        </w:rPr>
        <w:t>HLA coverage of alleles represented in Model Population.</w:t>
      </w:r>
      <w:r w:rsidR="008E62A2">
        <w:rPr>
          <w:b/>
          <w:iCs/>
          <w:lang w:val="hu-HU"/>
        </w:rPr>
        <w:t xml:space="preserve"> </w:t>
      </w:r>
      <w:r w:rsidR="00B854ED" w:rsidRPr="00B854ED">
        <w:rPr>
          <w:iCs/>
          <w:lang w:val="hu-HU"/>
        </w:rPr>
        <w:t>African/African American (AFA), Asian/Pacific Islands (API), European/European descent (EURO), Middle East/North coast of Africa (MENA), South or Central America/Hispanic/Latino (HIS), Native American populations (NAM), Unknown/Not asked/Multiple ancestries/Other (UNK).</w:t>
      </w:r>
      <w:r w:rsidR="00B854ED">
        <w:rPr>
          <w:iCs/>
          <w:lang w:val="hu-HU"/>
        </w:rPr>
        <w:t xml:space="preserve"> </w:t>
      </w:r>
      <w:r w:rsidR="00B854ED" w:rsidRPr="00B854ED">
        <w:rPr>
          <w:iCs/>
          <w:lang w:val="hu-HU"/>
        </w:rPr>
        <w:t>CIWD 3.0 : Common (&gt;=1 in 10,000), Intermediate (&gt;=1 in 100,000) and Well Documented (&gt;=5 occurrence)</w:t>
      </w:r>
      <w:r w:rsidR="00234863">
        <w:rPr>
          <w:iCs/>
          <w:lang w:val="hu-HU"/>
        </w:rPr>
        <w:t>, Rare (&lt; 5 occurence)</w:t>
      </w:r>
      <w:r w:rsidR="00B854ED" w:rsidRPr="00B854ED">
        <w:rPr>
          <w:iCs/>
          <w:lang w:val="hu-HU"/>
        </w:rPr>
        <w:t xml:space="preserve"> HLA </w:t>
      </w:r>
      <w:r w:rsidR="00234863">
        <w:rPr>
          <w:iCs/>
          <w:lang w:val="hu-HU"/>
        </w:rPr>
        <w:t xml:space="preserve">alleles </w:t>
      </w:r>
      <w:r w:rsidR="00B854ED" w:rsidRPr="00B854ED">
        <w:rPr>
          <w:iCs/>
          <w:lang w:val="hu-HU"/>
        </w:rPr>
        <w:t>(</w:t>
      </w:r>
      <w:r w:rsidR="00234863">
        <w:rPr>
          <w:iCs/>
          <w:lang w:val="hu-HU"/>
        </w:rPr>
        <w:t xml:space="preserve">database </w:t>
      </w:r>
      <w:r w:rsidR="00B854ED" w:rsidRPr="00B854ED">
        <w:rPr>
          <w:iCs/>
          <w:lang w:val="hu-HU"/>
        </w:rPr>
        <w:t>released</w:t>
      </w:r>
      <w:r w:rsidR="00823B34">
        <w:rPr>
          <w:iCs/>
          <w:lang w:val="hu-HU"/>
        </w:rPr>
        <w:t xml:space="preserve"> in</w:t>
      </w:r>
      <w:r w:rsidR="00B854ED" w:rsidRPr="00B854ED">
        <w:rPr>
          <w:iCs/>
          <w:lang w:val="hu-HU"/>
        </w:rPr>
        <w:t xml:space="preserve"> 2020)</w:t>
      </w:r>
      <w:r w:rsidR="00B854ED">
        <w:rPr>
          <w:iCs/>
          <w:lang w:val="hu-HU"/>
        </w:rPr>
        <w:t>.</w:t>
      </w:r>
      <w:r w:rsidR="00823B34">
        <w:rPr>
          <w:iCs/>
          <w:lang w:val="hu-HU"/>
        </w:rPr>
        <w:t xml:space="preserve"> Related to Supplementary Figure S1</w:t>
      </w:r>
      <w:r w:rsidR="00823B34">
        <w:rPr>
          <w:iCs/>
          <w:lang w:val="hu-HU"/>
        </w:rPr>
        <w:t>.</w:t>
      </w:r>
    </w:p>
    <w:tbl>
      <w:tblPr>
        <w:tblW w:w="5000" w:type="pct"/>
        <w:tblCellMar>
          <w:left w:w="0" w:type="dxa"/>
          <w:right w:w="0" w:type="dxa"/>
        </w:tblCellMar>
        <w:tblLook w:val="0620" w:firstRow="1" w:lastRow="0" w:firstColumn="0" w:lastColumn="0" w:noHBand="1" w:noVBand="1"/>
      </w:tblPr>
      <w:tblGrid>
        <w:gridCol w:w="1003"/>
        <w:gridCol w:w="2654"/>
        <w:gridCol w:w="1078"/>
        <w:gridCol w:w="1164"/>
        <w:gridCol w:w="1218"/>
        <w:gridCol w:w="1156"/>
        <w:gridCol w:w="1156"/>
        <w:gridCol w:w="1151"/>
        <w:gridCol w:w="1164"/>
        <w:gridCol w:w="1216"/>
      </w:tblGrid>
      <w:tr w:rsidR="00BD7920" w:rsidRPr="00BB2B9B" w14:paraId="28AB03E2" w14:textId="77777777" w:rsidTr="00AB0517">
        <w:trPr>
          <w:trHeight w:val="378"/>
        </w:trPr>
        <w:tc>
          <w:tcPr>
            <w:tcW w:w="387"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5E3E9A2" w14:textId="77777777" w:rsidR="00BD7920" w:rsidRPr="00AB0517" w:rsidRDefault="00BD7920" w:rsidP="00BD7920">
            <w:pPr>
              <w:spacing w:after="0" w:line="240" w:lineRule="auto"/>
              <w:jc w:val="center"/>
              <w:textAlignment w:val="bottom"/>
              <w:rPr>
                <w:rFonts w:eastAsia="Times New Roman"/>
                <w:sz w:val="20"/>
                <w:szCs w:val="20"/>
                <w:lang w:val="hu-HU" w:eastAsia="hu-HU"/>
              </w:rPr>
            </w:pPr>
            <w:r w:rsidRPr="00AB0517">
              <w:rPr>
                <w:rFonts w:eastAsia="Times New Roman"/>
                <w:b/>
                <w:bCs/>
                <w:color w:val="000000" w:themeColor="text1"/>
                <w:kern w:val="24"/>
                <w:sz w:val="20"/>
                <w:szCs w:val="20"/>
                <w:lang w:val="en-GB" w:eastAsia="hu-HU"/>
              </w:rPr>
              <w:t>HLA Class</w:t>
            </w:r>
          </w:p>
        </w:tc>
        <w:tc>
          <w:tcPr>
            <w:tcW w:w="1024"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386A912" w14:textId="77777777" w:rsidR="00BD7920" w:rsidRPr="00FC5570" w:rsidRDefault="00BD7920" w:rsidP="00BD7920">
            <w:pPr>
              <w:spacing w:after="0" w:line="240" w:lineRule="auto"/>
              <w:jc w:val="center"/>
              <w:textAlignment w:val="bottom"/>
              <w:rPr>
                <w:rFonts w:eastAsia="Times New Roman"/>
                <w:sz w:val="20"/>
                <w:szCs w:val="20"/>
                <w:lang w:val="hu-HU" w:eastAsia="hu-HU"/>
              </w:rPr>
            </w:pPr>
            <w:r w:rsidRPr="00FC5570">
              <w:rPr>
                <w:rFonts w:eastAsia="Times New Roman"/>
                <w:b/>
                <w:bCs/>
                <w:color w:val="000000" w:themeColor="text1"/>
                <w:kern w:val="24"/>
                <w:sz w:val="20"/>
                <w:szCs w:val="20"/>
                <w:lang w:val="en-GB" w:eastAsia="hu-HU"/>
              </w:rPr>
              <w:t>Description</w:t>
            </w:r>
          </w:p>
        </w:tc>
        <w:tc>
          <w:tcPr>
            <w:tcW w:w="416"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010DA60" w14:textId="77777777" w:rsidR="00BD7920" w:rsidRPr="00AB0517" w:rsidRDefault="00BD7920" w:rsidP="00BD7920">
            <w:pPr>
              <w:spacing w:after="0" w:line="240" w:lineRule="auto"/>
              <w:jc w:val="center"/>
              <w:textAlignment w:val="bottom"/>
              <w:rPr>
                <w:rFonts w:eastAsia="Times New Roman"/>
                <w:sz w:val="20"/>
                <w:szCs w:val="20"/>
                <w:lang w:val="hu-HU" w:eastAsia="hu-HU"/>
              </w:rPr>
            </w:pPr>
            <w:r w:rsidRPr="00AB0517">
              <w:rPr>
                <w:rFonts w:eastAsia="Times New Roman"/>
                <w:b/>
                <w:bCs/>
                <w:color w:val="000000" w:themeColor="text1"/>
                <w:kern w:val="24"/>
                <w:sz w:val="20"/>
                <w:szCs w:val="20"/>
                <w:lang w:val="en-GB" w:eastAsia="hu-HU"/>
              </w:rPr>
              <w:t>AFA</w:t>
            </w:r>
          </w:p>
          <w:p w14:paraId="11966F9E" w14:textId="77777777" w:rsidR="00BD7920" w:rsidRPr="00FC5570" w:rsidRDefault="00BD7920" w:rsidP="00BD7920">
            <w:pPr>
              <w:spacing w:after="0" w:line="240" w:lineRule="auto"/>
              <w:jc w:val="center"/>
              <w:textAlignment w:val="bottom"/>
              <w:rPr>
                <w:rFonts w:eastAsia="Times New Roman"/>
                <w:sz w:val="20"/>
                <w:szCs w:val="20"/>
                <w:lang w:val="hu-HU" w:eastAsia="hu-HU"/>
              </w:rPr>
            </w:pPr>
            <w:r w:rsidRPr="00FC5570">
              <w:rPr>
                <w:rFonts w:eastAsia="Times New Roman"/>
                <w:color w:val="000000"/>
                <w:kern w:val="24"/>
                <w:sz w:val="20"/>
                <w:szCs w:val="20"/>
                <w:lang w:val="en-GB" w:eastAsia="hu-HU"/>
              </w:rPr>
              <w:t xml:space="preserve">N= 195,223 </w:t>
            </w:r>
          </w:p>
        </w:tc>
        <w:tc>
          <w:tcPr>
            <w:tcW w:w="449"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344B299"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API</w:t>
            </w:r>
          </w:p>
          <w:p w14:paraId="0D848C40"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N= 650,553 </w:t>
            </w:r>
          </w:p>
        </w:tc>
        <w:tc>
          <w:tcPr>
            <w:tcW w:w="470"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1051F9C"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EURO</w:t>
            </w:r>
          </w:p>
          <w:p w14:paraId="2C9A6B88"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N= 5,983,418 </w:t>
            </w:r>
          </w:p>
        </w:tc>
        <w:tc>
          <w:tcPr>
            <w:tcW w:w="446"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B1BFB4D"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MENA</w:t>
            </w:r>
          </w:p>
          <w:p w14:paraId="3B8489F9"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N= 202,042 </w:t>
            </w:r>
          </w:p>
        </w:tc>
        <w:tc>
          <w:tcPr>
            <w:tcW w:w="446"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6ADD67E"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HIS</w:t>
            </w:r>
          </w:p>
          <w:p w14:paraId="360A9317"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N= 351,200 </w:t>
            </w:r>
          </w:p>
        </w:tc>
        <w:tc>
          <w:tcPr>
            <w:tcW w:w="444"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EB9A1BC"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NAM</w:t>
            </w:r>
          </w:p>
          <w:p w14:paraId="427E94F8"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N= 33,607 </w:t>
            </w:r>
          </w:p>
        </w:tc>
        <w:tc>
          <w:tcPr>
            <w:tcW w:w="449"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D25C89C"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UNK</w:t>
            </w:r>
          </w:p>
          <w:p w14:paraId="7D8DCC54"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N= 661,759 </w:t>
            </w:r>
          </w:p>
        </w:tc>
        <w:tc>
          <w:tcPr>
            <w:tcW w:w="470"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3E4B38B"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Total</w:t>
            </w:r>
          </w:p>
          <w:p w14:paraId="37C8AD3E"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N= 8,077,802 </w:t>
            </w:r>
          </w:p>
        </w:tc>
      </w:tr>
      <w:tr w:rsidR="00BD7920" w:rsidRPr="00BB2B9B" w14:paraId="660A5C8C" w14:textId="77777777" w:rsidTr="00AB0517">
        <w:trPr>
          <w:trHeight w:val="178"/>
        </w:trPr>
        <w:tc>
          <w:tcPr>
            <w:tcW w:w="387"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3C0BF35"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HLA-A</w:t>
            </w:r>
          </w:p>
        </w:tc>
        <w:tc>
          <w:tcPr>
            <w:tcW w:w="1024"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4742061" w14:textId="77777777" w:rsidR="00BD7920" w:rsidRPr="00BB2B9B" w:rsidRDefault="00BD7920" w:rsidP="00BD7920">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eastAsia="hu-HU"/>
              </w:rPr>
              <w:t>Allele Count by Population Group in CIWD</w:t>
            </w:r>
          </w:p>
        </w:tc>
        <w:tc>
          <w:tcPr>
            <w:tcW w:w="41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60B1810"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color w:val="000000"/>
                <w:kern w:val="24"/>
                <w:sz w:val="20"/>
                <w:szCs w:val="20"/>
                <w:lang w:val="en-GB" w:eastAsia="hu-HU"/>
              </w:rPr>
              <w:t xml:space="preserve">             388,476 </w:t>
            </w:r>
          </w:p>
        </w:tc>
        <w:tc>
          <w:tcPr>
            <w:tcW w:w="449"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2A6C3B9"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color w:val="000000"/>
                <w:kern w:val="24"/>
                <w:sz w:val="20"/>
                <w:szCs w:val="20"/>
                <w:lang w:val="en-GB" w:eastAsia="hu-HU"/>
              </w:rPr>
              <w:t xml:space="preserve">          1,291,125 </w:t>
            </w:r>
          </w:p>
        </w:tc>
        <w:tc>
          <w:tcPr>
            <w:tcW w:w="470"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2AF8CF7"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11,929,417 </w:t>
            </w:r>
          </w:p>
        </w:tc>
        <w:tc>
          <w:tcPr>
            <w:tcW w:w="44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3BFA3D8"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402,447 </w:t>
            </w:r>
          </w:p>
        </w:tc>
        <w:tc>
          <w:tcPr>
            <w:tcW w:w="44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9FD4D39"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700,632 </w:t>
            </w:r>
          </w:p>
        </w:tc>
        <w:tc>
          <w:tcPr>
            <w:tcW w:w="444"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5882D37"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66,971 </w:t>
            </w:r>
          </w:p>
        </w:tc>
        <w:tc>
          <w:tcPr>
            <w:tcW w:w="449"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43B88F2"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1,320,493 </w:t>
            </w:r>
          </w:p>
        </w:tc>
        <w:tc>
          <w:tcPr>
            <w:tcW w:w="470"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B019051"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16,099,561 </w:t>
            </w:r>
          </w:p>
        </w:tc>
      </w:tr>
      <w:tr w:rsidR="00BD7920" w:rsidRPr="00BB2B9B" w14:paraId="377F74FB" w14:textId="77777777" w:rsidTr="00AB0517">
        <w:trPr>
          <w:trHeight w:val="178"/>
        </w:trPr>
        <w:tc>
          <w:tcPr>
            <w:tcW w:w="1411" w:type="pct"/>
            <w:gridSpan w:val="2"/>
            <w:tcBorders>
              <w:top w:val="nil"/>
              <w:left w:val="nil"/>
              <w:bottom w:val="nil"/>
              <w:right w:val="nil"/>
            </w:tcBorders>
            <w:shd w:val="clear" w:color="auto" w:fill="auto"/>
            <w:tcMar>
              <w:top w:w="10" w:type="dxa"/>
              <w:left w:w="10" w:type="dxa"/>
              <w:bottom w:w="0" w:type="dxa"/>
              <w:right w:w="10" w:type="dxa"/>
            </w:tcMar>
            <w:vAlign w:val="center"/>
            <w:hideMark/>
          </w:tcPr>
          <w:p w14:paraId="368D60FE" w14:textId="77777777" w:rsidR="00BD7920" w:rsidRPr="00BB2B9B" w:rsidRDefault="00BD7920" w:rsidP="00BD7920">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eastAsia="hu-HU"/>
              </w:rPr>
              <w:t>Covered by Model population's HLA set (n=49)</w:t>
            </w:r>
          </w:p>
        </w:tc>
        <w:tc>
          <w:tcPr>
            <w:tcW w:w="416" w:type="pct"/>
            <w:tcBorders>
              <w:top w:val="nil"/>
              <w:left w:val="nil"/>
              <w:bottom w:val="nil"/>
              <w:right w:val="nil"/>
            </w:tcBorders>
            <w:shd w:val="clear" w:color="auto" w:fill="auto"/>
            <w:tcMar>
              <w:top w:w="10" w:type="dxa"/>
              <w:left w:w="10" w:type="dxa"/>
              <w:bottom w:w="0" w:type="dxa"/>
              <w:right w:w="10" w:type="dxa"/>
            </w:tcMar>
            <w:vAlign w:val="center"/>
            <w:hideMark/>
          </w:tcPr>
          <w:p w14:paraId="68CECCF5"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color w:val="000000"/>
                <w:kern w:val="24"/>
                <w:sz w:val="20"/>
                <w:szCs w:val="20"/>
                <w:lang w:val="en-GB" w:eastAsia="hu-HU"/>
              </w:rPr>
              <w:t xml:space="preserve">             356,264 </w:t>
            </w:r>
          </w:p>
        </w:tc>
        <w:tc>
          <w:tcPr>
            <w:tcW w:w="449" w:type="pct"/>
            <w:tcBorders>
              <w:top w:val="nil"/>
              <w:left w:val="nil"/>
              <w:bottom w:val="nil"/>
              <w:right w:val="nil"/>
            </w:tcBorders>
            <w:shd w:val="clear" w:color="auto" w:fill="auto"/>
            <w:tcMar>
              <w:top w:w="10" w:type="dxa"/>
              <w:left w:w="10" w:type="dxa"/>
              <w:bottom w:w="0" w:type="dxa"/>
              <w:right w:w="10" w:type="dxa"/>
            </w:tcMar>
            <w:vAlign w:val="center"/>
            <w:hideMark/>
          </w:tcPr>
          <w:p w14:paraId="6099C74A"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color w:val="000000"/>
                <w:kern w:val="24"/>
                <w:sz w:val="20"/>
                <w:szCs w:val="20"/>
                <w:lang w:val="en-GB" w:eastAsia="hu-HU"/>
              </w:rPr>
              <w:t xml:space="preserve">          1,210,978 </w:t>
            </w:r>
          </w:p>
        </w:tc>
        <w:tc>
          <w:tcPr>
            <w:tcW w:w="470" w:type="pct"/>
            <w:tcBorders>
              <w:top w:val="nil"/>
              <w:left w:val="nil"/>
              <w:bottom w:val="nil"/>
              <w:right w:val="nil"/>
            </w:tcBorders>
            <w:shd w:val="clear" w:color="auto" w:fill="auto"/>
            <w:tcMar>
              <w:top w:w="10" w:type="dxa"/>
              <w:left w:w="10" w:type="dxa"/>
              <w:bottom w:w="0" w:type="dxa"/>
              <w:right w:w="10" w:type="dxa"/>
            </w:tcMar>
            <w:vAlign w:val="center"/>
            <w:hideMark/>
          </w:tcPr>
          <w:p w14:paraId="067F5E7E"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11,192,793 </w:t>
            </w:r>
          </w:p>
        </w:tc>
        <w:tc>
          <w:tcPr>
            <w:tcW w:w="446" w:type="pct"/>
            <w:tcBorders>
              <w:top w:val="nil"/>
              <w:left w:val="nil"/>
              <w:bottom w:val="nil"/>
              <w:right w:val="nil"/>
            </w:tcBorders>
            <w:shd w:val="clear" w:color="auto" w:fill="auto"/>
            <w:tcMar>
              <w:top w:w="10" w:type="dxa"/>
              <w:left w:w="10" w:type="dxa"/>
              <w:bottom w:w="0" w:type="dxa"/>
              <w:right w:w="10" w:type="dxa"/>
            </w:tcMar>
            <w:vAlign w:val="center"/>
            <w:hideMark/>
          </w:tcPr>
          <w:p w14:paraId="5F58BDDF"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380,568 </w:t>
            </w:r>
          </w:p>
        </w:tc>
        <w:tc>
          <w:tcPr>
            <w:tcW w:w="446" w:type="pct"/>
            <w:tcBorders>
              <w:top w:val="nil"/>
              <w:left w:val="nil"/>
              <w:bottom w:val="nil"/>
              <w:right w:val="nil"/>
            </w:tcBorders>
            <w:shd w:val="clear" w:color="auto" w:fill="auto"/>
            <w:tcMar>
              <w:top w:w="10" w:type="dxa"/>
              <w:left w:w="10" w:type="dxa"/>
              <w:bottom w:w="0" w:type="dxa"/>
              <w:right w:w="10" w:type="dxa"/>
            </w:tcMar>
            <w:vAlign w:val="center"/>
            <w:hideMark/>
          </w:tcPr>
          <w:p w14:paraId="6A78F365"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621,447 </w:t>
            </w:r>
          </w:p>
        </w:tc>
        <w:tc>
          <w:tcPr>
            <w:tcW w:w="444" w:type="pct"/>
            <w:tcBorders>
              <w:top w:val="nil"/>
              <w:left w:val="nil"/>
              <w:bottom w:val="nil"/>
              <w:right w:val="nil"/>
            </w:tcBorders>
            <w:shd w:val="clear" w:color="auto" w:fill="auto"/>
            <w:tcMar>
              <w:top w:w="10" w:type="dxa"/>
              <w:left w:w="10" w:type="dxa"/>
              <w:bottom w:w="0" w:type="dxa"/>
              <w:right w:w="10" w:type="dxa"/>
            </w:tcMar>
            <w:vAlign w:val="center"/>
            <w:hideMark/>
          </w:tcPr>
          <w:p w14:paraId="3D1E4C4C"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60,270 </w:t>
            </w:r>
          </w:p>
        </w:tc>
        <w:tc>
          <w:tcPr>
            <w:tcW w:w="449" w:type="pct"/>
            <w:tcBorders>
              <w:top w:val="nil"/>
              <w:left w:val="nil"/>
              <w:bottom w:val="nil"/>
              <w:right w:val="nil"/>
            </w:tcBorders>
            <w:shd w:val="clear" w:color="auto" w:fill="auto"/>
            <w:tcMar>
              <w:top w:w="10" w:type="dxa"/>
              <w:left w:w="10" w:type="dxa"/>
              <w:bottom w:w="0" w:type="dxa"/>
              <w:right w:w="10" w:type="dxa"/>
            </w:tcMar>
            <w:vAlign w:val="center"/>
            <w:hideMark/>
          </w:tcPr>
          <w:p w14:paraId="4E61DAF2"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1,204,657 </w:t>
            </w:r>
          </w:p>
        </w:tc>
        <w:tc>
          <w:tcPr>
            <w:tcW w:w="470" w:type="pct"/>
            <w:tcBorders>
              <w:top w:val="nil"/>
              <w:left w:val="nil"/>
              <w:bottom w:val="nil"/>
              <w:right w:val="nil"/>
            </w:tcBorders>
            <w:shd w:val="clear" w:color="auto" w:fill="auto"/>
            <w:tcMar>
              <w:top w:w="10" w:type="dxa"/>
              <w:left w:w="10" w:type="dxa"/>
              <w:bottom w:w="0" w:type="dxa"/>
              <w:right w:w="10" w:type="dxa"/>
            </w:tcMar>
            <w:vAlign w:val="center"/>
            <w:hideMark/>
          </w:tcPr>
          <w:p w14:paraId="1B195FDE"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15,026,977 </w:t>
            </w:r>
          </w:p>
        </w:tc>
      </w:tr>
      <w:tr w:rsidR="00BD7920" w:rsidRPr="00BB2B9B" w14:paraId="1BB5331E" w14:textId="77777777" w:rsidTr="00AB0517">
        <w:trPr>
          <w:trHeight w:val="178"/>
        </w:trPr>
        <w:tc>
          <w:tcPr>
            <w:tcW w:w="387"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FB796E7" w14:textId="77777777" w:rsidR="00BD7920" w:rsidRPr="00BB2B9B" w:rsidRDefault="00BD7920" w:rsidP="00BD7920">
            <w:pPr>
              <w:spacing w:after="0" w:line="240" w:lineRule="auto"/>
              <w:rPr>
                <w:rFonts w:eastAsia="Times New Roman"/>
                <w:sz w:val="20"/>
                <w:szCs w:val="20"/>
                <w:lang w:val="hu-HU" w:eastAsia="hu-HU"/>
              </w:rPr>
            </w:pPr>
          </w:p>
        </w:tc>
        <w:tc>
          <w:tcPr>
            <w:tcW w:w="1024"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124EDF7" w14:textId="77777777" w:rsidR="00BD7920" w:rsidRPr="00BB2B9B" w:rsidRDefault="00BD7920" w:rsidP="00BD7920">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val="en-GB" w:eastAsia="hu-HU"/>
              </w:rPr>
              <w:t xml:space="preserve">Coverage </w:t>
            </w:r>
          </w:p>
        </w:tc>
        <w:tc>
          <w:tcPr>
            <w:tcW w:w="41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0C9F298"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b/>
                <w:bCs/>
                <w:color w:val="000000"/>
                <w:kern w:val="24"/>
                <w:sz w:val="20"/>
                <w:szCs w:val="20"/>
                <w:lang w:val="en-GB" w:eastAsia="hu-HU"/>
              </w:rPr>
              <w:t xml:space="preserve"> 98.2%</w:t>
            </w:r>
          </w:p>
        </w:tc>
        <w:tc>
          <w:tcPr>
            <w:tcW w:w="449"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E6CB792"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b/>
                <w:bCs/>
                <w:color w:val="000000"/>
                <w:kern w:val="24"/>
                <w:sz w:val="20"/>
                <w:szCs w:val="20"/>
                <w:lang w:val="en-GB" w:eastAsia="hu-HU"/>
              </w:rPr>
              <w:t xml:space="preserve"> 95.9%</w:t>
            </w:r>
          </w:p>
        </w:tc>
        <w:tc>
          <w:tcPr>
            <w:tcW w:w="470"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BCB0360"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99.3%</w:t>
            </w:r>
          </w:p>
        </w:tc>
        <w:tc>
          <w:tcPr>
            <w:tcW w:w="44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64D6194"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97.6%</w:t>
            </w:r>
          </w:p>
        </w:tc>
        <w:tc>
          <w:tcPr>
            <w:tcW w:w="44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1A52D3A"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97.0%</w:t>
            </w:r>
          </w:p>
        </w:tc>
        <w:tc>
          <w:tcPr>
            <w:tcW w:w="444"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8C4E854"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96.7%</w:t>
            </w:r>
          </w:p>
        </w:tc>
        <w:tc>
          <w:tcPr>
            <w:tcW w:w="449"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511CBB0"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 xml:space="preserve"> 98.0%</w:t>
            </w:r>
          </w:p>
        </w:tc>
        <w:tc>
          <w:tcPr>
            <w:tcW w:w="470"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6BFEB5D"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98.7%</w:t>
            </w:r>
          </w:p>
        </w:tc>
      </w:tr>
      <w:tr w:rsidR="00BD7920" w:rsidRPr="00BB2B9B" w14:paraId="688F0AE4" w14:textId="77777777" w:rsidTr="00AB0517">
        <w:trPr>
          <w:trHeight w:val="178"/>
        </w:trPr>
        <w:tc>
          <w:tcPr>
            <w:tcW w:w="387"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176C1B2"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HLA-B</w:t>
            </w:r>
          </w:p>
        </w:tc>
        <w:tc>
          <w:tcPr>
            <w:tcW w:w="1024"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3F17B32" w14:textId="77777777" w:rsidR="00BD7920" w:rsidRPr="00BB2B9B" w:rsidRDefault="00BD7920" w:rsidP="00BD7920">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eastAsia="hu-HU"/>
              </w:rPr>
              <w:t>Allele Count by Population Group in CIWD</w:t>
            </w:r>
          </w:p>
        </w:tc>
        <w:tc>
          <w:tcPr>
            <w:tcW w:w="41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20FE31D"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color w:val="000000"/>
                <w:kern w:val="24"/>
                <w:sz w:val="20"/>
                <w:szCs w:val="20"/>
                <w:lang w:val="en-GB" w:eastAsia="hu-HU"/>
              </w:rPr>
              <w:t xml:space="preserve">             388,579 </w:t>
            </w:r>
          </w:p>
        </w:tc>
        <w:tc>
          <w:tcPr>
            <w:tcW w:w="449"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688A0FC"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color w:val="000000"/>
                <w:kern w:val="24"/>
                <w:sz w:val="20"/>
                <w:szCs w:val="20"/>
                <w:lang w:val="en-GB" w:eastAsia="hu-HU"/>
              </w:rPr>
              <w:t xml:space="preserve">          1,298,351 </w:t>
            </w:r>
          </w:p>
        </w:tc>
        <w:tc>
          <w:tcPr>
            <w:tcW w:w="470"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294A808"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11,941,489 </w:t>
            </w:r>
          </w:p>
        </w:tc>
        <w:tc>
          <w:tcPr>
            <w:tcW w:w="44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BFF157E"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402,160 </w:t>
            </w:r>
          </w:p>
        </w:tc>
        <w:tc>
          <w:tcPr>
            <w:tcW w:w="44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3E873C5"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700,912 </w:t>
            </w:r>
          </w:p>
        </w:tc>
        <w:tc>
          <w:tcPr>
            <w:tcW w:w="444"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7ADFCC0"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66,967 </w:t>
            </w:r>
          </w:p>
        </w:tc>
        <w:tc>
          <w:tcPr>
            <w:tcW w:w="449"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8C5FD5C"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1,320,714 </w:t>
            </w:r>
          </w:p>
        </w:tc>
        <w:tc>
          <w:tcPr>
            <w:tcW w:w="470"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E958153"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16,119,172 </w:t>
            </w:r>
          </w:p>
        </w:tc>
      </w:tr>
      <w:tr w:rsidR="00BD7920" w:rsidRPr="00BB2B9B" w14:paraId="6DF601B6" w14:textId="77777777" w:rsidTr="00AB0517">
        <w:trPr>
          <w:trHeight w:val="178"/>
        </w:trPr>
        <w:tc>
          <w:tcPr>
            <w:tcW w:w="1411" w:type="pct"/>
            <w:gridSpan w:val="2"/>
            <w:tcBorders>
              <w:top w:val="nil"/>
              <w:left w:val="nil"/>
              <w:bottom w:val="nil"/>
              <w:right w:val="nil"/>
            </w:tcBorders>
            <w:shd w:val="clear" w:color="auto" w:fill="auto"/>
            <w:tcMar>
              <w:top w:w="10" w:type="dxa"/>
              <w:left w:w="10" w:type="dxa"/>
              <w:bottom w:w="0" w:type="dxa"/>
              <w:right w:w="10" w:type="dxa"/>
            </w:tcMar>
            <w:vAlign w:val="center"/>
            <w:hideMark/>
          </w:tcPr>
          <w:p w14:paraId="52A1C071" w14:textId="77777777" w:rsidR="00BD7920" w:rsidRPr="00BB2B9B" w:rsidRDefault="00BD7920" w:rsidP="00BD7920">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eastAsia="hu-HU"/>
              </w:rPr>
              <w:t>Covered by Model population's HLA set (n=71)</w:t>
            </w:r>
          </w:p>
        </w:tc>
        <w:tc>
          <w:tcPr>
            <w:tcW w:w="416" w:type="pct"/>
            <w:tcBorders>
              <w:top w:val="nil"/>
              <w:left w:val="nil"/>
              <w:bottom w:val="nil"/>
              <w:right w:val="nil"/>
            </w:tcBorders>
            <w:shd w:val="clear" w:color="auto" w:fill="auto"/>
            <w:tcMar>
              <w:top w:w="10" w:type="dxa"/>
              <w:left w:w="10" w:type="dxa"/>
              <w:bottom w:w="0" w:type="dxa"/>
              <w:right w:w="10" w:type="dxa"/>
            </w:tcMar>
            <w:vAlign w:val="center"/>
            <w:hideMark/>
          </w:tcPr>
          <w:p w14:paraId="2260934F"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color w:val="000000"/>
                <w:kern w:val="24"/>
                <w:sz w:val="20"/>
                <w:szCs w:val="20"/>
                <w:lang w:val="en-GB" w:eastAsia="hu-HU"/>
              </w:rPr>
              <w:t xml:space="preserve">             356,687 </w:t>
            </w:r>
          </w:p>
        </w:tc>
        <w:tc>
          <w:tcPr>
            <w:tcW w:w="449" w:type="pct"/>
            <w:tcBorders>
              <w:top w:val="nil"/>
              <w:left w:val="nil"/>
              <w:bottom w:val="nil"/>
              <w:right w:val="nil"/>
            </w:tcBorders>
            <w:shd w:val="clear" w:color="auto" w:fill="auto"/>
            <w:tcMar>
              <w:top w:w="10" w:type="dxa"/>
              <w:left w:w="10" w:type="dxa"/>
              <w:bottom w:w="0" w:type="dxa"/>
              <w:right w:w="10" w:type="dxa"/>
            </w:tcMar>
            <w:vAlign w:val="center"/>
            <w:hideMark/>
          </w:tcPr>
          <w:p w14:paraId="6DFFF285"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color w:val="000000"/>
                <w:kern w:val="24"/>
                <w:sz w:val="20"/>
                <w:szCs w:val="20"/>
                <w:lang w:val="en-GB" w:eastAsia="hu-HU"/>
              </w:rPr>
              <w:t xml:space="preserve">          1,169,460 </w:t>
            </w:r>
          </w:p>
        </w:tc>
        <w:tc>
          <w:tcPr>
            <w:tcW w:w="470" w:type="pct"/>
            <w:tcBorders>
              <w:top w:val="nil"/>
              <w:left w:val="nil"/>
              <w:bottom w:val="nil"/>
              <w:right w:val="nil"/>
            </w:tcBorders>
            <w:shd w:val="clear" w:color="auto" w:fill="auto"/>
            <w:tcMar>
              <w:top w:w="10" w:type="dxa"/>
              <w:left w:w="10" w:type="dxa"/>
              <w:bottom w:w="0" w:type="dxa"/>
              <w:right w:w="10" w:type="dxa"/>
            </w:tcMar>
            <w:vAlign w:val="center"/>
            <w:hideMark/>
          </w:tcPr>
          <w:p w14:paraId="0F07DAB2" w14:textId="77777777" w:rsidR="00BD7920" w:rsidRPr="003259C2" w:rsidRDefault="00BD7920" w:rsidP="00BD7920">
            <w:pPr>
              <w:spacing w:after="0" w:line="240" w:lineRule="auto"/>
              <w:jc w:val="right"/>
              <w:textAlignment w:val="bottom"/>
              <w:rPr>
                <w:rFonts w:eastAsia="Times New Roman"/>
                <w:sz w:val="20"/>
                <w:szCs w:val="20"/>
                <w:lang w:val="hu-HU" w:eastAsia="hu-HU"/>
              </w:rPr>
            </w:pPr>
            <w:r w:rsidRPr="003259C2">
              <w:rPr>
                <w:rFonts w:eastAsia="Times New Roman"/>
                <w:color w:val="000000"/>
                <w:kern w:val="24"/>
                <w:sz w:val="20"/>
                <w:szCs w:val="20"/>
                <w:lang w:val="en-GB" w:eastAsia="hu-HU"/>
              </w:rPr>
              <w:t xml:space="preserve">        10,821,481 </w:t>
            </w:r>
          </w:p>
        </w:tc>
        <w:tc>
          <w:tcPr>
            <w:tcW w:w="446" w:type="pct"/>
            <w:tcBorders>
              <w:top w:val="nil"/>
              <w:left w:val="nil"/>
              <w:bottom w:val="nil"/>
              <w:right w:val="nil"/>
            </w:tcBorders>
            <w:shd w:val="clear" w:color="auto" w:fill="auto"/>
            <w:tcMar>
              <w:top w:w="10" w:type="dxa"/>
              <w:left w:w="10" w:type="dxa"/>
              <w:bottom w:w="0" w:type="dxa"/>
              <w:right w:w="10" w:type="dxa"/>
            </w:tcMar>
            <w:vAlign w:val="center"/>
            <w:hideMark/>
          </w:tcPr>
          <w:p w14:paraId="3B5D943D"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358,189 </w:t>
            </w:r>
          </w:p>
        </w:tc>
        <w:tc>
          <w:tcPr>
            <w:tcW w:w="446" w:type="pct"/>
            <w:tcBorders>
              <w:top w:val="nil"/>
              <w:left w:val="nil"/>
              <w:bottom w:val="nil"/>
              <w:right w:val="nil"/>
            </w:tcBorders>
            <w:shd w:val="clear" w:color="auto" w:fill="auto"/>
            <w:tcMar>
              <w:top w:w="10" w:type="dxa"/>
              <w:left w:w="10" w:type="dxa"/>
              <w:bottom w:w="0" w:type="dxa"/>
              <w:right w:w="10" w:type="dxa"/>
            </w:tcMar>
            <w:vAlign w:val="center"/>
            <w:hideMark/>
          </w:tcPr>
          <w:p w14:paraId="100CBD22"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580,452 </w:t>
            </w:r>
          </w:p>
        </w:tc>
        <w:tc>
          <w:tcPr>
            <w:tcW w:w="444" w:type="pct"/>
            <w:tcBorders>
              <w:top w:val="nil"/>
              <w:left w:val="nil"/>
              <w:bottom w:val="nil"/>
              <w:right w:val="nil"/>
            </w:tcBorders>
            <w:shd w:val="clear" w:color="auto" w:fill="auto"/>
            <w:tcMar>
              <w:top w:w="10" w:type="dxa"/>
              <w:left w:w="10" w:type="dxa"/>
              <w:bottom w:w="0" w:type="dxa"/>
              <w:right w:w="10" w:type="dxa"/>
            </w:tcMar>
            <w:vAlign w:val="center"/>
            <w:hideMark/>
          </w:tcPr>
          <w:p w14:paraId="53C07414"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57,823 </w:t>
            </w:r>
          </w:p>
        </w:tc>
        <w:tc>
          <w:tcPr>
            <w:tcW w:w="449" w:type="pct"/>
            <w:tcBorders>
              <w:top w:val="nil"/>
              <w:left w:val="nil"/>
              <w:bottom w:val="nil"/>
              <w:right w:val="nil"/>
            </w:tcBorders>
            <w:shd w:val="clear" w:color="auto" w:fill="auto"/>
            <w:tcMar>
              <w:top w:w="10" w:type="dxa"/>
              <w:left w:w="10" w:type="dxa"/>
              <w:bottom w:w="0" w:type="dxa"/>
              <w:right w:w="10" w:type="dxa"/>
            </w:tcMar>
            <w:vAlign w:val="center"/>
            <w:hideMark/>
          </w:tcPr>
          <w:p w14:paraId="1931FBFC"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1,176,597 </w:t>
            </w:r>
          </w:p>
        </w:tc>
        <w:tc>
          <w:tcPr>
            <w:tcW w:w="470" w:type="pct"/>
            <w:tcBorders>
              <w:top w:val="nil"/>
              <w:left w:val="nil"/>
              <w:bottom w:val="nil"/>
              <w:right w:val="nil"/>
            </w:tcBorders>
            <w:shd w:val="clear" w:color="auto" w:fill="auto"/>
            <w:tcMar>
              <w:top w:w="10" w:type="dxa"/>
              <w:left w:w="10" w:type="dxa"/>
              <w:bottom w:w="0" w:type="dxa"/>
              <w:right w:w="10" w:type="dxa"/>
            </w:tcMar>
            <w:vAlign w:val="center"/>
            <w:hideMark/>
          </w:tcPr>
          <w:p w14:paraId="2D9CA86C"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14,520,689 </w:t>
            </w:r>
          </w:p>
        </w:tc>
      </w:tr>
      <w:tr w:rsidR="00BD7920" w:rsidRPr="00BB2B9B" w14:paraId="0EAF7859" w14:textId="77777777" w:rsidTr="00AB0517">
        <w:trPr>
          <w:trHeight w:val="178"/>
        </w:trPr>
        <w:tc>
          <w:tcPr>
            <w:tcW w:w="387"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1AC9217" w14:textId="77777777" w:rsidR="00BD7920" w:rsidRPr="00BB2B9B" w:rsidRDefault="00BD7920" w:rsidP="00BD7920">
            <w:pPr>
              <w:spacing w:after="0" w:line="240" w:lineRule="auto"/>
              <w:rPr>
                <w:rFonts w:eastAsia="Times New Roman"/>
                <w:sz w:val="20"/>
                <w:szCs w:val="20"/>
                <w:lang w:val="hu-HU" w:eastAsia="hu-HU"/>
              </w:rPr>
            </w:pPr>
          </w:p>
        </w:tc>
        <w:tc>
          <w:tcPr>
            <w:tcW w:w="1024"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46D3048" w14:textId="77777777" w:rsidR="00BD7920" w:rsidRPr="00BB2B9B" w:rsidRDefault="00BD7920" w:rsidP="00BD7920">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val="en-GB" w:eastAsia="hu-HU"/>
              </w:rPr>
              <w:t xml:space="preserve">Coverage </w:t>
            </w:r>
          </w:p>
        </w:tc>
        <w:tc>
          <w:tcPr>
            <w:tcW w:w="41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BE20F47"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b/>
                <w:bCs/>
                <w:color w:val="000000"/>
                <w:kern w:val="24"/>
                <w:sz w:val="20"/>
                <w:szCs w:val="20"/>
                <w:lang w:val="en-GB" w:eastAsia="hu-HU"/>
              </w:rPr>
              <w:t>96.4%</w:t>
            </w:r>
          </w:p>
        </w:tc>
        <w:tc>
          <w:tcPr>
            <w:tcW w:w="449"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A70D774"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b/>
                <w:bCs/>
                <w:color w:val="000000"/>
                <w:kern w:val="24"/>
                <w:sz w:val="20"/>
                <w:szCs w:val="20"/>
                <w:lang w:val="en-GB" w:eastAsia="hu-HU"/>
              </w:rPr>
              <w:t xml:space="preserve"> 91.8%</w:t>
            </w:r>
          </w:p>
        </w:tc>
        <w:tc>
          <w:tcPr>
            <w:tcW w:w="470"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60673FA" w14:textId="77777777" w:rsidR="00BD7920" w:rsidRPr="003259C2" w:rsidRDefault="00BD7920" w:rsidP="00BD7920">
            <w:pPr>
              <w:spacing w:after="0" w:line="240" w:lineRule="auto"/>
              <w:jc w:val="right"/>
              <w:textAlignment w:val="bottom"/>
              <w:rPr>
                <w:rFonts w:eastAsia="Times New Roman"/>
                <w:sz w:val="20"/>
                <w:szCs w:val="20"/>
                <w:lang w:val="hu-HU" w:eastAsia="hu-HU"/>
              </w:rPr>
            </w:pPr>
            <w:r w:rsidRPr="003259C2">
              <w:rPr>
                <w:rFonts w:eastAsia="Times New Roman"/>
                <w:b/>
                <w:bCs/>
                <w:color w:val="000000"/>
                <w:kern w:val="24"/>
                <w:sz w:val="20"/>
                <w:szCs w:val="20"/>
                <w:lang w:val="en-GB" w:eastAsia="hu-HU"/>
              </w:rPr>
              <w:t>96.1%</w:t>
            </w:r>
          </w:p>
        </w:tc>
        <w:tc>
          <w:tcPr>
            <w:tcW w:w="44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09C1AF5"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91.5%</w:t>
            </w:r>
          </w:p>
        </w:tc>
        <w:tc>
          <w:tcPr>
            <w:tcW w:w="44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FC2FA61"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88.6%</w:t>
            </w:r>
          </w:p>
        </w:tc>
        <w:tc>
          <w:tcPr>
            <w:tcW w:w="444"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60C18C1"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91.3%</w:t>
            </w:r>
          </w:p>
        </w:tc>
        <w:tc>
          <w:tcPr>
            <w:tcW w:w="449"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91E82D2"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94.2%</w:t>
            </w:r>
          </w:p>
        </w:tc>
        <w:tc>
          <w:tcPr>
            <w:tcW w:w="470"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28DA2E9"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95.1%</w:t>
            </w:r>
          </w:p>
        </w:tc>
      </w:tr>
      <w:tr w:rsidR="00BD7920" w:rsidRPr="00BB2B9B" w14:paraId="75B25337" w14:textId="77777777" w:rsidTr="00AB0517">
        <w:trPr>
          <w:trHeight w:val="178"/>
        </w:trPr>
        <w:tc>
          <w:tcPr>
            <w:tcW w:w="387"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CA8AE8B" w14:textId="77777777" w:rsidR="00BD7920" w:rsidRPr="00BB2B9B" w:rsidRDefault="00BD7920" w:rsidP="00BD7920">
            <w:pPr>
              <w:spacing w:after="0" w:line="240" w:lineRule="auto"/>
              <w:jc w:val="center"/>
              <w:textAlignment w:val="bottom"/>
              <w:rPr>
                <w:rFonts w:eastAsia="Times New Roman"/>
                <w:sz w:val="20"/>
                <w:szCs w:val="20"/>
                <w:lang w:val="hu-HU" w:eastAsia="hu-HU"/>
              </w:rPr>
            </w:pPr>
            <w:r w:rsidRPr="00BB2B9B">
              <w:rPr>
                <w:rFonts w:eastAsia="Times New Roman"/>
                <w:b/>
                <w:bCs/>
                <w:color w:val="000000" w:themeColor="text1"/>
                <w:kern w:val="24"/>
                <w:sz w:val="20"/>
                <w:szCs w:val="20"/>
                <w:lang w:val="en-GB" w:eastAsia="hu-HU"/>
              </w:rPr>
              <w:t>HLA-C</w:t>
            </w:r>
          </w:p>
        </w:tc>
        <w:tc>
          <w:tcPr>
            <w:tcW w:w="1024"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E3D14E3" w14:textId="77777777" w:rsidR="00BD7920" w:rsidRPr="00BB2B9B" w:rsidRDefault="00BD7920" w:rsidP="00BD7920">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eastAsia="hu-HU"/>
              </w:rPr>
              <w:t>Allele Count by Population Group in CIWD</w:t>
            </w:r>
          </w:p>
        </w:tc>
        <w:tc>
          <w:tcPr>
            <w:tcW w:w="41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8573530"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color w:val="000000"/>
                <w:kern w:val="24"/>
                <w:sz w:val="20"/>
                <w:szCs w:val="20"/>
                <w:lang w:val="en-GB" w:eastAsia="hu-HU"/>
              </w:rPr>
              <w:t xml:space="preserve">             389,619 </w:t>
            </w:r>
          </w:p>
        </w:tc>
        <w:tc>
          <w:tcPr>
            <w:tcW w:w="449"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4A03B7F"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color w:val="000000"/>
                <w:kern w:val="24"/>
                <w:sz w:val="20"/>
                <w:szCs w:val="20"/>
                <w:lang w:val="en-GB" w:eastAsia="hu-HU"/>
              </w:rPr>
              <w:t xml:space="preserve">          1,255,403 </w:t>
            </w:r>
          </w:p>
        </w:tc>
        <w:tc>
          <w:tcPr>
            <w:tcW w:w="470"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2172E70" w14:textId="77777777" w:rsidR="00BD7920" w:rsidRPr="003259C2" w:rsidRDefault="00BD7920" w:rsidP="00BD7920">
            <w:pPr>
              <w:spacing w:after="0" w:line="240" w:lineRule="auto"/>
              <w:jc w:val="right"/>
              <w:textAlignment w:val="bottom"/>
              <w:rPr>
                <w:rFonts w:eastAsia="Times New Roman"/>
                <w:sz w:val="20"/>
                <w:szCs w:val="20"/>
                <w:lang w:val="hu-HU" w:eastAsia="hu-HU"/>
              </w:rPr>
            </w:pPr>
            <w:r w:rsidRPr="003259C2">
              <w:rPr>
                <w:rFonts w:eastAsia="Times New Roman"/>
                <w:color w:val="000000"/>
                <w:kern w:val="24"/>
                <w:sz w:val="20"/>
                <w:szCs w:val="20"/>
                <w:lang w:val="en-GB" w:eastAsia="hu-HU"/>
              </w:rPr>
              <w:t xml:space="preserve">        11,827,887 </w:t>
            </w:r>
          </w:p>
        </w:tc>
        <w:tc>
          <w:tcPr>
            <w:tcW w:w="44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E5D341D"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403,229 </w:t>
            </w:r>
          </w:p>
        </w:tc>
        <w:tc>
          <w:tcPr>
            <w:tcW w:w="446"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8A50390"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690,043 </w:t>
            </w:r>
          </w:p>
        </w:tc>
        <w:tc>
          <w:tcPr>
            <w:tcW w:w="444"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D86B301"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67,072 </w:t>
            </w:r>
          </w:p>
        </w:tc>
        <w:tc>
          <w:tcPr>
            <w:tcW w:w="449"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38E2BC4"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1,302,662 </w:t>
            </w:r>
          </w:p>
        </w:tc>
        <w:tc>
          <w:tcPr>
            <w:tcW w:w="470"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031E886"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15,935,915 </w:t>
            </w:r>
          </w:p>
        </w:tc>
      </w:tr>
      <w:tr w:rsidR="00BD7920" w:rsidRPr="00BB2B9B" w14:paraId="334FA256" w14:textId="77777777" w:rsidTr="00AB0517">
        <w:trPr>
          <w:trHeight w:val="178"/>
        </w:trPr>
        <w:tc>
          <w:tcPr>
            <w:tcW w:w="1411" w:type="pct"/>
            <w:gridSpan w:val="2"/>
            <w:tcBorders>
              <w:top w:val="nil"/>
              <w:left w:val="nil"/>
              <w:bottom w:val="nil"/>
              <w:right w:val="nil"/>
            </w:tcBorders>
            <w:shd w:val="clear" w:color="auto" w:fill="auto"/>
            <w:tcMar>
              <w:top w:w="10" w:type="dxa"/>
              <w:left w:w="10" w:type="dxa"/>
              <w:bottom w:w="0" w:type="dxa"/>
              <w:right w:w="10" w:type="dxa"/>
            </w:tcMar>
            <w:vAlign w:val="center"/>
            <w:hideMark/>
          </w:tcPr>
          <w:p w14:paraId="552F4C75" w14:textId="77777777" w:rsidR="00BD7920" w:rsidRPr="00BB2B9B" w:rsidRDefault="00BD7920" w:rsidP="00BD7920">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eastAsia="hu-HU"/>
              </w:rPr>
              <w:t>Covered by Model population's HLA set (n=32)</w:t>
            </w:r>
          </w:p>
        </w:tc>
        <w:tc>
          <w:tcPr>
            <w:tcW w:w="416" w:type="pct"/>
            <w:tcBorders>
              <w:top w:val="nil"/>
              <w:left w:val="nil"/>
              <w:bottom w:val="nil"/>
              <w:right w:val="nil"/>
            </w:tcBorders>
            <w:shd w:val="clear" w:color="auto" w:fill="auto"/>
            <w:tcMar>
              <w:top w:w="10" w:type="dxa"/>
              <w:left w:w="10" w:type="dxa"/>
              <w:bottom w:w="0" w:type="dxa"/>
              <w:right w:w="10" w:type="dxa"/>
            </w:tcMar>
            <w:vAlign w:val="center"/>
            <w:hideMark/>
          </w:tcPr>
          <w:p w14:paraId="1294F880"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color w:val="000000"/>
                <w:kern w:val="24"/>
                <w:sz w:val="20"/>
                <w:szCs w:val="20"/>
                <w:lang w:val="en-GB" w:eastAsia="hu-HU"/>
              </w:rPr>
              <w:t xml:space="preserve">             343,565 </w:t>
            </w:r>
          </w:p>
        </w:tc>
        <w:tc>
          <w:tcPr>
            <w:tcW w:w="449" w:type="pct"/>
            <w:tcBorders>
              <w:top w:val="nil"/>
              <w:left w:val="nil"/>
              <w:bottom w:val="nil"/>
              <w:right w:val="nil"/>
            </w:tcBorders>
            <w:shd w:val="clear" w:color="auto" w:fill="auto"/>
            <w:tcMar>
              <w:top w:w="10" w:type="dxa"/>
              <w:left w:w="10" w:type="dxa"/>
              <w:bottom w:w="0" w:type="dxa"/>
              <w:right w:w="10" w:type="dxa"/>
            </w:tcMar>
            <w:vAlign w:val="center"/>
            <w:hideMark/>
          </w:tcPr>
          <w:p w14:paraId="780E11BA"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color w:val="000000"/>
                <w:kern w:val="24"/>
                <w:sz w:val="20"/>
                <w:szCs w:val="20"/>
                <w:lang w:val="en-GB" w:eastAsia="hu-HU"/>
              </w:rPr>
              <w:t xml:space="preserve">          1,132,914 </w:t>
            </w:r>
          </w:p>
        </w:tc>
        <w:tc>
          <w:tcPr>
            <w:tcW w:w="470" w:type="pct"/>
            <w:tcBorders>
              <w:top w:val="nil"/>
              <w:left w:val="nil"/>
              <w:bottom w:val="nil"/>
              <w:right w:val="nil"/>
            </w:tcBorders>
            <w:shd w:val="clear" w:color="auto" w:fill="auto"/>
            <w:tcMar>
              <w:top w:w="10" w:type="dxa"/>
              <w:left w:w="10" w:type="dxa"/>
              <w:bottom w:w="0" w:type="dxa"/>
              <w:right w:w="10" w:type="dxa"/>
            </w:tcMar>
            <w:vAlign w:val="center"/>
            <w:hideMark/>
          </w:tcPr>
          <w:p w14:paraId="4ECAF47F" w14:textId="77777777" w:rsidR="00BD7920" w:rsidRPr="003259C2" w:rsidRDefault="00BD7920" w:rsidP="00BD7920">
            <w:pPr>
              <w:spacing w:after="0" w:line="240" w:lineRule="auto"/>
              <w:jc w:val="right"/>
              <w:textAlignment w:val="bottom"/>
              <w:rPr>
                <w:rFonts w:eastAsia="Times New Roman"/>
                <w:sz w:val="20"/>
                <w:szCs w:val="20"/>
                <w:lang w:val="hu-HU" w:eastAsia="hu-HU"/>
              </w:rPr>
            </w:pPr>
            <w:r w:rsidRPr="003259C2">
              <w:rPr>
                <w:rFonts w:eastAsia="Times New Roman"/>
                <w:color w:val="000000"/>
                <w:kern w:val="24"/>
                <w:sz w:val="20"/>
                <w:szCs w:val="20"/>
                <w:lang w:val="en-GB" w:eastAsia="hu-HU"/>
              </w:rPr>
              <w:t xml:space="preserve">        10,400,481 </w:t>
            </w:r>
          </w:p>
        </w:tc>
        <w:tc>
          <w:tcPr>
            <w:tcW w:w="446" w:type="pct"/>
            <w:tcBorders>
              <w:top w:val="nil"/>
              <w:left w:val="nil"/>
              <w:bottom w:val="nil"/>
              <w:right w:val="nil"/>
            </w:tcBorders>
            <w:shd w:val="clear" w:color="auto" w:fill="auto"/>
            <w:tcMar>
              <w:top w:w="10" w:type="dxa"/>
              <w:left w:w="10" w:type="dxa"/>
              <w:bottom w:w="0" w:type="dxa"/>
              <w:right w:w="10" w:type="dxa"/>
            </w:tcMar>
            <w:vAlign w:val="center"/>
            <w:hideMark/>
          </w:tcPr>
          <w:p w14:paraId="5B128394"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364,466 </w:t>
            </w:r>
          </w:p>
        </w:tc>
        <w:tc>
          <w:tcPr>
            <w:tcW w:w="446" w:type="pct"/>
            <w:tcBorders>
              <w:top w:val="nil"/>
              <w:left w:val="nil"/>
              <w:bottom w:val="nil"/>
              <w:right w:val="nil"/>
            </w:tcBorders>
            <w:shd w:val="clear" w:color="auto" w:fill="auto"/>
            <w:tcMar>
              <w:top w:w="10" w:type="dxa"/>
              <w:left w:w="10" w:type="dxa"/>
              <w:bottom w:w="0" w:type="dxa"/>
              <w:right w:w="10" w:type="dxa"/>
            </w:tcMar>
            <w:vAlign w:val="center"/>
            <w:hideMark/>
          </w:tcPr>
          <w:p w14:paraId="704E9DA1"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583,484 </w:t>
            </w:r>
          </w:p>
        </w:tc>
        <w:tc>
          <w:tcPr>
            <w:tcW w:w="444" w:type="pct"/>
            <w:tcBorders>
              <w:top w:val="nil"/>
              <w:left w:val="nil"/>
              <w:bottom w:val="nil"/>
              <w:right w:val="nil"/>
            </w:tcBorders>
            <w:shd w:val="clear" w:color="auto" w:fill="auto"/>
            <w:tcMar>
              <w:top w:w="10" w:type="dxa"/>
              <w:left w:w="10" w:type="dxa"/>
              <w:bottom w:w="0" w:type="dxa"/>
              <w:right w:w="10" w:type="dxa"/>
            </w:tcMar>
            <w:vAlign w:val="center"/>
            <w:hideMark/>
          </w:tcPr>
          <w:p w14:paraId="130213AA"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55,031 </w:t>
            </w:r>
          </w:p>
        </w:tc>
        <w:tc>
          <w:tcPr>
            <w:tcW w:w="449" w:type="pct"/>
            <w:tcBorders>
              <w:top w:val="nil"/>
              <w:left w:val="nil"/>
              <w:bottom w:val="nil"/>
              <w:right w:val="nil"/>
            </w:tcBorders>
            <w:shd w:val="clear" w:color="auto" w:fill="auto"/>
            <w:tcMar>
              <w:top w:w="10" w:type="dxa"/>
              <w:left w:w="10" w:type="dxa"/>
              <w:bottom w:w="0" w:type="dxa"/>
              <w:right w:w="10" w:type="dxa"/>
            </w:tcMar>
            <w:vAlign w:val="center"/>
            <w:hideMark/>
          </w:tcPr>
          <w:p w14:paraId="51B92312"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1,132,848 </w:t>
            </w:r>
          </w:p>
        </w:tc>
        <w:tc>
          <w:tcPr>
            <w:tcW w:w="470" w:type="pct"/>
            <w:tcBorders>
              <w:top w:val="nil"/>
              <w:left w:val="nil"/>
              <w:bottom w:val="nil"/>
              <w:right w:val="nil"/>
            </w:tcBorders>
            <w:shd w:val="clear" w:color="auto" w:fill="auto"/>
            <w:tcMar>
              <w:top w:w="10" w:type="dxa"/>
              <w:left w:w="10" w:type="dxa"/>
              <w:bottom w:w="0" w:type="dxa"/>
              <w:right w:w="10" w:type="dxa"/>
            </w:tcMar>
            <w:vAlign w:val="center"/>
            <w:hideMark/>
          </w:tcPr>
          <w:p w14:paraId="468339DD"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color w:val="000000"/>
                <w:kern w:val="24"/>
                <w:sz w:val="20"/>
                <w:szCs w:val="20"/>
                <w:lang w:val="en-GB" w:eastAsia="hu-HU"/>
              </w:rPr>
              <w:t xml:space="preserve">        14,012,789 </w:t>
            </w:r>
          </w:p>
        </w:tc>
      </w:tr>
      <w:tr w:rsidR="00BD7920" w:rsidRPr="00BB2B9B" w14:paraId="44FAEA2E" w14:textId="77777777" w:rsidTr="00AB0517">
        <w:trPr>
          <w:trHeight w:val="178"/>
        </w:trPr>
        <w:tc>
          <w:tcPr>
            <w:tcW w:w="387"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11388EC" w14:textId="77777777" w:rsidR="00BD7920" w:rsidRPr="00BB2B9B" w:rsidRDefault="00BD7920" w:rsidP="00BD7920">
            <w:pPr>
              <w:spacing w:after="0" w:line="240" w:lineRule="auto"/>
              <w:rPr>
                <w:rFonts w:eastAsia="Times New Roman"/>
                <w:sz w:val="20"/>
                <w:szCs w:val="20"/>
                <w:lang w:val="hu-HU" w:eastAsia="hu-HU"/>
              </w:rPr>
            </w:pPr>
          </w:p>
        </w:tc>
        <w:tc>
          <w:tcPr>
            <w:tcW w:w="1024"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5788ABF" w14:textId="77777777" w:rsidR="00BD7920" w:rsidRPr="00BB2B9B" w:rsidRDefault="00BD7920" w:rsidP="00317696">
            <w:pPr>
              <w:spacing w:after="0" w:line="240" w:lineRule="auto"/>
              <w:jc w:val="right"/>
              <w:textAlignment w:val="bottom"/>
              <w:rPr>
                <w:rFonts w:eastAsia="Times New Roman"/>
                <w:sz w:val="20"/>
                <w:lang w:val="hu-HU" w:eastAsia="hu-HU"/>
              </w:rPr>
            </w:pPr>
            <w:r w:rsidRPr="00BB2B9B">
              <w:rPr>
                <w:rFonts w:eastAsia="Times New Roman"/>
                <w:b/>
                <w:bCs/>
                <w:color w:val="000000" w:themeColor="text1"/>
                <w:kern w:val="24"/>
                <w:sz w:val="20"/>
                <w:lang w:val="en-GB" w:eastAsia="hu-HU"/>
              </w:rPr>
              <w:t xml:space="preserve">Coverage </w:t>
            </w:r>
          </w:p>
        </w:tc>
        <w:tc>
          <w:tcPr>
            <w:tcW w:w="41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C6F8006"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b/>
                <w:bCs/>
                <w:color w:val="000000"/>
                <w:kern w:val="24"/>
                <w:sz w:val="20"/>
                <w:szCs w:val="20"/>
                <w:lang w:val="en-GB" w:eastAsia="hu-HU"/>
              </w:rPr>
              <w:t>98.9%</w:t>
            </w:r>
          </w:p>
        </w:tc>
        <w:tc>
          <w:tcPr>
            <w:tcW w:w="449"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C8F60B1" w14:textId="77777777" w:rsidR="00BD7920" w:rsidRPr="00FC5570" w:rsidRDefault="00BD7920" w:rsidP="00BD7920">
            <w:pPr>
              <w:spacing w:after="0" w:line="240" w:lineRule="auto"/>
              <w:jc w:val="right"/>
              <w:textAlignment w:val="bottom"/>
              <w:rPr>
                <w:rFonts w:eastAsia="Times New Roman"/>
                <w:sz w:val="20"/>
                <w:szCs w:val="20"/>
                <w:lang w:val="hu-HU" w:eastAsia="hu-HU"/>
              </w:rPr>
            </w:pPr>
            <w:r w:rsidRPr="00FC5570">
              <w:rPr>
                <w:rFonts w:eastAsia="Times New Roman"/>
                <w:b/>
                <w:bCs/>
                <w:color w:val="000000"/>
                <w:kern w:val="24"/>
                <w:sz w:val="20"/>
                <w:szCs w:val="20"/>
                <w:lang w:val="en-GB" w:eastAsia="hu-HU"/>
              </w:rPr>
              <w:t>94.8%</w:t>
            </w:r>
          </w:p>
        </w:tc>
        <w:tc>
          <w:tcPr>
            <w:tcW w:w="470"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37D192D" w14:textId="77777777" w:rsidR="00BD7920" w:rsidRPr="001E0FCA" w:rsidRDefault="00BD7920" w:rsidP="00BD7920">
            <w:pPr>
              <w:spacing w:after="0" w:line="240" w:lineRule="auto"/>
              <w:jc w:val="right"/>
              <w:textAlignment w:val="bottom"/>
              <w:rPr>
                <w:rFonts w:eastAsia="Times New Roman"/>
                <w:sz w:val="20"/>
                <w:szCs w:val="20"/>
                <w:lang w:val="hu-HU" w:eastAsia="hu-HU"/>
              </w:rPr>
            </w:pPr>
            <w:r w:rsidRPr="001E0FCA">
              <w:rPr>
                <w:rFonts w:eastAsia="Times New Roman"/>
                <w:b/>
                <w:bCs/>
                <w:color w:val="000000"/>
                <w:kern w:val="24"/>
                <w:sz w:val="20"/>
                <w:szCs w:val="20"/>
                <w:lang w:val="en-GB" w:eastAsia="hu-HU"/>
              </w:rPr>
              <w:t>99.2%</w:t>
            </w:r>
          </w:p>
        </w:tc>
        <w:tc>
          <w:tcPr>
            <w:tcW w:w="44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13BBA00" w14:textId="77777777" w:rsidR="00BD7920" w:rsidRPr="001E0FCA" w:rsidRDefault="00BD7920" w:rsidP="00BD7920">
            <w:pPr>
              <w:spacing w:after="0" w:line="240" w:lineRule="auto"/>
              <w:jc w:val="right"/>
              <w:textAlignment w:val="bottom"/>
              <w:rPr>
                <w:rFonts w:eastAsia="Times New Roman"/>
                <w:sz w:val="20"/>
                <w:szCs w:val="20"/>
                <w:lang w:val="hu-HU" w:eastAsia="hu-HU"/>
              </w:rPr>
            </w:pPr>
            <w:r w:rsidRPr="001E0FCA">
              <w:rPr>
                <w:rFonts w:eastAsia="Times New Roman"/>
                <w:b/>
                <w:bCs/>
                <w:color w:val="000000"/>
                <w:kern w:val="24"/>
                <w:sz w:val="20"/>
                <w:szCs w:val="20"/>
                <w:lang w:val="en-GB" w:eastAsia="hu-HU"/>
              </w:rPr>
              <w:t>96.0%</w:t>
            </w:r>
          </w:p>
        </w:tc>
        <w:tc>
          <w:tcPr>
            <w:tcW w:w="446"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B5B6626" w14:textId="77777777" w:rsidR="00BD7920" w:rsidRPr="003259C2" w:rsidRDefault="00BD7920" w:rsidP="00BD7920">
            <w:pPr>
              <w:spacing w:after="0" w:line="240" w:lineRule="auto"/>
              <w:jc w:val="right"/>
              <w:textAlignment w:val="bottom"/>
              <w:rPr>
                <w:rFonts w:eastAsia="Times New Roman"/>
                <w:sz w:val="20"/>
                <w:szCs w:val="20"/>
                <w:lang w:val="hu-HU" w:eastAsia="hu-HU"/>
              </w:rPr>
            </w:pPr>
            <w:r w:rsidRPr="003259C2">
              <w:rPr>
                <w:rFonts w:eastAsia="Times New Roman"/>
                <w:b/>
                <w:bCs/>
                <w:color w:val="000000"/>
                <w:kern w:val="24"/>
                <w:sz w:val="20"/>
                <w:szCs w:val="20"/>
                <w:lang w:val="en-GB" w:eastAsia="hu-HU"/>
              </w:rPr>
              <w:t>96.2%</w:t>
            </w:r>
          </w:p>
        </w:tc>
        <w:tc>
          <w:tcPr>
            <w:tcW w:w="444"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C6A729B"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96.2%</w:t>
            </w:r>
          </w:p>
        </w:tc>
        <w:tc>
          <w:tcPr>
            <w:tcW w:w="449"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ABB83FE"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98.5%</w:t>
            </w:r>
          </w:p>
        </w:tc>
        <w:tc>
          <w:tcPr>
            <w:tcW w:w="470"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6C37F63" w14:textId="77777777" w:rsidR="00BD7920" w:rsidRPr="00BB2B9B" w:rsidRDefault="00BD7920" w:rsidP="00BD7920">
            <w:pPr>
              <w:spacing w:after="0" w:line="240" w:lineRule="auto"/>
              <w:jc w:val="right"/>
              <w:textAlignment w:val="bottom"/>
              <w:rPr>
                <w:rFonts w:eastAsia="Times New Roman"/>
                <w:sz w:val="20"/>
                <w:szCs w:val="20"/>
                <w:lang w:val="hu-HU" w:eastAsia="hu-HU"/>
              </w:rPr>
            </w:pPr>
            <w:r w:rsidRPr="00BB2B9B">
              <w:rPr>
                <w:rFonts w:eastAsia="Times New Roman"/>
                <w:b/>
                <w:bCs/>
                <w:color w:val="000000"/>
                <w:kern w:val="24"/>
                <w:sz w:val="20"/>
                <w:szCs w:val="20"/>
                <w:lang w:val="en-GB" w:eastAsia="hu-HU"/>
              </w:rPr>
              <w:t>98.5%</w:t>
            </w:r>
          </w:p>
        </w:tc>
      </w:tr>
      <w:tr w:rsidR="007B2ABB" w:rsidRPr="00AB0517" w14:paraId="7ED672C6" w14:textId="77777777" w:rsidTr="00AB0517">
        <w:trPr>
          <w:trHeight w:val="207"/>
        </w:trPr>
        <w:tc>
          <w:tcPr>
            <w:tcW w:w="4530" w:type="pct"/>
            <w:gridSpan w:val="9"/>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8F6D23B"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imes New Roman"/>
                <w:b/>
                <w:bCs/>
                <w:color w:val="000000"/>
                <w:kern w:val="24"/>
                <w:sz w:val="20"/>
                <w:szCs w:val="20"/>
                <w:lang w:val="en-GB" w:eastAsia="hu-HU"/>
              </w:rPr>
              <w:t>HLA-A-B-C  coverage by Model population’s HLA set (n=152):</w:t>
            </w:r>
          </w:p>
        </w:tc>
        <w:tc>
          <w:tcPr>
            <w:tcW w:w="470" w:type="pc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FEC145F" w14:textId="77777777" w:rsidR="00BD7920" w:rsidRPr="00AB0517" w:rsidRDefault="00BD7920" w:rsidP="00BD7920">
            <w:pPr>
              <w:spacing w:after="0" w:line="240" w:lineRule="auto"/>
              <w:jc w:val="right"/>
              <w:textAlignment w:val="bottom"/>
              <w:rPr>
                <w:rFonts w:eastAsia="Times New Roman"/>
                <w:sz w:val="20"/>
                <w:szCs w:val="20"/>
                <w:lang w:val="hu-HU" w:eastAsia="hu-HU"/>
              </w:rPr>
            </w:pPr>
            <w:r w:rsidRPr="00AB0517">
              <w:rPr>
                <w:rFonts w:eastAsiaTheme="minorEastAsia"/>
                <w:b/>
                <w:bCs/>
                <w:color w:val="000000"/>
                <w:kern w:val="24"/>
                <w:sz w:val="20"/>
                <w:szCs w:val="20"/>
                <w:lang w:val="en-GB" w:eastAsia="hu-HU"/>
              </w:rPr>
              <w:t>97.4%</w:t>
            </w:r>
          </w:p>
        </w:tc>
      </w:tr>
      <w:tr w:rsidR="007B2ABB" w:rsidRPr="00AB0517" w14:paraId="45A6C7E5" w14:textId="77777777" w:rsidTr="00AB0517">
        <w:trPr>
          <w:trHeight w:val="207"/>
        </w:trPr>
        <w:tc>
          <w:tcPr>
            <w:tcW w:w="5000" w:type="pct"/>
            <w:gridSpan w:val="10"/>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3FE1636" w14:textId="77777777" w:rsidR="00BD7920" w:rsidRPr="00AB0517" w:rsidRDefault="00BD7920" w:rsidP="00BD7920">
            <w:pPr>
              <w:spacing w:after="0" w:line="240" w:lineRule="auto"/>
              <w:rPr>
                <w:rFonts w:eastAsia="Times New Roman"/>
                <w:sz w:val="20"/>
                <w:szCs w:val="20"/>
                <w:lang w:val="hu-HU" w:eastAsia="hu-HU"/>
              </w:rPr>
            </w:pPr>
          </w:p>
        </w:tc>
      </w:tr>
    </w:tbl>
    <w:p w14:paraId="2A4F7176" w14:textId="77777777" w:rsidR="00BD7920" w:rsidRDefault="00BD7920" w:rsidP="00640B44">
      <w:pPr>
        <w:spacing w:after="200" w:line="480" w:lineRule="auto"/>
        <w:rPr>
          <w:b/>
          <w:iCs/>
          <w:sz w:val="22"/>
          <w:lang w:val="hu-HU"/>
        </w:rPr>
      </w:pPr>
      <w:r>
        <w:rPr>
          <w:b/>
          <w:iCs/>
          <w:sz w:val="22"/>
          <w:lang w:val="hu-HU"/>
        </w:rPr>
        <w:br w:type="page"/>
      </w:r>
    </w:p>
    <w:p w14:paraId="44C08A78" w14:textId="77777777" w:rsidR="00BD7920" w:rsidRPr="00BB2B9B" w:rsidRDefault="00BD7920" w:rsidP="00640B44">
      <w:pPr>
        <w:spacing w:after="200" w:line="480" w:lineRule="auto"/>
        <w:rPr>
          <w:b/>
          <w:iCs/>
          <w:sz w:val="22"/>
          <w:lang w:val="hu-HU"/>
        </w:rPr>
      </w:pPr>
    </w:p>
    <w:p w14:paraId="298CE5D4" w14:textId="15941471" w:rsidR="00EF1EA0" w:rsidRDefault="004570CC">
      <w:pPr>
        <w:spacing w:line="259" w:lineRule="auto"/>
        <w:rPr>
          <w:b/>
          <w:iCs/>
          <w:lang w:val="hu-HU"/>
        </w:rPr>
      </w:pPr>
      <w:r w:rsidRPr="006B0E44">
        <w:rPr>
          <w:b/>
          <w:iCs/>
          <w:lang w:val="hu-HU"/>
        </w:rPr>
        <w:t>Supplementary Table</w:t>
      </w:r>
      <w:r w:rsidRPr="00BB2B9B">
        <w:rPr>
          <w:b/>
          <w:iCs/>
          <w:lang w:val="hu-HU"/>
        </w:rPr>
        <w:t xml:space="preserve"> </w:t>
      </w:r>
      <w:r>
        <w:rPr>
          <w:b/>
          <w:iCs/>
          <w:lang w:val="hu-HU"/>
        </w:rPr>
        <w:t xml:space="preserve">S4. </w:t>
      </w:r>
      <w:r w:rsidR="00E56611">
        <w:rPr>
          <w:b/>
          <w:iCs/>
          <w:lang w:val="hu-HU"/>
        </w:rPr>
        <w:t xml:space="preserve">HLA alleles and frequencies in the </w:t>
      </w:r>
      <w:r w:rsidR="000610F7">
        <w:rPr>
          <w:b/>
          <w:iCs/>
          <w:lang w:val="hu-HU"/>
        </w:rPr>
        <w:t>large US cohort with 16 ethnicities (n=</w:t>
      </w:r>
      <w:r w:rsidR="00E56611">
        <w:rPr>
          <w:b/>
          <w:iCs/>
          <w:lang w:val="hu-HU"/>
        </w:rPr>
        <w:t>16,000</w:t>
      </w:r>
      <w:r w:rsidR="000610F7">
        <w:rPr>
          <w:b/>
          <w:iCs/>
          <w:lang w:val="hu-HU"/>
        </w:rPr>
        <w:t>)</w:t>
      </w:r>
    </w:p>
    <w:p w14:paraId="1D59AD64" w14:textId="2DED9774" w:rsidR="004570CC" w:rsidRPr="00903410" w:rsidRDefault="00491376">
      <w:pPr>
        <w:spacing w:line="259" w:lineRule="auto"/>
        <w:rPr>
          <w:ins w:id="6" w:author="Eszter SOMOGYI" w:date="2021-05-13T14:11:00Z"/>
          <w:iCs/>
          <w:lang w:val="hu-HU"/>
        </w:rPr>
      </w:pPr>
      <w:r>
        <w:rPr>
          <w:iCs/>
          <w:lang w:val="hu-HU"/>
        </w:rPr>
        <w:t>S</w:t>
      </w:r>
      <w:r w:rsidR="00EF1EA0" w:rsidRPr="005A0AFE">
        <w:rPr>
          <w:iCs/>
          <w:lang w:val="hu-HU"/>
        </w:rPr>
        <w:t>ee xls Table in a separate file</w:t>
      </w:r>
      <w:r w:rsidR="00EF1EA0">
        <w:rPr>
          <w:iCs/>
          <w:lang w:val="hu-HU"/>
        </w:rPr>
        <w:t xml:space="preserve">. </w:t>
      </w:r>
      <w:ins w:id="7" w:author="Eszter SOMOGYI" w:date="2021-05-13T14:11:00Z">
        <w:r w:rsidR="004570CC" w:rsidRPr="00903410">
          <w:rPr>
            <w:iCs/>
            <w:lang w:val="hu-HU"/>
          </w:rPr>
          <w:br w:type="page"/>
        </w:r>
      </w:ins>
    </w:p>
    <w:p w14:paraId="145D91B9" w14:textId="1B4D7DD2" w:rsidR="001E0FCA" w:rsidRPr="00BB2B9B" w:rsidRDefault="001176E2" w:rsidP="001E0FCA">
      <w:pPr>
        <w:spacing w:after="200" w:line="240" w:lineRule="auto"/>
        <w:rPr>
          <w:b/>
          <w:iCs/>
          <w:lang w:val="hu-HU"/>
        </w:rPr>
      </w:pPr>
      <w:r w:rsidRPr="006B0E44">
        <w:rPr>
          <w:b/>
          <w:iCs/>
          <w:lang w:val="hu-HU"/>
        </w:rPr>
        <w:lastRenderedPageBreak/>
        <w:t xml:space="preserve">Supplementary </w:t>
      </w:r>
      <w:r w:rsidR="001E0FCA" w:rsidRPr="006B0E44">
        <w:rPr>
          <w:b/>
          <w:iCs/>
          <w:lang w:val="hu-HU"/>
        </w:rPr>
        <w:t>Table</w:t>
      </w:r>
      <w:r w:rsidR="001E0FCA" w:rsidRPr="00BB2B9B">
        <w:rPr>
          <w:b/>
          <w:iCs/>
          <w:lang w:val="hu-HU"/>
        </w:rPr>
        <w:t xml:space="preserve"> </w:t>
      </w:r>
      <w:r w:rsidR="004570CC" w:rsidRPr="00BB2B9B">
        <w:rPr>
          <w:b/>
          <w:iCs/>
          <w:lang w:val="hu-HU"/>
        </w:rPr>
        <w:t>S</w:t>
      </w:r>
      <w:r w:rsidR="004570CC">
        <w:rPr>
          <w:b/>
          <w:iCs/>
          <w:lang w:val="hu-HU"/>
        </w:rPr>
        <w:t>5</w:t>
      </w:r>
      <w:r w:rsidR="001E0FCA" w:rsidRPr="00BB2B9B">
        <w:rPr>
          <w:b/>
          <w:iCs/>
          <w:lang w:val="hu-HU"/>
        </w:rPr>
        <w:t xml:space="preserve">. Sequence alignment results between PolyPEPI-SCoV-2 and coronavirus strains. </w:t>
      </w:r>
      <w:r w:rsidR="001E0FCA" w:rsidRPr="00BB2B9B">
        <w:rPr>
          <w:iCs/>
          <w:lang w:val="hu-HU"/>
        </w:rPr>
        <w:t xml:space="preserve">Sequence comparison was made with 8-mer long peptide matching between the aligned protein sequence pairs, defined as the minimum length requirement </w:t>
      </w:r>
      <w:r w:rsidR="001E0FCA" w:rsidRPr="00BB2B9B">
        <w:rPr>
          <w:iCs/>
          <w:lang w:val="hu-HU"/>
        </w:rPr>
        <w:t>for a CD8</w:t>
      </w:r>
      <w:r w:rsidR="001E0FCA" w:rsidRPr="00BB2B9B">
        <w:rPr>
          <w:iCs/>
          <w:vertAlign w:val="superscript"/>
          <w:lang w:val="hu-HU"/>
        </w:rPr>
        <w:t>+</w:t>
      </w:r>
      <w:r w:rsidR="001E0FCA" w:rsidRPr="00BB2B9B">
        <w:rPr>
          <w:iCs/>
          <w:lang w:val="hu-HU"/>
        </w:rPr>
        <w:t xml:space="preserve"> T cell epitope. Max. amino acid matching: the longest identical amino acid sequence length. Highlighted grey values represent identical sequences of at least eight amino acids.</w:t>
      </w:r>
    </w:p>
    <w:tbl>
      <w:tblPr>
        <w:tblStyle w:val="TableGrid"/>
        <w:tblW w:w="5000" w:type="pct"/>
        <w:tblCellMar>
          <w:left w:w="115" w:type="dxa"/>
          <w:right w:w="115" w:type="dxa"/>
        </w:tblCellMar>
        <w:tblLook w:val="04A0" w:firstRow="1" w:lastRow="0" w:firstColumn="1" w:lastColumn="0" w:noHBand="0" w:noVBand="1"/>
      </w:tblPr>
      <w:tblGrid>
        <w:gridCol w:w="1651"/>
        <w:gridCol w:w="651"/>
        <w:gridCol w:w="4421"/>
        <w:gridCol w:w="1033"/>
        <w:gridCol w:w="1033"/>
        <w:gridCol w:w="1033"/>
        <w:gridCol w:w="1033"/>
        <w:gridCol w:w="904"/>
        <w:gridCol w:w="1191"/>
      </w:tblGrid>
      <w:tr w:rsidR="001E0FCA" w:rsidRPr="00F8363F" w14:paraId="483FFDCA" w14:textId="77777777" w:rsidTr="0013196F">
        <w:tc>
          <w:tcPr>
            <w:tcW w:w="637" w:type="pct"/>
            <w:vMerge w:val="restart"/>
            <w:vAlign w:val="center"/>
          </w:tcPr>
          <w:p w14:paraId="64AC291E" w14:textId="77777777" w:rsidR="001E0FCA" w:rsidRPr="00F8363F" w:rsidRDefault="001E0FCA" w:rsidP="00F8363F">
            <w:pPr>
              <w:spacing w:line="480" w:lineRule="auto"/>
              <w:jc w:val="center"/>
              <w:rPr>
                <w:b/>
                <w:sz w:val="20"/>
                <w:szCs w:val="16"/>
                <w:lang w:val="hu-HU"/>
              </w:rPr>
            </w:pPr>
            <w:r w:rsidRPr="00F8363F">
              <w:rPr>
                <w:b/>
                <w:sz w:val="20"/>
                <w:szCs w:val="16"/>
                <w:lang w:val="hu-HU"/>
              </w:rPr>
              <w:t>Target Protein</w:t>
            </w:r>
          </w:p>
        </w:tc>
        <w:tc>
          <w:tcPr>
            <w:tcW w:w="1958" w:type="pct"/>
            <w:gridSpan w:val="2"/>
            <w:vMerge w:val="restart"/>
            <w:vAlign w:val="center"/>
          </w:tcPr>
          <w:p w14:paraId="3BB2459B" w14:textId="77777777" w:rsidR="001E0FCA" w:rsidRPr="00F8363F" w:rsidRDefault="001E0FCA" w:rsidP="00F8363F">
            <w:pPr>
              <w:spacing w:line="480" w:lineRule="auto"/>
              <w:jc w:val="center"/>
              <w:rPr>
                <w:b/>
                <w:sz w:val="20"/>
                <w:szCs w:val="16"/>
                <w:lang w:val="hu-HU"/>
              </w:rPr>
            </w:pPr>
            <w:r w:rsidRPr="00F8363F">
              <w:rPr>
                <w:b/>
                <w:sz w:val="20"/>
                <w:szCs w:val="16"/>
                <w:lang w:val="hu-HU"/>
              </w:rPr>
              <w:t>PolyPEPI-SCoV-2 vaccine peptide sequences</w:t>
            </w:r>
          </w:p>
        </w:tc>
        <w:tc>
          <w:tcPr>
            <w:tcW w:w="2405" w:type="pct"/>
            <w:gridSpan w:val="6"/>
            <w:vAlign w:val="center"/>
          </w:tcPr>
          <w:p w14:paraId="41251FC1" w14:textId="77777777" w:rsidR="001E0FCA" w:rsidRPr="00F8363F" w:rsidRDefault="001E0FCA" w:rsidP="00F8363F">
            <w:pPr>
              <w:spacing w:line="480" w:lineRule="auto"/>
              <w:jc w:val="center"/>
              <w:rPr>
                <w:b/>
                <w:sz w:val="20"/>
                <w:szCs w:val="16"/>
                <w:lang w:val="hu-HU"/>
              </w:rPr>
            </w:pPr>
            <w:r w:rsidRPr="00F8363F">
              <w:rPr>
                <w:b/>
                <w:sz w:val="20"/>
                <w:szCs w:val="16"/>
                <w:lang w:val="hu-HU"/>
              </w:rPr>
              <w:t>Common 8-mer % / Max. amino acid matching</w:t>
            </w:r>
          </w:p>
        </w:tc>
      </w:tr>
      <w:tr w:rsidR="001E0FCA" w:rsidRPr="00F8363F" w14:paraId="0C8DE130" w14:textId="77777777" w:rsidTr="0013196F">
        <w:tc>
          <w:tcPr>
            <w:tcW w:w="637" w:type="pct"/>
            <w:vMerge/>
            <w:vAlign w:val="center"/>
          </w:tcPr>
          <w:p w14:paraId="59F7FD95" w14:textId="77777777" w:rsidR="001E0FCA" w:rsidRPr="00F8363F" w:rsidRDefault="001E0FCA" w:rsidP="00F8363F">
            <w:pPr>
              <w:spacing w:line="480" w:lineRule="auto"/>
              <w:jc w:val="center"/>
              <w:rPr>
                <w:b/>
                <w:sz w:val="20"/>
                <w:szCs w:val="16"/>
                <w:lang w:val="hu-HU"/>
              </w:rPr>
            </w:pPr>
          </w:p>
        </w:tc>
        <w:tc>
          <w:tcPr>
            <w:tcW w:w="1958" w:type="pct"/>
            <w:gridSpan w:val="2"/>
            <w:vMerge/>
            <w:vAlign w:val="center"/>
          </w:tcPr>
          <w:p w14:paraId="19C816BF" w14:textId="77777777" w:rsidR="001E0FCA" w:rsidRPr="00F8363F" w:rsidRDefault="001E0FCA" w:rsidP="00F8363F">
            <w:pPr>
              <w:spacing w:line="480" w:lineRule="auto"/>
              <w:jc w:val="center"/>
              <w:rPr>
                <w:b/>
                <w:sz w:val="20"/>
                <w:szCs w:val="16"/>
                <w:lang w:val="hu-HU"/>
              </w:rPr>
            </w:pPr>
          </w:p>
        </w:tc>
        <w:tc>
          <w:tcPr>
            <w:tcW w:w="399" w:type="pct"/>
            <w:vAlign w:val="center"/>
          </w:tcPr>
          <w:p w14:paraId="2C1D5A28" w14:textId="77777777" w:rsidR="001E0FCA" w:rsidRPr="00F8363F" w:rsidRDefault="001E0FCA" w:rsidP="00F8363F">
            <w:pPr>
              <w:spacing w:line="480" w:lineRule="auto"/>
              <w:jc w:val="center"/>
              <w:rPr>
                <w:b/>
                <w:sz w:val="20"/>
                <w:szCs w:val="16"/>
                <w:lang w:val="hu-HU"/>
              </w:rPr>
            </w:pPr>
            <w:r w:rsidRPr="00F8363F">
              <w:rPr>
                <w:b/>
                <w:sz w:val="20"/>
                <w:szCs w:val="16"/>
                <w:lang w:val="hu-HU"/>
              </w:rPr>
              <w:t>229E</w:t>
            </w:r>
          </w:p>
        </w:tc>
        <w:tc>
          <w:tcPr>
            <w:tcW w:w="399" w:type="pct"/>
            <w:vAlign w:val="center"/>
          </w:tcPr>
          <w:p w14:paraId="7D186FEB" w14:textId="77777777" w:rsidR="001E0FCA" w:rsidRPr="00F8363F" w:rsidRDefault="001E0FCA" w:rsidP="00F8363F">
            <w:pPr>
              <w:spacing w:line="480" w:lineRule="auto"/>
              <w:jc w:val="center"/>
              <w:rPr>
                <w:b/>
                <w:sz w:val="20"/>
                <w:szCs w:val="16"/>
                <w:lang w:val="hu-HU"/>
              </w:rPr>
            </w:pPr>
            <w:r w:rsidRPr="00F8363F">
              <w:rPr>
                <w:b/>
                <w:sz w:val="20"/>
                <w:szCs w:val="16"/>
                <w:lang w:val="hu-HU"/>
              </w:rPr>
              <w:t>NL63</w:t>
            </w:r>
          </w:p>
        </w:tc>
        <w:tc>
          <w:tcPr>
            <w:tcW w:w="399" w:type="pct"/>
            <w:vAlign w:val="center"/>
          </w:tcPr>
          <w:p w14:paraId="2D8A7DD6" w14:textId="77777777" w:rsidR="001E0FCA" w:rsidRPr="00F8363F" w:rsidRDefault="001E0FCA" w:rsidP="00F8363F">
            <w:pPr>
              <w:spacing w:line="480" w:lineRule="auto"/>
              <w:jc w:val="center"/>
              <w:rPr>
                <w:b/>
                <w:sz w:val="20"/>
                <w:szCs w:val="16"/>
                <w:lang w:val="hu-HU"/>
              </w:rPr>
            </w:pPr>
            <w:r w:rsidRPr="00F8363F">
              <w:rPr>
                <w:b/>
                <w:sz w:val="20"/>
                <w:szCs w:val="16"/>
                <w:lang w:val="hu-HU"/>
              </w:rPr>
              <w:t>OC43</w:t>
            </w:r>
          </w:p>
        </w:tc>
        <w:tc>
          <w:tcPr>
            <w:tcW w:w="399" w:type="pct"/>
            <w:vAlign w:val="center"/>
          </w:tcPr>
          <w:p w14:paraId="350A5123" w14:textId="77777777" w:rsidR="001E0FCA" w:rsidRPr="00F8363F" w:rsidRDefault="001E0FCA" w:rsidP="00F8363F">
            <w:pPr>
              <w:spacing w:line="480" w:lineRule="auto"/>
              <w:jc w:val="center"/>
              <w:rPr>
                <w:b/>
                <w:sz w:val="20"/>
                <w:szCs w:val="16"/>
                <w:lang w:val="hu-HU"/>
              </w:rPr>
            </w:pPr>
            <w:r w:rsidRPr="00F8363F">
              <w:rPr>
                <w:b/>
                <w:sz w:val="20"/>
                <w:szCs w:val="16"/>
                <w:lang w:val="hu-HU"/>
              </w:rPr>
              <w:t>HKU1</w:t>
            </w:r>
          </w:p>
        </w:tc>
        <w:tc>
          <w:tcPr>
            <w:tcW w:w="349" w:type="pct"/>
            <w:vAlign w:val="center"/>
          </w:tcPr>
          <w:p w14:paraId="67D76FBF" w14:textId="77777777" w:rsidR="001E0FCA" w:rsidRPr="00F8363F" w:rsidRDefault="001E0FCA" w:rsidP="00F8363F">
            <w:pPr>
              <w:spacing w:line="480" w:lineRule="auto"/>
              <w:jc w:val="center"/>
              <w:rPr>
                <w:b/>
                <w:sz w:val="20"/>
                <w:szCs w:val="16"/>
                <w:lang w:val="hu-HU"/>
              </w:rPr>
            </w:pPr>
            <w:r w:rsidRPr="00F8363F">
              <w:rPr>
                <w:b/>
                <w:sz w:val="20"/>
                <w:szCs w:val="16"/>
                <w:lang w:val="hu-HU"/>
              </w:rPr>
              <w:t>MERS</w:t>
            </w:r>
          </w:p>
        </w:tc>
        <w:tc>
          <w:tcPr>
            <w:tcW w:w="461" w:type="pct"/>
            <w:vAlign w:val="center"/>
          </w:tcPr>
          <w:p w14:paraId="4EE6EFE4" w14:textId="77777777" w:rsidR="001E0FCA" w:rsidRPr="00F8363F" w:rsidRDefault="001E0FCA" w:rsidP="00F8363F">
            <w:pPr>
              <w:spacing w:line="480" w:lineRule="auto"/>
              <w:jc w:val="center"/>
              <w:rPr>
                <w:b/>
                <w:sz w:val="20"/>
                <w:szCs w:val="16"/>
                <w:lang w:val="hu-HU"/>
              </w:rPr>
            </w:pPr>
            <w:r w:rsidRPr="00F8363F">
              <w:rPr>
                <w:b/>
                <w:sz w:val="20"/>
                <w:szCs w:val="16"/>
                <w:lang w:val="hu-HU"/>
              </w:rPr>
              <w:t>SARS</w:t>
            </w:r>
          </w:p>
        </w:tc>
      </w:tr>
      <w:tr w:rsidR="001E0FCA" w:rsidRPr="00F8363F" w14:paraId="638938C0" w14:textId="77777777" w:rsidTr="0013196F">
        <w:tc>
          <w:tcPr>
            <w:tcW w:w="637" w:type="pct"/>
            <w:vMerge w:val="restart"/>
            <w:vAlign w:val="center"/>
          </w:tcPr>
          <w:p w14:paraId="3A049C5F" w14:textId="77777777" w:rsidR="001E0FCA" w:rsidRPr="00F8363F" w:rsidRDefault="001E0FCA" w:rsidP="00F8363F">
            <w:pPr>
              <w:spacing w:line="480" w:lineRule="auto"/>
              <w:jc w:val="center"/>
              <w:rPr>
                <w:sz w:val="20"/>
                <w:szCs w:val="16"/>
                <w:lang w:val="hu-HU"/>
              </w:rPr>
            </w:pPr>
            <w:r w:rsidRPr="00F8363F">
              <w:rPr>
                <w:sz w:val="20"/>
                <w:szCs w:val="16"/>
                <w:lang w:val="hu-HU"/>
              </w:rPr>
              <w:t>Spike</w:t>
            </w:r>
          </w:p>
        </w:tc>
        <w:tc>
          <w:tcPr>
            <w:tcW w:w="251" w:type="pct"/>
            <w:vAlign w:val="center"/>
          </w:tcPr>
          <w:p w14:paraId="5DEFA940" w14:textId="77777777" w:rsidR="001E0FCA" w:rsidRPr="00F8363F" w:rsidRDefault="001E0FCA" w:rsidP="00F8363F">
            <w:pPr>
              <w:spacing w:line="480" w:lineRule="auto"/>
              <w:jc w:val="center"/>
              <w:rPr>
                <w:sz w:val="20"/>
                <w:szCs w:val="16"/>
                <w:lang w:val="hu-HU"/>
              </w:rPr>
            </w:pPr>
            <w:r w:rsidRPr="00F8363F">
              <w:rPr>
                <w:sz w:val="20"/>
                <w:szCs w:val="16"/>
                <w:lang w:val="hu-HU"/>
              </w:rPr>
              <w:t>S2</w:t>
            </w:r>
          </w:p>
        </w:tc>
        <w:tc>
          <w:tcPr>
            <w:tcW w:w="1707" w:type="pct"/>
            <w:vAlign w:val="center"/>
          </w:tcPr>
          <w:p w14:paraId="4E3CD3B1" w14:textId="77777777" w:rsidR="001E0FCA" w:rsidRPr="00F8363F" w:rsidRDefault="001E0FCA" w:rsidP="00F8363F">
            <w:pPr>
              <w:spacing w:line="480" w:lineRule="auto"/>
              <w:jc w:val="center"/>
              <w:rPr>
                <w:sz w:val="20"/>
                <w:szCs w:val="16"/>
                <w:lang w:val="hu-HU"/>
              </w:rPr>
            </w:pPr>
            <w:r w:rsidRPr="00F8363F">
              <w:rPr>
                <w:sz w:val="20"/>
                <w:szCs w:val="16"/>
                <w:lang w:val="hu-HU"/>
              </w:rPr>
              <w:t>GVYYPDKVFRSSVLHSTQDLFLPFFSNVTW</w:t>
            </w:r>
          </w:p>
        </w:tc>
        <w:tc>
          <w:tcPr>
            <w:tcW w:w="399" w:type="pct"/>
            <w:vAlign w:val="center"/>
          </w:tcPr>
          <w:p w14:paraId="0E92062B"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1303636F"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040A5B91"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1C676CAB"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49" w:type="pct"/>
            <w:vAlign w:val="center"/>
          </w:tcPr>
          <w:p w14:paraId="46C0AF4B"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461" w:type="pct"/>
            <w:shd w:val="clear" w:color="auto" w:fill="BFBFBF" w:themeFill="background1" w:themeFillShade="BF"/>
            <w:vAlign w:val="center"/>
          </w:tcPr>
          <w:p w14:paraId="69119B8C" w14:textId="77777777" w:rsidR="001E0FCA" w:rsidRPr="00F8363F" w:rsidRDefault="001E0FCA" w:rsidP="00F8363F">
            <w:pPr>
              <w:spacing w:line="480" w:lineRule="auto"/>
              <w:jc w:val="center"/>
              <w:rPr>
                <w:sz w:val="20"/>
                <w:szCs w:val="16"/>
                <w:lang w:val="hu-HU"/>
              </w:rPr>
            </w:pPr>
            <w:r w:rsidRPr="00F8363F">
              <w:rPr>
                <w:sz w:val="20"/>
                <w:szCs w:val="16"/>
                <w:lang w:val="hu-HU"/>
              </w:rPr>
              <w:t>4% / 8</w:t>
            </w:r>
          </w:p>
        </w:tc>
      </w:tr>
      <w:tr w:rsidR="001E0FCA" w:rsidRPr="00F8363F" w14:paraId="120B625A" w14:textId="77777777" w:rsidTr="0013196F">
        <w:tc>
          <w:tcPr>
            <w:tcW w:w="637" w:type="pct"/>
            <w:vMerge/>
            <w:vAlign w:val="center"/>
          </w:tcPr>
          <w:p w14:paraId="2253175C" w14:textId="77777777" w:rsidR="001E0FCA" w:rsidRPr="00F8363F" w:rsidRDefault="001E0FCA" w:rsidP="00F8363F">
            <w:pPr>
              <w:spacing w:line="480" w:lineRule="auto"/>
              <w:jc w:val="center"/>
              <w:rPr>
                <w:sz w:val="20"/>
                <w:szCs w:val="16"/>
                <w:lang w:val="hu-HU"/>
              </w:rPr>
            </w:pPr>
          </w:p>
        </w:tc>
        <w:tc>
          <w:tcPr>
            <w:tcW w:w="251" w:type="pct"/>
            <w:vAlign w:val="center"/>
          </w:tcPr>
          <w:p w14:paraId="68B3F6B1" w14:textId="77777777" w:rsidR="001E0FCA" w:rsidRPr="00F8363F" w:rsidRDefault="001E0FCA" w:rsidP="00F8363F">
            <w:pPr>
              <w:spacing w:line="480" w:lineRule="auto"/>
              <w:jc w:val="center"/>
              <w:rPr>
                <w:sz w:val="20"/>
                <w:szCs w:val="16"/>
                <w:lang w:val="hu-HU"/>
              </w:rPr>
            </w:pPr>
            <w:r w:rsidRPr="00F8363F">
              <w:rPr>
                <w:sz w:val="20"/>
                <w:szCs w:val="16"/>
                <w:lang w:val="hu-HU"/>
              </w:rPr>
              <w:t>S5</w:t>
            </w:r>
          </w:p>
        </w:tc>
        <w:tc>
          <w:tcPr>
            <w:tcW w:w="1707" w:type="pct"/>
            <w:vAlign w:val="center"/>
          </w:tcPr>
          <w:p w14:paraId="5B0BCF13" w14:textId="77777777" w:rsidR="001E0FCA" w:rsidRPr="00F8363F" w:rsidRDefault="001E0FCA" w:rsidP="00F8363F">
            <w:pPr>
              <w:spacing w:line="480" w:lineRule="auto"/>
              <w:jc w:val="center"/>
              <w:rPr>
                <w:sz w:val="20"/>
                <w:szCs w:val="16"/>
                <w:lang w:val="hu-HU"/>
              </w:rPr>
            </w:pPr>
            <w:r w:rsidRPr="00F8363F">
              <w:rPr>
                <w:sz w:val="20"/>
                <w:szCs w:val="16"/>
                <w:lang w:val="hu-HU"/>
              </w:rPr>
              <w:t>DSSSGWTAGAAAYYVGYLQPRTFLLKYNEN</w:t>
            </w:r>
          </w:p>
        </w:tc>
        <w:tc>
          <w:tcPr>
            <w:tcW w:w="399" w:type="pct"/>
            <w:vAlign w:val="center"/>
          </w:tcPr>
          <w:p w14:paraId="6F13DF85"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99" w:type="pct"/>
            <w:vAlign w:val="center"/>
          </w:tcPr>
          <w:p w14:paraId="6872E66D"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1AFEE035"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3EEC075A"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49" w:type="pct"/>
            <w:vAlign w:val="center"/>
          </w:tcPr>
          <w:p w14:paraId="7FE2E713" w14:textId="77777777" w:rsidR="001E0FCA" w:rsidRPr="00F8363F" w:rsidRDefault="001E0FCA" w:rsidP="00F8363F">
            <w:pPr>
              <w:spacing w:line="480" w:lineRule="auto"/>
              <w:jc w:val="center"/>
              <w:rPr>
                <w:sz w:val="20"/>
                <w:szCs w:val="16"/>
                <w:lang w:val="hu-HU"/>
              </w:rPr>
            </w:pPr>
            <w:r w:rsidRPr="00F8363F">
              <w:rPr>
                <w:sz w:val="20"/>
                <w:szCs w:val="16"/>
                <w:lang w:val="hu-HU"/>
              </w:rPr>
              <w:t>0% / 5</w:t>
            </w:r>
          </w:p>
        </w:tc>
        <w:tc>
          <w:tcPr>
            <w:tcW w:w="461" w:type="pct"/>
            <w:vAlign w:val="center"/>
          </w:tcPr>
          <w:p w14:paraId="3EC7CCDF"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r>
      <w:tr w:rsidR="001E0FCA" w:rsidRPr="00F8363F" w14:paraId="04F1951E" w14:textId="77777777" w:rsidTr="0013196F">
        <w:tc>
          <w:tcPr>
            <w:tcW w:w="637" w:type="pct"/>
            <w:vMerge/>
            <w:vAlign w:val="center"/>
          </w:tcPr>
          <w:p w14:paraId="59C8DA48" w14:textId="77777777" w:rsidR="001E0FCA" w:rsidRPr="00F8363F" w:rsidRDefault="001E0FCA" w:rsidP="00F8363F">
            <w:pPr>
              <w:spacing w:line="480" w:lineRule="auto"/>
              <w:jc w:val="center"/>
              <w:rPr>
                <w:sz w:val="20"/>
                <w:szCs w:val="16"/>
                <w:lang w:val="hu-HU"/>
              </w:rPr>
            </w:pPr>
          </w:p>
        </w:tc>
        <w:tc>
          <w:tcPr>
            <w:tcW w:w="251" w:type="pct"/>
            <w:vAlign w:val="center"/>
          </w:tcPr>
          <w:p w14:paraId="096ACFDB" w14:textId="77777777" w:rsidR="001E0FCA" w:rsidRPr="00F8363F" w:rsidRDefault="001E0FCA" w:rsidP="00F8363F">
            <w:pPr>
              <w:spacing w:line="480" w:lineRule="auto"/>
              <w:jc w:val="center"/>
              <w:rPr>
                <w:sz w:val="20"/>
                <w:szCs w:val="16"/>
                <w:lang w:val="hu-HU"/>
              </w:rPr>
            </w:pPr>
            <w:r w:rsidRPr="00F8363F">
              <w:rPr>
                <w:sz w:val="20"/>
                <w:szCs w:val="16"/>
                <w:lang w:val="hu-HU"/>
              </w:rPr>
              <w:t>S9</w:t>
            </w:r>
          </w:p>
        </w:tc>
        <w:tc>
          <w:tcPr>
            <w:tcW w:w="1707" w:type="pct"/>
            <w:vAlign w:val="center"/>
          </w:tcPr>
          <w:p w14:paraId="61B4B3E9" w14:textId="77777777" w:rsidR="001E0FCA" w:rsidRPr="00F8363F" w:rsidRDefault="001E0FCA" w:rsidP="00F8363F">
            <w:pPr>
              <w:spacing w:line="480" w:lineRule="auto"/>
              <w:jc w:val="center"/>
              <w:rPr>
                <w:sz w:val="20"/>
                <w:szCs w:val="16"/>
                <w:lang w:val="hu-HU"/>
              </w:rPr>
            </w:pPr>
            <w:r w:rsidRPr="00F8363F">
              <w:rPr>
                <w:sz w:val="20"/>
                <w:szCs w:val="16"/>
                <w:lang w:val="hu-HU"/>
              </w:rPr>
              <w:t>ALQIPFAMQMAYRFNGIGVTQNVLYENQKL</w:t>
            </w:r>
          </w:p>
        </w:tc>
        <w:tc>
          <w:tcPr>
            <w:tcW w:w="399" w:type="pct"/>
            <w:vAlign w:val="center"/>
          </w:tcPr>
          <w:p w14:paraId="6C66EA0D"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432DF0F4"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5481A0C6"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0C01A77F"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49" w:type="pct"/>
            <w:vAlign w:val="center"/>
          </w:tcPr>
          <w:p w14:paraId="36836544" w14:textId="77777777" w:rsidR="001E0FCA" w:rsidRPr="00F8363F" w:rsidRDefault="001E0FCA" w:rsidP="00F8363F">
            <w:pPr>
              <w:spacing w:line="480" w:lineRule="auto"/>
              <w:jc w:val="center"/>
              <w:rPr>
                <w:sz w:val="20"/>
                <w:szCs w:val="16"/>
                <w:lang w:val="hu-HU"/>
              </w:rPr>
            </w:pPr>
            <w:r w:rsidRPr="00F8363F">
              <w:rPr>
                <w:sz w:val="20"/>
                <w:szCs w:val="16"/>
                <w:lang w:val="hu-HU"/>
              </w:rPr>
              <w:t>0% / 5</w:t>
            </w:r>
          </w:p>
        </w:tc>
        <w:tc>
          <w:tcPr>
            <w:tcW w:w="461" w:type="pct"/>
            <w:shd w:val="clear" w:color="auto" w:fill="BFBFBF" w:themeFill="background1" w:themeFillShade="BF"/>
            <w:vAlign w:val="center"/>
          </w:tcPr>
          <w:p w14:paraId="69D0A908" w14:textId="77777777" w:rsidR="001E0FCA" w:rsidRPr="00F8363F" w:rsidRDefault="001E0FCA" w:rsidP="00F8363F">
            <w:pPr>
              <w:spacing w:line="480" w:lineRule="auto"/>
              <w:jc w:val="center"/>
              <w:rPr>
                <w:sz w:val="20"/>
                <w:szCs w:val="16"/>
                <w:lang w:val="hu-HU"/>
              </w:rPr>
            </w:pPr>
            <w:r w:rsidRPr="00F8363F">
              <w:rPr>
                <w:sz w:val="20"/>
                <w:szCs w:val="16"/>
                <w:lang w:val="hu-HU"/>
              </w:rPr>
              <w:t>96% / 29</w:t>
            </w:r>
          </w:p>
        </w:tc>
      </w:tr>
      <w:tr w:rsidR="001E0FCA" w:rsidRPr="00F8363F" w14:paraId="6BB75A13" w14:textId="77777777" w:rsidTr="0013196F">
        <w:tc>
          <w:tcPr>
            <w:tcW w:w="637" w:type="pct"/>
            <w:vMerge w:val="restart"/>
            <w:vAlign w:val="center"/>
          </w:tcPr>
          <w:p w14:paraId="42F24104" w14:textId="77777777" w:rsidR="001E0FCA" w:rsidRPr="00F8363F" w:rsidRDefault="001E0FCA" w:rsidP="00F8363F">
            <w:pPr>
              <w:spacing w:line="480" w:lineRule="auto"/>
              <w:jc w:val="center"/>
              <w:rPr>
                <w:sz w:val="20"/>
                <w:szCs w:val="16"/>
                <w:lang w:val="hu-HU"/>
              </w:rPr>
            </w:pPr>
            <w:r w:rsidRPr="00F8363F">
              <w:rPr>
                <w:sz w:val="20"/>
                <w:szCs w:val="16"/>
                <w:lang w:val="hu-HU"/>
              </w:rPr>
              <w:t>Nucleoprotein</w:t>
            </w:r>
          </w:p>
        </w:tc>
        <w:tc>
          <w:tcPr>
            <w:tcW w:w="251" w:type="pct"/>
            <w:vAlign w:val="center"/>
          </w:tcPr>
          <w:p w14:paraId="62B51B3B" w14:textId="77777777" w:rsidR="001E0FCA" w:rsidRPr="00F8363F" w:rsidRDefault="001E0FCA" w:rsidP="00F8363F">
            <w:pPr>
              <w:spacing w:line="480" w:lineRule="auto"/>
              <w:jc w:val="center"/>
              <w:rPr>
                <w:sz w:val="20"/>
                <w:szCs w:val="16"/>
                <w:lang w:val="hu-HU"/>
              </w:rPr>
            </w:pPr>
            <w:r w:rsidRPr="00F8363F">
              <w:rPr>
                <w:sz w:val="20"/>
                <w:szCs w:val="16"/>
                <w:lang w:val="hu-HU"/>
              </w:rPr>
              <w:t>N1</w:t>
            </w:r>
          </w:p>
        </w:tc>
        <w:tc>
          <w:tcPr>
            <w:tcW w:w="1707" w:type="pct"/>
            <w:vAlign w:val="center"/>
          </w:tcPr>
          <w:p w14:paraId="58E28C09" w14:textId="77777777" w:rsidR="001E0FCA" w:rsidRPr="00F8363F" w:rsidRDefault="001E0FCA" w:rsidP="00F8363F">
            <w:pPr>
              <w:spacing w:line="480" w:lineRule="auto"/>
              <w:jc w:val="center"/>
              <w:rPr>
                <w:sz w:val="20"/>
                <w:szCs w:val="16"/>
                <w:lang w:val="hu-HU"/>
              </w:rPr>
            </w:pPr>
            <w:r w:rsidRPr="00F8363F">
              <w:rPr>
                <w:sz w:val="20"/>
                <w:szCs w:val="16"/>
                <w:lang w:val="hu-HU"/>
              </w:rPr>
              <w:t>RSKQRRPQGLPNNTASWFTALTQHGKEDLK</w:t>
            </w:r>
          </w:p>
        </w:tc>
        <w:tc>
          <w:tcPr>
            <w:tcW w:w="399" w:type="pct"/>
            <w:vAlign w:val="center"/>
          </w:tcPr>
          <w:p w14:paraId="06231ACD"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99" w:type="pct"/>
            <w:vAlign w:val="center"/>
          </w:tcPr>
          <w:p w14:paraId="0BC7E2AC"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99" w:type="pct"/>
            <w:vAlign w:val="center"/>
          </w:tcPr>
          <w:p w14:paraId="0E4F9CCE"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99" w:type="pct"/>
            <w:vAlign w:val="center"/>
          </w:tcPr>
          <w:p w14:paraId="1F3F46C8"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49" w:type="pct"/>
            <w:vAlign w:val="center"/>
          </w:tcPr>
          <w:p w14:paraId="598B261F" w14:textId="77777777" w:rsidR="001E0FCA" w:rsidRPr="00F8363F" w:rsidRDefault="001E0FCA" w:rsidP="00F8363F">
            <w:pPr>
              <w:spacing w:line="480" w:lineRule="auto"/>
              <w:jc w:val="center"/>
              <w:rPr>
                <w:sz w:val="20"/>
                <w:szCs w:val="16"/>
                <w:lang w:val="hu-HU"/>
              </w:rPr>
            </w:pPr>
            <w:r w:rsidRPr="00F8363F">
              <w:rPr>
                <w:sz w:val="20"/>
                <w:szCs w:val="16"/>
                <w:lang w:val="hu-HU"/>
              </w:rPr>
              <w:t>0% / 6</w:t>
            </w:r>
          </w:p>
        </w:tc>
        <w:tc>
          <w:tcPr>
            <w:tcW w:w="461" w:type="pct"/>
            <w:shd w:val="clear" w:color="auto" w:fill="BFBFBF" w:themeFill="background1" w:themeFillShade="BF"/>
            <w:vAlign w:val="center"/>
          </w:tcPr>
          <w:p w14:paraId="4A424755" w14:textId="77777777" w:rsidR="001E0FCA" w:rsidRPr="00F8363F" w:rsidRDefault="001E0FCA" w:rsidP="00F8363F">
            <w:pPr>
              <w:spacing w:line="480" w:lineRule="auto"/>
              <w:jc w:val="center"/>
              <w:rPr>
                <w:sz w:val="20"/>
                <w:szCs w:val="16"/>
                <w:lang w:val="hu-HU"/>
              </w:rPr>
            </w:pPr>
            <w:r w:rsidRPr="00F8363F">
              <w:rPr>
                <w:sz w:val="20"/>
                <w:szCs w:val="16"/>
                <w:lang w:val="hu-HU"/>
              </w:rPr>
              <w:t>78% / 25</w:t>
            </w:r>
          </w:p>
        </w:tc>
      </w:tr>
      <w:tr w:rsidR="001E0FCA" w:rsidRPr="00F8363F" w14:paraId="56763D9A" w14:textId="77777777" w:rsidTr="0013196F">
        <w:tc>
          <w:tcPr>
            <w:tcW w:w="637" w:type="pct"/>
            <w:vMerge/>
            <w:vAlign w:val="center"/>
          </w:tcPr>
          <w:p w14:paraId="74076EB4" w14:textId="77777777" w:rsidR="001E0FCA" w:rsidRPr="00F8363F" w:rsidRDefault="001E0FCA" w:rsidP="00F8363F">
            <w:pPr>
              <w:spacing w:line="480" w:lineRule="auto"/>
              <w:jc w:val="center"/>
              <w:rPr>
                <w:sz w:val="20"/>
                <w:szCs w:val="16"/>
                <w:lang w:val="hu-HU"/>
              </w:rPr>
            </w:pPr>
          </w:p>
        </w:tc>
        <w:tc>
          <w:tcPr>
            <w:tcW w:w="251" w:type="pct"/>
            <w:vAlign w:val="center"/>
          </w:tcPr>
          <w:p w14:paraId="5C2EED7E" w14:textId="77777777" w:rsidR="001E0FCA" w:rsidRPr="00F8363F" w:rsidRDefault="001E0FCA" w:rsidP="00F8363F">
            <w:pPr>
              <w:spacing w:line="480" w:lineRule="auto"/>
              <w:jc w:val="center"/>
              <w:rPr>
                <w:sz w:val="20"/>
                <w:szCs w:val="16"/>
                <w:lang w:val="hu-HU"/>
              </w:rPr>
            </w:pPr>
            <w:r w:rsidRPr="00F8363F">
              <w:rPr>
                <w:sz w:val="20"/>
                <w:szCs w:val="16"/>
                <w:lang w:val="hu-HU"/>
              </w:rPr>
              <w:t>N2</w:t>
            </w:r>
          </w:p>
        </w:tc>
        <w:tc>
          <w:tcPr>
            <w:tcW w:w="1707" w:type="pct"/>
            <w:vAlign w:val="center"/>
          </w:tcPr>
          <w:p w14:paraId="0F59EF97" w14:textId="77777777" w:rsidR="001E0FCA" w:rsidRPr="00F8363F" w:rsidRDefault="001E0FCA" w:rsidP="00F8363F">
            <w:pPr>
              <w:spacing w:line="480" w:lineRule="auto"/>
              <w:jc w:val="center"/>
              <w:rPr>
                <w:sz w:val="20"/>
                <w:szCs w:val="16"/>
                <w:lang w:val="hu-HU"/>
              </w:rPr>
            </w:pPr>
            <w:r w:rsidRPr="00F8363F">
              <w:rPr>
                <w:sz w:val="20"/>
                <w:szCs w:val="16"/>
                <w:lang w:val="hu-HU"/>
              </w:rPr>
              <w:t>SKKPRQKRTATKAYNVTQAFGRRGPEQTQG</w:t>
            </w:r>
          </w:p>
        </w:tc>
        <w:tc>
          <w:tcPr>
            <w:tcW w:w="399" w:type="pct"/>
            <w:vAlign w:val="center"/>
          </w:tcPr>
          <w:p w14:paraId="08492E27"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7A7C4DC7"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0DC0D3AA" w14:textId="77777777" w:rsidR="001E0FCA" w:rsidRPr="00F8363F" w:rsidRDefault="001E0FCA" w:rsidP="00F8363F">
            <w:pPr>
              <w:spacing w:line="480" w:lineRule="auto"/>
              <w:jc w:val="center"/>
              <w:rPr>
                <w:sz w:val="20"/>
                <w:szCs w:val="16"/>
                <w:lang w:val="hu-HU"/>
              </w:rPr>
            </w:pPr>
            <w:r w:rsidRPr="00F8363F">
              <w:rPr>
                <w:sz w:val="20"/>
                <w:szCs w:val="16"/>
                <w:lang w:val="hu-HU"/>
              </w:rPr>
              <w:t>0% / 6</w:t>
            </w:r>
          </w:p>
        </w:tc>
        <w:tc>
          <w:tcPr>
            <w:tcW w:w="399" w:type="pct"/>
            <w:vAlign w:val="center"/>
          </w:tcPr>
          <w:p w14:paraId="3984EAB6" w14:textId="77777777" w:rsidR="001E0FCA" w:rsidRPr="00F8363F" w:rsidRDefault="001E0FCA" w:rsidP="00F8363F">
            <w:pPr>
              <w:spacing w:line="480" w:lineRule="auto"/>
              <w:jc w:val="center"/>
              <w:rPr>
                <w:sz w:val="20"/>
                <w:szCs w:val="16"/>
                <w:lang w:val="hu-HU"/>
              </w:rPr>
            </w:pPr>
            <w:r w:rsidRPr="00F8363F">
              <w:rPr>
                <w:sz w:val="20"/>
                <w:szCs w:val="16"/>
                <w:lang w:val="hu-HU"/>
              </w:rPr>
              <w:t>0% / 7</w:t>
            </w:r>
          </w:p>
        </w:tc>
        <w:tc>
          <w:tcPr>
            <w:tcW w:w="349" w:type="pct"/>
            <w:vAlign w:val="center"/>
          </w:tcPr>
          <w:p w14:paraId="3B2D2CAC"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461" w:type="pct"/>
            <w:shd w:val="clear" w:color="auto" w:fill="BFBFBF" w:themeFill="background1" w:themeFillShade="BF"/>
            <w:vAlign w:val="center"/>
          </w:tcPr>
          <w:p w14:paraId="4F17932E" w14:textId="77777777" w:rsidR="001E0FCA" w:rsidRPr="00F8363F" w:rsidRDefault="001E0FCA" w:rsidP="00F8363F">
            <w:pPr>
              <w:spacing w:line="480" w:lineRule="auto"/>
              <w:jc w:val="center"/>
              <w:rPr>
                <w:sz w:val="20"/>
                <w:szCs w:val="16"/>
                <w:lang w:val="hu-HU"/>
              </w:rPr>
            </w:pPr>
            <w:r w:rsidRPr="00F8363F">
              <w:rPr>
                <w:sz w:val="20"/>
                <w:szCs w:val="16"/>
                <w:lang w:val="hu-HU"/>
              </w:rPr>
              <w:t>65% / 17</w:t>
            </w:r>
          </w:p>
        </w:tc>
      </w:tr>
      <w:tr w:rsidR="001E0FCA" w:rsidRPr="00F8363F" w14:paraId="31ECE3CC" w14:textId="77777777" w:rsidTr="0013196F">
        <w:tc>
          <w:tcPr>
            <w:tcW w:w="637" w:type="pct"/>
            <w:vMerge/>
            <w:vAlign w:val="center"/>
          </w:tcPr>
          <w:p w14:paraId="11261A62" w14:textId="77777777" w:rsidR="001E0FCA" w:rsidRPr="00F8363F" w:rsidRDefault="001E0FCA" w:rsidP="00F8363F">
            <w:pPr>
              <w:spacing w:line="480" w:lineRule="auto"/>
              <w:jc w:val="center"/>
              <w:rPr>
                <w:sz w:val="20"/>
                <w:szCs w:val="16"/>
                <w:lang w:val="hu-HU"/>
              </w:rPr>
            </w:pPr>
          </w:p>
        </w:tc>
        <w:tc>
          <w:tcPr>
            <w:tcW w:w="251" w:type="pct"/>
            <w:vAlign w:val="center"/>
          </w:tcPr>
          <w:p w14:paraId="7DCEE87B" w14:textId="77777777" w:rsidR="001E0FCA" w:rsidRPr="00F8363F" w:rsidRDefault="001E0FCA" w:rsidP="00F8363F">
            <w:pPr>
              <w:spacing w:line="480" w:lineRule="auto"/>
              <w:jc w:val="center"/>
              <w:rPr>
                <w:sz w:val="20"/>
                <w:szCs w:val="16"/>
                <w:lang w:val="hu-HU"/>
              </w:rPr>
            </w:pPr>
            <w:r w:rsidRPr="00F8363F">
              <w:rPr>
                <w:sz w:val="20"/>
                <w:szCs w:val="16"/>
                <w:lang w:val="hu-HU"/>
              </w:rPr>
              <w:t>N3</w:t>
            </w:r>
          </w:p>
        </w:tc>
        <w:tc>
          <w:tcPr>
            <w:tcW w:w="1707" w:type="pct"/>
            <w:vAlign w:val="center"/>
          </w:tcPr>
          <w:p w14:paraId="05B9B072" w14:textId="77777777" w:rsidR="001E0FCA" w:rsidRPr="00F8363F" w:rsidRDefault="001E0FCA" w:rsidP="00F8363F">
            <w:pPr>
              <w:spacing w:line="480" w:lineRule="auto"/>
              <w:jc w:val="center"/>
              <w:rPr>
                <w:sz w:val="20"/>
                <w:szCs w:val="16"/>
                <w:lang w:val="hu-HU"/>
              </w:rPr>
            </w:pPr>
            <w:r w:rsidRPr="00F8363F">
              <w:rPr>
                <w:sz w:val="20"/>
                <w:szCs w:val="16"/>
                <w:lang w:val="hu-HU"/>
              </w:rPr>
              <w:t>ELIRQGTDYKHWPQIAQFAPSASAFFGMSR</w:t>
            </w:r>
          </w:p>
        </w:tc>
        <w:tc>
          <w:tcPr>
            <w:tcW w:w="399" w:type="pct"/>
            <w:vAlign w:val="center"/>
          </w:tcPr>
          <w:p w14:paraId="3FB2BF55"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99" w:type="pct"/>
            <w:vAlign w:val="center"/>
          </w:tcPr>
          <w:p w14:paraId="47630961"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3D6B9E7D"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99" w:type="pct"/>
            <w:vAlign w:val="center"/>
          </w:tcPr>
          <w:p w14:paraId="64ABE97D"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49" w:type="pct"/>
            <w:vAlign w:val="center"/>
          </w:tcPr>
          <w:p w14:paraId="32295693" w14:textId="77777777" w:rsidR="001E0FCA" w:rsidRPr="00F8363F" w:rsidRDefault="001E0FCA" w:rsidP="00F8363F">
            <w:pPr>
              <w:spacing w:line="480" w:lineRule="auto"/>
              <w:jc w:val="center"/>
              <w:rPr>
                <w:sz w:val="20"/>
                <w:szCs w:val="16"/>
                <w:lang w:val="hu-HU"/>
              </w:rPr>
            </w:pPr>
            <w:r w:rsidRPr="00F8363F">
              <w:rPr>
                <w:sz w:val="20"/>
                <w:szCs w:val="16"/>
                <w:lang w:val="hu-HU"/>
              </w:rPr>
              <w:t>0% / 5</w:t>
            </w:r>
          </w:p>
        </w:tc>
        <w:tc>
          <w:tcPr>
            <w:tcW w:w="461" w:type="pct"/>
            <w:shd w:val="clear" w:color="auto" w:fill="BFBFBF" w:themeFill="background1" w:themeFillShade="BF"/>
            <w:vAlign w:val="center"/>
          </w:tcPr>
          <w:p w14:paraId="76EB0A09" w14:textId="77777777" w:rsidR="001E0FCA" w:rsidRPr="00F8363F" w:rsidRDefault="001E0FCA" w:rsidP="00F8363F">
            <w:pPr>
              <w:spacing w:line="480" w:lineRule="auto"/>
              <w:jc w:val="center"/>
              <w:rPr>
                <w:sz w:val="20"/>
                <w:szCs w:val="16"/>
                <w:lang w:val="hu-HU"/>
              </w:rPr>
            </w:pPr>
            <w:r w:rsidRPr="00F8363F">
              <w:rPr>
                <w:sz w:val="20"/>
                <w:szCs w:val="16"/>
                <w:lang w:val="hu-HU"/>
              </w:rPr>
              <w:t>96% / 29</w:t>
            </w:r>
          </w:p>
        </w:tc>
      </w:tr>
      <w:tr w:rsidR="001E0FCA" w:rsidRPr="00F8363F" w14:paraId="5F74D967" w14:textId="77777777" w:rsidTr="0013196F">
        <w:tc>
          <w:tcPr>
            <w:tcW w:w="637" w:type="pct"/>
            <w:vMerge/>
            <w:vAlign w:val="center"/>
          </w:tcPr>
          <w:p w14:paraId="67EBCB92" w14:textId="77777777" w:rsidR="001E0FCA" w:rsidRPr="00F8363F" w:rsidRDefault="001E0FCA" w:rsidP="00F8363F">
            <w:pPr>
              <w:spacing w:line="480" w:lineRule="auto"/>
              <w:jc w:val="center"/>
              <w:rPr>
                <w:sz w:val="20"/>
                <w:szCs w:val="16"/>
                <w:lang w:val="hu-HU"/>
              </w:rPr>
            </w:pPr>
          </w:p>
        </w:tc>
        <w:tc>
          <w:tcPr>
            <w:tcW w:w="251" w:type="pct"/>
            <w:vAlign w:val="center"/>
          </w:tcPr>
          <w:p w14:paraId="5BED7E4C" w14:textId="77777777" w:rsidR="001E0FCA" w:rsidRPr="00F8363F" w:rsidRDefault="001E0FCA" w:rsidP="00F8363F">
            <w:pPr>
              <w:spacing w:line="480" w:lineRule="auto"/>
              <w:jc w:val="center"/>
              <w:rPr>
                <w:sz w:val="20"/>
                <w:szCs w:val="16"/>
                <w:lang w:val="hu-HU"/>
              </w:rPr>
            </w:pPr>
            <w:r w:rsidRPr="00F8363F">
              <w:rPr>
                <w:sz w:val="20"/>
                <w:szCs w:val="16"/>
                <w:lang w:val="hu-HU"/>
              </w:rPr>
              <w:t>N4</w:t>
            </w:r>
          </w:p>
        </w:tc>
        <w:tc>
          <w:tcPr>
            <w:tcW w:w="1707" w:type="pct"/>
            <w:vAlign w:val="center"/>
          </w:tcPr>
          <w:p w14:paraId="411316C8" w14:textId="77777777" w:rsidR="001E0FCA" w:rsidRPr="00F8363F" w:rsidRDefault="001E0FCA" w:rsidP="00F8363F">
            <w:pPr>
              <w:spacing w:line="480" w:lineRule="auto"/>
              <w:jc w:val="center"/>
              <w:rPr>
                <w:sz w:val="20"/>
                <w:szCs w:val="16"/>
                <w:lang w:val="hu-HU"/>
              </w:rPr>
            </w:pPr>
            <w:r w:rsidRPr="00F8363F">
              <w:rPr>
                <w:sz w:val="20"/>
                <w:szCs w:val="16"/>
                <w:lang w:val="hu-HU"/>
              </w:rPr>
              <w:t>QRQKKQQTVTLLPAADLDDFSKQLQQSMSS</w:t>
            </w:r>
          </w:p>
        </w:tc>
        <w:tc>
          <w:tcPr>
            <w:tcW w:w="399" w:type="pct"/>
            <w:vAlign w:val="center"/>
          </w:tcPr>
          <w:p w14:paraId="145DC316" w14:textId="77777777" w:rsidR="001E0FCA" w:rsidRPr="00F8363F" w:rsidRDefault="001E0FCA" w:rsidP="00F8363F">
            <w:pPr>
              <w:spacing w:line="480" w:lineRule="auto"/>
              <w:jc w:val="center"/>
              <w:rPr>
                <w:sz w:val="20"/>
                <w:szCs w:val="16"/>
                <w:lang w:val="hu-HU"/>
              </w:rPr>
            </w:pPr>
            <w:r w:rsidRPr="00F8363F">
              <w:rPr>
                <w:sz w:val="20"/>
                <w:szCs w:val="16"/>
                <w:lang w:val="hu-HU"/>
              </w:rPr>
              <w:t>0% / 5</w:t>
            </w:r>
          </w:p>
        </w:tc>
        <w:tc>
          <w:tcPr>
            <w:tcW w:w="399" w:type="pct"/>
            <w:vAlign w:val="center"/>
          </w:tcPr>
          <w:p w14:paraId="6C11E0F5"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99" w:type="pct"/>
            <w:vAlign w:val="center"/>
          </w:tcPr>
          <w:p w14:paraId="04EFF92A"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053671F0"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49" w:type="pct"/>
            <w:vAlign w:val="center"/>
          </w:tcPr>
          <w:p w14:paraId="14BDC813"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461" w:type="pct"/>
            <w:shd w:val="clear" w:color="auto" w:fill="BFBFBF" w:themeFill="background1" w:themeFillShade="BF"/>
            <w:vAlign w:val="center"/>
          </w:tcPr>
          <w:p w14:paraId="4FB14A1B" w14:textId="77777777" w:rsidR="001E0FCA" w:rsidRPr="00F8363F" w:rsidRDefault="001E0FCA" w:rsidP="00F8363F">
            <w:pPr>
              <w:spacing w:line="480" w:lineRule="auto"/>
              <w:jc w:val="center"/>
              <w:rPr>
                <w:sz w:val="20"/>
                <w:szCs w:val="16"/>
                <w:lang w:val="hu-HU"/>
              </w:rPr>
            </w:pPr>
            <w:r w:rsidRPr="00F8363F">
              <w:rPr>
                <w:sz w:val="20"/>
                <w:szCs w:val="16"/>
                <w:lang w:val="hu-HU"/>
              </w:rPr>
              <w:t>9% / 9</w:t>
            </w:r>
          </w:p>
        </w:tc>
      </w:tr>
      <w:tr w:rsidR="001E0FCA" w:rsidRPr="00F8363F" w14:paraId="5C252660" w14:textId="77777777" w:rsidTr="0013196F">
        <w:tc>
          <w:tcPr>
            <w:tcW w:w="637" w:type="pct"/>
            <w:vAlign w:val="center"/>
          </w:tcPr>
          <w:p w14:paraId="20C53E54" w14:textId="77777777" w:rsidR="001E0FCA" w:rsidRPr="00F8363F" w:rsidRDefault="001E0FCA" w:rsidP="00F8363F">
            <w:pPr>
              <w:spacing w:line="480" w:lineRule="auto"/>
              <w:jc w:val="center"/>
              <w:rPr>
                <w:sz w:val="20"/>
                <w:szCs w:val="16"/>
                <w:lang w:val="hu-HU"/>
              </w:rPr>
            </w:pPr>
            <w:r w:rsidRPr="00F8363F">
              <w:rPr>
                <w:sz w:val="20"/>
                <w:szCs w:val="16"/>
                <w:lang w:val="hu-HU"/>
              </w:rPr>
              <w:t>Membrane</w:t>
            </w:r>
          </w:p>
        </w:tc>
        <w:tc>
          <w:tcPr>
            <w:tcW w:w="251" w:type="pct"/>
            <w:vAlign w:val="center"/>
          </w:tcPr>
          <w:p w14:paraId="49F4E44C" w14:textId="77777777" w:rsidR="001E0FCA" w:rsidRPr="00F8363F" w:rsidRDefault="001E0FCA" w:rsidP="00F8363F">
            <w:pPr>
              <w:spacing w:line="480" w:lineRule="auto"/>
              <w:jc w:val="center"/>
              <w:rPr>
                <w:sz w:val="20"/>
                <w:szCs w:val="16"/>
                <w:lang w:val="hu-HU"/>
              </w:rPr>
            </w:pPr>
            <w:r w:rsidRPr="00F8363F">
              <w:rPr>
                <w:sz w:val="20"/>
                <w:szCs w:val="16"/>
                <w:lang w:val="hu-HU"/>
              </w:rPr>
              <w:t>M1</w:t>
            </w:r>
          </w:p>
        </w:tc>
        <w:tc>
          <w:tcPr>
            <w:tcW w:w="1707" w:type="pct"/>
            <w:vAlign w:val="center"/>
          </w:tcPr>
          <w:p w14:paraId="52E711E6" w14:textId="77777777" w:rsidR="001E0FCA" w:rsidRPr="00F8363F" w:rsidRDefault="001E0FCA" w:rsidP="00F8363F">
            <w:pPr>
              <w:spacing w:line="480" w:lineRule="auto"/>
              <w:jc w:val="center"/>
              <w:rPr>
                <w:sz w:val="20"/>
                <w:szCs w:val="16"/>
                <w:lang w:val="hu-HU"/>
              </w:rPr>
            </w:pPr>
            <w:r w:rsidRPr="00F8363F">
              <w:rPr>
                <w:sz w:val="20"/>
                <w:szCs w:val="16"/>
                <w:lang w:val="hu-HU"/>
              </w:rPr>
              <w:t>LSYFIASFRLFARTRSMWSFNPETNILLNV</w:t>
            </w:r>
          </w:p>
        </w:tc>
        <w:tc>
          <w:tcPr>
            <w:tcW w:w="399" w:type="pct"/>
            <w:vAlign w:val="center"/>
          </w:tcPr>
          <w:p w14:paraId="05A679AD" w14:textId="77777777" w:rsidR="001E0FCA" w:rsidRPr="00F8363F" w:rsidRDefault="001E0FCA" w:rsidP="00F8363F">
            <w:pPr>
              <w:spacing w:line="480" w:lineRule="auto"/>
              <w:jc w:val="center"/>
              <w:rPr>
                <w:sz w:val="20"/>
                <w:szCs w:val="16"/>
                <w:lang w:val="hu-HU"/>
              </w:rPr>
            </w:pPr>
            <w:r w:rsidRPr="00F8363F">
              <w:rPr>
                <w:sz w:val="20"/>
                <w:szCs w:val="16"/>
                <w:lang w:val="hu-HU"/>
              </w:rPr>
              <w:t>0% / 5</w:t>
            </w:r>
          </w:p>
        </w:tc>
        <w:tc>
          <w:tcPr>
            <w:tcW w:w="399" w:type="pct"/>
            <w:vAlign w:val="center"/>
          </w:tcPr>
          <w:p w14:paraId="5E96A282" w14:textId="77777777" w:rsidR="001E0FCA" w:rsidRPr="00F8363F" w:rsidRDefault="001E0FCA" w:rsidP="00F8363F">
            <w:pPr>
              <w:spacing w:line="480" w:lineRule="auto"/>
              <w:jc w:val="center"/>
              <w:rPr>
                <w:sz w:val="20"/>
                <w:szCs w:val="16"/>
                <w:lang w:val="hu-HU"/>
              </w:rPr>
            </w:pPr>
            <w:r w:rsidRPr="00F8363F">
              <w:rPr>
                <w:sz w:val="20"/>
                <w:szCs w:val="16"/>
                <w:lang w:val="hu-HU"/>
              </w:rPr>
              <w:t>0% / 6</w:t>
            </w:r>
          </w:p>
        </w:tc>
        <w:tc>
          <w:tcPr>
            <w:tcW w:w="399" w:type="pct"/>
            <w:shd w:val="clear" w:color="auto" w:fill="BFBFBF" w:themeFill="background1" w:themeFillShade="BF"/>
            <w:vAlign w:val="center"/>
          </w:tcPr>
          <w:p w14:paraId="53E54C10" w14:textId="77777777" w:rsidR="001E0FCA" w:rsidRPr="00F8363F" w:rsidRDefault="001E0FCA" w:rsidP="00F8363F">
            <w:pPr>
              <w:spacing w:line="480" w:lineRule="auto"/>
              <w:jc w:val="center"/>
              <w:rPr>
                <w:sz w:val="20"/>
                <w:szCs w:val="16"/>
                <w:lang w:val="hu-HU"/>
              </w:rPr>
            </w:pPr>
            <w:r w:rsidRPr="00F8363F">
              <w:rPr>
                <w:sz w:val="20"/>
                <w:szCs w:val="16"/>
                <w:lang w:val="hu-HU"/>
              </w:rPr>
              <w:t>4% / 8</w:t>
            </w:r>
          </w:p>
        </w:tc>
        <w:tc>
          <w:tcPr>
            <w:tcW w:w="399" w:type="pct"/>
            <w:shd w:val="clear" w:color="auto" w:fill="BFBFBF" w:themeFill="background1" w:themeFillShade="BF"/>
            <w:vAlign w:val="center"/>
          </w:tcPr>
          <w:p w14:paraId="1EA3DECD" w14:textId="77777777" w:rsidR="001E0FCA" w:rsidRPr="00F8363F" w:rsidRDefault="001E0FCA" w:rsidP="00F8363F">
            <w:pPr>
              <w:spacing w:line="480" w:lineRule="auto"/>
              <w:jc w:val="center"/>
              <w:rPr>
                <w:sz w:val="20"/>
                <w:szCs w:val="16"/>
                <w:lang w:val="hu-HU"/>
              </w:rPr>
            </w:pPr>
            <w:r w:rsidRPr="00F8363F">
              <w:rPr>
                <w:sz w:val="20"/>
                <w:szCs w:val="16"/>
                <w:lang w:val="hu-HU"/>
              </w:rPr>
              <w:t>4% / 8</w:t>
            </w:r>
          </w:p>
        </w:tc>
        <w:tc>
          <w:tcPr>
            <w:tcW w:w="349" w:type="pct"/>
            <w:shd w:val="clear" w:color="auto" w:fill="BFBFBF" w:themeFill="background1" w:themeFillShade="BF"/>
            <w:vAlign w:val="center"/>
          </w:tcPr>
          <w:p w14:paraId="0FA721E9" w14:textId="77777777" w:rsidR="001E0FCA" w:rsidRPr="00F8363F" w:rsidRDefault="001E0FCA" w:rsidP="00F8363F">
            <w:pPr>
              <w:spacing w:line="480" w:lineRule="auto"/>
              <w:jc w:val="center"/>
              <w:rPr>
                <w:sz w:val="20"/>
                <w:szCs w:val="16"/>
                <w:lang w:val="hu-HU"/>
              </w:rPr>
            </w:pPr>
            <w:r w:rsidRPr="00F8363F">
              <w:rPr>
                <w:sz w:val="20"/>
                <w:szCs w:val="16"/>
                <w:lang w:val="hu-HU"/>
              </w:rPr>
              <w:t>4% / 8</w:t>
            </w:r>
          </w:p>
        </w:tc>
        <w:tc>
          <w:tcPr>
            <w:tcW w:w="461" w:type="pct"/>
            <w:shd w:val="clear" w:color="auto" w:fill="BFBFBF" w:themeFill="background1" w:themeFillShade="BF"/>
            <w:vAlign w:val="center"/>
          </w:tcPr>
          <w:p w14:paraId="19CCAD68" w14:textId="77777777" w:rsidR="001E0FCA" w:rsidRPr="00F8363F" w:rsidRDefault="001E0FCA" w:rsidP="00F8363F">
            <w:pPr>
              <w:spacing w:line="480" w:lineRule="auto"/>
              <w:jc w:val="center"/>
              <w:rPr>
                <w:sz w:val="20"/>
                <w:szCs w:val="16"/>
                <w:lang w:val="hu-HU"/>
              </w:rPr>
            </w:pPr>
            <w:r w:rsidRPr="00F8363F">
              <w:rPr>
                <w:sz w:val="20"/>
                <w:szCs w:val="16"/>
                <w:lang w:val="hu-HU"/>
              </w:rPr>
              <w:t>78% / 25</w:t>
            </w:r>
          </w:p>
        </w:tc>
      </w:tr>
      <w:tr w:rsidR="001E0FCA" w:rsidRPr="00F8363F" w14:paraId="589B1D3E" w14:textId="77777777" w:rsidTr="0013196F">
        <w:tc>
          <w:tcPr>
            <w:tcW w:w="637" w:type="pct"/>
            <w:vAlign w:val="center"/>
          </w:tcPr>
          <w:p w14:paraId="183E288A" w14:textId="77777777" w:rsidR="001E0FCA" w:rsidRPr="00F8363F" w:rsidRDefault="001E0FCA" w:rsidP="00F8363F">
            <w:pPr>
              <w:spacing w:line="480" w:lineRule="auto"/>
              <w:jc w:val="center"/>
              <w:rPr>
                <w:sz w:val="20"/>
                <w:szCs w:val="16"/>
                <w:lang w:val="hu-HU"/>
              </w:rPr>
            </w:pPr>
            <w:r w:rsidRPr="00F8363F">
              <w:rPr>
                <w:sz w:val="20"/>
                <w:szCs w:val="16"/>
                <w:lang w:val="hu-HU"/>
              </w:rPr>
              <w:t>Envelope</w:t>
            </w:r>
          </w:p>
        </w:tc>
        <w:tc>
          <w:tcPr>
            <w:tcW w:w="251" w:type="pct"/>
            <w:vAlign w:val="center"/>
          </w:tcPr>
          <w:p w14:paraId="23A5ECAF" w14:textId="77777777" w:rsidR="001E0FCA" w:rsidRPr="00F8363F" w:rsidRDefault="001E0FCA" w:rsidP="00F8363F">
            <w:pPr>
              <w:spacing w:line="480" w:lineRule="auto"/>
              <w:jc w:val="center"/>
              <w:rPr>
                <w:sz w:val="20"/>
                <w:szCs w:val="16"/>
                <w:lang w:val="hu-HU"/>
              </w:rPr>
            </w:pPr>
            <w:r w:rsidRPr="00F8363F">
              <w:rPr>
                <w:sz w:val="20"/>
                <w:szCs w:val="16"/>
                <w:lang w:val="hu-HU"/>
              </w:rPr>
              <w:t>E1</w:t>
            </w:r>
          </w:p>
        </w:tc>
        <w:tc>
          <w:tcPr>
            <w:tcW w:w="1707" w:type="pct"/>
            <w:vAlign w:val="center"/>
          </w:tcPr>
          <w:p w14:paraId="2F75B20B" w14:textId="77777777" w:rsidR="001E0FCA" w:rsidRPr="00F8363F" w:rsidRDefault="001E0FCA" w:rsidP="00F8363F">
            <w:pPr>
              <w:spacing w:line="480" w:lineRule="auto"/>
              <w:jc w:val="center"/>
              <w:rPr>
                <w:sz w:val="20"/>
                <w:szCs w:val="16"/>
                <w:lang w:val="hu-HU"/>
              </w:rPr>
            </w:pPr>
            <w:r w:rsidRPr="00F8363F">
              <w:rPr>
                <w:sz w:val="20"/>
                <w:szCs w:val="16"/>
                <w:lang w:val="hu-HU"/>
              </w:rPr>
              <w:t>NIVNVSLVKPSFYVYSRVKNLNSSRVPDLL</w:t>
            </w:r>
          </w:p>
        </w:tc>
        <w:tc>
          <w:tcPr>
            <w:tcW w:w="399" w:type="pct"/>
            <w:vAlign w:val="center"/>
          </w:tcPr>
          <w:p w14:paraId="513C19E0"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09B983F7"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399" w:type="pct"/>
            <w:vAlign w:val="center"/>
          </w:tcPr>
          <w:p w14:paraId="2D084930" w14:textId="77777777" w:rsidR="001E0FCA" w:rsidRPr="00F8363F" w:rsidRDefault="001E0FCA" w:rsidP="00F8363F">
            <w:pPr>
              <w:spacing w:line="480" w:lineRule="auto"/>
              <w:jc w:val="center"/>
              <w:rPr>
                <w:sz w:val="20"/>
                <w:szCs w:val="16"/>
                <w:lang w:val="hu-HU"/>
              </w:rPr>
            </w:pPr>
            <w:r w:rsidRPr="00F8363F">
              <w:rPr>
                <w:sz w:val="20"/>
                <w:szCs w:val="16"/>
                <w:lang w:val="hu-HU"/>
              </w:rPr>
              <w:t>0% / 3</w:t>
            </w:r>
          </w:p>
        </w:tc>
        <w:tc>
          <w:tcPr>
            <w:tcW w:w="399" w:type="pct"/>
            <w:vAlign w:val="center"/>
          </w:tcPr>
          <w:p w14:paraId="31EC8197" w14:textId="77777777" w:rsidR="001E0FCA" w:rsidRPr="00F8363F" w:rsidRDefault="001E0FCA" w:rsidP="00F8363F">
            <w:pPr>
              <w:spacing w:line="480" w:lineRule="auto"/>
              <w:jc w:val="center"/>
              <w:rPr>
                <w:sz w:val="20"/>
                <w:szCs w:val="16"/>
                <w:lang w:val="hu-HU"/>
              </w:rPr>
            </w:pPr>
            <w:r w:rsidRPr="00F8363F">
              <w:rPr>
                <w:sz w:val="20"/>
                <w:szCs w:val="16"/>
                <w:lang w:val="hu-HU"/>
              </w:rPr>
              <w:t>0% / 5</w:t>
            </w:r>
          </w:p>
        </w:tc>
        <w:tc>
          <w:tcPr>
            <w:tcW w:w="349" w:type="pct"/>
            <w:vAlign w:val="center"/>
          </w:tcPr>
          <w:p w14:paraId="59345ED0" w14:textId="77777777" w:rsidR="001E0FCA" w:rsidRPr="00F8363F" w:rsidRDefault="001E0FCA" w:rsidP="00F8363F">
            <w:pPr>
              <w:spacing w:line="480" w:lineRule="auto"/>
              <w:jc w:val="center"/>
              <w:rPr>
                <w:sz w:val="20"/>
                <w:szCs w:val="16"/>
                <w:lang w:val="hu-HU"/>
              </w:rPr>
            </w:pPr>
            <w:r w:rsidRPr="00F8363F">
              <w:rPr>
                <w:sz w:val="20"/>
                <w:szCs w:val="16"/>
                <w:lang w:val="hu-HU"/>
              </w:rPr>
              <w:t>0% / 4</w:t>
            </w:r>
          </w:p>
        </w:tc>
        <w:tc>
          <w:tcPr>
            <w:tcW w:w="461" w:type="pct"/>
            <w:shd w:val="clear" w:color="auto" w:fill="BFBFBF" w:themeFill="background1" w:themeFillShade="BF"/>
            <w:vAlign w:val="center"/>
          </w:tcPr>
          <w:p w14:paraId="49262D0D" w14:textId="77777777" w:rsidR="001E0FCA" w:rsidRPr="00F8363F" w:rsidRDefault="001E0FCA" w:rsidP="00F8363F">
            <w:pPr>
              <w:spacing w:line="480" w:lineRule="auto"/>
              <w:jc w:val="center"/>
              <w:rPr>
                <w:sz w:val="20"/>
                <w:szCs w:val="16"/>
                <w:lang w:val="hu-HU"/>
              </w:rPr>
            </w:pPr>
            <w:r w:rsidRPr="00F8363F">
              <w:rPr>
                <w:sz w:val="20"/>
                <w:szCs w:val="16"/>
                <w:lang w:val="hu-HU"/>
              </w:rPr>
              <w:t>35% / 12</w:t>
            </w:r>
          </w:p>
        </w:tc>
      </w:tr>
    </w:tbl>
    <w:p w14:paraId="51BDC557" w14:textId="77777777" w:rsidR="001E0FCA" w:rsidRDefault="001E0FCA" w:rsidP="001E0FCA">
      <w:pPr>
        <w:spacing w:line="480" w:lineRule="auto"/>
        <w:rPr>
          <w:b/>
          <w:bCs/>
        </w:rPr>
      </w:pPr>
    </w:p>
    <w:p w14:paraId="78487112" w14:textId="77777777" w:rsidR="001E0FCA" w:rsidRDefault="001E0FCA" w:rsidP="001E0FCA">
      <w:pPr>
        <w:spacing w:line="259" w:lineRule="auto"/>
        <w:rPr>
          <w:rFonts w:eastAsia="Times New Roman"/>
          <w:b/>
          <w:iCs/>
          <w:color w:val="FF0000"/>
          <w:sz w:val="22"/>
          <w:szCs w:val="24"/>
          <w:lang w:bidi="en-US"/>
        </w:rPr>
      </w:pPr>
      <w:r>
        <w:rPr>
          <w:color w:val="FF0000"/>
        </w:rPr>
        <w:br w:type="page"/>
      </w:r>
    </w:p>
    <w:p w14:paraId="0E26B0E9" w14:textId="47E404FF" w:rsidR="00FA2C58" w:rsidRPr="008D6F81" w:rsidRDefault="008D6F81" w:rsidP="006B0E44">
      <w:pPr>
        <w:spacing w:line="240" w:lineRule="auto"/>
        <w:rPr>
          <w:b/>
          <w:iCs/>
          <w:lang w:val="hu-HU"/>
        </w:rPr>
      </w:pPr>
      <w:r w:rsidRPr="006B0E44">
        <w:rPr>
          <w:b/>
          <w:iCs/>
          <w:lang w:val="hu-HU"/>
        </w:rPr>
        <w:lastRenderedPageBreak/>
        <w:t xml:space="preserve">Supplementary </w:t>
      </w:r>
      <w:r w:rsidR="00FA2C58" w:rsidRPr="006B0E44">
        <w:rPr>
          <w:b/>
          <w:iCs/>
          <w:lang w:val="hu-HU"/>
        </w:rPr>
        <w:t>Table</w:t>
      </w:r>
      <w:r w:rsidR="00FA2C58" w:rsidRPr="008D6F81">
        <w:rPr>
          <w:b/>
          <w:iCs/>
          <w:lang w:val="hu-HU"/>
        </w:rPr>
        <w:t xml:space="preserve"> </w:t>
      </w:r>
      <w:r w:rsidR="004570CC" w:rsidRPr="008D6F81">
        <w:rPr>
          <w:b/>
          <w:iCs/>
          <w:lang w:val="hu-HU"/>
        </w:rPr>
        <w:t>S</w:t>
      </w:r>
      <w:r w:rsidR="004570CC">
        <w:rPr>
          <w:b/>
          <w:iCs/>
          <w:lang w:val="hu-HU"/>
        </w:rPr>
        <w:t>6</w:t>
      </w:r>
      <w:r w:rsidR="00FA2C58" w:rsidRPr="008D6F81">
        <w:rPr>
          <w:b/>
          <w:iCs/>
          <w:lang w:val="hu-HU"/>
        </w:rPr>
        <w:t xml:space="preserve">. Response </w:t>
      </w:r>
      <w:r w:rsidR="00FA2C58" w:rsidRPr="008D6F81">
        <w:rPr>
          <w:b/>
          <w:iCs/>
          <w:lang w:val="hu-HU"/>
        </w:rPr>
        <w:t xml:space="preserve">rate of COVID-19 convalescent donors to one, two, three, or all four viral antigens targeted by the PolyPEPI-SCoV-2 vaccine, as measured by </w:t>
      </w:r>
      <w:r w:rsidR="00FA2C58" w:rsidRPr="008D6F81">
        <w:rPr>
          <w:b/>
          <w:i/>
          <w:lang w:val="hu-HU"/>
        </w:rPr>
        <w:t>ex vivo</w:t>
      </w:r>
      <w:r w:rsidR="00FA2C58" w:rsidRPr="008D6F81">
        <w:rPr>
          <w:b/>
          <w:iCs/>
          <w:lang w:val="hu-HU"/>
        </w:rPr>
        <w:t xml:space="preserve"> FluoroSpot assay. </w:t>
      </w:r>
      <w:r w:rsidR="00FA2C58" w:rsidRPr="008D6F81">
        <w:rPr>
          <w:iCs/>
          <w:lang w:val="hu-HU"/>
        </w:rPr>
        <w:t>Nine-mers are the hotspot HLA class I PEPIs embedded within each 30-mer vaccine peptide coresponding to the four structural proteins: S, Spike; N, Nucleoprotein; M, membrane; E, envelope proteins.</w:t>
      </w:r>
    </w:p>
    <w:tbl>
      <w:tblPr>
        <w:tblW w:w="5000" w:type="pct"/>
        <w:tblLayout w:type="fixed"/>
        <w:tblCellMar>
          <w:left w:w="70" w:type="dxa"/>
          <w:right w:w="70" w:type="dxa"/>
        </w:tblCellMar>
        <w:tblLook w:val="04A0" w:firstRow="1" w:lastRow="0" w:firstColumn="1" w:lastColumn="0" w:noHBand="0" w:noVBand="1"/>
      </w:tblPr>
      <w:tblGrid>
        <w:gridCol w:w="4316"/>
        <w:gridCol w:w="4316"/>
        <w:gridCol w:w="4318"/>
      </w:tblGrid>
      <w:tr w:rsidR="00FA2C58" w:rsidRPr="009D4A88" w14:paraId="4EC207F5" w14:textId="77777777" w:rsidTr="0013196F">
        <w:trPr>
          <w:trHeight w:val="300"/>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8760" w14:textId="77777777" w:rsidR="00FA2C58" w:rsidRPr="009D4A88" w:rsidRDefault="00FA2C58" w:rsidP="00BB2B9B">
            <w:pPr>
              <w:spacing w:after="0" w:line="240" w:lineRule="auto"/>
              <w:jc w:val="center"/>
              <w:rPr>
                <w:rFonts w:eastAsia="Times New Roman"/>
                <w:b/>
                <w:bCs/>
                <w:color w:val="000000"/>
                <w:sz w:val="22"/>
                <w:lang w:val="hu-HU" w:eastAsia="hu-HU"/>
              </w:rPr>
            </w:pPr>
            <w:r w:rsidRPr="009D4A88">
              <w:rPr>
                <w:rFonts w:eastAsia="Times New Roman"/>
                <w:b/>
                <w:bCs/>
                <w:color w:val="000000"/>
                <w:sz w:val="22"/>
                <w:lang w:val="hu-HU" w:eastAsia="hu-HU"/>
              </w:rPr>
              <w:t>Number of reactive antigens (S, N, M, E)</w:t>
            </w:r>
          </w:p>
        </w:tc>
        <w:tc>
          <w:tcPr>
            <w:tcW w:w="1666" w:type="pct"/>
            <w:tcBorders>
              <w:top w:val="single" w:sz="4" w:space="0" w:color="auto"/>
              <w:left w:val="nil"/>
              <w:bottom w:val="single" w:sz="4" w:space="0" w:color="auto"/>
              <w:right w:val="single" w:sz="4" w:space="0" w:color="000000"/>
            </w:tcBorders>
            <w:shd w:val="clear" w:color="auto" w:fill="auto"/>
            <w:vAlign w:val="center"/>
          </w:tcPr>
          <w:p w14:paraId="081F5894" w14:textId="77777777" w:rsidR="00FA2C58" w:rsidRPr="009D4A88" w:rsidRDefault="00FA2C58" w:rsidP="00BB2B9B">
            <w:pPr>
              <w:spacing w:after="0" w:line="240" w:lineRule="auto"/>
              <w:jc w:val="center"/>
              <w:rPr>
                <w:rFonts w:eastAsia="Times New Roman"/>
                <w:b/>
                <w:bCs/>
                <w:color w:val="000000"/>
                <w:sz w:val="22"/>
                <w:lang w:val="hu-HU" w:eastAsia="hu-HU"/>
              </w:rPr>
            </w:pPr>
            <w:r w:rsidRPr="009D4A88">
              <w:rPr>
                <w:rFonts w:eastAsia="Times New Roman"/>
                <w:b/>
                <w:bCs/>
                <w:color w:val="000000"/>
                <w:sz w:val="22"/>
                <w:lang w:val="hu-HU" w:eastAsia="hu-HU"/>
              </w:rPr>
              <w:t>Percentage of subjects responsive to 30-mer peptides  (N=17)</w:t>
            </w:r>
          </w:p>
        </w:tc>
        <w:tc>
          <w:tcPr>
            <w:tcW w:w="1667" w:type="pct"/>
            <w:tcBorders>
              <w:top w:val="single" w:sz="4" w:space="0" w:color="auto"/>
              <w:left w:val="nil"/>
              <w:bottom w:val="single" w:sz="4" w:space="0" w:color="auto"/>
              <w:right w:val="single" w:sz="4" w:space="0" w:color="000000"/>
            </w:tcBorders>
            <w:vAlign w:val="center"/>
          </w:tcPr>
          <w:p w14:paraId="3595CC0E" w14:textId="77777777" w:rsidR="00FA2C58" w:rsidRPr="009D4A88" w:rsidRDefault="00FA2C58" w:rsidP="00BB2B9B">
            <w:pPr>
              <w:spacing w:after="0" w:line="240" w:lineRule="auto"/>
              <w:jc w:val="center"/>
              <w:rPr>
                <w:rFonts w:eastAsia="Times New Roman"/>
                <w:b/>
                <w:bCs/>
                <w:color w:val="000000"/>
                <w:sz w:val="22"/>
                <w:lang w:val="hu-HU" w:eastAsia="hu-HU"/>
              </w:rPr>
            </w:pPr>
            <w:r w:rsidRPr="009D4A88">
              <w:rPr>
                <w:rFonts w:eastAsia="Times New Roman"/>
                <w:b/>
                <w:bCs/>
                <w:color w:val="000000"/>
                <w:sz w:val="22"/>
                <w:lang w:val="hu-HU" w:eastAsia="hu-HU"/>
              </w:rPr>
              <w:t>Percentage of subjects responsive to 9-mer peptides (N=17)</w:t>
            </w:r>
          </w:p>
        </w:tc>
      </w:tr>
      <w:tr w:rsidR="00FA2C58" w:rsidRPr="009D4A88" w14:paraId="24759BDF" w14:textId="77777777" w:rsidTr="0013196F">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04B817CD"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1</w:t>
            </w:r>
          </w:p>
        </w:tc>
        <w:tc>
          <w:tcPr>
            <w:tcW w:w="1666" w:type="pct"/>
            <w:tcBorders>
              <w:top w:val="nil"/>
              <w:left w:val="nil"/>
              <w:bottom w:val="single" w:sz="4" w:space="0" w:color="auto"/>
              <w:right w:val="single" w:sz="4" w:space="0" w:color="auto"/>
            </w:tcBorders>
            <w:shd w:val="clear" w:color="auto" w:fill="auto"/>
            <w:noWrap/>
            <w:vAlign w:val="center"/>
            <w:hideMark/>
          </w:tcPr>
          <w:p w14:paraId="2575C620"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94%</w:t>
            </w:r>
          </w:p>
        </w:tc>
        <w:tc>
          <w:tcPr>
            <w:tcW w:w="1667" w:type="pct"/>
            <w:tcBorders>
              <w:top w:val="nil"/>
              <w:left w:val="nil"/>
              <w:bottom w:val="single" w:sz="4" w:space="0" w:color="auto"/>
              <w:right w:val="single" w:sz="4" w:space="0" w:color="auto"/>
            </w:tcBorders>
            <w:vAlign w:val="center"/>
          </w:tcPr>
          <w:p w14:paraId="323E8B5F"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100%</w:t>
            </w:r>
          </w:p>
        </w:tc>
      </w:tr>
      <w:tr w:rsidR="00FA2C58" w:rsidRPr="009D4A88" w14:paraId="3C53A45A" w14:textId="77777777" w:rsidTr="0013196F">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4EE9841D"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2</w:t>
            </w:r>
          </w:p>
        </w:tc>
        <w:tc>
          <w:tcPr>
            <w:tcW w:w="1666" w:type="pct"/>
            <w:tcBorders>
              <w:top w:val="nil"/>
              <w:left w:val="nil"/>
              <w:bottom w:val="single" w:sz="4" w:space="0" w:color="auto"/>
              <w:right w:val="single" w:sz="4" w:space="0" w:color="auto"/>
            </w:tcBorders>
            <w:shd w:val="clear" w:color="auto" w:fill="auto"/>
            <w:noWrap/>
            <w:vAlign w:val="center"/>
            <w:hideMark/>
          </w:tcPr>
          <w:p w14:paraId="6F7E3F06"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82%</w:t>
            </w:r>
          </w:p>
        </w:tc>
        <w:tc>
          <w:tcPr>
            <w:tcW w:w="1667" w:type="pct"/>
            <w:tcBorders>
              <w:top w:val="nil"/>
              <w:left w:val="nil"/>
              <w:bottom w:val="single" w:sz="4" w:space="0" w:color="auto"/>
              <w:right w:val="single" w:sz="4" w:space="0" w:color="auto"/>
            </w:tcBorders>
            <w:vAlign w:val="center"/>
          </w:tcPr>
          <w:p w14:paraId="5944B7FF"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53%</w:t>
            </w:r>
          </w:p>
        </w:tc>
      </w:tr>
      <w:tr w:rsidR="00FA2C58" w:rsidRPr="009D4A88" w14:paraId="328171AE" w14:textId="77777777" w:rsidTr="0013196F">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6FD4EE0E"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3</w:t>
            </w:r>
          </w:p>
        </w:tc>
        <w:tc>
          <w:tcPr>
            <w:tcW w:w="1666" w:type="pct"/>
            <w:tcBorders>
              <w:top w:val="nil"/>
              <w:left w:val="nil"/>
              <w:bottom w:val="single" w:sz="4" w:space="0" w:color="auto"/>
              <w:right w:val="single" w:sz="4" w:space="0" w:color="auto"/>
            </w:tcBorders>
            <w:shd w:val="clear" w:color="auto" w:fill="auto"/>
            <w:noWrap/>
            <w:vAlign w:val="center"/>
            <w:hideMark/>
          </w:tcPr>
          <w:p w14:paraId="56BD755D"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59%</w:t>
            </w:r>
          </w:p>
        </w:tc>
        <w:tc>
          <w:tcPr>
            <w:tcW w:w="1667" w:type="pct"/>
            <w:tcBorders>
              <w:top w:val="nil"/>
              <w:left w:val="nil"/>
              <w:bottom w:val="single" w:sz="4" w:space="0" w:color="auto"/>
              <w:right w:val="single" w:sz="4" w:space="0" w:color="auto"/>
            </w:tcBorders>
            <w:vAlign w:val="center"/>
          </w:tcPr>
          <w:p w14:paraId="3D4C4860"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18%</w:t>
            </w:r>
          </w:p>
        </w:tc>
      </w:tr>
      <w:tr w:rsidR="00FA2C58" w:rsidRPr="009D4A88" w14:paraId="008EB3F1" w14:textId="77777777" w:rsidTr="0013196F">
        <w:trPr>
          <w:trHeight w:val="300"/>
        </w:trPr>
        <w:tc>
          <w:tcPr>
            <w:tcW w:w="1666" w:type="pct"/>
            <w:tcBorders>
              <w:top w:val="nil"/>
              <w:left w:val="single" w:sz="4" w:space="0" w:color="auto"/>
              <w:bottom w:val="single" w:sz="4" w:space="0" w:color="auto"/>
              <w:right w:val="single" w:sz="4" w:space="0" w:color="auto"/>
            </w:tcBorders>
            <w:shd w:val="clear" w:color="auto" w:fill="auto"/>
            <w:noWrap/>
            <w:vAlign w:val="center"/>
            <w:hideMark/>
          </w:tcPr>
          <w:p w14:paraId="2AF2DBC8"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4</w:t>
            </w:r>
          </w:p>
        </w:tc>
        <w:tc>
          <w:tcPr>
            <w:tcW w:w="1666" w:type="pct"/>
            <w:tcBorders>
              <w:top w:val="nil"/>
              <w:left w:val="nil"/>
              <w:bottom w:val="single" w:sz="4" w:space="0" w:color="auto"/>
              <w:right w:val="single" w:sz="4" w:space="0" w:color="auto"/>
            </w:tcBorders>
            <w:shd w:val="clear" w:color="auto" w:fill="auto"/>
            <w:noWrap/>
            <w:vAlign w:val="center"/>
            <w:hideMark/>
          </w:tcPr>
          <w:p w14:paraId="41E64AA4"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18%</w:t>
            </w:r>
          </w:p>
        </w:tc>
        <w:tc>
          <w:tcPr>
            <w:tcW w:w="1667" w:type="pct"/>
            <w:tcBorders>
              <w:top w:val="nil"/>
              <w:left w:val="nil"/>
              <w:bottom w:val="single" w:sz="4" w:space="0" w:color="auto"/>
              <w:right w:val="single" w:sz="4" w:space="0" w:color="auto"/>
            </w:tcBorders>
            <w:vAlign w:val="center"/>
          </w:tcPr>
          <w:p w14:paraId="3ACA5E41" w14:textId="77777777" w:rsidR="00FA2C58" w:rsidRPr="009D4A88" w:rsidRDefault="00FA2C58" w:rsidP="00BB2B9B">
            <w:pPr>
              <w:spacing w:after="0" w:line="240" w:lineRule="auto"/>
              <w:jc w:val="center"/>
              <w:rPr>
                <w:rFonts w:eastAsia="Times New Roman"/>
                <w:color w:val="000000"/>
                <w:sz w:val="22"/>
                <w:lang w:val="hu-HU" w:eastAsia="hu-HU"/>
              </w:rPr>
            </w:pPr>
            <w:r w:rsidRPr="009D4A88">
              <w:rPr>
                <w:rFonts w:eastAsia="Times New Roman"/>
                <w:color w:val="000000"/>
                <w:sz w:val="22"/>
                <w:lang w:val="hu-HU" w:eastAsia="hu-HU"/>
              </w:rPr>
              <w:t>6%</w:t>
            </w:r>
          </w:p>
        </w:tc>
      </w:tr>
    </w:tbl>
    <w:p w14:paraId="7D99CD3C" w14:textId="77777777" w:rsidR="00FA2C58" w:rsidRDefault="00FA2C58" w:rsidP="00BB2B9B">
      <w:pPr>
        <w:spacing w:after="0" w:line="240" w:lineRule="auto"/>
        <w:rPr>
          <w:b/>
          <w:iCs/>
          <w:sz w:val="22"/>
          <w:lang w:val="hu-HU"/>
        </w:rPr>
      </w:pPr>
      <w:r>
        <w:rPr>
          <w:b/>
          <w:iCs/>
          <w:sz w:val="22"/>
          <w:lang w:val="hu-HU"/>
        </w:rPr>
        <w:br w:type="page"/>
      </w:r>
    </w:p>
    <w:p w14:paraId="106368D8" w14:textId="77777777" w:rsidR="005210D1" w:rsidRDefault="005210D1" w:rsidP="00640B44">
      <w:pPr>
        <w:spacing w:line="480" w:lineRule="auto"/>
        <w:rPr>
          <w:rFonts w:asciiTheme="minorHAnsi" w:hAnsiTheme="minorHAnsi" w:cstheme="minorBidi"/>
          <w:sz w:val="22"/>
          <w:lang w:val="hu-HU"/>
        </w:rPr>
        <w:sectPr w:rsidR="005210D1" w:rsidSect="007B2ABB">
          <w:footerReference w:type="default" r:id="rId24"/>
          <w:pgSz w:w="15840" w:h="12240" w:orient="landscape" w:code="1"/>
          <w:pgMar w:top="1440" w:right="1440" w:bottom="1440" w:left="1440" w:header="706" w:footer="706" w:gutter="0"/>
          <w:cols w:space="708"/>
          <w:docGrid w:linePitch="360"/>
        </w:sectPr>
      </w:pPr>
    </w:p>
    <w:p w14:paraId="50B9D0A7" w14:textId="1DF654B1" w:rsidR="003259C2" w:rsidRPr="008D6F81" w:rsidRDefault="003259C2" w:rsidP="007B2ABB">
      <w:pPr>
        <w:pStyle w:val="Caption"/>
        <w:spacing w:line="240" w:lineRule="auto"/>
        <w:rPr>
          <w:sz w:val="24"/>
        </w:rPr>
      </w:pPr>
      <w:r w:rsidRPr="008D6F81">
        <w:rPr>
          <w:sz w:val="24"/>
        </w:rPr>
        <w:lastRenderedPageBreak/>
        <w:t xml:space="preserve">Supplementary Table </w:t>
      </w:r>
      <w:r w:rsidR="004570CC" w:rsidRPr="008D6F81">
        <w:rPr>
          <w:sz w:val="24"/>
        </w:rPr>
        <w:t>S</w:t>
      </w:r>
      <w:r w:rsidR="004570CC">
        <w:rPr>
          <w:sz w:val="24"/>
        </w:rPr>
        <w:t>7</w:t>
      </w:r>
      <w:r w:rsidR="004570CC" w:rsidRPr="008D6F81">
        <w:rPr>
          <w:sz w:val="24"/>
        </w:rPr>
        <w:t xml:space="preserve">A </w:t>
      </w:r>
      <w:r w:rsidRPr="008D6F81">
        <w:rPr>
          <w:sz w:val="24"/>
        </w:rPr>
        <w:t xml:space="preserve">Safety </w:t>
      </w:r>
      <w:r w:rsidRPr="008D6F81">
        <w:rPr>
          <w:sz w:val="24"/>
        </w:rPr>
        <w:t xml:space="preserve">analysis, clinical score data table of BALB/c mice. </w:t>
      </w:r>
      <w:r w:rsidRPr="008D6F81">
        <w:rPr>
          <w:rFonts w:eastAsia="Arial"/>
          <w:b w:val="0"/>
          <w:sz w:val="24"/>
        </w:rPr>
        <w:t xml:space="preserve">Clinical safety scores were established by characterization of five different </w:t>
      </w:r>
      <w:proofErr w:type="spellStart"/>
      <w:r w:rsidRPr="008D6F81">
        <w:rPr>
          <w:rFonts w:eastAsia="Arial"/>
          <w:b w:val="0"/>
          <w:sz w:val="24"/>
        </w:rPr>
        <w:t>clnical</w:t>
      </w:r>
      <w:proofErr w:type="spellEnd"/>
      <w:r w:rsidRPr="008D6F81">
        <w:rPr>
          <w:rFonts w:eastAsia="Arial"/>
          <w:b w:val="0"/>
          <w:sz w:val="24"/>
        </w:rPr>
        <w:t xml:space="preserve"> signs (coat, movement, activity, paleness, body weight), according to the following specification: Coat: score 0 – normal; score 1– lack of grooming, partial alopecia; score 2 – massive alopecia, wounds, bleedings, inflammation. Movement: score 0 – normal; score 2 – slow movement, paralysis of one animal; score 3 – difficulties to eat and drink, paralysis to more than one animal. Activity: score </w:t>
      </w:r>
      <w:proofErr w:type="gramStart"/>
      <w:r w:rsidRPr="008D6F81">
        <w:rPr>
          <w:rFonts w:eastAsia="Arial"/>
          <w:b w:val="0"/>
          <w:sz w:val="24"/>
        </w:rPr>
        <w:t>0</w:t>
      </w:r>
      <w:proofErr w:type="gramEnd"/>
      <w:r w:rsidRPr="008D6F81">
        <w:rPr>
          <w:rFonts w:eastAsia="Arial"/>
          <w:b w:val="0"/>
          <w:sz w:val="24"/>
        </w:rPr>
        <w:t xml:space="preserve"> – normal; score 1 – agitated, over-reactive, hypo-reactive; score 3 – prostrated. Paleness: score 0 – normal; score 1 – slight (no ear vessels visible); score 2 – severe (ears plus feet affected). Body weight: score 0 – normal; score 2 – segmentation of the vertebral column evident, pelvic bones palpable; score 3 – </w:t>
      </w:r>
      <w:proofErr w:type="spellStart"/>
      <w:r w:rsidRPr="008D6F81">
        <w:rPr>
          <w:rFonts w:eastAsia="Arial"/>
          <w:b w:val="0"/>
          <w:sz w:val="24"/>
        </w:rPr>
        <w:t>sceletal</w:t>
      </w:r>
      <w:proofErr w:type="spellEnd"/>
      <w:r w:rsidRPr="008D6F81">
        <w:rPr>
          <w:rFonts w:eastAsia="Arial"/>
          <w:b w:val="0"/>
          <w:sz w:val="24"/>
        </w:rPr>
        <w:t xml:space="preserve"> </w:t>
      </w:r>
      <w:proofErr w:type="spellStart"/>
      <w:r w:rsidRPr="008D6F81">
        <w:rPr>
          <w:rFonts w:eastAsia="Arial"/>
          <w:b w:val="0"/>
          <w:sz w:val="24"/>
        </w:rPr>
        <w:t>strucure</w:t>
      </w:r>
      <w:proofErr w:type="spellEnd"/>
      <w:r w:rsidRPr="008D6F81">
        <w:rPr>
          <w:rFonts w:eastAsia="Arial"/>
          <w:b w:val="0"/>
          <w:sz w:val="24"/>
        </w:rPr>
        <w:t xml:space="preserve"> prominent. Maximum cumulative clinical score </w:t>
      </w:r>
      <w:proofErr w:type="gramStart"/>
      <w:r w:rsidRPr="008D6F81">
        <w:rPr>
          <w:rFonts w:eastAsia="Arial"/>
          <w:b w:val="0"/>
          <w:sz w:val="24"/>
        </w:rPr>
        <w:t>allowed:</w:t>
      </w:r>
      <w:proofErr w:type="gramEnd"/>
      <w:r w:rsidRPr="008D6F81">
        <w:rPr>
          <w:rFonts w:eastAsia="Arial"/>
          <w:b w:val="0"/>
          <w:sz w:val="24"/>
        </w:rPr>
        <w:t xml:space="preserve"> 6. </w:t>
      </w:r>
      <w:proofErr w:type="spellStart"/>
      <w:r w:rsidRPr="008D6F81">
        <w:rPr>
          <w:rFonts w:eastAsia="Arial"/>
          <w:b w:val="0"/>
          <w:sz w:val="24"/>
        </w:rPr>
        <w:t>n.a</w:t>
      </w:r>
      <w:proofErr w:type="spellEnd"/>
      <w:r w:rsidRPr="008D6F81">
        <w:rPr>
          <w:rFonts w:eastAsia="Arial"/>
          <w:b w:val="0"/>
          <w:sz w:val="24"/>
        </w:rPr>
        <w:t>.: not applicable.</w:t>
      </w:r>
    </w:p>
    <w:tbl>
      <w:tblPr>
        <w:tblStyle w:val="TableGrid"/>
        <w:tblW w:w="5000" w:type="pct"/>
        <w:jc w:val="center"/>
        <w:tblLook w:val="04A0" w:firstRow="1" w:lastRow="0" w:firstColumn="1" w:lastColumn="0" w:noHBand="0" w:noVBand="1"/>
      </w:tblPr>
      <w:tblGrid>
        <w:gridCol w:w="1395"/>
        <w:gridCol w:w="1120"/>
        <w:gridCol w:w="2053"/>
        <w:gridCol w:w="840"/>
        <w:gridCol w:w="746"/>
        <w:gridCol w:w="1120"/>
        <w:gridCol w:w="1038"/>
        <w:gridCol w:w="1038"/>
      </w:tblGrid>
      <w:tr w:rsidR="003259C2" w:rsidRPr="007B2ABB" w14:paraId="211F7157" w14:textId="77777777" w:rsidTr="0013196F">
        <w:trPr>
          <w:jc w:val="center"/>
        </w:trPr>
        <w:tc>
          <w:tcPr>
            <w:tcW w:w="2443" w:type="pct"/>
            <w:gridSpan w:val="3"/>
          </w:tcPr>
          <w:p w14:paraId="03867AA0" w14:textId="77777777" w:rsidR="003259C2" w:rsidRPr="007B2ABB" w:rsidRDefault="003259C2" w:rsidP="007B2ABB">
            <w:pPr>
              <w:spacing w:line="240" w:lineRule="auto"/>
              <w:jc w:val="center"/>
              <w:rPr>
                <w:b/>
                <w:sz w:val="20"/>
                <w:lang w:bidi="en-US"/>
              </w:rPr>
            </w:pPr>
            <w:r w:rsidRPr="007B2ABB">
              <w:rPr>
                <w:b/>
                <w:sz w:val="20"/>
                <w:lang w:bidi="en-US"/>
              </w:rPr>
              <w:t>Days after 1</w:t>
            </w:r>
            <w:r w:rsidRPr="007B2ABB">
              <w:rPr>
                <w:b/>
                <w:sz w:val="20"/>
                <w:vertAlign w:val="superscript"/>
                <w:lang w:bidi="en-US"/>
              </w:rPr>
              <w:t>st</w:t>
            </w:r>
            <w:r w:rsidRPr="007B2ABB">
              <w:rPr>
                <w:b/>
                <w:sz w:val="20"/>
                <w:lang w:bidi="en-US"/>
              </w:rPr>
              <w:t xml:space="preserve"> vaccination:</w:t>
            </w:r>
          </w:p>
        </w:tc>
        <w:tc>
          <w:tcPr>
            <w:tcW w:w="449" w:type="pct"/>
          </w:tcPr>
          <w:p w14:paraId="591B0B70" w14:textId="77777777" w:rsidR="003259C2" w:rsidRPr="007B2ABB" w:rsidRDefault="003259C2" w:rsidP="007B2ABB">
            <w:pPr>
              <w:spacing w:line="240" w:lineRule="auto"/>
              <w:jc w:val="center"/>
              <w:rPr>
                <w:b/>
                <w:sz w:val="20"/>
                <w:lang w:bidi="en-US"/>
              </w:rPr>
            </w:pPr>
            <w:r w:rsidRPr="007B2ABB">
              <w:rPr>
                <w:b/>
                <w:sz w:val="20"/>
                <w:lang w:bidi="en-US"/>
              </w:rPr>
              <w:t>-2</w:t>
            </w:r>
          </w:p>
        </w:tc>
        <w:tc>
          <w:tcPr>
            <w:tcW w:w="399" w:type="pct"/>
          </w:tcPr>
          <w:p w14:paraId="7D92B42E" w14:textId="77777777" w:rsidR="003259C2" w:rsidRPr="007B2ABB" w:rsidRDefault="003259C2" w:rsidP="007B2ABB">
            <w:pPr>
              <w:spacing w:line="240" w:lineRule="auto"/>
              <w:jc w:val="center"/>
              <w:rPr>
                <w:b/>
                <w:sz w:val="20"/>
                <w:lang w:bidi="en-US"/>
              </w:rPr>
            </w:pPr>
            <w:r w:rsidRPr="007B2ABB">
              <w:rPr>
                <w:b/>
                <w:sz w:val="20"/>
                <w:lang w:bidi="en-US"/>
              </w:rPr>
              <w:t>6</w:t>
            </w:r>
          </w:p>
        </w:tc>
        <w:tc>
          <w:tcPr>
            <w:tcW w:w="599" w:type="pct"/>
          </w:tcPr>
          <w:p w14:paraId="00174984" w14:textId="77777777" w:rsidR="003259C2" w:rsidRPr="007B2ABB" w:rsidRDefault="003259C2" w:rsidP="007B2ABB">
            <w:pPr>
              <w:spacing w:line="240" w:lineRule="auto"/>
              <w:jc w:val="center"/>
              <w:rPr>
                <w:b/>
                <w:sz w:val="20"/>
                <w:lang w:bidi="en-US"/>
              </w:rPr>
            </w:pPr>
            <w:r w:rsidRPr="007B2ABB">
              <w:rPr>
                <w:b/>
                <w:sz w:val="20"/>
                <w:lang w:bidi="en-US"/>
              </w:rPr>
              <w:t>12</w:t>
            </w:r>
          </w:p>
        </w:tc>
        <w:tc>
          <w:tcPr>
            <w:tcW w:w="555" w:type="pct"/>
          </w:tcPr>
          <w:p w14:paraId="186C09B9" w14:textId="77777777" w:rsidR="003259C2" w:rsidRPr="007B2ABB" w:rsidRDefault="003259C2" w:rsidP="007B2ABB">
            <w:pPr>
              <w:spacing w:line="240" w:lineRule="auto"/>
              <w:jc w:val="center"/>
              <w:rPr>
                <w:b/>
                <w:sz w:val="20"/>
                <w:lang w:bidi="en-US"/>
              </w:rPr>
            </w:pPr>
            <w:r w:rsidRPr="007B2ABB">
              <w:rPr>
                <w:b/>
                <w:sz w:val="20"/>
                <w:lang w:bidi="en-US"/>
              </w:rPr>
              <w:t>19</w:t>
            </w:r>
          </w:p>
        </w:tc>
        <w:tc>
          <w:tcPr>
            <w:tcW w:w="555" w:type="pct"/>
          </w:tcPr>
          <w:p w14:paraId="03BDBD9A" w14:textId="77777777" w:rsidR="003259C2" w:rsidRPr="007B2ABB" w:rsidRDefault="003259C2" w:rsidP="007B2ABB">
            <w:pPr>
              <w:spacing w:line="240" w:lineRule="auto"/>
              <w:jc w:val="center"/>
              <w:rPr>
                <w:b/>
                <w:sz w:val="20"/>
                <w:lang w:bidi="en-US"/>
              </w:rPr>
            </w:pPr>
            <w:r w:rsidRPr="007B2ABB">
              <w:rPr>
                <w:b/>
                <w:sz w:val="20"/>
                <w:lang w:bidi="en-US"/>
              </w:rPr>
              <w:t>26</w:t>
            </w:r>
          </w:p>
        </w:tc>
      </w:tr>
      <w:tr w:rsidR="003259C2" w:rsidRPr="007B2ABB" w14:paraId="097FF88C" w14:textId="77777777" w:rsidTr="0013196F">
        <w:trPr>
          <w:jc w:val="center"/>
        </w:trPr>
        <w:tc>
          <w:tcPr>
            <w:tcW w:w="746" w:type="pct"/>
          </w:tcPr>
          <w:p w14:paraId="4E4BE752" w14:textId="77777777" w:rsidR="003259C2" w:rsidRPr="007B2ABB" w:rsidRDefault="003259C2" w:rsidP="007B2ABB">
            <w:pPr>
              <w:spacing w:line="240" w:lineRule="auto"/>
              <w:jc w:val="center"/>
              <w:rPr>
                <w:b/>
                <w:sz w:val="20"/>
                <w:lang w:bidi="en-US"/>
              </w:rPr>
            </w:pPr>
            <w:r w:rsidRPr="007B2ABB">
              <w:rPr>
                <w:b/>
                <w:sz w:val="20"/>
                <w:lang w:bidi="en-US"/>
              </w:rPr>
              <w:t>Mouse strain</w:t>
            </w:r>
          </w:p>
        </w:tc>
        <w:tc>
          <w:tcPr>
            <w:tcW w:w="599" w:type="pct"/>
          </w:tcPr>
          <w:p w14:paraId="50F61ED0" w14:textId="77777777" w:rsidR="003259C2" w:rsidRPr="007B2ABB" w:rsidRDefault="003259C2" w:rsidP="007B2ABB">
            <w:pPr>
              <w:spacing w:line="240" w:lineRule="auto"/>
              <w:jc w:val="center"/>
              <w:rPr>
                <w:b/>
                <w:sz w:val="20"/>
                <w:lang w:bidi="en-US"/>
              </w:rPr>
            </w:pPr>
            <w:r w:rsidRPr="007B2ABB">
              <w:rPr>
                <w:b/>
                <w:sz w:val="20"/>
                <w:lang w:bidi="en-US"/>
              </w:rPr>
              <w:t>Mouse ID</w:t>
            </w:r>
          </w:p>
        </w:tc>
        <w:tc>
          <w:tcPr>
            <w:tcW w:w="1098" w:type="pct"/>
          </w:tcPr>
          <w:p w14:paraId="0D08EC3B" w14:textId="77777777" w:rsidR="003259C2" w:rsidRPr="007B2ABB" w:rsidRDefault="003259C2" w:rsidP="007B2ABB">
            <w:pPr>
              <w:spacing w:line="240" w:lineRule="auto"/>
              <w:jc w:val="center"/>
              <w:rPr>
                <w:b/>
                <w:sz w:val="20"/>
                <w:lang w:bidi="en-US"/>
              </w:rPr>
            </w:pPr>
            <w:r w:rsidRPr="007B2ABB">
              <w:rPr>
                <w:b/>
                <w:sz w:val="20"/>
                <w:lang w:bidi="en-US"/>
              </w:rPr>
              <w:t>treatment</w:t>
            </w:r>
          </w:p>
        </w:tc>
        <w:tc>
          <w:tcPr>
            <w:tcW w:w="2557" w:type="pct"/>
            <w:gridSpan w:val="5"/>
          </w:tcPr>
          <w:p w14:paraId="2A5B3EAB" w14:textId="77777777" w:rsidR="003259C2" w:rsidRPr="007B2ABB" w:rsidRDefault="003259C2" w:rsidP="007B2ABB">
            <w:pPr>
              <w:spacing w:line="240" w:lineRule="auto"/>
              <w:jc w:val="center"/>
              <w:rPr>
                <w:b/>
                <w:sz w:val="20"/>
                <w:lang w:bidi="en-US"/>
              </w:rPr>
            </w:pPr>
            <w:r w:rsidRPr="007B2ABB">
              <w:rPr>
                <w:b/>
                <w:sz w:val="20"/>
                <w:lang w:bidi="en-US"/>
              </w:rPr>
              <w:t>Cumulative clinical score</w:t>
            </w:r>
          </w:p>
        </w:tc>
      </w:tr>
      <w:tr w:rsidR="003259C2" w:rsidRPr="007B2ABB" w14:paraId="7A164F72" w14:textId="77777777" w:rsidTr="0013196F">
        <w:trPr>
          <w:jc w:val="center"/>
        </w:trPr>
        <w:tc>
          <w:tcPr>
            <w:tcW w:w="746" w:type="pct"/>
            <w:vMerge w:val="restart"/>
          </w:tcPr>
          <w:p w14:paraId="0D6EBED8" w14:textId="77777777" w:rsidR="003259C2" w:rsidRPr="007B2ABB" w:rsidRDefault="003259C2" w:rsidP="007B2ABB">
            <w:pPr>
              <w:spacing w:line="240" w:lineRule="auto"/>
              <w:rPr>
                <w:sz w:val="20"/>
                <w:lang w:bidi="en-US"/>
              </w:rPr>
            </w:pPr>
            <w:r w:rsidRPr="007B2ABB">
              <w:rPr>
                <w:sz w:val="20"/>
                <w:lang w:bidi="en-US"/>
              </w:rPr>
              <w:t>BALB/c</w:t>
            </w:r>
          </w:p>
        </w:tc>
        <w:tc>
          <w:tcPr>
            <w:tcW w:w="599" w:type="pct"/>
            <w:shd w:val="clear" w:color="auto" w:fill="D0CECE" w:themeFill="background2" w:themeFillShade="E6"/>
          </w:tcPr>
          <w:p w14:paraId="6C9C2FD8" w14:textId="77777777" w:rsidR="003259C2" w:rsidRPr="007B2ABB" w:rsidRDefault="003259C2" w:rsidP="007B2ABB">
            <w:pPr>
              <w:spacing w:line="240" w:lineRule="auto"/>
              <w:rPr>
                <w:sz w:val="20"/>
                <w:lang w:bidi="en-US"/>
              </w:rPr>
            </w:pPr>
            <w:r w:rsidRPr="007B2ABB">
              <w:rPr>
                <w:sz w:val="20"/>
                <w:lang w:bidi="en-US"/>
              </w:rPr>
              <w:t>1</w:t>
            </w:r>
          </w:p>
        </w:tc>
        <w:tc>
          <w:tcPr>
            <w:tcW w:w="1098" w:type="pct"/>
            <w:vMerge w:val="restart"/>
          </w:tcPr>
          <w:p w14:paraId="3EE46755" w14:textId="77777777" w:rsidR="003259C2" w:rsidRPr="007B2ABB" w:rsidRDefault="003259C2" w:rsidP="007B2ABB">
            <w:pPr>
              <w:spacing w:line="240" w:lineRule="auto"/>
              <w:rPr>
                <w:sz w:val="20"/>
                <w:lang w:bidi="en-US"/>
              </w:rPr>
            </w:pPr>
            <w:r w:rsidRPr="007B2ABB">
              <w:rPr>
                <w:sz w:val="20"/>
                <w:lang w:bidi="en-US"/>
              </w:rPr>
              <w:t>PolyPEPI-SCoV-2</w:t>
            </w:r>
          </w:p>
        </w:tc>
        <w:tc>
          <w:tcPr>
            <w:tcW w:w="449" w:type="pct"/>
          </w:tcPr>
          <w:p w14:paraId="5B5CF714"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187F93E2"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715901DE"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EA98766"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48BC47AB"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2B553D33" w14:textId="77777777" w:rsidTr="0013196F">
        <w:trPr>
          <w:jc w:val="center"/>
        </w:trPr>
        <w:tc>
          <w:tcPr>
            <w:tcW w:w="746" w:type="pct"/>
            <w:vMerge/>
          </w:tcPr>
          <w:p w14:paraId="44F2D0EF"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324638DE" w14:textId="77777777" w:rsidR="003259C2" w:rsidRPr="007B2ABB" w:rsidRDefault="003259C2" w:rsidP="007B2ABB">
            <w:pPr>
              <w:spacing w:line="240" w:lineRule="auto"/>
              <w:rPr>
                <w:sz w:val="20"/>
                <w:lang w:bidi="en-US"/>
              </w:rPr>
            </w:pPr>
            <w:r w:rsidRPr="007B2ABB">
              <w:rPr>
                <w:sz w:val="20"/>
                <w:lang w:bidi="en-US"/>
              </w:rPr>
              <w:t>2</w:t>
            </w:r>
          </w:p>
        </w:tc>
        <w:tc>
          <w:tcPr>
            <w:tcW w:w="1098" w:type="pct"/>
            <w:vMerge/>
          </w:tcPr>
          <w:p w14:paraId="4B006088" w14:textId="77777777" w:rsidR="003259C2" w:rsidRPr="007B2ABB" w:rsidRDefault="003259C2" w:rsidP="007B2ABB">
            <w:pPr>
              <w:spacing w:line="240" w:lineRule="auto"/>
              <w:rPr>
                <w:sz w:val="20"/>
                <w:lang w:bidi="en-US"/>
              </w:rPr>
            </w:pPr>
          </w:p>
        </w:tc>
        <w:tc>
          <w:tcPr>
            <w:tcW w:w="449" w:type="pct"/>
          </w:tcPr>
          <w:p w14:paraId="688430F9"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3257AC0E"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687068A1"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3B6AD6A2"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0CB8DF25"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7C3E8E59" w14:textId="77777777" w:rsidTr="0013196F">
        <w:trPr>
          <w:jc w:val="center"/>
        </w:trPr>
        <w:tc>
          <w:tcPr>
            <w:tcW w:w="746" w:type="pct"/>
            <w:vMerge/>
          </w:tcPr>
          <w:p w14:paraId="00198E32"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6F70BE45" w14:textId="77777777" w:rsidR="003259C2" w:rsidRPr="007B2ABB" w:rsidRDefault="003259C2" w:rsidP="007B2ABB">
            <w:pPr>
              <w:spacing w:line="240" w:lineRule="auto"/>
              <w:rPr>
                <w:sz w:val="20"/>
                <w:lang w:bidi="en-US"/>
              </w:rPr>
            </w:pPr>
            <w:r w:rsidRPr="007B2ABB">
              <w:rPr>
                <w:sz w:val="20"/>
                <w:lang w:bidi="en-US"/>
              </w:rPr>
              <w:t>3</w:t>
            </w:r>
          </w:p>
        </w:tc>
        <w:tc>
          <w:tcPr>
            <w:tcW w:w="1098" w:type="pct"/>
            <w:vMerge/>
          </w:tcPr>
          <w:p w14:paraId="5340606B" w14:textId="77777777" w:rsidR="003259C2" w:rsidRPr="007B2ABB" w:rsidRDefault="003259C2" w:rsidP="007B2ABB">
            <w:pPr>
              <w:spacing w:line="240" w:lineRule="auto"/>
              <w:rPr>
                <w:sz w:val="20"/>
                <w:lang w:bidi="en-US"/>
              </w:rPr>
            </w:pPr>
          </w:p>
        </w:tc>
        <w:tc>
          <w:tcPr>
            <w:tcW w:w="449" w:type="pct"/>
          </w:tcPr>
          <w:p w14:paraId="67BFBA04"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15020CB"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3A06D075"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3277E1A3"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3C17E87B"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29E5F93E" w14:textId="77777777" w:rsidTr="0013196F">
        <w:trPr>
          <w:jc w:val="center"/>
        </w:trPr>
        <w:tc>
          <w:tcPr>
            <w:tcW w:w="746" w:type="pct"/>
            <w:vMerge/>
          </w:tcPr>
          <w:p w14:paraId="06E7DA1B"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07A6F556" w14:textId="77777777" w:rsidR="003259C2" w:rsidRPr="007B2ABB" w:rsidRDefault="003259C2" w:rsidP="007B2ABB">
            <w:pPr>
              <w:spacing w:line="240" w:lineRule="auto"/>
              <w:rPr>
                <w:sz w:val="20"/>
                <w:lang w:bidi="en-US"/>
              </w:rPr>
            </w:pPr>
            <w:r w:rsidRPr="007B2ABB">
              <w:rPr>
                <w:sz w:val="20"/>
                <w:lang w:bidi="en-US"/>
              </w:rPr>
              <w:t>4</w:t>
            </w:r>
          </w:p>
        </w:tc>
        <w:tc>
          <w:tcPr>
            <w:tcW w:w="1098" w:type="pct"/>
            <w:vMerge/>
          </w:tcPr>
          <w:p w14:paraId="2B1E8836" w14:textId="77777777" w:rsidR="003259C2" w:rsidRPr="007B2ABB" w:rsidRDefault="003259C2" w:rsidP="007B2ABB">
            <w:pPr>
              <w:spacing w:line="240" w:lineRule="auto"/>
              <w:rPr>
                <w:sz w:val="20"/>
                <w:lang w:bidi="en-US"/>
              </w:rPr>
            </w:pPr>
          </w:p>
        </w:tc>
        <w:tc>
          <w:tcPr>
            <w:tcW w:w="449" w:type="pct"/>
          </w:tcPr>
          <w:p w14:paraId="4D5C3A49"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6634E4F9"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16411839"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A4B0E88"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0C7970B8"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213FBA9B" w14:textId="77777777" w:rsidTr="0013196F">
        <w:trPr>
          <w:jc w:val="center"/>
        </w:trPr>
        <w:tc>
          <w:tcPr>
            <w:tcW w:w="746" w:type="pct"/>
            <w:vMerge/>
          </w:tcPr>
          <w:p w14:paraId="7697946A"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30259EFE" w14:textId="77777777" w:rsidR="003259C2" w:rsidRPr="007B2ABB" w:rsidRDefault="003259C2" w:rsidP="007B2ABB">
            <w:pPr>
              <w:spacing w:line="240" w:lineRule="auto"/>
              <w:rPr>
                <w:sz w:val="20"/>
                <w:lang w:bidi="en-US"/>
              </w:rPr>
            </w:pPr>
            <w:r w:rsidRPr="007B2ABB">
              <w:rPr>
                <w:sz w:val="20"/>
                <w:lang w:bidi="en-US"/>
              </w:rPr>
              <w:t>5</w:t>
            </w:r>
          </w:p>
        </w:tc>
        <w:tc>
          <w:tcPr>
            <w:tcW w:w="1098" w:type="pct"/>
            <w:vMerge/>
          </w:tcPr>
          <w:p w14:paraId="2E51531C" w14:textId="77777777" w:rsidR="003259C2" w:rsidRPr="007B2ABB" w:rsidRDefault="003259C2" w:rsidP="007B2ABB">
            <w:pPr>
              <w:spacing w:line="240" w:lineRule="auto"/>
              <w:rPr>
                <w:sz w:val="20"/>
                <w:lang w:bidi="en-US"/>
              </w:rPr>
            </w:pPr>
          </w:p>
        </w:tc>
        <w:tc>
          <w:tcPr>
            <w:tcW w:w="449" w:type="pct"/>
          </w:tcPr>
          <w:p w14:paraId="00EE350A"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D756845"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2C2DFC48"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B341398"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17E0AC53"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125D20AE" w14:textId="77777777" w:rsidTr="0013196F">
        <w:trPr>
          <w:jc w:val="center"/>
        </w:trPr>
        <w:tc>
          <w:tcPr>
            <w:tcW w:w="746" w:type="pct"/>
            <w:vMerge/>
          </w:tcPr>
          <w:p w14:paraId="24E6869B"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3AC6A7EC" w14:textId="77777777" w:rsidR="003259C2" w:rsidRPr="007B2ABB" w:rsidRDefault="003259C2" w:rsidP="007B2ABB">
            <w:pPr>
              <w:spacing w:line="240" w:lineRule="auto"/>
              <w:rPr>
                <w:sz w:val="20"/>
                <w:lang w:bidi="en-US"/>
              </w:rPr>
            </w:pPr>
            <w:r w:rsidRPr="007B2ABB">
              <w:rPr>
                <w:sz w:val="20"/>
                <w:lang w:bidi="en-US"/>
              </w:rPr>
              <w:t>6</w:t>
            </w:r>
          </w:p>
        </w:tc>
        <w:tc>
          <w:tcPr>
            <w:tcW w:w="1098" w:type="pct"/>
            <w:vMerge/>
          </w:tcPr>
          <w:p w14:paraId="7224EABD" w14:textId="77777777" w:rsidR="003259C2" w:rsidRPr="007B2ABB" w:rsidRDefault="003259C2" w:rsidP="007B2ABB">
            <w:pPr>
              <w:spacing w:line="240" w:lineRule="auto"/>
              <w:rPr>
                <w:sz w:val="20"/>
                <w:lang w:bidi="en-US"/>
              </w:rPr>
            </w:pPr>
          </w:p>
        </w:tc>
        <w:tc>
          <w:tcPr>
            <w:tcW w:w="449" w:type="pct"/>
          </w:tcPr>
          <w:p w14:paraId="0D4E44FB"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0EB90F74"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6C928671"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C3C8AD2"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49A6782D"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6193E593" w14:textId="77777777" w:rsidTr="0013196F">
        <w:trPr>
          <w:jc w:val="center"/>
        </w:trPr>
        <w:tc>
          <w:tcPr>
            <w:tcW w:w="746" w:type="pct"/>
            <w:vMerge/>
          </w:tcPr>
          <w:p w14:paraId="19BB6DE2" w14:textId="77777777" w:rsidR="003259C2" w:rsidRPr="007B2ABB" w:rsidRDefault="003259C2" w:rsidP="007B2ABB">
            <w:pPr>
              <w:spacing w:line="240" w:lineRule="auto"/>
              <w:rPr>
                <w:sz w:val="20"/>
                <w:lang w:bidi="en-US"/>
              </w:rPr>
            </w:pPr>
          </w:p>
        </w:tc>
        <w:tc>
          <w:tcPr>
            <w:tcW w:w="599" w:type="pct"/>
          </w:tcPr>
          <w:p w14:paraId="46733332" w14:textId="77777777" w:rsidR="003259C2" w:rsidRPr="007B2ABB" w:rsidRDefault="003259C2" w:rsidP="007B2ABB">
            <w:pPr>
              <w:spacing w:line="240" w:lineRule="auto"/>
              <w:rPr>
                <w:sz w:val="20"/>
                <w:lang w:bidi="en-US"/>
              </w:rPr>
            </w:pPr>
            <w:r w:rsidRPr="007B2ABB">
              <w:rPr>
                <w:sz w:val="20"/>
                <w:lang w:bidi="en-US"/>
              </w:rPr>
              <w:t>7</w:t>
            </w:r>
          </w:p>
        </w:tc>
        <w:tc>
          <w:tcPr>
            <w:tcW w:w="1098" w:type="pct"/>
            <w:vMerge/>
          </w:tcPr>
          <w:p w14:paraId="4C7FD291" w14:textId="77777777" w:rsidR="003259C2" w:rsidRPr="007B2ABB" w:rsidRDefault="003259C2" w:rsidP="007B2ABB">
            <w:pPr>
              <w:spacing w:line="240" w:lineRule="auto"/>
              <w:rPr>
                <w:sz w:val="20"/>
                <w:lang w:bidi="en-US"/>
              </w:rPr>
            </w:pPr>
          </w:p>
        </w:tc>
        <w:tc>
          <w:tcPr>
            <w:tcW w:w="449" w:type="pct"/>
          </w:tcPr>
          <w:p w14:paraId="5EBDD080"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32F4B7CF"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713C5CF5"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33C71E43"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8E0C288"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723CA75A" w14:textId="77777777" w:rsidTr="0013196F">
        <w:trPr>
          <w:jc w:val="center"/>
        </w:trPr>
        <w:tc>
          <w:tcPr>
            <w:tcW w:w="746" w:type="pct"/>
            <w:vMerge/>
          </w:tcPr>
          <w:p w14:paraId="01DB1026" w14:textId="77777777" w:rsidR="003259C2" w:rsidRPr="007B2ABB" w:rsidRDefault="003259C2" w:rsidP="007B2ABB">
            <w:pPr>
              <w:spacing w:line="240" w:lineRule="auto"/>
              <w:rPr>
                <w:sz w:val="20"/>
                <w:lang w:bidi="en-US"/>
              </w:rPr>
            </w:pPr>
          </w:p>
        </w:tc>
        <w:tc>
          <w:tcPr>
            <w:tcW w:w="599" w:type="pct"/>
          </w:tcPr>
          <w:p w14:paraId="4C0729D1" w14:textId="77777777" w:rsidR="003259C2" w:rsidRPr="007B2ABB" w:rsidRDefault="003259C2" w:rsidP="007B2ABB">
            <w:pPr>
              <w:spacing w:line="240" w:lineRule="auto"/>
              <w:rPr>
                <w:sz w:val="20"/>
                <w:lang w:bidi="en-US"/>
              </w:rPr>
            </w:pPr>
            <w:r w:rsidRPr="007B2ABB">
              <w:rPr>
                <w:sz w:val="20"/>
                <w:lang w:bidi="en-US"/>
              </w:rPr>
              <w:t>8</w:t>
            </w:r>
          </w:p>
        </w:tc>
        <w:tc>
          <w:tcPr>
            <w:tcW w:w="1098" w:type="pct"/>
            <w:vMerge/>
          </w:tcPr>
          <w:p w14:paraId="49DC109E" w14:textId="77777777" w:rsidR="003259C2" w:rsidRPr="007B2ABB" w:rsidRDefault="003259C2" w:rsidP="007B2ABB">
            <w:pPr>
              <w:spacing w:line="240" w:lineRule="auto"/>
              <w:rPr>
                <w:sz w:val="20"/>
                <w:lang w:bidi="en-US"/>
              </w:rPr>
            </w:pPr>
          </w:p>
        </w:tc>
        <w:tc>
          <w:tcPr>
            <w:tcW w:w="449" w:type="pct"/>
          </w:tcPr>
          <w:p w14:paraId="1A765824"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9200F48"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6DF70B74"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397F5A3A"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65B52AED"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610EACDA" w14:textId="77777777" w:rsidTr="0013196F">
        <w:trPr>
          <w:jc w:val="center"/>
        </w:trPr>
        <w:tc>
          <w:tcPr>
            <w:tcW w:w="746" w:type="pct"/>
            <w:vMerge/>
          </w:tcPr>
          <w:p w14:paraId="1BED1F0F" w14:textId="77777777" w:rsidR="003259C2" w:rsidRPr="007B2ABB" w:rsidRDefault="003259C2" w:rsidP="007B2ABB">
            <w:pPr>
              <w:spacing w:line="240" w:lineRule="auto"/>
              <w:rPr>
                <w:sz w:val="20"/>
                <w:lang w:bidi="en-US"/>
              </w:rPr>
            </w:pPr>
          </w:p>
        </w:tc>
        <w:tc>
          <w:tcPr>
            <w:tcW w:w="599" w:type="pct"/>
          </w:tcPr>
          <w:p w14:paraId="72CD438F" w14:textId="77777777" w:rsidR="003259C2" w:rsidRPr="007B2ABB" w:rsidRDefault="003259C2" w:rsidP="007B2ABB">
            <w:pPr>
              <w:spacing w:line="240" w:lineRule="auto"/>
              <w:rPr>
                <w:sz w:val="20"/>
                <w:lang w:bidi="en-US"/>
              </w:rPr>
            </w:pPr>
            <w:r w:rsidRPr="007B2ABB">
              <w:rPr>
                <w:sz w:val="20"/>
                <w:lang w:bidi="en-US"/>
              </w:rPr>
              <w:t>9</w:t>
            </w:r>
          </w:p>
        </w:tc>
        <w:tc>
          <w:tcPr>
            <w:tcW w:w="1098" w:type="pct"/>
            <w:vMerge/>
          </w:tcPr>
          <w:p w14:paraId="47A5BF3B" w14:textId="77777777" w:rsidR="003259C2" w:rsidRPr="007B2ABB" w:rsidRDefault="003259C2" w:rsidP="007B2ABB">
            <w:pPr>
              <w:spacing w:line="240" w:lineRule="auto"/>
              <w:rPr>
                <w:sz w:val="20"/>
                <w:lang w:bidi="en-US"/>
              </w:rPr>
            </w:pPr>
          </w:p>
        </w:tc>
        <w:tc>
          <w:tcPr>
            <w:tcW w:w="449" w:type="pct"/>
          </w:tcPr>
          <w:p w14:paraId="3CA6250F"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CE87622"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0D08CD59"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25BA7E64"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E8F787F"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5DDBC659" w14:textId="77777777" w:rsidTr="0013196F">
        <w:trPr>
          <w:jc w:val="center"/>
        </w:trPr>
        <w:tc>
          <w:tcPr>
            <w:tcW w:w="746" w:type="pct"/>
            <w:vMerge/>
          </w:tcPr>
          <w:p w14:paraId="0B0A05D5" w14:textId="77777777" w:rsidR="003259C2" w:rsidRPr="007B2ABB" w:rsidRDefault="003259C2" w:rsidP="007B2ABB">
            <w:pPr>
              <w:spacing w:line="240" w:lineRule="auto"/>
              <w:rPr>
                <w:sz w:val="20"/>
                <w:lang w:bidi="en-US"/>
              </w:rPr>
            </w:pPr>
          </w:p>
        </w:tc>
        <w:tc>
          <w:tcPr>
            <w:tcW w:w="599" w:type="pct"/>
          </w:tcPr>
          <w:p w14:paraId="1A8E7FAB" w14:textId="77777777" w:rsidR="003259C2" w:rsidRPr="007B2ABB" w:rsidRDefault="003259C2" w:rsidP="007B2ABB">
            <w:pPr>
              <w:spacing w:line="240" w:lineRule="auto"/>
              <w:rPr>
                <w:sz w:val="20"/>
                <w:lang w:bidi="en-US"/>
              </w:rPr>
            </w:pPr>
            <w:r w:rsidRPr="007B2ABB">
              <w:rPr>
                <w:sz w:val="20"/>
                <w:lang w:bidi="en-US"/>
              </w:rPr>
              <w:t>10</w:t>
            </w:r>
          </w:p>
        </w:tc>
        <w:tc>
          <w:tcPr>
            <w:tcW w:w="1098" w:type="pct"/>
            <w:vMerge/>
          </w:tcPr>
          <w:p w14:paraId="67C47AF1" w14:textId="77777777" w:rsidR="003259C2" w:rsidRPr="007B2ABB" w:rsidRDefault="003259C2" w:rsidP="007B2ABB">
            <w:pPr>
              <w:spacing w:line="240" w:lineRule="auto"/>
              <w:rPr>
                <w:sz w:val="20"/>
                <w:lang w:bidi="en-US"/>
              </w:rPr>
            </w:pPr>
          </w:p>
        </w:tc>
        <w:tc>
          <w:tcPr>
            <w:tcW w:w="449" w:type="pct"/>
          </w:tcPr>
          <w:p w14:paraId="77AD55C0"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FBF9DA9"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0510406D"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B845BE1"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FC5AF1C"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34E816BB" w14:textId="77777777" w:rsidTr="0013196F">
        <w:trPr>
          <w:jc w:val="center"/>
        </w:trPr>
        <w:tc>
          <w:tcPr>
            <w:tcW w:w="746" w:type="pct"/>
            <w:vMerge/>
          </w:tcPr>
          <w:p w14:paraId="535523DD" w14:textId="77777777" w:rsidR="003259C2" w:rsidRPr="007B2ABB" w:rsidRDefault="003259C2" w:rsidP="007B2ABB">
            <w:pPr>
              <w:spacing w:line="240" w:lineRule="auto"/>
              <w:rPr>
                <w:sz w:val="20"/>
                <w:lang w:bidi="en-US"/>
              </w:rPr>
            </w:pPr>
          </w:p>
        </w:tc>
        <w:tc>
          <w:tcPr>
            <w:tcW w:w="599" w:type="pct"/>
          </w:tcPr>
          <w:p w14:paraId="044DC5D5" w14:textId="77777777" w:rsidR="003259C2" w:rsidRPr="007B2ABB" w:rsidRDefault="003259C2" w:rsidP="007B2ABB">
            <w:pPr>
              <w:spacing w:line="240" w:lineRule="auto"/>
              <w:rPr>
                <w:sz w:val="20"/>
                <w:lang w:bidi="en-US"/>
              </w:rPr>
            </w:pPr>
            <w:r w:rsidRPr="007B2ABB">
              <w:rPr>
                <w:sz w:val="20"/>
                <w:lang w:bidi="en-US"/>
              </w:rPr>
              <w:t>11</w:t>
            </w:r>
          </w:p>
        </w:tc>
        <w:tc>
          <w:tcPr>
            <w:tcW w:w="1098" w:type="pct"/>
            <w:vMerge/>
          </w:tcPr>
          <w:p w14:paraId="36AB291D" w14:textId="77777777" w:rsidR="003259C2" w:rsidRPr="007B2ABB" w:rsidRDefault="003259C2" w:rsidP="007B2ABB">
            <w:pPr>
              <w:spacing w:line="240" w:lineRule="auto"/>
              <w:rPr>
                <w:sz w:val="20"/>
                <w:lang w:bidi="en-US"/>
              </w:rPr>
            </w:pPr>
          </w:p>
        </w:tc>
        <w:tc>
          <w:tcPr>
            <w:tcW w:w="449" w:type="pct"/>
          </w:tcPr>
          <w:p w14:paraId="5F5501DE"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5B3594A9"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319510A1"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3EABC648"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EE2912B"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27F206C4" w14:textId="77777777" w:rsidTr="0013196F">
        <w:trPr>
          <w:jc w:val="center"/>
        </w:trPr>
        <w:tc>
          <w:tcPr>
            <w:tcW w:w="746" w:type="pct"/>
            <w:vMerge/>
          </w:tcPr>
          <w:p w14:paraId="46BCE44B" w14:textId="77777777" w:rsidR="003259C2" w:rsidRPr="007B2ABB" w:rsidRDefault="003259C2" w:rsidP="007B2ABB">
            <w:pPr>
              <w:spacing w:line="240" w:lineRule="auto"/>
              <w:rPr>
                <w:sz w:val="20"/>
                <w:lang w:bidi="en-US"/>
              </w:rPr>
            </w:pPr>
          </w:p>
        </w:tc>
        <w:tc>
          <w:tcPr>
            <w:tcW w:w="599" w:type="pct"/>
          </w:tcPr>
          <w:p w14:paraId="578EDB59" w14:textId="77777777" w:rsidR="003259C2" w:rsidRPr="007B2ABB" w:rsidRDefault="003259C2" w:rsidP="007B2ABB">
            <w:pPr>
              <w:spacing w:line="240" w:lineRule="auto"/>
              <w:rPr>
                <w:sz w:val="20"/>
                <w:lang w:bidi="en-US"/>
              </w:rPr>
            </w:pPr>
            <w:r w:rsidRPr="007B2ABB">
              <w:rPr>
                <w:sz w:val="20"/>
                <w:lang w:bidi="en-US"/>
              </w:rPr>
              <w:t>12</w:t>
            </w:r>
          </w:p>
        </w:tc>
        <w:tc>
          <w:tcPr>
            <w:tcW w:w="1098" w:type="pct"/>
            <w:vMerge/>
          </w:tcPr>
          <w:p w14:paraId="1E81D7D3" w14:textId="77777777" w:rsidR="003259C2" w:rsidRPr="007B2ABB" w:rsidRDefault="003259C2" w:rsidP="007B2ABB">
            <w:pPr>
              <w:spacing w:line="240" w:lineRule="auto"/>
              <w:rPr>
                <w:sz w:val="20"/>
                <w:lang w:bidi="en-US"/>
              </w:rPr>
            </w:pPr>
          </w:p>
        </w:tc>
        <w:tc>
          <w:tcPr>
            <w:tcW w:w="449" w:type="pct"/>
          </w:tcPr>
          <w:p w14:paraId="7641821B"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A293873"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2A676A52"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C669DC2"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67BF10BD"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38E5C667" w14:textId="77777777" w:rsidTr="0013196F">
        <w:trPr>
          <w:jc w:val="center"/>
        </w:trPr>
        <w:tc>
          <w:tcPr>
            <w:tcW w:w="746" w:type="pct"/>
            <w:vMerge/>
          </w:tcPr>
          <w:p w14:paraId="0AFA5A75"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416CF865" w14:textId="77777777" w:rsidR="003259C2" w:rsidRPr="007B2ABB" w:rsidRDefault="003259C2" w:rsidP="007B2ABB">
            <w:pPr>
              <w:spacing w:line="240" w:lineRule="auto"/>
              <w:rPr>
                <w:sz w:val="20"/>
                <w:lang w:bidi="en-US"/>
              </w:rPr>
            </w:pPr>
            <w:r w:rsidRPr="007B2ABB">
              <w:rPr>
                <w:sz w:val="20"/>
                <w:lang w:bidi="en-US"/>
              </w:rPr>
              <w:t>13</w:t>
            </w:r>
          </w:p>
        </w:tc>
        <w:tc>
          <w:tcPr>
            <w:tcW w:w="1098" w:type="pct"/>
            <w:vMerge/>
          </w:tcPr>
          <w:p w14:paraId="0C8215E2" w14:textId="77777777" w:rsidR="003259C2" w:rsidRPr="007B2ABB" w:rsidRDefault="003259C2" w:rsidP="007B2ABB">
            <w:pPr>
              <w:spacing w:line="240" w:lineRule="auto"/>
              <w:rPr>
                <w:sz w:val="20"/>
                <w:lang w:bidi="en-US"/>
              </w:rPr>
            </w:pPr>
          </w:p>
        </w:tc>
        <w:tc>
          <w:tcPr>
            <w:tcW w:w="449" w:type="pct"/>
          </w:tcPr>
          <w:p w14:paraId="758E34BF"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6B8A85AF"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3C3785FB"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391BCE51"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AC6D4FC"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205FB2DF" w14:textId="77777777" w:rsidTr="0013196F">
        <w:trPr>
          <w:jc w:val="center"/>
        </w:trPr>
        <w:tc>
          <w:tcPr>
            <w:tcW w:w="746" w:type="pct"/>
            <w:vMerge/>
          </w:tcPr>
          <w:p w14:paraId="61F924D3"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2E069077" w14:textId="77777777" w:rsidR="003259C2" w:rsidRPr="007B2ABB" w:rsidRDefault="003259C2" w:rsidP="007B2ABB">
            <w:pPr>
              <w:spacing w:line="240" w:lineRule="auto"/>
              <w:rPr>
                <w:sz w:val="20"/>
                <w:lang w:bidi="en-US"/>
              </w:rPr>
            </w:pPr>
            <w:r w:rsidRPr="007B2ABB">
              <w:rPr>
                <w:sz w:val="20"/>
                <w:lang w:bidi="en-US"/>
              </w:rPr>
              <w:t>14</w:t>
            </w:r>
          </w:p>
        </w:tc>
        <w:tc>
          <w:tcPr>
            <w:tcW w:w="1098" w:type="pct"/>
            <w:vMerge/>
          </w:tcPr>
          <w:p w14:paraId="4CE0E897" w14:textId="77777777" w:rsidR="003259C2" w:rsidRPr="007B2ABB" w:rsidRDefault="003259C2" w:rsidP="007B2ABB">
            <w:pPr>
              <w:spacing w:line="240" w:lineRule="auto"/>
              <w:rPr>
                <w:sz w:val="20"/>
                <w:lang w:bidi="en-US"/>
              </w:rPr>
            </w:pPr>
          </w:p>
        </w:tc>
        <w:tc>
          <w:tcPr>
            <w:tcW w:w="449" w:type="pct"/>
          </w:tcPr>
          <w:p w14:paraId="6B47CE02"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3CB704CF"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54404A32"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16B4791"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BA552A0"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1901F6EC" w14:textId="77777777" w:rsidTr="0013196F">
        <w:trPr>
          <w:jc w:val="center"/>
        </w:trPr>
        <w:tc>
          <w:tcPr>
            <w:tcW w:w="746" w:type="pct"/>
            <w:vMerge/>
          </w:tcPr>
          <w:p w14:paraId="125DDA53"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358D564E" w14:textId="77777777" w:rsidR="003259C2" w:rsidRPr="007B2ABB" w:rsidRDefault="003259C2" w:rsidP="007B2ABB">
            <w:pPr>
              <w:spacing w:line="240" w:lineRule="auto"/>
              <w:rPr>
                <w:sz w:val="20"/>
                <w:lang w:bidi="en-US"/>
              </w:rPr>
            </w:pPr>
            <w:r w:rsidRPr="007B2ABB">
              <w:rPr>
                <w:sz w:val="20"/>
                <w:lang w:bidi="en-US"/>
              </w:rPr>
              <w:t>15</w:t>
            </w:r>
          </w:p>
        </w:tc>
        <w:tc>
          <w:tcPr>
            <w:tcW w:w="1098" w:type="pct"/>
            <w:vMerge/>
          </w:tcPr>
          <w:p w14:paraId="0A34B200" w14:textId="77777777" w:rsidR="003259C2" w:rsidRPr="007B2ABB" w:rsidRDefault="003259C2" w:rsidP="007B2ABB">
            <w:pPr>
              <w:spacing w:line="240" w:lineRule="auto"/>
              <w:rPr>
                <w:sz w:val="20"/>
                <w:lang w:bidi="en-US"/>
              </w:rPr>
            </w:pPr>
          </w:p>
        </w:tc>
        <w:tc>
          <w:tcPr>
            <w:tcW w:w="449" w:type="pct"/>
          </w:tcPr>
          <w:p w14:paraId="229D5E4D"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0A378193"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0E729077"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C1CD136"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892F65B"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269520E3" w14:textId="77777777" w:rsidTr="0013196F">
        <w:trPr>
          <w:jc w:val="center"/>
        </w:trPr>
        <w:tc>
          <w:tcPr>
            <w:tcW w:w="746" w:type="pct"/>
            <w:vMerge/>
          </w:tcPr>
          <w:p w14:paraId="7B6A8ADB"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415DEC91" w14:textId="77777777" w:rsidR="003259C2" w:rsidRPr="007B2ABB" w:rsidRDefault="003259C2" w:rsidP="007B2ABB">
            <w:pPr>
              <w:spacing w:line="240" w:lineRule="auto"/>
              <w:rPr>
                <w:sz w:val="20"/>
                <w:lang w:bidi="en-US"/>
              </w:rPr>
            </w:pPr>
            <w:r w:rsidRPr="007B2ABB">
              <w:rPr>
                <w:sz w:val="20"/>
                <w:lang w:bidi="en-US"/>
              </w:rPr>
              <w:t>16</w:t>
            </w:r>
          </w:p>
        </w:tc>
        <w:tc>
          <w:tcPr>
            <w:tcW w:w="1098" w:type="pct"/>
            <w:vMerge/>
          </w:tcPr>
          <w:p w14:paraId="4B495E00" w14:textId="77777777" w:rsidR="003259C2" w:rsidRPr="007B2ABB" w:rsidRDefault="003259C2" w:rsidP="007B2ABB">
            <w:pPr>
              <w:spacing w:line="240" w:lineRule="auto"/>
              <w:rPr>
                <w:sz w:val="20"/>
                <w:lang w:bidi="en-US"/>
              </w:rPr>
            </w:pPr>
          </w:p>
        </w:tc>
        <w:tc>
          <w:tcPr>
            <w:tcW w:w="449" w:type="pct"/>
          </w:tcPr>
          <w:p w14:paraId="58A81258"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2D4ACD5"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73F752AC"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22B94E1"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0CFB7A72"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5F009367" w14:textId="77777777" w:rsidTr="0013196F">
        <w:trPr>
          <w:jc w:val="center"/>
        </w:trPr>
        <w:tc>
          <w:tcPr>
            <w:tcW w:w="746" w:type="pct"/>
            <w:vMerge/>
          </w:tcPr>
          <w:p w14:paraId="421B6427"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2FDE1525" w14:textId="77777777" w:rsidR="003259C2" w:rsidRPr="007B2ABB" w:rsidRDefault="003259C2" w:rsidP="007B2ABB">
            <w:pPr>
              <w:spacing w:line="240" w:lineRule="auto"/>
              <w:rPr>
                <w:sz w:val="20"/>
                <w:lang w:bidi="en-US"/>
              </w:rPr>
            </w:pPr>
            <w:r w:rsidRPr="007B2ABB">
              <w:rPr>
                <w:sz w:val="20"/>
                <w:lang w:bidi="en-US"/>
              </w:rPr>
              <w:t>17</w:t>
            </w:r>
          </w:p>
        </w:tc>
        <w:tc>
          <w:tcPr>
            <w:tcW w:w="1098" w:type="pct"/>
            <w:vMerge/>
          </w:tcPr>
          <w:p w14:paraId="75DDF246" w14:textId="77777777" w:rsidR="003259C2" w:rsidRPr="007B2ABB" w:rsidRDefault="003259C2" w:rsidP="007B2ABB">
            <w:pPr>
              <w:spacing w:line="240" w:lineRule="auto"/>
              <w:rPr>
                <w:sz w:val="20"/>
                <w:lang w:bidi="en-US"/>
              </w:rPr>
            </w:pPr>
          </w:p>
        </w:tc>
        <w:tc>
          <w:tcPr>
            <w:tcW w:w="449" w:type="pct"/>
          </w:tcPr>
          <w:p w14:paraId="5EA44C5B"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601232AC"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352ED4BD"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60A431D9"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16192DD9"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078938B7" w14:textId="77777777" w:rsidTr="0013196F">
        <w:trPr>
          <w:jc w:val="center"/>
        </w:trPr>
        <w:tc>
          <w:tcPr>
            <w:tcW w:w="746" w:type="pct"/>
            <w:vMerge/>
          </w:tcPr>
          <w:p w14:paraId="3423D1C0"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5D328BD7" w14:textId="77777777" w:rsidR="003259C2" w:rsidRPr="007B2ABB" w:rsidRDefault="003259C2" w:rsidP="007B2ABB">
            <w:pPr>
              <w:spacing w:line="240" w:lineRule="auto"/>
              <w:rPr>
                <w:sz w:val="20"/>
                <w:lang w:bidi="en-US"/>
              </w:rPr>
            </w:pPr>
            <w:r w:rsidRPr="007B2ABB">
              <w:rPr>
                <w:sz w:val="20"/>
                <w:lang w:bidi="en-US"/>
              </w:rPr>
              <w:t>18</w:t>
            </w:r>
          </w:p>
        </w:tc>
        <w:tc>
          <w:tcPr>
            <w:tcW w:w="1098" w:type="pct"/>
            <w:vMerge/>
          </w:tcPr>
          <w:p w14:paraId="772B8FD1" w14:textId="77777777" w:rsidR="003259C2" w:rsidRPr="007B2ABB" w:rsidRDefault="003259C2" w:rsidP="007B2ABB">
            <w:pPr>
              <w:spacing w:line="240" w:lineRule="auto"/>
              <w:rPr>
                <w:sz w:val="20"/>
                <w:lang w:bidi="en-US"/>
              </w:rPr>
            </w:pPr>
          </w:p>
        </w:tc>
        <w:tc>
          <w:tcPr>
            <w:tcW w:w="449" w:type="pct"/>
          </w:tcPr>
          <w:p w14:paraId="5D394786"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7979D098"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51444D28"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450CDC6"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6AF30164"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3D7BBD0A" w14:textId="77777777" w:rsidTr="0013196F">
        <w:trPr>
          <w:jc w:val="center"/>
        </w:trPr>
        <w:tc>
          <w:tcPr>
            <w:tcW w:w="746" w:type="pct"/>
            <w:vMerge/>
          </w:tcPr>
          <w:p w14:paraId="365180CC" w14:textId="77777777" w:rsidR="003259C2" w:rsidRPr="007B2ABB" w:rsidRDefault="003259C2" w:rsidP="007B2ABB">
            <w:pPr>
              <w:spacing w:line="240" w:lineRule="auto"/>
              <w:rPr>
                <w:sz w:val="20"/>
                <w:lang w:bidi="en-US"/>
              </w:rPr>
            </w:pPr>
          </w:p>
        </w:tc>
        <w:tc>
          <w:tcPr>
            <w:tcW w:w="599" w:type="pct"/>
            <w:shd w:val="clear" w:color="auto" w:fill="auto"/>
          </w:tcPr>
          <w:p w14:paraId="6FC6F46A" w14:textId="77777777" w:rsidR="003259C2" w:rsidRPr="007B2ABB" w:rsidRDefault="003259C2" w:rsidP="007B2ABB">
            <w:pPr>
              <w:spacing w:line="240" w:lineRule="auto"/>
              <w:rPr>
                <w:sz w:val="20"/>
                <w:lang w:bidi="en-US"/>
              </w:rPr>
            </w:pPr>
            <w:r w:rsidRPr="007B2ABB">
              <w:rPr>
                <w:sz w:val="20"/>
                <w:lang w:bidi="en-US"/>
              </w:rPr>
              <w:t>19</w:t>
            </w:r>
          </w:p>
        </w:tc>
        <w:tc>
          <w:tcPr>
            <w:tcW w:w="1098" w:type="pct"/>
            <w:vMerge w:val="restart"/>
          </w:tcPr>
          <w:p w14:paraId="3E9B6C56" w14:textId="77777777" w:rsidR="003259C2" w:rsidRPr="007B2ABB" w:rsidRDefault="003259C2" w:rsidP="007B2ABB">
            <w:pPr>
              <w:spacing w:line="240" w:lineRule="auto"/>
              <w:rPr>
                <w:sz w:val="20"/>
                <w:lang w:bidi="en-US"/>
              </w:rPr>
            </w:pPr>
            <w:r w:rsidRPr="007B2ABB">
              <w:rPr>
                <w:sz w:val="20"/>
                <w:lang w:bidi="en-US"/>
              </w:rPr>
              <w:t xml:space="preserve">Vehicle </w:t>
            </w:r>
          </w:p>
        </w:tc>
        <w:tc>
          <w:tcPr>
            <w:tcW w:w="449" w:type="pct"/>
          </w:tcPr>
          <w:p w14:paraId="6B97F362"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3F60F621"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05CF2FD3"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86A7157"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268AFF95"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50329133" w14:textId="77777777" w:rsidTr="0013196F">
        <w:trPr>
          <w:jc w:val="center"/>
        </w:trPr>
        <w:tc>
          <w:tcPr>
            <w:tcW w:w="746" w:type="pct"/>
            <w:vMerge/>
          </w:tcPr>
          <w:p w14:paraId="4F0FEE2A" w14:textId="77777777" w:rsidR="003259C2" w:rsidRPr="007B2ABB" w:rsidRDefault="003259C2" w:rsidP="007B2ABB">
            <w:pPr>
              <w:spacing w:line="240" w:lineRule="auto"/>
              <w:rPr>
                <w:sz w:val="20"/>
                <w:lang w:bidi="en-US"/>
              </w:rPr>
            </w:pPr>
          </w:p>
        </w:tc>
        <w:tc>
          <w:tcPr>
            <w:tcW w:w="599" w:type="pct"/>
            <w:shd w:val="clear" w:color="auto" w:fill="auto"/>
          </w:tcPr>
          <w:p w14:paraId="3130B0AD" w14:textId="77777777" w:rsidR="003259C2" w:rsidRPr="007B2ABB" w:rsidRDefault="003259C2" w:rsidP="007B2ABB">
            <w:pPr>
              <w:spacing w:line="240" w:lineRule="auto"/>
              <w:rPr>
                <w:sz w:val="20"/>
                <w:lang w:bidi="en-US"/>
              </w:rPr>
            </w:pPr>
            <w:r w:rsidRPr="007B2ABB">
              <w:rPr>
                <w:sz w:val="20"/>
                <w:lang w:bidi="en-US"/>
              </w:rPr>
              <w:t>20</w:t>
            </w:r>
          </w:p>
        </w:tc>
        <w:tc>
          <w:tcPr>
            <w:tcW w:w="1098" w:type="pct"/>
            <w:vMerge/>
          </w:tcPr>
          <w:p w14:paraId="33F6BA82" w14:textId="77777777" w:rsidR="003259C2" w:rsidRPr="007B2ABB" w:rsidRDefault="003259C2" w:rsidP="007B2ABB">
            <w:pPr>
              <w:spacing w:line="240" w:lineRule="auto"/>
              <w:rPr>
                <w:sz w:val="20"/>
                <w:lang w:bidi="en-US"/>
              </w:rPr>
            </w:pPr>
          </w:p>
        </w:tc>
        <w:tc>
          <w:tcPr>
            <w:tcW w:w="449" w:type="pct"/>
          </w:tcPr>
          <w:p w14:paraId="1B5DE904"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7CC1057B"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13FC4762"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04B2C47"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6EEE8A0A"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33B568E7" w14:textId="77777777" w:rsidTr="0013196F">
        <w:trPr>
          <w:jc w:val="center"/>
        </w:trPr>
        <w:tc>
          <w:tcPr>
            <w:tcW w:w="746" w:type="pct"/>
            <w:vMerge/>
          </w:tcPr>
          <w:p w14:paraId="3EF93D33" w14:textId="77777777" w:rsidR="003259C2" w:rsidRPr="007B2ABB" w:rsidRDefault="003259C2" w:rsidP="007B2ABB">
            <w:pPr>
              <w:spacing w:line="240" w:lineRule="auto"/>
              <w:rPr>
                <w:sz w:val="20"/>
                <w:lang w:bidi="en-US"/>
              </w:rPr>
            </w:pPr>
          </w:p>
        </w:tc>
        <w:tc>
          <w:tcPr>
            <w:tcW w:w="599" w:type="pct"/>
            <w:shd w:val="clear" w:color="auto" w:fill="auto"/>
          </w:tcPr>
          <w:p w14:paraId="7AADA80A" w14:textId="77777777" w:rsidR="003259C2" w:rsidRPr="007B2ABB" w:rsidRDefault="003259C2" w:rsidP="007B2ABB">
            <w:pPr>
              <w:spacing w:line="240" w:lineRule="auto"/>
              <w:rPr>
                <w:sz w:val="20"/>
                <w:lang w:bidi="en-US"/>
              </w:rPr>
            </w:pPr>
            <w:r w:rsidRPr="007B2ABB">
              <w:rPr>
                <w:sz w:val="20"/>
                <w:lang w:bidi="en-US"/>
              </w:rPr>
              <w:t>21</w:t>
            </w:r>
          </w:p>
        </w:tc>
        <w:tc>
          <w:tcPr>
            <w:tcW w:w="1098" w:type="pct"/>
            <w:vMerge/>
          </w:tcPr>
          <w:p w14:paraId="731471A7" w14:textId="77777777" w:rsidR="003259C2" w:rsidRPr="007B2ABB" w:rsidRDefault="003259C2" w:rsidP="007B2ABB">
            <w:pPr>
              <w:spacing w:line="240" w:lineRule="auto"/>
              <w:rPr>
                <w:sz w:val="20"/>
                <w:lang w:bidi="en-US"/>
              </w:rPr>
            </w:pPr>
          </w:p>
        </w:tc>
        <w:tc>
          <w:tcPr>
            <w:tcW w:w="449" w:type="pct"/>
          </w:tcPr>
          <w:p w14:paraId="725914C4"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5E7EA234"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3B21A099"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141AE327"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66891347"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7BD72EDF" w14:textId="77777777" w:rsidTr="0013196F">
        <w:trPr>
          <w:jc w:val="center"/>
        </w:trPr>
        <w:tc>
          <w:tcPr>
            <w:tcW w:w="746" w:type="pct"/>
            <w:vMerge/>
          </w:tcPr>
          <w:p w14:paraId="51864527" w14:textId="77777777" w:rsidR="003259C2" w:rsidRPr="007B2ABB" w:rsidRDefault="003259C2" w:rsidP="007B2ABB">
            <w:pPr>
              <w:spacing w:line="240" w:lineRule="auto"/>
              <w:rPr>
                <w:sz w:val="20"/>
                <w:lang w:bidi="en-US"/>
              </w:rPr>
            </w:pPr>
          </w:p>
        </w:tc>
        <w:tc>
          <w:tcPr>
            <w:tcW w:w="599" w:type="pct"/>
            <w:shd w:val="clear" w:color="auto" w:fill="auto"/>
          </w:tcPr>
          <w:p w14:paraId="2717BDD7" w14:textId="77777777" w:rsidR="003259C2" w:rsidRPr="007B2ABB" w:rsidRDefault="003259C2" w:rsidP="007B2ABB">
            <w:pPr>
              <w:spacing w:line="240" w:lineRule="auto"/>
              <w:rPr>
                <w:sz w:val="20"/>
                <w:lang w:bidi="en-US"/>
              </w:rPr>
            </w:pPr>
            <w:r w:rsidRPr="007B2ABB">
              <w:rPr>
                <w:sz w:val="20"/>
                <w:lang w:bidi="en-US"/>
              </w:rPr>
              <w:t>22</w:t>
            </w:r>
          </w:p>
        </w:tc>
        <w:tc>
          <w:tcPr>
            <w:tcW w:w="1098" w:type="pct"/>
            <w:vMerge/>
          </w:tcPr>
          <w:p w14:paraId="54DA9E52" w14:textId="77777777" w:rsidR="003259C2" w:rsidRPr="007B2ABB" w:rsidRDefault="003259C2" w:rsidP="007B2ABB">
            <w:pPr>
              <w:spacing w:line="240" w:lineRule="auto"/>
              <w:rPr>
                <w:sz w:val="20"/>
                <w:lang w:bidi="en-US"/>
              </w:rPr>
            </w:pPr>
          </w:p>
        </w:tc>
        <w:tc>
          <w:tcPr>
            <w:tcW w:w="449" w:type="pct"/>
          </w:tcPr>
          <w:p w14:paraId="61F898FD"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1911FCA7"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621644DE"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0B5CED51"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0708E8CA"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573F47D8" w14:textId="77777777" w:rsidTr="0013196F">
        <w:trPr>
          <w:jc w:val="center"/>
        </w:trPr>
        <w:tc>
          <w:tcPr>
            <w:tcW w:w="746" w:type="pct"/>
            <w:vMerge/>
          </w:tcPr>
          <w:p w14:paraId="092E28A3" w14:textId="77777777" w:rsidR="003259C2" w:rsidRPr="007B2ABB" w:rsidRDefault="003259C2" w:rsidP="007B2ABB">
            <w:pPr>
              <w:spacing w:line="240" w:lineRule="auto"/>
              <w:rPr>
                <w:sz w:val="20"/>
                <w:lang w:bidi="en-US"/>
              </w:rPr>
            </w:pPr>
          </w:p>
        </w:tc>
        <w:tc>
          <w:tcPr>
            <w:tcW w:w="599" w:type="pct"/>
            <w:shd w:val="clear" w:color="auto" w:fill="auto"/>
          </w:tcPr>
          <w:p w14:paraId="4AD9A000" w14:textId="77777777" w:rsidR="003259C2" w:rsidRPr="007B2ABB" w:rsidRDefault="003259C2" w:rsidP="007B2ABB">
            <w:pPr>
              <w:spacing w:line="240" w:lineRule="auto"/>
              <w:rPr>
                <w:sz w:val="20"/>
                <w:lang w:bidi="en-US"/>
              </w:rPr>
            </w:pPr>
            <w:r w:rsidRPr="007B2ABB">
              <w:rPr>
                <w:sz w:val="20"/>
                <w:lang w:bidi="en-US"/>
              </w:rPr>
              <w:t>23</w:t>
            </w:r>
          </w:p>
        </w:tc>
        <w:tc>
          <w:tcPr>
            <w:tcW w:w="1098" w:type="pct"/>
            <w:vMerge/>
          </w:tcPr>
          <w:p w14:paraId="19DBEEFA" w14:textId="77777777" w:rsidR="003259C2" w:rsidRPr="007B2ABB" w:rsidRDefault="003259C2" w:rsidP="007B2ABB">
            <w:pPr>
              <w:spacing w:line="240" w:lineRule="auto"/>
              <w:rPr>
                <w:sz w:val="20"/>
                <w:lang w:bidi="en-US"/>
              </w:rPr>
            </w:pPr>
          </w:p>
        </w:tc>
        <w:tc>
          <w:tcPr>
            <w:tcW w:w="449" w:type="pct"/>
          </w:tcPr>
          <w:p w14:paraId="256BB188"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2F86778A"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54A4A766"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BB6CBB8"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3EB23F9D"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7770CE3F" w14:textId="77777777" w:rsidTr="0013196F">
        <w:trPr>
          <w:jc w:val="center"/>
        </w:trPr>
        <w:tc>
          <w:tcPr>
            <w:tcW w:w="746" w:type="pct"/>
            <w:vMerge/>
          </w:tcPr>
          <w:p w14:paraId="31B41332" w14:textId="77777777" w:rsidR="003259C2" w:rsidRPr="007B2ABB" w:rsidRDefault="003259C2" w:rsidP="007B2ABB">
            <w:pPr>
              <w:spacing w:line="240" w:lineRule="auto"/>
              <w:rPr>
                <w:sz w:val="20"/>
                <w:lang w:bidi="en-US"/>
              </w:rPr>
            </w:pPr>
          </w:p>
        </w:tc>
        <w:tc>
          <w:tcPr>
            <w:tcW w:w="599" w:type="pct"/>
            <w:shd w:val="clear" w:color="auto" w:fill="auto"/>
          </w:tcPr>
          <w:p w14:paraId="645123F4" w14:textId="77777777" w:rsidR="003259C2" w:rsidRPr="007B2ABB" w:rsidRDefault="003259C2" w:rsidP="007B2ABB">
            <w:pPr>
              <w:spacing w:line="240" w:lineRule="auto"/>
              <w:rPr>
                <w:sz w:val="20"/>
                <w:lang w:bidi="en-US"/>
              </w:rPr>
            </w:pPr>
            <w:r w:rsidRPr="007B2ABB">
              <w:rPr>
                <w:sz w:val="20"/>
                <w:lang w:bidi="en-US"/>
              </w:rPr>
              <w:t>24</w:t>
            </w:r>
          </w:p>
        </w:tc>
        <w:tc>
          <w:tcPr>
            <w:tcW w:w="1098" w:type="pct"/>
            <w:vMerge/>
          </w:tcPr>
          <w:p w14:paraId="17DD29B9" w14:textId="77777777" w:rsidR="003259C2" w:rsidRPr="007B2ABB" w:rsidRDefault="003259C2" w:rsidP="007B2ABB">
            <w:pPr>
              <w:spacing w:line="240" w:lineRule="auto"/>
              <w:rPr>
                <w:sz w:val="20"/>
                <w:lang w:bidi="en-US"/>
              </w:rPr>
            </w:pPr>
          </w:p>
        </w:tc>
        <w:tc>
          <w:tcPr>
            <w:tcW w:w="449" w:type="pct"/>
          </w:tcPr>
          <w:p w14:paraId="1A966F22"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1832256C"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56D2714E"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6251ABB4"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c>
          <w:tcPr>
            <w:tcW w:w="555" w:type="pct"/>
          </w:tcPr>
          <w:p w14:paraId="72350795"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7DED0F3F" w14:textId="77777777" w:rsidTr="0013196F">
        <w:trPr>
          <w:jc w:val="center"/>
        </w:trPr>
        <w:tc>
          <w:tcPr>
            <w:tcW w:w="746" w:type="pct"/>
            <w:vMerge/>
          </w:tcPr>
          <w:p w14:paraId="3DA52F1D"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050D387E" w14:textId="77777777" w:rsidR="003259C2" w:rsidRPr="007B2ABB" w:rsidRDefault="003259C2" w:rsidP="007B2ABB">
            <w:pPr>
              <w:spacing w:line="240" w:lineRule="auto"/>
              <w:rPr>
                <w:sz w:val="20"/>
                <w:lang w:bidi="en-US"/>
              </w:rPr>
            </w:pPr>
            <w:r w:rsidRPr="007B2ABB">
              <w:rPr>
                <w:sz w:val="20"/>
                <w:lang w:bidi="en-US"/>
              </w:rPr>
              <w:t>25</w:t>
            </w:r>
          </w:p>
        </w:tc>
        <w:tc>
          <w:tcPr>
            <w:tcW w:w="1098" w:type="pct"/>
            <w:vMerge/>
          </w:tcPr>
          <w:p w14:paraId="673CDBCA" w14:textId="77777777" w:rsidR="003259C2" w:rsidRPr="007B2ABB" w:rsidRDefault="003259C2" w:rsidP="007B2ABB">
            <w:pPr>
              <w:spacing w:line="240" w:lineRule="auto"/>
              <w:rPr>
                <w:sz w:val="20"/>
                <w:lang w:bidi="en-US"/>
              </w:rPr>
            </w:pPr>
          </w:p>
        </w:tc>
        <w:tc>
          <w:tcPr>
            <w:tcW w:w="449" w:type="pct"/>
          </w:tcPr>
          <w:p w14:paraId="24C8C00F"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47CB399"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7F02DE9A"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2C22BAF9"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B6BB434"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78B42A7D" w14:textId="77777777" w:rsidTr="0013196F">
        <w:trPr>
          <w:jc w:val="center"/>
        </w:trPr>
        <w:tc>
          <w:tcPr>
            <w:tcW w:w="746" w:type="pct"/>
            <w:vMerge/>
          </w:tcPr>
          <w:p w14:paraId="0A6ED45C"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58D57342" w14:textId="77777777" w:rsidR="003259C2" w:rsidRPr="007B2ABB" w:rsidRDefault="003259C2" w:rsidP="007B2ABB">
            <w:pPr>
              <w:spacing w:line="240" w:lineRule="auto"/>
              <w:rPr>
                <w:sz w:val="20"/>
                <w:lang w:bidi="en-US"/>
              </w:rPr>
            </w:pPr>
            <w:r w:rsidRPr="007B2ABB">
              <w:rPr>
                <w:sz w:val="20"/>
                <w:lang w:bidi="en-US"/>
              </w:rPr>
              <w:t>26</w:t>
            </w:r>
          </w:p>
        </w:tc>
        <w:tc>
          <w:tcPr>
            <w:tcW w:w="1098" w:type="pct"/>
            <w:vMerge/>
          </w:tcPr>
          <w:p w14:paraId="0FB3A0C4" w14:textId="77777777" w:rsidR="003259C2" w:rsidRPr="007B2ABB" w:rsidRDefault="003259C2" w:rsidP="007B2ABB">
            <w:pPr>
              <w:spacing w:line="240" w:lineRule="auto"/>
              <w:rPr>
                <w:sz w:val="20"/>
                <w:lang w:bidi="en-US"/>
              </w:rPr>
            </w:pPr>
          </w:p>
        </w:tc>
        <w:tc>
          <w:tcPr>
            <w:tcW w:w="449" w:type="pct"/>
          </w:tcPr>
          <w:p w14:paraId="792B475B"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0C5D6B31"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76E5F776"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6F5360B3"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6CB1B686"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016B51E0" w14:textId="77777777" w:rsidTr="0013196F">
        <w:trPr>
          <w:jc w:val="center"/>
        </w:trPr>
        <w:tc>
          <w:tcPr>
            <w:tcW w:w="746" w:type="pct"/>
            <w:vMerge/>
          </w:tcPr>
          <w:p w14:paraId="32CEE855"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46B3E683" w14:textId="77777777" w:rsidR="003259C2" w:rsidRPr="007B2ABB" w:rsidRDefault="003259C2" w:rsidP="007B2ABB">
            <w:pPr>
              <w:spacing w:line="240" w:lineRule="auto"/>
              <w:rPr>
                <w:sz w:val="20"/>
                <w:lang w:bidi="en-US"/>
              </w:rPr>
            </w:pPr>
            <w:r w:rsidRPr="007B2ABB">
              <w:rPr>
                <w:sz w:val="20"/>
                <w:lang w:bidi="en-US"/>
              </w:rPr>
              <w:t>27</w:t>
            </w:r>
          </w:p>
        </w:tc>
        <w:tc>
          <w:tcPr>
            <w:tcW w:w="1098" w:type="pct"/>
            <w:vMerge/>
          </w:tcPr>
          <w:p w14:paraId="7E9EFD10" w14:textId="77777777" w:rsidR="003259C2" w:rsidRPr="007B2ABB" w:rsidRDefault="003259C2" w:rsidP="007B2ABB">
            <w:pPr>
              <w:spacing w:line="240" w:lineRule="auto"/>
              <w:rPr>
                <w:sz w:val="20"/>
                <w:lang w:bidi="en-US"/>
              </w:rPr>
            </w:pPr>
          </w:p>
        </w:tc>
        <w:tc>
          <w:tcPr>
            <w:tcW w:w="449" w:type="pct"/>
          </w:tcPr>
          <w:p w14:paraId="345F47F9"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658EA5B"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5C238929"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A51DD82"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11ABA87C"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34E287B5" w14:textId="77777777" w:rsidTr="0013196F">
        <w:trPr>
          <w:jc w:val="center"/>
        </w:trPr>
        <w:tc>
          <w:tcPr>
            <w:tcW w:w="746" w:type="pct"/>
            <w:vMerge/>
          </w:tcPr>
          <w:p w14:paraId="0D30B407"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2077261F" w14:textId="77777777" w:rsidR="003259C2" w:rsidRPr="007B2ABB" w:rsidRDefault="003259C2" w:rsidP="007B2ABB">
            <w:pPr>
              <w:spacing w:line="240" w:lineRule="auto"/>
              <w:rPr>
                <w:sz w:val="20"/>
                <w:lang w:bidi="en-US"/>
              </w:rPr>
            </w:pPr>
            <w:r w:rsidRPr="007B2ABB">
              <w:rPr>
                <w:sz w:val="20"/>
                <w:lang w:bidi="en-US"/>
              </w:rPr>
              <w:t>28</w:t>
            </w:r>
          </w:p>
        </w:tc>
        <w:tc>
          <w:tcPr>
            <w:tcW w:w="1098" w:type="pct"/>
            <w:vMerge/>
          </w:tcPr>
          <w:p w14:paraId="15FE2D5F" w14:textId="77777777" w:rsidR="003259C2" w:rsidRPr="007B2ABB" w:rsidRDefault="003259C2" w:rsidP="007B2ABB">
            <w:pPr>
              <w:spacing w:line="240" w:lineRule="auto"/>
              <w:rPr>
                <w:sz w:val="20"/>
                <w:lang w:bidi="en-US"/>
              </w:rPr>
            </w:pPr>
          </w:p>
        </w:tc>
        <w:tc>
          <w:tcPr>
            <w:tcW w:w="449" w:type="pct"/>
          </w:tcPr>
          <w:p w14:paraId="531F56E3"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74551B97"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00105F34"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0F20FE5F"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FCB49FE"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3F07CF58" w14:textId="77777777" w:rsidTr="0013196F">
        <w:trPr>
          <w:jc w:val="center"/>
        </w:trPr>
        <w:tc>
          <w:tcPr>
            <w:tcW w:w="746" w:type="pct"/>
            <w:vMerge/>
          </w:tcPr>
          <w:p w14:paraId="717D0AE2"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65178206" w14:textId="77777777" w:rsidR="003259C2" w:rsidRPr="007B2ABB" w:rsidRDefault="003259C2" w:rsidP="007B2ABB">
            <w:pPr>
              <w:spacing w:line="240" w:lineRule="auto"/>
              <w:rPr>
                <w:sz w:val="20"/>
                <w:lang w:bidi="en-US"/>
              </w:rPr>
            </w:pPr>
            <w:r w:rsidRPr="007B2ABB">
              <w:rPr>
                <w:sz w:val="20"/>
                <w:lang w:bidi="en-US"/>
              </w:rPr>
              <w:t>29</w:t>
            </w:r>
          </w:p>
        </w:tc>
        <w:tc>
          <w:tcPr>
            <w:tcW w:w="1098" w:type="pct"/>
            <w:vMerge/>
          </w:tcPr>
          <w:p w14:paraId="51E41F2F" w14:textId="77777777" w:rsidR="003259C2" w:rsidRPr="007B2ABB" w:rsidRDefault="003259C2" w:rsidP="007B2ABB">
            <w:pPr>
              <w:spacing w:line="240" w:lineRule="auto"/>
              <w:rPr>
                <w:sz w:val="20"/>
                <w:lang w:bidi="en-US"/>
              </w:rPr>
            </w:pPr>
          </w:p>
        </w:tc>
        <w:tc>
          <w:tcPr>
            <w:tcW w:w="449" w:type="pct"/>
          </w:tcPr>
          <w:p w14:paraId="378D2358"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3C91B592"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3CEF6A45"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7CCB6CD"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138DB93B"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787AEB60" w14:textId="77777777" w:rsidTr="0013196F">
        <w:trPr>
          <w:jc w:val="center"/>
        </w:trPr>
        <w:tc>
          <w:tcPr>
            <w:tcW w:w="746" w:type="pct"/>
            <w:vMerge/>
          </w:tcPr>
          <w:p w14:paraId="29AA44AD" w14:textId="77777777" w:rsidR="003259C2" w:rsidRPr="007B2ABB" w:rsidRDefault="003259C2" w:rsidP="007B2ABB">
            <w:pPr>
              <w:spacing w:line="240" w:lineRule="auto"/>
              <w:rPr>
                <w:sz w:val="20"/>
                <w:lang w:bidi="en-US"/>
              </w:rPr>
            </w:pPr>
          </w:p>
        </w:tc>
        <w:tc>
          <w:tcPr>
            <w:tcW w:w="599" w:type="pct"/>
            <w:shd w:val="clear" w:color="auto" w:fill="D0CECE" w:themeFill="background2" w:themeFillShade="E6"/>
          </w:tcPr>
          <w:p w14:paraId="0419754C" w14:textId="77777777" w:rsidR="003259C2" w:rsidRPr="007B2ABB" w:rsidRDefault="003259C2" w:rsidP="007B2ABB">
            <w:pPr>
              <w:spacing w:line="240" w:lineRule="auto"/>
              <w:rPr>
                <w:sz w:val="20"/>
                <w:lang w:bidi="en-US"/>
              </w:rPr>
            </w:pPr>
            <w:r w:rsidRPr="007B2ABB">
              <w:rPr>
                <w:sz w:val="20"/>
                <w:lang w:bidi="en-US"/>
              </w:rPr>
              <w:t>30</w:t>
            </w:r>
          </w:p>
        </w:tc>
        <w:tc>
          <w:tcPr>
            <w:tcW w:w="1098" w:type="pct"/>
            <w:vMerge/>
          </w:tcPr>
          <w:p w14:paraId="5FB58CEB" w14:textId="77777777" w:rsidR="003259C2" w:rsidRPr="007B2ABB" w:rsidRDefault="003259C2" w:rsidP="007B2ABB">
            <w:pPr>
              <w:spacing w:line="240" w:lineRule="auto"/>
              <w:rPr>
                <w:sz w:val="20"/>
                <w:lang w:bidi="en-US"/>
              </w:rPr>
            </w:pPr>
          </w:p>
        </w:tc>
        <w:tc>
          <w:tcPr>
            <w:tcW w:w="449" w:type="pct"/>
          </w:tcPr>
          <w:p w14:paraId="52EC08EF"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441F9270"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0A41B5D2"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15E8F8AE"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2598F850" w14:textId="77777777" w:rsidR="003259C2" w:rsidRPr="007B2ABB" w:rsidRDefault="003259C2" w:rsidP="007B2ABB">
            <w:pPr>
              <w:spacing w:line="240" w:lineRule="auto"/>
            </w:pPr>
            <w:proofErr w:type="spellStart"/>
            <w:r w:rsidRPr="007B2ABB">
              <w:rPr>
                <w:sz w:val="20"/>
                <w:lang w:bidi="en-US"/>
              </w:rPr>
              <w:t>n.a</w:t>
            </w:r>
            <w:proofErr w:type="spellEnd"/>
            <w:r w:rsidRPr="007B2ABB">
              <w:rPr>
                <w:sz w:val="20"/>
                <w:lang w:bidi="en-US"/>
              </w:rPr>
              <w:t>.</w:t>
            </w:r>
          </w:p>
        </w:tc>
      </w:tr>
      <w:tr w:rsidR="003259C2" w:rsidRPr="007B2ABB" w14:paraId="04298FD0" w14:textId="77777777" w:rsidTr="0013196F">
        <w:trPr>
          <w:jc w:val="center"/>
        </w:trPr>
        <w:tc>
          <w:tcPr>
            <w:tcW w:w="746" w:type="pct"/>
            <w:vMerge/>
          </w:tcPr>
          <w:p w14:paraId="1EA4CBAC" w14:textId="77777777" w:rsidR="003259C2" w:rsidRPr="007B2ABB" w:rsidRDefault="003259C2" w:rsidP="007B2ABB">
            <w:pPr>
              <w:spacing w:line="240" w:lineRule="auto"/>
              <w:rPr>
                <w:sz w:val="20"/>
                <w:lang w:bidi="en-US"/>
              </w:rPr>
            </w:pPr>
          </w:p>
        </w:tc>
        <w:tc>
          <w:tcPr>
            <w:tcW w:w="599" w:type="pct"/>
            <w:shd w:val="clear" w:color="auto" w:fill="auto"/>
          </w:tcPr>
          <w:p w14:paraId="33263A76" w14:textId="77777777" w:rsidR="003259C2" w:rsidRPr="007B2ABB" w:rsidRDefault="003259C2" w:rsidP="007B2ABB">
            <w:pPr>
              <w:spacing w:line="240" w:lineRule="auto"/>
              <w:rPr>
                <w:sz w:val="20"/>
                <w:lang w:bidi="en-US"/>
              </w:rPr>
            </w:pPr>
            <w:r w:rsidRPr="007B2ABB">
              <w:rPr>
                <w:sz w:val="20"/>
                <w:lang w:bidi="en-US"/>
              </w:rPr>
              <w:t>31</w:t>
            </w:r>
          </w:p>
        </w:tc>
        <w:tc>
          <w:tcPr>
            <w:tcW w:w="1098" w:type="pct"/>
            <w:vMerge/>
          </w:tcPr>
          <w:p w14:paraId="5C9D8473" w14:textId="77777777" w:rsidR="003259C2" w:rsidRPr="007B2ABB" w:rsidRDefault="003259C2" w:rsidP="007B2ABB">
            <w:pPr>
              <w:spacing w:line="240" w:lineRule="auto"/>
              <w:rPr>
                <w:sz w:val="20"/>
                <w:lang w:bidi="en-US"/>
              </w:rPr>
            </w:pPr>
          </w:p>
        </w:tc>
        <w:tc>
          <w:tcPr>
            <w:tcW w:w="449" w:type="pct"/>
          </w:tcPr>
          <w:p w14:paraId="21EF29D6"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6F24CC75"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71C49CE9"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1EC492F4"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6465B4D"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2F3E41AD" w14:textId="77777777" w:rsidTr="0013196F">
        <w:trPr>
          <w:jc w:val="center"/>
        </w:trPr>
        <w:tc>
          <w:tcPr>
            <w:tcW w:w="746" w:type="pct"/>
            <w:vMerge/>
          </w:tcPr>
          <w:p w14:paraId="497ED556" w14:textId="77777777" w:rsidR="003259C2" w:rsidRPr="007B2ABB" w:rsidRDefault="003259C2" w:rsidP="007B2ABB">
            <w:pPr>
              <w:spacing w:line="240" w:lineRule="auto"/>
              <w:rPr>
                <w:sz w:val="20"/>
                <w:lang w:bidi="en-US"/>
              </w:rPr>
            </w:pPr>
          </w:p>
        </w:tc>
        <w:tc>
          <w:tcPr>
            <w:tcW w:w="599" w:type="pct"/>
            <w:shd w:val="clear" w:color="auto" w:fill="auto"/>
          </w:tcPr>
          <w:p w14:paraId="21CB159E" w14:textId="77777777" w:rsidR="003259C2" w:rsidRPr="007B2ABB" w:rsidRDefault="003259C2" w:rsidP="007B2ABB">
            <w:pPr>
              <w:spacing w:line="240" w:lineRule="auto"/>
              <w:rPr>
                <w:sz w:val="20"/>
                <w:lang w:bidi="en-US"/>
              </w:rPr>
            </w:pPr>
            <w:r w:rsidRPr="007B2ABB">
              <w:rPr>
                <w:sz w:val="20"/>
                <w:lang w:bidi="en-US"/>
              </w:rPr>
              <w:t>32</w:t>
            </w:r>
          </w:p>
        </w:tc>
        <w:tc>
          <w:tcPr>
            <w:tcW w:w="1098" w:type="pct"/>
            <w:vMerge/>
          </w:tcPr>
          <w:p w14:paraId="07090BEB" w14:textId="77777777" w:rsidR="003259C2" w:rsidRPr="007B2ABB" w:rsidRDefault="003259C2" w:rsidP="007B2ABB">
            <w:pPr>
              <w:spacing w:line="240" w:lineRule="auto"/>
              <w:rPr>
                <w:sz w:val="20"/>
                <w:lang w:bidi="en-US"/>
              </w:rPr>
            </w:pPr>
          </w:p>
        </w:tc>
        <w:tc>
          <w:tcPr>
            <w:tcW w:w="449" w:type="pct"/>
          </w:tcPr>
          <w:p w14:paraId="011AEEB9"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0144D31A"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48634026"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22A0BD85"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0B935C07"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7C57DCC9" w14:textId="77777777" w:rsidTr="0013196F">
        <w:trPr>
          <w:jc w:val="center"/>
        </w:trPr>
        <w:tc>
          <w:tcPr>
            <w:tcW w:w="746" w:type="pct"/>
            <w:vMerge/>
          </w:tcPr>
          <w:p w14:paraId="026A481E" w14:textId="77777777" w:rsidR="003259C2" w:rsidRPr="007B2ABB" w:rsidRDefault="003259C2" w:rsidP="007B2ABB">
            <w:pPr>
              <w:spacing w:line="240" w:lineRule="auto"/>
              <w:rPr>
                <w:sz w:val="20"/>
                <w:lang w:bidi="en-US"/>
              </w:rPr>
            </w:pPr>
          </w:p>
        </w:tc>
        <w:tc>
          <w:tcPr>
            <w:tcW w:w="599" w:type="pct"/>
            <w:shd w:val="clear" w:color="auto" w:fill="auto"/>
          </w:tcPr>
          <w:p w14:paraId="425D5834" w14:textId="77777777" w:rsidR="003259C2" w:rsidRPr="007B2ABB" w:rsidRDefault="003259C2" w:rsidP="007B2ABB">
            <w:pPr>
              <w:spacing w:line="240" w:lineRule="auto"/>
              <w:rPr>
                <w:sz w:val="20"/>
                <w:lang w:bidi="en-US"/>
              </w:rPr>
            </w:pPr>
            <w:r w:rsidRPr="007B2ABB">
              <w:rPr>
                <w:sz w:val="20"/>
                <w:lang w:bidi="en-US"/>
              </w:rPr>
              <w:t>33</w:t>
            </w:r>
          </w:p>
        </w:tc>
        <w:tc>
          <w:tcPr>
            <w:tcW w:w="1098" w:type="pct"/>
            <w:vMerge/>
          </w:tcPr>
          <w:p w14:paraId="120D8A4E" w14:textId="77777777" w:rsidR="003259C2" w:rsidRPr="007B2ABB" w:rsidRDefault="003259C2" w:rsidP="007B2ABB">
            <w:pPr>
              <w:spacing w:line="240" w:lineRule="auto"/>
              <w:rPr>
                <w:sz w:val="20"/>
                <w:lang w:bidi="en-US"/>
              </w:rPr>
            </w:pPr>
          </w:p>
        </w:tc>
        <w:tc>
          <w:tcPr>
            <w:tcW w:w="449" w:type="pct"/>
          </w:tcPr>
          <w:p w14:paraId="2C7F7A6D"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318861E5"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58204DCE"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6A55B9D7"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5C75D6C"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1527DB7F" w14:textId="77777777" w:rsidTr="0013196F">
        <w:trPr>
          <w:jc w:val="center"/>
        </w:trPr>
        <w:tc>
          <w:tcPr>
            <w:tcW w:w="746" w:type="pct"/>
            <w:vMerge/>
          </w:tcPr>
          <w:p w14:paraId="51BE023B" w14:textId="77777777" w:rsidR="003259C2" w:rsidRPr="007B2ABB" w:rsidRDefault="003259C2" w:rsidP="007B2ABB">
            <w:pPr>
              <w:spacing w:line="240" w:lineRule="auto"/>
              <w:rPr>
                <w:sz w:val="20"/>
                <w:lang w:bidi="en-US"/>
              </w:rPr>
            </w:pPr>
          </w:p>
        </w:tc>
        <w:tc>
          <w:tcPr>
            <w:tcW w:w="599" w:type="pct"/>
            <w:shd w:val="clear" w:color="auto" w:fill="auto"/>
          </w:tcPr>
          <w:p w14:paraId="01686AFA" w14:textId="77777777" w:rsidR="003259C2" w:rsidRPr="007B2ABB" w:rsidRDefault="003259C2" w:rsidP="007B2ABB">
            <w:pPr>
              <w:spacing w:line="240" w:lineRule="auto"/>
              <w:rPr>
                <w:sz w:val="20"/>
                <w:lang w:bidi="en-US"/>
              </w:rPr>
            </w:pPr>
            <w:r w:rsidRPr="007B2ABB">
              <w:rPr>
                <w:sz w:val="20"/>
                <w:lang w:bidi="en-US"/>
              </w:rPr>
              <w:t>34</w:t>
            </w:r>
          </w:p>
        </w:tc>
        <w:tc>
          <w:tcPr>
            <w:tcW w:w="1098" w:type="pct"/>
            <w:vMerge/>
          </w:tcPr>
          <w:p w14:paraId="1DDCAE9F" w14:textId="77777777" w:rsidR="003259C2" w:rsidRPr="007B2ABB" w:rsidRDefault="003259C2" w:rsidP="007B2ABB">
            <w:pPr>
              <w:spacing w:line="240" w:lineRule="auto"/>
              <w:rPr>
                <w:sz w:val="20"/>
                <w:lang w:bidi="en-US"/>
              </w:rPr>
            </w:pPr>
          </w:p>
        </w:tc>
        <w:tc>
          <w:tcPr>
            <w:tcW w:w="449" w:type="pct"/>
          </w:tcPr>
          <w:p w14:paraId="3623CD46"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1686CEA9"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4CB2EB7B"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0700AF78"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05843A5"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45BD111D" w14:textId="77777777" w:rsidTr="0013196F">
        <w:trPr>
          <w:jc w:val="center"/>
        </w:trPr>
        <w:tc>
          <w:tcPr>
            <w:tcW w:w="746" w:type="pct"/>
            <w:vMerge/>
          </w:tcPr>
          <w:p w14:paraId="351C66B6" w14:textId="77777777" w:rsidR="003259C2" w:rsidRPr="007B2ABB" w:rsidRDefault="003259C2" w:rsidP="007B2ABB">
            <w:pPr>
              <w:spacing w:line="240" w:lineRule="auto"/>
              <w:rPr>
                <w:sz w:val="20"/>
                <w:lang w:bidi="en-US"/>
              </w:rPr>
            </w:pPr>
          </w:p>
        </w:tc>
        <w:tc>
          <w:tcPr>
            <w:tcW w:w="599" w:type="pct"/>
            <w:shd w:val="clear" w:color="auto" w:fill="auto"/>
          </w:tcPr>
          <w:p w14:paraId="1D9D2A36" w14:textId="77777777" w:rsidR="003259C2" w:rsidRPr="007B2ABB" w:rsidRDefault="003259C2" w:rsidP="007B2ABB">
            <w:pPr>
              <w:spacing w:line="240" w:lineRule="auto"/>
              <w:rPr>
                <w:sz w:val="20"/>
                <w:lang w:bidi="en-US"/>
              </w:rPr>
            </w:pPr>
            <w:r w:rsidRPr="007B2ABB">
              <w:rPr>
                <w:sz w:val="20"/>
                <w:lang w:bidi="en-US"/>
              </w:rPr>
              <w:t>35</w:t>
            </w:r>
          </w:p>
        </w:tc>
        <w:tc>
          <w:tcPr>
            <w:tcW w:w="1098" w:type="pct"/>
            <w:vMerge/>
          </w:tcPr>
          <w:p w14:paraId="31692825" w14:textId="77777777" w:rsidR="003259C2" w:rsidRPr="007B2ABB" w:rsidRDefault="003259C2" w:rsidP="007B2ABB">
            <w:pPr>
              <w:spacing w:line="240" w:lineRule="auto"/>
              <w:rPr>
                <w:sz w:val="20"/>
                <w:lang w:bidi="en-US"/>
              </w:rPr>
            </w:pPr>
          </w:p>
        </w:tc>
        <w:tc>
          <w:tcPr>
            <w:tcW w:w="449" w:type="pct"/>
          </w:tcPr>
          <w:p w14:paraId="2A35D4B5"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6E2DDF3F"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70DA5644"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032C5B94"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57C1ED65" w14:textId="77777777" w:rsidR="003259C2" w:rsidRPr="007B2ABB" w:rsidRDefault="003259C2" w:rsidP="007B2ABB">
            <w:pPr>
              <w:spacing w:line="240" w:lineRule="auto"/>
              <w:rPr>
                <w:sz w:val="20"/>
                <w:lang w:bidi="en-US"/>
              </w:rPr>
            </w:pPr>
            <w:r w:rsidRPr="007B2ABB">
              <w:rPr>
                <w:sz w:val="20"/>
                <w:lang w:bidi="en-US"/>
              </w:rPr>
              <w:t>0</w:t>
            </w:r>
          </w:p>
        </w:tc>
      </w:tr>
      <w:tr w:rsidR="003259C2" w:rsidRPr="007B2ABB" w14:paraId="55AB74B8" w14:textId="77777777" w:rsidTr="0013196F">
        <w:trPr>
          <w:jc w:val="center"/>
        </w:trPr>
        <w:tc>
          <w:tcPr>
            <w:tcW w:w="746" w:type="pct"/>
            <w:vMerge/>
          </w:tcPr>
          <w:p w14:paraId="014652B7" w14:textId="77777777" w:rsidR="003259C2" w:rsidRPr="007B2ABB" w:rsidRDefault="003259C2" w:rsidP="007B2ABB">
            <w:pPr>
              <w:spacing w:line="240" w:lineRule="auto"/>
              <w:rPr>
                <w:sz w:val="20"/>
                <w:lang w:bidi="en-US"/>
              </w:rPr>
            </w:pPr>
          </w:p>
        </w:tc>
        <w:tc>
          <w:tcPr>
            <w:tcW w:w="599" w:type="pct"/>
            <w:shd w:val="clear" w:color="auto" w:fill="auto"/>
          </w:tcPr>
          <w:p w14:paraId="01DFED68" w14:textId="77777777" w:rsidR="003259C2" w:rsidRPr="007B2ABB" w:rsidRDefault="003259C2" w:rsidP="007B2ABB">
            <w:pPr>
              <w:spacing w:line="240" w:lineRule="auto"/>
              <w:rPr>
                <w:sz w:val="20"/>
                <w:lang w:bidi="en-US"/>
              </w:rPr>
            </w:pPr>
            <w:r w:rsidRPr="007B2ABB">
              <w:rPr>
                <w:sz w:val="20"/>
                <w:lang w:bidi="en-US"/>
              </w:rPr>
              <w:t>36</w:t>
            </w:r>
          </w:p>
        </w:tc>
        <w:tc>
          <w:tcPr>
            <w:tcW w:w="1098" w:type="pct"/>
            <w:vMerge/>
          </w:tcPr>
          <w:p w14:paraId="06A367BB" w14:textId="77777777" w:rsidR="003259C2" w:rsidRPr="007B2ABB" w:rsidRDefault="003259C2" w:rsidP="007B2ABB">
            <w:pPr>
              <w:spacing w:line="240" w:lineRule="auto"/>
              <w:rPr>
                <w:sz w:val="20"/>
                <w:lang w:bidi="en-US"/>
              </w:rPr>
            </w:pPr>
          </w:p>
        </w:tc>
        <w:tc>
          <w:tcPr>
            <w:tcW w:w="449" w:type="pct"/>
          </w:tcPr>
          <w:p w14:paraId="45CF31B5" w14:textId="77777777" w:rsidR="003259C2" w:rsidRPr="007B2ABB" w:rsidRDefault="003259C2" w:rsidP="007B2ABB">
            <w:pPr>
              <w:spacing w:line="240" w:lineRule="auto"/>
              <w:rPr>
                <w:sz w:val="20"/>
                <w:lang w:bidi="en-US"/>
              </w:rPr>
            </w:pPr>
            <w:r w:rsidRPr="007B2ABB">
              <w:rPr>
                <w:sz w:val="20"/>
                <w:lang w:bidi="en-US"/>
              </w:rPr>
              <w:t>0</w:t>
            </w:r>
          </w:p>
        </w:tc>
        <w:tc>
          <w:tcPr>
            <w:tcW w:w="399" w:type="pct"/>
          </w:tcPr>
          <w:p w14:paraId="38B2C3DE" w14:textId="77777777" w:rsidR="003259C2" w:rsidRPr="007B2ABB" w:rsidRDefault="003259C2" w:rsidP="007B2ABB">
            <w:pPr>
              <w:spacing w:line="240" w:lineRule="auto"/>
              <w:rPr>
                <w:sz w:val="20"/>
                <w:lang w:bidi="en-US"/>
              </w:rPr>
            </w:pPr>
            <w:r w:rsidRPr="007B2ABB">
              <w:rPr>
                <w:sz w:val="20"/>
                <w:lang w:bidi="en-US"/>
              </w:rPr>
              <w:t>0</w:t>
            </w:r>
          </w:p>
        </w:tc>
        <w:tc>
          <w:tcPr>
            <w:tcW w:w="599" w:type="pct"/>
          </w:tcPr>
          <w:p w14:paraId="3D10F796"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4EF70A76" w14:textId="77777777" w:rsidR="003259C2" w:rsidRPr="007B2ABB" w:rsidRDefault="003259C2" w:rsidP="007B2ABB">
            <w:pPr>
              <w:spacing w:line="240" w:lineRule="auto"/>
              <w:rPr>
                <w:sz w:val="20"/>
                <w:lang w:bidi="en-US"/>
              </w:rPr>
            </w:pPr>
            <w:r w:rsidRPr="007B2ABB">
              <w:rPr>
                <w:sz w:val="20"/>
                <w:lang w:bidi="en-US"/>
              </w:rPr>
              <w:t>0</w:t>
            </w:r>
          </w:p>
        </w:tc>
        <w:tc>
          <w:tcPr>
            <w:tcW w:w="555" w:type="pct"/>
          </w:tcPr>
          <w:p w14:paraId="765929F4" w14:textId="77777777" w:rsidR="003259C2" w:rsidRPr="007B2ABB" w:rsidRDefault="003259C2" w:rsidP="007B2ABB">
            <w:pPr>
              <w:spacing w:line="240" w:lineRule="auto"/>
              <w:rPr>
                <w:sz w:val="20"/>
                <w:lang w:bidi="en-US"/>
              </w:rPr>
            </w:pPr>
            <w:r w:rsidRPr="007B2ABB">
              <w:rPr>
                <w:sz w:val="20"/>
                <w:lang w:bidi="en-US"/>
              </w:rPr>
              <w:t>0</w:t>
            </w:r>
          </w:p>
        </w:tc>
      </w:tr>
    </w:tbl>
    <w:p w14:paraId="2DA99315" w14:textId="77777777" w:rsidR="003259C2" w:rsidRPr="007B5221" w:rsidRDefault="003259C2" w:rsidP="003259C2">
      <w:pPr>
        <w:spacing w:line="259" w:lineRule="auto"/>
        <w:rPr>
          <w:b/>
          <w:sz w:val="22"/>
        </w:rPr>
      </w:pPr>
    </w:p>
    <w:p w14:paraId="5D7C571B" w14:textId="0CC448BC" w:rsidR="003259C2" w:rsidRPr="008D6F81" w:rsidRDefault="003259C2" w:rsidP="007B2ABB">
      <w:pPr>
        <w:spacing w:line="240" w:lineRule="auto"/>
      </w:pPr>
      <w:r w:rsidRPr="008D6F81">
        <w:rPr>
          <w:b/>
        </w:rPr>
        <w:lastRenderedPageBreak/>
        <w:t xml:space="preserve">Supplementary Table </w:t>
      </w:r>
      <w:r w:rsidR="004570CC" w:rsidRPr="008D6F81">
        <w:rPr>
          <w:b/>
        </w:rPr>
        <w:t>S</w:t>
      </w:r>
      <w:r w:rsidR="004570CC">
        <w:rPr>
          <w:b/>
        </w:rPr>
        <w:t>7</w:t>
      </w:r>
      <w:r w:rsidR="004570CC" w:rsidRPr="008D6F81">
        <w:rPr>
          <w:b/>
        </w:rPr>
        <w:t>B</w:t>
      </w:r>
      <w:r w:rsidRPr="008D6F81">
        <w:rPr>
          <w:b/>
        </w:rPr>
        <w:t>. Safety analysis, clinical score data table of Hu-mice.</w:t>
      </w:r>
      <w:r w:rsidRPr="008D6F81">
        <w:t xml:space="preserve"> </w:t>
      </w:r>
      <w:r w:rsidRPr="008D6F81">
        <w:rPr>
          <w:rFonts w:eastAsia="Arial" w:cs="Arial"/>
        </w:rPr>
        <w:t xml:space="preserve">Clinical safety scores were established by characterization </w:t>
      </w:r>
      <w:r w:rsidRPr="008D6F81">
        <w:rPr>
          <w:rFonts w:eastAsia="Arial" w:cs="Arial"/>
        </w:rPr>
        <w:t xml:space="preserve">of five different </w:t>
      </w:r>
      <w:proofErr w:type="spellStart"/>
      <w:r w:rsidRPr="008D6F81">
        <w:rPr>
          <w:rFonts w:eastAsia="Arial" w:cs="Arial"/>
        </w:rPr>
        <w:t>clnical</w:t>
      </w:r>
      <w:proofErr w:type="spellEnd"/>
      <w:r w:rsidRPr="008D6F81">
        <w:rPr>
          <w:rFonts w:eastAsia="Arial" w:cs="Arial"/>
        </w:rPr>
        <w:t xml:space="preserve"> signs (coat, movement, activity, paleness, body weight), according to the following specification: Coat: score 0 – normal; score 1– lack of grooming, partial alopecia; score 2 – massive alopecia, wounds, bleedings, inflammation. Movement: score 0 – normal; score 2 – slow movement, paralysis of one animal; score 3 – difficulties to eat and drink, paralysis to more than one animal. Activity: score </w:t>
      </w:r>
      <w:proofErr w:type="gramStart"/>
      <w:r w:rsidRPr="008D6F81">
        <w:rPr>
          <w:rFonts w:eastAsia="Arial" w:cs="Arial"/>
        </w:rPr>
        <w:t>0</w:t>
      </w:r>
      <w:proofErr w:type="gramEnd"/>
      <w:r w:rsidRPr="008D6F81">
        <w:rPr>
          <w:rFonts w:eastAsia="Arial" w:cs="Arial"/>
        </w:rPr>
        <w:t xml:space="preserve"> – normal; score 1 – agitated, over-reactive, hypo-reactive; score 3 – prostrated. Paleness: score 0 – normal; score 1 – slight (no ear vessels visible); score 2 – severe (ears plus feet affected). Body weight: score 0 – normal; score 2 – segmentation of the vertebral column evident, pelvic bones palpable; score 3 – </w:t>
      </w:r>
      <w:proofErr w:type="spellStart"/>
      <w:r w:rsidRPr="008D6F81">
        <w:rPr>
          <w:rFonts w:eastAsia="Arial" w:cs="Arial"/>
        </w:rPr>
        <w:t>sceletal</w:t>
      </w:r>
      <w:proofErr w:type="spellEnd"/>
      <w:r w:rsidRPr="008D6F81">
        <w:rPr>
          <w:rFonts w:eastAsia="Arial" w:cs="Arial"/>
        </w:rPr>
        <w:t xml:space="preserve"> </w:t>
      </w:r>
      <w:proofErr w:type="spellStart"/>
      <w:r w:rsidRPr="008D6F81">
        <w:rPr>
          <w:rFonts w:eastAsia="Arial" w:cs="Arial"/>
        </w:rPr>
        <w:t>strucure</w:t>
      </w:r>
      <w:proofErr w:type="spellEnd"/>
      <w:r w:rsidRPr="008D6F81">
        <w:rPr>
          <w:rFonts w:eastAsia="Arial" w:cs="Arial"/>
        </w:rPr>
        <w:t xml:space="preserve"> prominent. Maximum cumulative clinical score </w:t>
      </w:r>
      <w:proofErr w:type="gramStart"/>
      <w:r w:rsidRPr="008D6F81">
        <w:rPr>
          <w:rFonts w:eastAsia="Arial" w:cs="Arial"/>
        </w:rPr>
        <w:t>allowed:</w:t>
      </w:r>
      <w:proofErr w:type="gramEnd"/>
      <w:r w:rsidRPr="008D6F81">
        <w:rPr>
          <w:rFonts w:eastAsia="Arial" w:cs="Arial"/>
        </w:rPr>
        <w:t xml:space="preserve"> 6. </w:t>
      </w:r>
      <w:proofErr w:type="spellStart"/>
      <w:r w:rsidRPr="008D6F81">
        <w:rPr>
          <w:rFonts w:eastAsia="Arial" w:cs="Arial"/>
        </w:rPr>
        <w:t>n.a</w:t>
      </w:r>
      <w:proofErr w:type="spellEnd"/>
      <w:r w:rsidRPr="008D6F81">
        <w:rPr>
          <w:rFonts w:eastAsia="Arial" w:cs="Arial"/>
        </w:rPr>
        <w:t>.: not applicable.</w:t>
      </w:r>
    </w:p>
    <w:tbl>
      <w:tblPr>
        <w:tblStyle w:val="TableGrid"/>
        <w:tblW w:w="5000" w:type="pct"/>
        <w:jc w:val="center"/>
        <w:tblLook w:val="04A0" w:firstRow="1" w:lastRow="0" w:firstColumn="1" w:lastColumn="0" w:noHBand="0" w:noVBand="1"/>
      </w:tblPr>
      <w:tblGrid>
        <w:gridCol w:w="1395"/>
        <w:gridCol w:w="1120"/>
        <w:gridCol w:w="1419"/>
        <w:gridCol w:w="914"/>
        <w:gridCol w:w="933"/>
        <w:gridCol w:w="830"/>
        <w:gridCol w:w="913"/>
        <w:gridCol w:w="913"/>
        <w:gridCol w:w="913"/>
      </w:tblGrid>
      <w:tr w:rsidR="003259C2" w:rsidRPr="007B5221" w14:paraId="4356DB3B" w14:textId="77777777" w:rsidTr="0013196F">
        <w:trPr>
          <w:jc w:val="center"/>
        </w:trPr>
        <w:tc>
          <w:tcPr>
            <w:tcW w:w="2103" w:type="pct"/>
            <w:gridSpan w:val="3"/>
          </w:tcPr>
          <w:p w14:paraId="062695C8" w14:textId="77777777" w:rsidR="003259C2" w:rsidRPr="007B5221" w:rsidRDefault="003259C2" w:rsidP="007B2ABB">
            <w:pPr>
              <w:spacing w:line="240" w:lineRule="auto"/>
              <w:jc w:val="center"/>
              <w:rPr>
                <w:b/>
                <w:sz w:val="20"/>
                <w:lang w:bidi="en-US"/>
              </w:rPr>
            </w:pPr>
            <w:r w:rsidRPr="007B5221">
              <w:rPr>
                <w:b/>
                <w:sz w:val="20"/>
                <w:lang w:bidi="en-US"/>
              </w:rPr>
              <w:t>Days after 1</w:t>
            </w:r>
            <w:r w:rsidRPr="007B5221">
              <w:rPr>
                <w:b/>
                <w:sz w:val="20"/>
                <w:vertAlign w:val="superscript"/>
                <w:lang w:bidi="en-US"/>
              </w:rPr>
              <w:t>st</w:t>
            </w:r>
            <w:r w:rsidRPr="007B5221">
              <w:rPr>
                <w:b/>
                <w:sz w:val="20"/>
                <w:lang w:bidi="en-US"/>
              </w:rPr>
              <w:t xml:space="preserve"> vaccination:</w:t>
            </w:r>
          </w:p>
        </w:tc>
        <w:tc>
          <w:tcPr>
            <w:tcW w:w="489" w:type="pct"/>
          </w:tcPr>
          <w:p w14:paraId="114CCD83" w14:textId="77777777" w:rsidR="003259C2" w:rsidRPr="007B5221" w:rsidRDefault="003259C2" w:rsidP="007B2ABB">
            <w:pPr>
              <w:spacing w:line="240" w:lineRule="auto"/>
              <w:rPr>
                <w:b/>
                <w:sz w:val="20"/>
                <w:lang w:bidi="en-US"/>
              </w:rPr>
            </w:pPr>
            <w:r w:rsidRPr="007B5221">
              <w:rPr>
                <w:b/>
                <w:sz w:val="20"/>
                <w:lang w:bidi="en-US"/>
              </w:rPr>
              <w:t>-7</w:t>
            </w:r>
          </w:p>
        </w:tc>
        <w:tc>
          <w:tcPr>
            <w:tcW w:w="499" w:type="pct"/>
          </w:tcPr>
          <w:p w14:paraId="4A74C260" w14:textId="77777777" w:rsidR="003259C2" w:rsidRPr="007B5221" w:rsidRDefault="003259C2" w:rsidP="007B2ABB">
            <w:pPr>
              <w:spacing w:line="240" w:lineRule="auto"/>
              <w:rPr>
                <w:b/>
                <w:sz w:val="20"/>
                <w:lang w:bidi="en-US"/>
              </w:rPr>
            </w:pPr>
            <w:r w:rsidRPr="007B5221">
              <w:rPr>
                <w:b/>
                <w:sz w:val="20"/>
                <w:lang w:bidi="en-US"/>
              </w:rPr>
              <w:t>-1</w:t>
            </w:r>
          </w:p>
        </w:tc>
        <w:tc>
          <w:tcPr>
            <w:tcW w:w="444" w:type="pct"/>
          </w:tcPr>
          <w:p w14:paraId="7C51C805" w14:textId="77777777" w:rsidR="003259C2" w:rsidRPr="007B5221" w:rsidRDefault="003259C2" w:rsidP="007B2ABB">
            <w:pPr>
              <w:spacing w:line="240" w:lineRule="auto"/>
              <w:rPr>
                <w:b/>
                <w:sz w:val="20"/>
                <w:lang w:bidi="en-US"/>
              </w:rPr>
            </w:pPr>
            <w:r w:rsidRPr="007B5221">
              <w:rPr>
                <w:b/>
                <w:sz w:val="20"/>
                <w:lang w:bidi="en-US"/>
              </w:rPr>
              <w:t>7</w:t>
            </w:r>
          </w:p>
        </w:tc>
        <w:tc>
          <w:tcPr>
            <w:tcW w:w="488" w:type="pct"/>
          </w:tcPr>
          <w:p w14:paraId="68735E47" w14:textId="77777777" w:rsidR="003259C2" w:rsidRPr="007B5221" w:rsidRDefault="003259C2" w:rsidP="007B2ABB">
            <w:pPr>
              <w:spacing w:line="240" w:lineRule="auto"/>
              <w:rPr>
                <w:b/>
                <w:sz w:val="20"/>
                <w:lang w:bidi="en-US"/>
              </w:rPr>
            </w:pPr>
            <w:r w:rsidRPr="007B5221">
              <w:rPr>
                <w:b/>
                <w:sz w:val="20"/>
                <w:lang w:bidi="en-US"/>
              </w:rPr>
              <w:t>13</w:t>
            </w:r>
          </w:p>
        </w:tc>
        <w:tc>
          <w:tcPr>
            <w:tcW w:w="488" w:type="pct"/>
          </w:tcPr>
          <w:p w14:paraId="2CF4AA61" w14:textId="77777777" w:rsidR="003259C2" w:rsidRPr="007B5221" w:rsidRDefault="003259C2" w:rsidP="007B2ABB">
            <w:pPr>
              <w:spacing w:line="240" w:lineRule="auto"/>
              <w:rPr>
                <w:b/>
                <w:sz w:val="20"/>
                <w:lang w:bidi="en-US"/>
              </w:rPr>
            </w:pPr>
            <w:r w:rsidRPr="007B5221">
              <w:rPr>
                <w:b/>
                <w:sz w:val="20"/>
                <w:lang w:bidi="en-US"/>
              </w:rPr>
              <w:t>20</w:t>
            </w:r>
          </w:p>
        </w:tc>
        <w:tc>
          <w:tcPr>
            <w:tcW w:w="488" w:type="pct"/>
          </w:tcPr>
          <w:p w14:paraId="413903E2" w14:textId="77777777" w:rsidR="003259C2" w:rsidRPr="007B5221" w:rsidRDefault="003259C2" w:rsidP="007B2ABB">
            <w:pPr>
              <w:spacing w:line="240" w:lineRule="auto"/>
              <w:rPr>
                <w:b/>
                <w:sz w:val="20"/>
                <w:lang w:bidi="en-US"/>
              </w:rPr>
            </w:pPr>
            <w:r w:rsidRPr="007B5221">
              <w:rPr>
                <w:b/>
                <w:sz w:val="20"/>
                <w:lang w:bidi="en-US"/>
              </w:rPr>
              <w:t>27</w:t>
            </w:r>
          </w:p>
        </w:tc>
      </w:tr>
      <w:tr w:rsidR="003259C2" w:rsidRPr="007B5221" w14:paraId="1D49CCAB" w14:textId="77777777" w:rsidTr="0013196F">
        <w:trPr>
          <w:jc w:val="center"/>
        </w:trPr>
        <w:tc>
          <w:tcPr>
            <w:tcW w:w="746" w:type="pct"/>
          </w:tcPr>
          <w:p w14:paraId="76253003" w14:textId="77777777" w:rsidR="003259C2" w:rsidRPr="007B5221" w:rsidRDefault="003259C2" w:rsidP="007B2ABB">
            <w:pPr>
              <w:spacing w:line="240" w:lineRule="auto"/>
              <w:jc w:val="center"/>
              <w:rPr>
                <w:b/>
                <w:sz w:val="20"/>
                <w:lang w:bidi="en-US"/>
              </w:rPr>
            </w:pPr>
            <w:r w:rsidRPr="007B5221">
              <w:rPr>
                <w:b/>
                <w:sz w:val="20"/>
                <w:lang w:bidi="en-US"/>
              </w:rPr>
              <w:t>Mouse strain</w:t>
            </w:r>
          </w:p>
        </w:tc>
        <w:tc>
          <w:tcPr>
            <w:tcW w:w="599" w:type="pct"/>
            <w:shd w:val="clear" w:color="auto" w:fill="auto"/>
          </w:tcPr>
          <w:p w14:paraId="0BAFCB2B" w14:textId="77777777" w:rsidR="003259C2" w:rsidRPr="007B5221" w:rsidRDefault="003259C2" w:rsidP="007B2ABB">
            <w:pPr>
              <w:spacing w:line="240" w:lineRule="auto"/>
              <w:jc w:val="center"/>
              <w:rPr>
                <w:b/>
                <w:sz w:val="20"/>
                <w:lang w:bidi="en-US"/>
              </w:rPr>
            </w:pPr>
            <w:r w:rsidRPr="007B5221">
              <w:rPr>
                <w:b/>
                <w:sz w:val="20"/>
                <w:lang w:bidi="en-US"/>
              </w:rPr>
              <w:t>Mouse ID</w:t>
            </w:r>
          </w:p>
        </w:tc>
        <w:tc>
          <w:tcPr>
            <w:tcW w:w="759" w:type="pct"/>
          </w:tcPr>
          <w:p w14:paraId="7211EFA2" w14:textId="77777777" w:rsidR="003259C2" w:rsidRPr="007B5221" w:rsidRDefault="003259C2" w:rsidP="007B2ABB">
            <w:pPr>
              <w:spacing w:line="240" w:lineRule="auto"/>
              <w:jc w:val="center"/>
              <w:rPr>
                <w:b/>
                <w:sz w:val="20"/>
                <w:lang w:bidi="en-US"/>
              </w:rPr>
            </w:pPr>
            <w:r w:rsidRPr="007B5221">
              <w:rPr>
                <w:b/>
                <w:sz w:val="20"/>
                <w:lang w:bidi="en-US"/>
              </w:rPr>
              <w:t>treatment</w:t>
            </w:r>
          </w:p>
        </w:tc>
        <w:tc>
          <w:tcPr>
            <w:tcW w:w="2897" w:type="pct"/>
            <w:gridSpan w:val="6"/>
          </w:tcPr>
          <w:p w14:paraId="352310D7" w14:textId="77777777" w:rsidR="003259C2" w:rsidRPr="007B5221" w:rsidRDefault="003259C2" w:rsidP="007B2ABB">
            <w:pPr>
              <w:spacing w:line="240" w:lineRule="auto"/>
              <w:jc w:val="center"/>
              <w:rPr>
                <w:b/>
                <w:sz w:val="20"/>
                <w:lang w:bidi="en-US"/>
              </w:rPr>
            </w:pPr>
            <w:r w:rsidRPr="007B5221">
              <w:rPr>
                <w:b/>
                <w:sz w:val="20"/>
                <w:lang w:bidi="en-US"/>
              </w:rPr>
              <w:t>Cumulative clinical score</w:t>
            </w:r>
          </w:p>
        </w:tc>
      </w:tr>
      <w:tr w:rsidR="003259C2" w:rsidRPr="007B5221" w14:paraId="2D6F3F8E" w14:textId="77777777" w:rsidTr="0013196F">
        <w:trPr>
          <w:jc w:val="center"/>
        </w:trPr>
        <w:tc>
          <w:tcPr>
            <w:tcW w:w="746" w:type="pct"/>
            <w:vMerge w:val="restart"/>
          </w:tcPr>
          <w:p w14:paraId="333D7751" w14:textId="77777777" w:rsidR="003259C2" w:rsidRPr="007B5221" w:rsidRDefault="003259C2" w:rsidP="007B2ABB">
            <w:pPr>
              <w:spacing w:line="240" w:lineRule="auto"/>
              <w:jc w:val="center"/>
              <w:rPr>
                <w:sz w:val="20"/>
                <w:lang w:bidi="en-US"/>
              </w:rPr>
            </w:pPr>
            <w:r w:rsidRPr="007B5221">
              <w:rPr>
                <w:sz w:val="20"/>
                <w:lang w:bidi="en-US"/>
              </w:rPr>
              <w:t>Hu-mouse (Hu-NCG)</w:t>
            </w:r>
          </w:p>
        </w:tc>
        <w:tc>
          <w:tcPr>
            <w:tcW w:w="599" w:type="pct"/>
            <w:shd w:val="clear" w:color="auto" w:fill="D0CECE" w:themeFill="background2" w:themeFillShade="E6"/>
          </w:tcPr>
          <w:p w14:paraId="581724EF" w14:textId="77777777" w:rsidR="003259C2" w:rsidRPr="007B5221" w:rsidRDefault="003259C2" w:rsidP="007B2ABB">
            <w:pPr>
              <w:spacing w:line="240" w:lineRule="auto"/>
              <w:jc w:val="center"/>
              <w:rPr>
                <w:sz w:val="20"/>
                <w:lang w:bidi="en-US"/>
              </w:rPr>
            </w:pPr>
            <w:r w:rsidRPr="007B5221">
              <w:rPr>
                <w:sz w:val="20"/>
                <w:lang w:bidi="en-US"/>
              </w:rPr>
              <w:t>37</w:t>
            </w:r>
          </w:p>
        </w:tc>
        <w:tc>
          <w:tcPr>
            <w:tcW w:w="759" w:type="pct"/>
            <w:vMerge w:val="restart"/>
          </w:tcPr>
          <w:p w14:paraId="0AF0BBBF" w14:textId="77777777" w:rsidR="003259C2" w:rsidRPr="007B5221" w:rsidRDefault="003259C2" w:rsidP="007B2ABB">
            <w:pPr>
              <w:spacing w:line="240" w:lineRule="auto"/>
              <w:jc w:val="center"/>
              <w:rPr>
                <w:sz w:val="20"/>
                <w:lang w:bidi="en-US"/>
              </w:rPr>
            </w:pPr>
            <w:r w:rsidRPr="007B5221">
              <w:rPr>
                <w:sz w:val="20"/>
                <w:lang w:bidi="en-US"/>
              </w:rPr>
              <w:t>SARS-CoV-2</w:t>
            </w:r>
          </w:p>
        </w:tc>
        <w:tc>
          <w:tcPr>
            <w:tcW w:w="489" w:type="pct"/>
          </w:tcPr>
          <w:p w14:paraId="505F3679"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6FB9A09D"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3F538D03"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3558E2D"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43BFEE9"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0CAEEAB8"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45261CC0" w14:textId="77777777" w:rsidTr="0013196F">
        <w:trPr>
          <w:jc w:val="center"/>
        </w:trPr>
        <w:tc>
          <w:tcPr>
            <w:tcW w:w="746" w:type="pct"/>
            <w:vMerge/>
          </w:tcPr>
          <w:p w14:paraId="1FE5F298"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53987A0C" w14:textId="77777777" w:rsidR="003259C2" w:rsidRPr="007B5221" w:rsidRDefault="003259C2" w:rsidP="007B2ABB">
            <w:pPr>
              <w:spacing w:line="240" w:lineRule="auto"/>
              <w:jc w:val="center"/>
              <w:rPr>
                <w:sz w:val="20"/>
                <w:lang w:bidi="en-US"/>
              </w:rPr>
            </w:pPr>
            <w:r w:rsidRPr="007B5221">
              <w:rPr>
                <w:sz w:val="20"/>
                <w:lang w:bidi="en-US"/>
              </w:rPr>
              <w:t>38</w:t>
            </w:r>
          </w:p>
        </w:tc>
        <w:tc>
          <w:tcPr>
            <w:tcW w:w="759" w:type="pct"/>
            <w:vMerge/>
          </w:tcPr>
          <w:p w14:paraId="1B8F0D7B" w14:textId="77777777" w:rsidR="003259C2" w:rsidRPr="007B5221" w:rsidRDefault="003259C2" w:rsidP="007B2ABB">
            <w:pPr>
              <w:spacing w:line="240" w:lineRule="auto"/>
              <w:jc w:val="center"/>
              <w:rPr>
                <w:sz w:val="20"/>
                <w:lang w:bidi="en-US"/>
              </w:rPr>
            </w:pPr>
          </w:p>
        </w:tc>
        <w:tc>
          <w:tcPr>
            <w:tcW w:w="489" w:type="pct"/>
          </w:tcPr>
          <w:p w14:paraId="5A04E978"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097D8CDE"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3091E62F"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8386221"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61969A6"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27F6E118"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7A160519" w14:textId="77777777" w:rsidTr="0013196F">
        <w:trPr>
          <w:jc w:val="center"/>
        </w:trPr>
        <w:tc>
          <w:tcPr>
            <w:tcW w:w="746" w:type="pct"/>
            <w:vMerge/>
          </w:tcPr>
          <w:p w14:paraId="6229D315"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7993A497" w14:textId="77777777" w:rsidR="003259C2" w:rsidRPr="007B5221" w:rsidRDefault="003259C2" w:rsidP="007B2ABB">
            <w:pPr>
              <w:spacing w:line="240" w:lineRule="auto"/>
              <w:jc w:val="center"/>
              <w:rPr>
                <w:sz w:val="20"/>
                <w:lang w:bidi="en-US"/>
              </w:rPr>
            </w:pPr>
            <w:r w:rsidRPr="007B5221">
              <w:rPr>
                <w:sz w:val="20"/>
                <w:lang w:bidi="en-US"/>
              </w:rPr>
              <w:t>39</w:t>
            </w:r>
          </w:p>
        </w:tc>
        <w:tc>
          <w:tcPr>
            <w:tcW w:w="759" w:type="pct"/>
            <w:vMerge/>
          </w:tcPr>
          <w:p w14:paraId="301E3E80" w14:textId="77777777" w:rsidR="003259C2" w:rsidRPr="007B5221" w:rsidRDefault="003259C2" w:rsidP="007B2ABB">
            <w:pPr>
              <w:spacing w:line="240" w:lineRule="auto"/>
              <w:jc w:val="center"/>
              <w:rPr>
                <w:sz w:val="20"/>
                <w:lang w:bidi="en-US"/>
              </w:rPr>
            </w:pPr>
          </w:p>
        </w:tc>
        <w:tc>
          <w:tcPr>
            <w:tcW w:w="489" w:type="pct"/>
          </w:tcPr>
          <w:p w14:paraId="135081E7"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129446C0"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5D6AE055"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82CF9A3"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071DD79"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4B4A3D14"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79D7BFA8" w14:textId="77777777" w:rsidTr="0013196F">
        <w:trPr>
          <w:jc w:val="center"/>
        </w:trPr>
        <w:tc>
          <w:tcPr>
            <w:tcW w:w="746" w:type="pct"/>
            <w:vMerge/>
          </w:tcPr>
          <w:p w14:paraId="39CE924F"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44CFAED9" w14:textId="77777777" w:rsidR="003259C2" w:rsidRPr="007B5221" w:rsidRDefault="003259C2" w:rsidP="007B2ABB">
            <w:pPr>
              <w:spacing w:line="240" w:lineRule="auto"/>
              <w:jc w:val="center"/>
              <w:rPr>
                <w:sz w:val="20"/>
                <w:lang w:bidi="en-US"/>
              </w:rPr>
            </w:pPr>
            <w:r w:rsidRPr="007B5221">
              <w:rPr>
                <w:sz w:val="20"/>
                <w:lang w:bidi="en-US"/>
              </w:rPr>
              <w:t>40</w:t>
            </w:r>
          </w:p>
        </w:tc>
        <w:tc>
          <w:tcPr>
            <w:tcW w:w="759" w:type="pct"/>
            <w:vMerge/>
          </w:tcPr>
          <w:p w14:paraId="6E73A5FA" w14:textId="77777777" w:rsidR="003259C2" w:rsidRPr="007B5221" w:rsidRDefault="003259C2" w:rsidP="007B2ABB">
            <w:pPr>
              <w:spacing w:line="240" w:lineRule="auto"/>
              <w:jc w:val="center"/>
              <w:rPr>
                <w:sz w:val="20"/>
                <w:lang w:bidi="en-US"/>
              </w:rPr>
            </w:pPr>
          </w:p>
        </w:tc>
        <w:tc>
          <w:tcPr>
            <w:tcW w:w="489" w:type="pct"/>
          </w:tcPr>
          <w:p w14:paraId="65B35E48"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2D34D0BE"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5E38C1AB"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26AA340"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00597D5"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419E8817"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57E4C115" w14:textId="77777777" w:rsidTr="0013196F">
        <w:trPr>
          <w:jc w:val="center"/>
        </w:trPr>
        <w:tc>
          <w:tcPr>
            <w:tcW w:w="746" w:type="pct"/>
            <w:vMerge/>
          </w:tcPr>
          <w:p w14:paraId="64E0800C"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139D3B7B" w14:textId="77777777" w:rsidR="003259C2" w:rsidRPr="007B5221" w:rsidRDefault="003259C2" w:rsidP="007B2ABB">
            <w:pPr>
              <w:spacing w:line="240" w:lineRule="auto"/>
              <w:jc w:val="center"/>
              <w:rPr>
                <w:sz w:val="20"/>
                <w:lang w:bidi="en-US"/>
              </w:rPr>
            </w:pPr>
            <w:r w:rsidRPr="007B5221">
              <w:rPr>
                <w:sz w:val="20"/>
                <w:lang w:bidi="en-US"/>
              </w:rPr>
              <w:t>41</w:t>
            </w:r>
          </w:p>
        </w:tc>
        <w:tc>
          <w:tcPr>
            <w:tcW w:w="759" w:type="pct"/>
            <w:vMerge/>
          </w:tcPr>
          <w:p w14:paraId="11FF9F79" w14:textId="77777777" w:rsidR="003259C2" w:rsidRPr="007B5221" w:rsidRDefault="003259C2" w:rsidP="007B2ABB">
            <w:pPr>
              <w:spacing w:line="240" w:lineRule="auto"/>
              <w:jc w:val="center"/>
              <w:rPr>
                <w:sz w:val="20"/>
                <w:lang w:bidi="en-US"/>
              </w:rPr>
            </w:pPr>
          </w:p>
        </w:tc>
        <w:tc>
          <w:tcPr>
            <w:tcW w:w="489" w:type="pct"/>
          </w:tcPr>
          <w:p w14:paraId="1695AADE"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06C8CC30"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604DF021"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901FFA6"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CB95F17"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7E81E2BF"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2534CFDC" w14:textId="77777777" w:rsidTr="0013196F">
        <w:trPr>
          <w:jc w:val="center"/>
        </w:trPr>
        <w:tc>
          <w:tcPr>
            <w:tcW w:w="746" w:type="pct"/>
            <w:vMerge/>
          </w:tcPr>
          <w:p w14:paraId="7DD01AAB"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339BFC5F" w14:textId="77777777" w:rsidR="003259C2" w:rsidRPr="007B5221" w:rsidRDefault="003259C2" w:rsidP="007B2ABB">
            <w:pPr>
              <w:spacing w:line="240" w:lineRule="auto"/>
              <w:jc w:val="center"/>
              <w:rPr>
                <w:sz w:val="20"/>
                <w:lang w:bidi="en-US"/>
              </w:rPr>
            </w:pPr>
            <w:r w:rsidRPr="007B5221">
              <w:rPr>
                <w:sz w:val="20"/>
                <w:lang w:bidi="en-US"/>
              </w:rPr>
              <w:t>42</w:t>
            </w:r>
          </w:p>
        </w:tc>
        <w:tc>
          <w:tcPr>
            <w:tcW w:w="759" w:type="pct"/>
            <w:vMerge/>
          </w:tcPr>
          <w:p w14:paraId="022D91DF" w14:textId="77777777" w:rsidR="003259C2" w:rsidRPr="007B5221" w:rsidRDefault="003259C2" w:rsidP="007B2ABB">
            <w:pPr>
              <w:spacing w:line="240" w:lineRule="auto"/>
              <w:jc w:val="center"/>
              <w:rPr>
                <w:sz w:val="20"/>
                <w:lang w:bidi="en-US"/>
              </w:rPr>
            </w:pPr>
          </w:p>
        </w:tc>
        <w:tc>
          <w:tcPr>
            <w:tcW w:w="489" w:type="pct"/>
          </w:tcPr>
          <w:p w14:paraId="2941C4D2"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5B287798"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3A80E1C1"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D61734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E90D758"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35A20F61"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12500BAD" w14:textId="77777777" w:rsidTr="0013196F">
        <w:trPr>
          <w:jc w:val="center"/>
        </w:trPr>
        <w:tc>
          <w:tcPr>
            <w:tcW w:w="746" w:type="pct"/>
            <w:vMerge/>
          </w:tcPr>
          <w:p w14:paraId="7616F9AB" w14:textId="77777777" w:rsidR="003259C2" w:rsidRPr="007B5221" w:rsidRDefault="003259C2" w:rsidP="007B2ABB">
            <w:pPr>
              <w:spacing w:line="240" w:lineRule="auto"/>
              <w:rPr>
                <w:sz w:val="20"/>
                <w:lang w:bidi="en-US"/>
              </w:rPr>
            </w:pPr>
          </w:p>
        </w:tc>
        <w:tc>
          <w:tcPr>
            <w:tcW w:w="599" w:type="pct"/>
            <w:shd w:val="clear" w:color="auto" w:fill="auto"/>
          </w:tcPr>
          <w:p w14:paraId="6A7511A6" w14:textId="77777777" w:rsidR="003259C2" w:rsidRPr="007B5221" w:rsidRDefault="003259C2" w:rsidP="007B2ABB">
            <w:pPr>
              <w:spacing w:line="240" w:lineRule="auto"/>
              <w:jc w:val="center"/>
              <w:rPr>
                <w:sz w:val="20"/>
                <w:lang w:bidi="en-US"/>
              </w:rPr>
            </w:pPr>
            <w:r w:rsidRPr="007B5221">
              <w:rPr>
                <w:sz w:val="20"/>
                <w:lang w:bidi="en-US"/>
              </w:rPr>
              <w:t>43</w:t>
            </w:r>
          </w:p>
        </w:tc>
        <w:tc>
          <w:tcPr>
            <w:tcW w:w="759" w:type="pct"/>
            <w:vMerge/>
          </w:tcPr>
          <w:p w14:paraId="28330950" w14:textId="77777777" w:rsidR="003259C2" w:rsidRPr="007B5221" w:rsidRDefault="003259C2" w:rsidP="007B2ABB">
            <w:pPr>
              <w:spacing w:line="240" w:lineRule="auto"/>
              <w:jc w:val="center"/>
              <w:rPr>
                <w:sz w:val="20"/>
                <w:lang w:bidi="en-US"/>
              </w:rPr>
            </w:pPr>
          </w:p>
        </w:tc>
        <w:tc>
          <w:tcPr>
            <w:tcW w:w="489" w:type="pct"/>
          </w:tcPr>
          <w:p w14:paraId="48F90D24"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1579F812"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032E83C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A82872B"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C884B98"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3C9084B"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375735E5" w14:textId="77777777" w:rsidTr="0013196F">
        <w:trPr>
          <w:jc w:val="center"/>
        </w:trPr>
        <w:tc>
          <w:tcPr>
            <w:tcW w:w="746" w:type="pct"/>
            <w:vMerge/>
          </w:tcPr>
          <w:p w14:paraId="23DCAAF0" w14:textId="77777777" w:rsidR="003259C2" w:rsidRPr="007B5221" w:rsidRDefault="003259C2" w:rsidP="007B2ABB">
            <w:pPr>
              <w:spacing w:line="240" w:lineRule="auto"/>
              <w:rPr>
                <w:sz w:val="20"/>
                <w:lang w:bidi="en-US"/>
              </w:rPr>
            </w:pPr>
          </w:p>
        </w:tc>
        <w:tc>
          <w:tcPr>
            <w:tcW w:w="599" w:type="pct"/>
            <w:shd w:val="clear" w:color="auto" w:fill="auto"/>
          </w:tcPr>
          <w:p w14:paraId="639690C7" w14:textId="77777777" w:rsidR="003259C2" w:rsidRPr="007B5221" w:rsidRDefault="003259C2" w:rsidP="007B2ABB">
            <w:pPr>
              <w:spacing w:line="240" w:lineRule="auto"/>
              <w:jc w:val="center"/>
              <w:rPr>
                <w:sz w:val="20"/>
                <w:lang w:bidi="en-US"/>
              </w:rPr>
            </w:pPr>
            <w:r w:rsidRPr="007B5221">
              <w:rPr>
                <w:sz w:val="20"/>
                <w:lang w:bidi="en-US"/>
              </w:rPr>
              <w:t>44</w:t>
            </w:r>
          </w:p>
        </w:tc>
        <w:tc>
          <w:tcPr>
            <w:tcW w:w="759" w:type="pct"/>
            <w:vMerge/>
          </w:tcPr>
          <w:p w14:paraId="223D0919" w14:textId="77777777" w:rsidR="003259C2" w:rsidRPr="007B5221" w:rsidRDefault="003259C2" w:rsidP="007B2ABB">
            <w:pPr>
              <w:spacing w:line="240" w:lineRule="auto"/>
              <w:jc w:val="center"/>
              <w:rPr>
                <w:sz w:val="20"/>
                <w:lang w:bidi="en-US"/>
              </w:rPr>
            </w:pPr>
          </w:p>
        </w:tc>
        <w:tc>
          <w:tcPr>
            <w:tcW w:w="489" w:type="pct"/>
          </w:tcPr>
          <w:p w14:paraId="1A92BFA7"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0ACF2CA8"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48F0EB58"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D815F4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7318F4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3532249"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7673E401" w14:textId="77777777" w:rsidTr="0013196F">
        <w:trPr>
          <w:jc w:val="center"/>
        </w:trPr>
        <w:tc>
          <w:tcPr>
            <w:tcW w:w="746" w:type="pct"/>
            <w:vMerge/>
          </w:tcPr>
          <w:p w14:paraId="27BB50D5" w14:textId="77777777" w:rsidR="003259C2" w:rsidRPr="007B5221" w:rsidRDefault="003259C2" w:rsidP="007B2ABB">
            <w:pPr>
              <w:spacing w:line="240" w:lineRule="auto"/>
              <w:rPr>
                <w:sz w:val="20"/>
                <w:lang w:bidi="en-US"/>
              </w:rPr>
            </w:pPr>
          </w:p>
        </w:tc>
        <w:tc>
          <w:tcPr>
            <w:tcW w:w="599" w:type="pct"/>
            <w:shd w:val="clear" w:color="auto" w:fill="auto"/>
          </w:tcPr>
          <w:p w14:paraId="5818CF86" w14:textId="77777777" w:rsidR="003259C2" w:rsidRPr="007B5221" w:rsidRDefault="003259C2" w:rsidP="007B2ABB">
            <w:pPr>
              <w:spacing w:line="240" w:lineRule="auto"/>
              <w:jc w:val="center"/>
              <w:rPr>
                <w:sz w:val="20"/>
                <w:lang w:bidi="en-US"/>
              </w:rPr>
            </w:pPr>
            <w:r w:rsidRPr="007B5221">
              <w:rPr>
                <w:sz w:val="20"/>
                <w:lang w:bidi="en-US"/>
              </w:rPr>
              <w:t>45</w:t>
            </w:r>
          </w:p>
        </w:tc>
        <w:tc>
          <w:tcPr>
            <w:tcW w:w="759" w:type="pct"/>
            <w:vMerge/>
          </w:tcPr>
          <w:p w14:paraId="4ADE20D8" w14:textId="77777777" w:rsidR="003259C2" w:rsidRPr="007B5221" w:rsidRDefault="003259C2" w:rsidP="007B2ABB">
            <w:pPr>
              <w:spacing w:line="240" w:lineRule="auto"/>
              <w:jc w:val="center"/>
              <w:rPr>
                <w:sz w:val="20"/>
                <w:lang w:bidi="en-US"/>
              </w:rPr>
            </w:pPr>
          </w:p>
        </w:tc>
        <w:tc>
          <w:tcPr>
            <w:tcW w:w="489" w:type="pct"/>
          </w:tcPr>
          <w:p w14:paraId="469EDE27"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57BD5648"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15A3F960"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EA29CF5"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F6C4EF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91E9CD9"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0FB753D0" w14:textId="77777777" w:rsidTr="0013196F">
        <w:trPr>
          <w:jc w:val="center"/>
        </w:trPr>
        <w:tc>
          <w:tcPr>
            <w:tcW w:w="746" w:type="pct"/>
            <w:vMerge/>
          </w:tcPr>
          <w:p w14:paraId="56FEFCE3" w14:textId="77777777" w:rsidR="003259C2" w:rsidRPr="007B5221" w:rsidRDefault="003259C2" w:rsidP="007B2ABB">
            <w:pPr>
              <w:spacing w:line="240" w:lineRule="auto"/>
              <w:rPr>
                <w:sz w:val="20"/>
                <w:lang w:bidi="en-US"/>
              </w:rPr>
            </w:pPr>
          </w:p>
        </w:tc>
        <w:tc>
          <w:tcPr>
            <w:tcW w:w="599" w:type="pct"/>
            <w:shd w:val="clear" w:color="auto" w:fill="auto"/>
          </w:tcPr>
          <w:p w14:paraId="0F387A7E" w14:textId="77777777" w:rsidR="003259C2" w:rsidRPr="007B5221" w:rsidRDefault="003259C2" w:rsidP="007B2ABB">
            <w:pPr>
              <w:spacing w:line="240" w:lineRule="auto"/>
              <w:jc w:val="center"/>
              <w:rPr>
                <w:sz w:val="20"/>
                <w:lang w:bidi="en-US"/>
              </w:rPr>
            </w:pPr>
            <w:r w:rsidRPr="007B5221">
              <w:rPr>
                <w:sz w:val="20"/>
                <w:lang w:bidi="en-US"/>
              </w:rPr>
              <w:t>46</w:t>
            </w:r>
          </w:p>
        </w:tc>
        <w:tc>
          <w:tcPr>
            <w:tcW w:w="759" w:type="pct"/>
            <w:vMerge/>
          </w:tcPr>
          <w:p w14:paraId="04BFE814" w14:textId="77777777" w:rsidR="003259C2" w:rsidRPr="007B5221" w:rsidRDefault="003259C2" w:rsidP="007B2ABB">
            <w:pPr>
              <w:spacing w:line="240" w:lineRule="auto"/>
              <w:jc w:val="center"/>
              <w:rPr>
                <w:sz w:val="20"/>
                <w:lang w:bidi="en-US"/>
              </w:rPr>
            </w:pPr>
          </w:p>
        </w:tc>
        <w:tc>
          <w:tcPr>
            <w:tcW w:w="489" w:type="pct"/>
          </w:tcPr>
          <w:p w14:paraId="5136F280"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4401EAEC"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189E3215"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7F41B03"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ABCEB3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C98DF31"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0A6BFD36" w14:textId="77777777" w:rsidTr="0013196F">
        <w:trPr>
          <w:jc w:val="center"/>
        </w:trPr>
        <w:tc>
          <w:tcPr>
            <w:tcW w:w="746" w:type="pct"/>
            <w:vMerge/>
          </w:tcPr>
          <w:p w14:paraId="07171387" w14:textId="77777777" w:rsidR="003259C2" w:rsidRPr="007B5221" w:rsidRDefault="003259C2" w:rsidP="007B2ABB">
            <w:pPr>
              <w:spacing w:line="240" w:lineRule="auto"/>
              <w:rPr>
                <w:sz w:val="20"/>
                <w:lang w:bidi="en-US"/>
              </w:rPr>
            </w:pPr>
          </w:p>
        </w:tc>
        <w:tc>
          <w:tcPr>
            <w:tcW w:w="599" w:type="pct"/>
            <w:shd w:val="clear" w:color="auto" w:fill="auto"/>
          </w:tcPr>
          <w:p w14:paraId="1B54E807" w14:textId="77777777" w:rsidR="003259C2" w:rsidRPr="007B5221" w:rsidRDefault="003259C2" w:rsidP="007B2ABB">
            <w:pPr>
              <w:spacing w:line="240" w:lineRule="auto"/>
              <w:jc w:val="center"/>
              <w:rPr>
                <w:sz w:val="20"/>
                <w:lang w:bidi="en-US"/>
              </w:rPr>
            </w:pPr>
            <w:r w:rsidRPr="007B5221">
              <w:rPr>
                <w:sz w:val="20"/>
                <w:lang w:bidi="en-US"/>
              </w:rPr>
              <w:t>47</w:t>
            </w:r>
          </w:p>
        </w:tc>
        <w:tc>
          <w:tcPr>
            <w:tcW w:w="759" w:type="pct"/>
            <w:vMerge/>
          </w:tcPr>
          <w:p w14:paraId="2356210C" w14:textId="77777777" w:rsidR="003259C2" w:rsidRPr="007B5221" w:rsidRDefault="003259C2" w:rsidP="007B2ABB">
            <w:pPr>
              <w:spacing w:line="240" w:lineRule="auto"/>
              <w:jc w:val="center"/>
              <w:rPr>
                <w:sz w:val="20"/>
                <w:lang w:bidi="en-US"/>
              </w:rPr>
            </w:pPr>
          </w:p>
        </w:tc>
        <w:tc>
          <w:tcPr>
            <w:tcW w:w="489" w:type="pct"/>
          </w:tcPr>
          <w:p w14:paraId="3A3E8E4B"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0CE5B149"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62CEEF6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7C3DB06"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FB65862"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1699453"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77A3EDF0" w14:textId="77777777" w:rsidTr="0013196F">
        <w:trPr>
          <w:jc w:val="center"/>
        </w:trPr>
        <w:tc>
          <w:tcPr>
            <w:tcW w:w="746" w:type="pct"/>
            <w:vMerge/>
          </w:tcPr>
          <w:p w14:paraId="6BDDB7E9" w14:textId="77777777" w:rsidR="003259C2" w:rsidRPr="007B5221" w:rsidRDefault="003259C2" w:rsidP="007B2ABB">
            <w:pPr>
              <w:spacing w:line="240" w:lineRule="auto"/>
              <w:rPr>
                <w:sz w:val="20"/>
                <w:lang w:bidi="en-US"/>
              </w:rPr>
            </w:pPr>
          </w:p>
        </w:tc>
        <w:tc>
          <w:tcPr>
            <w:tcW w:w="599" w:type="pct"/>
            <w:shd w:val="clear" w:color="auto" w:fill="auto"/>
          </w:tcPr>
          <w:p w14:paraId="33E567CC" w14:textId="77777777" w:rsidR="003259C2" w:rsidRPr="007B5221" w:rsidRDefault="003259C2" w:rsidP="007B2ABB">
            <w:pPr>
              <w:spacing w:line="240" w:lineRule="auto"/>
              <w:jc w:val="center"/>
              <w:rPr>
                <w:sz w:val="20"/>
                <w:lang w:bidi="en-US"/>
              </w:rPr>
            </w:pPr>
            <w:r w:rsidRPr="007B5221">
              <w:rPr>
                <w:sz w:val="20"/>
                <w:lang w:bidi="en-US"/>
              </w:rPr>
              <w:t>48</w:t>
            </w:r>
          </w:p>
        </w:tc>
        <w:tc>
          <w:tcPr>
            <w:tcW w:w="759" w:type="pct"/>
            <w:vMerge/>
          </w:tcPr>
          <w:p w14:paraId="02CBC438" w14:textId="77777777" w:rsidR="003259C2" w:rsidRPr="007B5221" w:rsidRDefault="003259C2" w:rsidP="007B2ABB">
            <w:pPr>
              <w:spacing w:line="240" w:lineRule="auto"/>
              <w:jc w:val="center"/>
              <w:rPr>
                <w:sz w:val="20"/>
                <w:lang w:bidi="en-US"/>
              </w:rPr>
            </w:pPr>
          </w:p>
        </w:tc>
        <w:tc>
          <w:tcPr>
            <w:tcW w:w="489" w:type="pct"/>
          </w:tcPr>
          <w:p w14:paraId="5E335A47"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731B5000"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79D90AA8"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67AB636"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CACEDB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1294760"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0B9F5B62" w14:textId="77777777" w:rsidTr="0013196F">
        <w:trPr>
          <w:jc w:val="center"/>
        </w:trPr>
        <w:tc>
          <w:tcPr>
            <w:tcW w:w="746" w:type="pct"/>
            <w:vMerge/>
          </w:tcPr>
          <w:p w14:paraId="66EBF5A3"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053B6C53" w14:textId="77777777" w:rsidR="003259C2" w:rsidRPr="007B5221" w:rsidRDefault="003259C2" w:rsidP="007B2ABB">
            <w:pPr>
              <w:spacing w:line="240" w:lineRule="auto"/>
              <w:jc w:val="center"/>
              <w:rPr>
                <w:sz w:val="20"/>
                <w:lang w:bidi="en-US"/>
              </w:rPr>
            </w:pPr>
            <w:r w:rsidRPr="007B5221">
              <w:rPr>
                <w:sz w:val="20"/>
                <w:lang w:bidi="en-US"/>
              </w:rPr>
              <w:t>49</w:t>
            </w:r>
          </w:p>
        </w:tc>
        <w:tc>
          <w:tcPr>
            <w:tcW w:w="759" w:type="pct"/>
            <w:vMerge/>
          </w:tcPr>
          <w:p w14:paraId="53B7542A" w14:textId="77777777" w:rsidR="003259C2" w:rsidRPr="007B5221" w:rsidRDefault="003259C2" w:rsidP="007B2ABB">
            <w:pPr>
              <w:spacing w:line="240" w:lineRule="auto"/>
              <w:jc w:val="center"/>
              <w:rPr>
                <w:sz w:val="20"/>
                <w:lang w:bidi="en-US"/>
              </w:rPr>
            </w:pPr>
          </w:p>
        </w:tc>
        <w:tc>
          <w:tcPr>
            <w:tcW w:w="489" w:type="pct"/>
          </w:tcPr>
          <w:p w14:paraId="3B24A8F3"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08723604"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208EF2B9"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70270AF"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3A9BC5F"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1AC5756"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273BBD89" w14:textId="77777777" w:rsidTr="0013196F">
        <w:trPr>
          <w:jc w:val="center"/>
        </w:trPr>
        <w:tc>
          <w:tcPr>
            <w:tcW w:w="746" w:type="pct"/>
            <w:vMerge/>
          </w:tcPr>
          <w:p w14:paraId="7B81699B"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2EBD698D" w14:textId="77777777" w:rsidR="003259C2" w:rsidRPr="007B5221" w:rsidRDefault="003259C2" w:rsidP="007B2ABB">
            <w:pPr>
              <w:spacing w:line="240" w:lineRule="auto"/>
              <w:jc w:val="center"/>
              <w:rPr>
                <w:sz w:val="20"/>
                <w:lang w:bidi="en-US"/>
              </w:rPr>
            </w:pPr>
            <w:r w:rsidRPr="007B5221">
              <w:rPr>
                <w:sz w:val="20"/>
                <w:lang w:bidi="en-US"/>
              </w:rPr>
              <w:t>50</w:t>
            </w:r>
          </w:p>
        </w:tc>
        <w:tc>
          <w:tcPr>
            <w:tcW w:w="759" w:type="pct"/>
            <w:vMerge/>
          </w:tcPr>
          <w:p w14:paraId="33872502" w14:textId="77777777" w:rsidR="003259C2" w:rsidRPr="007B5221" w:rsidRDefault="003259C2" w:rsidP="007B2ABB">
            <w:pPr>
              <w:spacing w:line="240" w:lineRule="auto"/>
              <w:jc w:val="center"/>
              <w:rPr>
                <w:sz w:val="20"/>
                <w:lang w:bidi="en-US"/>
              </w:rPr>
            </w:pPr>
          </w:p>
        </w:tc>
        <w:tc>
          <w:tcPr>
            <w:tcW w:w="489" w:type="pct"/>
          </w:tcPr>
          <w:p w14:paraId="62A38EF2"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37AFD639"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6FBA094B"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F03721D"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23DA3B7"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1BE93E0"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1B02C2B4" w14:textId="77777777" w:rsidTr="0013196F">
        <w:trPr>
          <w:jc w:val="center"/>
        </w:trPr>
        <w:tc>
          <w:tcPr>
            <w:tcW w:w="746" w:type="pct"/>
            <w:vMerge/>
          </w:tcPr>
          <w:p w14:paraId="39E2FD59"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541E0B3C" w14:textId="77777777" w:rsidR="003259C2" w:rsidRPr="007B5221" w:rsidRDefault="003259C2" w:rsidP="007B2ABB">
            <w:pPr>
              <w:spacing w:line="240" w:lineRule="auto"/>
              <w:jc w:val="center"/>
              <w:rPr>
                <w:sz w:val="20"/>
                <w:lang w:bidi="en-US"/>
              </w:rPr>
            </w:pPr>
            <w:r w:rsidRPr="007B5221">
              <w:rPr>
                <w:sz w:val="20"/>
                <w:lang w:bidi="en-US"/>
              </w:rPr>
              <w:t>51</w:t>
            </w:r>
          </w:p>
        </w:tc>
        <w:tc>
          <w:tcPr>
            <w:tcW w:w="759" w:type="pct"/>
            <w:vMerge/>
          </w:tcPr>
          <w:p w14:paraId="1FA1D6B7" w14:textId="77777777" w:rsidR="003259C2" w:rsidRPr="007B5221" w:rsidRDefault="003259C2" w:rsidP="007B2ABB">
            <w:pPr>
              <w:spacing w:line="240" w:lineRule="auto"/>
              <w:jc w:val="center"/>
              <w:rPr>
                <w:sz w:val="20"/>
                <w:lang w:bidi="en-US"/>
              </w:rPr>
            </w:pPr>
          </w:p>
        </w:tc>
        <w:tc>
          <w:tcPr>
            <w:tcW w:w="489" w:type="pct"/>
          </w:tcPr>
          <w:p w14:paraId="1EB6DCC2"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683FD3BE"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73AB14F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550F625"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DFFA0D1"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2C92E52"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1899FCFF" w14:textId="77777777" w:rsidTr="0013196F">
        <w:trPr>
          <w:jc w:val="center"/>
        </w:trPr>
        <w:tc>
          <w:tcPr>
            <w:tcW w:w="746" w:type="pct"/>
            <w:vMerge/>
          </w:tcPr>
          <w:p w14:paraId="53F42EBC"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59B1B6BD" w14:textId="77777777" w:rsidR="003259C2" w:rsidRPr="007B5221" w:rsidRDefault="003259C2" w:rsidP="007B2ABB">
            <w:pPr>
              <w:spacing w:line="240" w:lineRule="auto"/>
              <w:jc w:val="center"/>
              <w:rPr>
                <w:sz w:val="20"/>
                <w:lang w:bidi="en-US"/>
              </w:rPr>
            </w:pPr>
            <w:r w:rsidRPr="007B5221">
              <w:rPr>
                <w:sz w:val="20"/>
                <w:lang w:bidi="en-US"/>
              </w:rPr>
              <w:t>52</w:t>
            </w:r>
          </w:p>
        </w:tc>
        <w:tc>
          <w:tcPr>
            <w:tcW w:w="759" w:type="pct"/>
            <w:vMerge/>
          </w:tcPr>
          <w:p w14:paraId="11BC65B4" w14:textId="77777777" w:rsidR="003259C2" w:rsidRPr="007B5221" w:rsidRDefault="003259C2" w:rsidP="007B2ABB">
            <w:pPr>
              <w:spacing w:line="240" w:lineRule="auto"/>
              <w:jc w:val="center"/>
              <w:rPr>
                <w:sz w:val="20"/>
                <w:lang w:bidi="en-US"/>
              </w:rPr>
            </w:pPr>
          </w:p>
        </w:tc>
        <w:tc>
          <w:tcPr>
            <w:tcW w:w="489" w:type="pct"/>
          </w:tcPr>
          <w:p w14:paraId="0396533B"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3903B1AF"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5DC469B4"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3180424"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B63CC8B"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EAAC6D1"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58F3B612" w14:textId="77777777" w:rsidTr="0013196F">
        <w:trPr>
          <w:jc w:val="center"/>
        </w:trPr>
        <w:tc>
          <w:tcPr>
            <w:tcW w:w="746" w:type="pct"/>
            <w:vMerge/>
          </w:tcPr>
          <w:p w14:paraId="668B7789"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0F75A5C1" w14:textId="77777777" w:rsidR="003259C2" w:rsidRPr="007B5221" w:rsidRDefault="003259C2" w:rsidP="007B2ABB">
            <w:pPr>
              <w:spacing w:line="240" w:lineRule="auto"/>
              <w:jc w:val="center"/>
              <w:rPr>
                <w:sz w:val="20"/>
                <w:lang w:bidi="en-US"/>
              </w:rPr>
            </w:pPr>
            <w:r w:rsidRPr="007B5221">
              <w:rPr>
                <w:sz w:val="20"/>
                <w:lang w:bidi="en-US"/>
              </w:rPr>
              <w:t>53</w:t>
            </w:r>
          </w:p>
        </w:tc>
        <w:tc>
          <w:tcPr>
            <w:tcW w:w="759" w:type="pct"/>
            <w:vMerge/>
          </w:tcPr>
          <w:p w14:paraId="2F648E91" w14:textId="77777777" w:rsidR="003259C2" w:rsidRPr="007B5221" w:rsidRDefault="003259C2" w:rsidP="007B2ABB">
            <w:pPr>
              <w:spacing w:line="240" w:lineRule="auto"/>
              <w:jc w:val="center"/>
              <w:rPr>
                <w:sz w:val="20"/>
                <w:lang w:bidi="en-US"/>
              </w:rPr>
            </w:pPr>
          </w:p>
        </w:tc>
        <w:tc>
          <w:tcPr>
            <w:tcW w:w="489" w:type="pct"/>
          </w:tcPr>
          <w:p w14:paraId="3FBE2605"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7CC56362"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3B829113"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B046417"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2808633"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7A8FCB6"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0D5A5128" w14:textId="77777777" w:rsidTr="0013196F">
        <w:trPr>
          <w:jc w:val="center"/>
        </w:trPr>
        <w:tc>
          <w:tcPr>
            <w:tcW w:w="746" w:type="pct"/>
            <w:vMerge/>
          </w:tcPr>
          <w:p w14:paraId="189CB638"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4F07487A" w14:textId="77777777" w:rsidR="003259C2" w:rsidRPr="007B5221" w:rsidRDefault="003259C2" w:rsidP="007B2ABB">
            <w:pPr>
              <w:spacing w:line="240" w:lineRule="auto"/>
              <w:jc w:val="center"/>
              <w:rPr>
                <w:sz w:val="20"/>
                <w:lang w:bidi="en-US"/>
              </w:rPr>
            </w:pPr>
            <w:r w:rsidRPr="007B5221">
              <w:rPr>
                <w:sz w:val="20"/>
                <w:lang w:bidi="en-US"/>
              </w:rPr>
              <w:t>54</w:t>
            </w:r>
          </w:p>
        </w:tc>
        <w:tc>
          <w:tcPr>
            <w:tcW w:w="759" w:type="pct"/>
            <w:vMerge/>
          </w:tcPr>
          <w:p w14:paraId="65744AC2" w14:textId="77777777" w:rsidR="003259C2" w:rsidRPr="007B5221" w:rsidRDefault="003259C2" w:rsidP="007B2ABB">
            <w:pPr>
              <w:spacing w:line="240" w:lineRule="auto"/>
              <w:jc w:val="center"/>
              <w:rPr>
                <w:sz w:val="20"/>
                <w:lang w:bidi="en-US"/>
              </w:rPr>
            </w:pPr>
          </w:p>
        </w:tc>
        <w:tc>
          <w:tcPr>
            <w:tcW w:w="489" w:type="pct"/>
          </w:tcPr>
          <w:p w14:paraId="3964D788"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6CAD5B30"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51903806"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4C21420"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48AD037"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C62977D"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090ACB8B" w14:textId="77777777" w:rsidTr="0013196F">
        <w:trPr>
          <w:jc w:val="center"/>
        </w:trPr>
        <w:tc>
          <w:tcPr>
            <w:tcW w:w="746" w:type="pct"/>
            <w:vMerge/>
          </w:tcPr>
          <w:p w14:paraId="5CE82E97" w14:textId="77777777" w:rsidR="003259C2" w:rsidRPr="007B5221" w:rsidRDefault="003259C2" w:rsidP="007B2ABB">
            <w:pPr>
              <w:spacing w:line="240" w:lineRule="auto"/>
              <w:rPr>
                <w:sz w:val="20"/>
                <w:lang w:bidi="en-US"/>
              </w:rPr>
            </w:pPr>
          </w:p>
        </w:tc>
        <w:tc>
          <w:tcPr>
            <w:tcW w:w="599" w:type="pct"/>
            <w:shd w:val="clear" w:color="auto" w:fill="auto"/>
          </w:tcPr>
          <w:p w14:paraId="5250467F" w14:textId="77777777" w:rsidR="003259C2" w:rsidRPr="007B5221" w:rsidRDefault="003259C2" w:rsidP="007B2ABB">
            <w:pPr>
              <w:spacing w:line="240" w:lineRule="auto"/>
              <w:jc w:val="center"/>
              <w:rPr>
                <w:sz w:val="20"/>
                <w:lang w:bidi="en-US"/>
              </w:rPr>
            </w:pPr>
            <w:r w:rsidRPr="007B5221">
              <w:rPr>
                <w:sz w:val="20"/>
                <w:lang w:bidi="en-US"/>
              </w:rPr>
              <w:t>55</w:t>
            </w:r>
          </w:p>
        </w:tc>
        <w:tc>
          <w:tcPr>
            <w:tcW w:w="759" w:type="pct"/>
            <w:vMerge w:val="restart"/>
          </w:tcPr>
          <w:p w14:paraId="6CAD68B3" w14:textId="77777777" w:rsidR="003259C2" w:rsidRPr="007B5221" w:rsidRDefault="003259C2" w:rsidP="007B2ABB">
            <w:pPr>
              <w:spacing w:line="240" w:lineRule="auto"/>
              <w:jc w:val="center"/>
              <w:rPr>
                <w:sz w:val="20"/>
                <w:lang w:bidi="en-US"/>
              </w:rPr>
            </w:pPr>
            <w:r w:rsidRPr="007B5221">
              <w:rPr>
                <w:sz w:val="20"/>
                <w:lang w:bidi="en-US"/>
              </w:rPr>
              <w:t>Vehicle</w:t>
            </w:r>
          </w:p>
        </w:tc>
        <w:tc>
          <w:tcPr>
            <w:tcW w:w="489" w:type="pct"/>
          </w:tcPr>
          <w:p w14:paraId="539690D0"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523E6A15"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3F787E65"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C95CF92"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A48D693"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075CAAA2"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317A99B1" w14:textId="77777777" w:rsidTr="0013196F">
        <w:trPr>
          <w:jc w:val="center"/>
        </w:trPr>
        <w:tc>
          <w:tcPr>
            <w:tcW w:w="746" w:type="pct"/>
            <w:vMerge/>
          </w:tcPr>
          <w:p w14:paraId="7E2F39EE" w14:textId="77777777" w:rsidR="003259C2" w:rsidRPr="007B5221" w:rsidRDefault="003259C2" w:rsidP="007B2ABB">
            <w:pPr>
              <w:spacing w:line="240" w:lineRule="auto"/>
              <w:rPr>
                <w:sz w:val="20"/>
                <w:lang w:bidi="en-US"/>
              </w:rPr>
            </w:pPr>
          </w:p>
        </w:tc>
        <w:tc>
          <w:tcPr>
            <w:tcW w:w="599" w:type="pct"/>
            <w:shd w:val="clear" w:color="auto" w:fill="auto"/>
          </w:tcPr>
          <w:p w14:paraId="74CE66A1" w14:textId="77777777" w:rsidR="003259C2" w:rsidRPr="007B5221" w:rsidRDefault="003259C2" w:rsidP="007B2ABB">
            <w:pPr>
              <w:spacing w:line="240" w:lineRule="auto"/>
              <w:jc w:val="center"/>
              <w:rPr>
                <w:sz w:val="20"/>
                <w:lang w:bidi="en-US"/>
              </w:rPr>
            </w:pPr>
            <w:r w:rsidRPr="007B5221">
              <w:rPr>
                <w:sz w:val="20"/>
                <w:lang w:bidi="en-US"/>
              </w:rPr>
              <w:t>56</w:t>
            </w:r>
          </w:p>
        </w:tc>
        <w:tc>
          <w:tcPr>
            <w:tcW w:w="759" w:type="pct"/>
            <w:vMerge/>
          </w:tcPr>
          <w:p w14:paraId="2D442267" w14:textId="77777777" w:rsidR="003259C2" w:rsidRPr="007B5221" w:rsidRDefault="003259C2" w:rsidP="007B2ABB">
            <w:pPr>
              <w:spacing w:line="240" w:lineRule="auto"/>
              <w:jc w:val="center"/>
              <w:rPr>
                <w:sz w:val="20"/>
                <w:lang w:bidi="en-US"/>
              </w:rPr>
            </w:pPr>
          </w:p>
        </w:tc>
        <w:tc>
          <w:tcPr>
            <w:tcW w:w="489" w:type="pct"/>
          </w:tcPr>
          <w:p w14:paraId="29E8A342"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5CCBECA6"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164275B2"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EA9FBE4"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A312595"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3A7B911B"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718ECBEC" w14:textId="77777777" w:rsidTr="0013196F">
        <w:trPr>
          <w:jc w:val="center"/>
        </w:trPr>
        <w:tc>
          <w:tcPr>
            <w:tcW w:w="746" w:type="pct"/>
            <w:vMerge/>
          </w:tcPr>
          <w:p w14:paraId="4766EFD2" w14:textId="77777777" w:rsidR="003259C2" w:rsidRPr="007B5221" w:rsidRDefault="003259C2" w:rsidP="007B2ABB">
            <w:pPr>
              <w:spacing w:line="240" w:lineRule="auto"/>
              <w:rPr>
                <w:sz w:val="20"/>
                <w:lang w:bidi="en-US"/>
              </w:rPr>
            </w:pPr>
          </w:p>
        </w:tc>
        <w:tc>
          <w:tcPr>
            <w:tcW w:w="599" w:type="pct"/>
            <w:shd w:val="clear" w:color="auto" w:fill="auto"/>
          </w:tcPr>
          <w:p w14:paraId="530B20EE" w14:textId="77777777" w:rsidR="003259C2" w:rsidRPr="007B5221" w:rsidRDefault="003259C2" w:rsidP="007B2ABB">
            <w:pPr>
              <w:spacing w:line="240" w:lineRule="auto"/>
              <w:jc w:val="center"/>
              <w:rPr>
                <w:sz w:val="20"/>
                <w:lang w:bidi="en-US"/>
              </w:rPr>
            </w:pPr>
            <w:r w:rsidRPr="007B5221">
              <w:rPr>
                <w:sz w:val="20"/>
                <w:lang w:bidi="en-US"/>
              </w:rPr>
              <w:t>57</w:t>
            </w:r>
          </w:p>
        </w:tc>
        <w:tc>
          <w:tcPr>
            <w:tcW w:w="759" w:type="pct"/>
            <w:vMerge/>
          </w:tcPr>
          <w:p w14:paraId="6CFB3BE6" w14:textId="77777777" w:rsidR="003259C2" w:rsidRPr="007B5221" w:rsidRDefault="003259C2" w:rsidP="007B2ABB">
            <w:pPr>
              <w:spacing w:line="240" w:lineRule="auto"/>
              <w:jc w:val="center"/>
              <w:rPr>
                <w:sz w:val="20"/>
                <w:lang w:bidi="en-US"/>
              </w:rPr>
            </w:pPr>
          </w:p>
        </w:tc>
        <w:tc>
          <w:tcPr>
            <w:tcW w:w="489" w:type="pct"/>
          </w:tcPr>
          <w:p w14:paraId="7D35E6E7"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17E831F8"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41D1A8E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34A378F"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14229E9"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124EBBFE"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69F5793E" w14:textId="77777777" w:rsidTr="0013196F">
        <w:trPr>
          <w:jc w:val="center"/>
        </w:trPr>
        <w:tc>
          <w:tcPr>
            <w:tcW w:w="746" w:type="pct"/>
            <w:vMerge/>
          </w:tcPr>
          <w:p w14:paraId="0E3215F9" w14:textId="77777777" w:rsidR="003259C2" w:rsidRPr="007B5221" w:rsidRDefault="003259C2" w:rsidP="007B2ABB">
            <w:pPr>
              <w:spacing w:line="240" w:lineRule="auto"/>
              <w:rPr>
                <w:sz w:val="20"/>
                <w:lang w:bidi="en-US"/>
              </w:rPr>
            </w:pPr>
          </w:p>
        </w:tc>
        <w:tc>
          <w:tcPr>
            <w:tcW w:w="599" w:type="pct"/>
            <w:shd w:val="clear" w:color="auto" w:fill="auto"/>
          </w:tcPr>
          <w:p w14:paraId="3281A10A" w14:textId="77777777" w:rsidR="003259C2" w:rsidRPr="007B5221" w:rsidRDefault="003259C2" w:rsidP="007B2ABB">
            <w:pPr>
              <w:spacing w:line="240" w:lineRule="auto"/>
              <w:jc w:val="center"/>
              <w:rPr>
                <w:sz w:val="20"/>
                <w:lang w:bidi="en-US"/>
              </w:rPr>
            </w:pPr>
            <w:r w:rsidRPr="007B5221">
              <w:rPr>
                <w:sz w:val="20"/>
                <w:lang w:bidi="en-US"/>
              </w:rPr>
              <w:t>58</w:t>
            </w:r>
          </w:p>
        </w:tc>
        <w:tc>
          <w:tcPr>
            <w:tcW w:w="759" w:type="pct"/>
            <w:vMerge/>
          </w:tcPr>
          <w:p w14:paraId="320BBD39" w14:textId="77777777" w:rsidR="003259C2" w:rsidRPr="007B5221" w:rsidRDefault="003259C2" w:rsidP="007B2ABB">
            <w:pPr>
              <w:spacing w:line="240" w:lineRule="auto"/>
              <w:jc w:val="center"/>
              <w:rPr>
                <w:sz w:val="20"/>
                <w:lang w:bidi="en-US"/>
              </w:rPr>
            </w:pPr>
          </w:p>
        </w:tc>
        <w:tc>
          <w:tcPr>
            <w:tcW w:w="489" w:type="pct"/>
          </w:tcPr>
          <w:p w14:paraId="0766FD37"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150CE1BA"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2A3C5FA2"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92D9321"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4724B8E"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7FC95602"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036FFFD7" w14:textId="77777777" w:rsidTr="0013196F">
        <w:trPr>
          <w:jc w:val="center"/>
        </w:trPr>
        <w:tc>
          <w:tcPr>
            <w:tcW w:w="746" w:type="pct"/>
            <w:vMerge/>
          </w:tcPr>
          <w:p w14:paraId="09393CBB" w14:textId="77777777" w:rsidR="003259C2" w:rsidRPr="007B5221" w:rsidRDefault="003259C2" w:rsidP="007B2ABB">
            <w:pPr>
              <w:spacing w:line="240" w:lineRule="auto"/>
              <w:rPr>
                <w:sz w:val="20"/>
                <w:lang w:bidi="en-US"/>
              </w:rPr>
            </w:pPr>
          </w:p>
        </w:tc>
        <w:tc>
          <w:tcPr>
            <w:tcW w:w="599" w:type="pct"/>
            <w:shd w:val="clear" w:color="auto" w:fill="auto"/>
          </w:tcPr>
          <w:p w14:paraId="73DB996A" w14:textId="77777777" w:rsidR="003259C2" w:rsidRPr="007B5221" w:rsidRDefault="003259C2" w:rsidP="007B2ABB">
            <w:pPr>
              <w:spacing w:line="240" w:lineRule="auto"/>
              <w:jc w:val="center"/>
              <w:rPr>
                <w:sz w:val="20"/>
                <w:lang w:bidi="en-US"/>
              </w:rPr>
            </w:pPr>
            <w:r w:rsidRPr="007B5221">
              <w:rPr>
                <w:sz w:val="20"/>
                <w:lang w:bidi="en-US"/>
              </w:rPr>
              <w:t>59</w:t>
            </w:r>
          </w:p>
        </w:tc>
        <w:tc>
          <w:tcPr>
            <w:tcW w:w="759" w:type="pct"/>
            <w:vMerge/>
          </w:tcPr>
          <w:p w14:paraId="4A995C49" w14:textId="77777777" w:rsidR="003259C2" w:rsidRPr="007B5221" w:rsidRDefault="003259C2" w:rsidP="007B2ABB">
            <w:pPr>
              <w:spacing w:line="240" w:lineRule="auto"/>
              <w:jc w:val="center"/>
              <w:rPr>
                <w:sz w:val="20"/>
                <w:lang w:bidi="en-US"/>
              </w:rPr>
            </w:pPr>
          </w:p>
        </w:tc>
        <w:tc>
          <w:tcPr>
            <w:tcW w:w="489" w:type="pct"/>
          </w:tcPr>
          <w:p w14:paraId="78764232"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6BD664A8"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1AE081D6"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1E1AB83"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97D7FFB"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1EA38D4A"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64E9CE8C" w14:textId="77777777" w:rsidTr="0013196F">
        <w:trPr>
          <w:jc w:val="center"/>
        </w:trPr>
        <w:tc>
          <w:tcPr>
            <w:tcW w:w="746" w:type="pct"/>
            <w:vMerge/>
          </w:tcPr>
          <w:p w14:paraId="7AB6982B" w14:textId="77777777" w:rsidR="003259C2" w:rsidRPr="007B5221" w:rsidRDefault="003259C2" w:rsidP="007B2ABB">
            <w:pPr>
              <w:spacing w:line="240" w:lineRule="auto"/>
              <w:rPr>
                <w:sz w:val="20"/>
                <w:lang w:bidi="en-US"/>
              </w:rPr>
            </w:pPr>
          </w:p>
        </w:tc>
        <w:tc>
          <w:tcPr>
            <w:tcW w:w="599" w:type="pct"/>
            <w:shd w:val="clear" w:color="auto" w:fill="auto"/>
          </w:tcPr>
          <w:p w14:paraId="49F8AB3F" w14:textId="77777777" w:rsidR="003259C2" w:rsidRPr="007B5221" w:rsidRDefault="003259C2" w:rsidP="007B2ABB">
            <w:pPr>
              <w:spacing w:line="240" w:lineRule="auto"/>
              <w:jc w:val="center"/>
              <w:rPr>
                <w:sz w:val="20"/>
                <w:lang w:bidi="en-US"/>
              </w:rPr>
            </w:pPr>
            <w:r w:rsidRPr="007B5221">
              <w:rPr>
                <w:sz w:val="20"/>
                <w:lang w:bidi="en-US"/>
              </w:rPr>
              <w:t>60</w:t>
            </w:r>
          </w:p>
        </w:tc>
        <w:tc>
          <w:tcPr>
            <w:tcW w:w="759" w:type="pct"/>
            <w:vMerge/>
          </w:tcPr>
          <w:p w14:paraId="63CE7304" w14:textId="77777777" w:rsidR="003259C2" w:rsidRPr="007B5221" w:rsidRDefault="003259C2" w:rsidP="007B2ABB">
            <w:pPr>
              <w:spacing w:line="240" w:lineRule="auto"/>
              <w:jc w:val="center"/>
              <w:rPr>
                <w:sz w:val="20"/>
                <w:lang w:bidi="en-US"/>
              </w:rPr>
            </w:pPr>
          </w:p>
        </w:tc>
        <w:tc>
          <w:tcPr>
            <w:tcW w:w="489" w:type="pct"/>
          </w:tcPr>
          <w:p w14:paraId="021F4636"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04D52C5C"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01137562"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28ADE4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47EF2EB"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c>
          <w:tcPr>
            <w:tcW w:w="488" w:type="pct"/>
          </w:tcPr>
          <w:p w14:paraId="1539C93C"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4AC0A9D4" w14:textId="77777777" w:rsidTr="0013196F">
        <w:trPr>
          <w:jc w:val="center"/>
        </w:trPr>
        <w:tc>
          <w:tcPr>
            <w:tcW w:w="746" w:type="pct"/>
            <w:vMerge/>
          </w:tcPr>
          <w:p w14:paraId="78A5C332"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0A3E5C6A" w14:textId="77777777" w:rsidR="003259C2" w:rsidRPr="007B5221" w:rsidRDefault="003259C2" w:rsidP="007B2ABB">
            <w:pPr>
              <w:spacing w:line="240" w:lineRule="auto"/>
              <w:jc w:val="center"/>
              <w:rPr>
                <w:sz w:val="20"/>
                <w:lang w:bidi="en-US"/>
              </w:rPr>
            </w:pPr>
            <w:r w:rsidRPr="007B5221">
              <w:rPr>
                <w:sz w:val="20"/>
                <w:lang w:bidi="en-US"/>
              </w:rPr>
              <w:t>61</w:t>
            </w:r>
          </w:p>
        </w:tc>
        <w:tc>
          <w:tcPr>
            <w:tcW w:w="759" w:type="pct"/>
            <w:vMerge/>
          </w:tcPr>
          <w:p w14:paraId="156BFCBE" w14:textId="77777777" w:rsidR="003259C2" w:rsidRPr="007B5221" w:rsidRDefault="003259C2" w:rsidP="007B2ABB">
            <w:pPr>
              <w:spacing w:line="240" w:lineRule="auto"/>
              <w:jc w:val="center"/>
              <w:rPr>
                <w:sz w:val="20"/>
                <w:lang w:bidi="en-US"/>
              </w:rPr>
            </w:pPr>
          </w:p>
        </w:tc>
        <w:tc>
          <w:tcPr>
            <w:tcW w:w="489" w:type="pct"/>
          </w:tcPr>
          <w:p w14:paraId="6ACBBB45"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24DC3364"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2EAC3768"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FD64D7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B66F9BD"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887BF3F"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109405F6" w14:textId="77777777" w:rsidTr="0013196F">
        <w:trPr>
          <w:jc w:val="center"/>
        </w:trPr>
        <w:tc>
          <w:tcPr>
            <w:tcW w:w="746" w:type="pct"/>
            <w:vMerge/>
          </w:tcPr>
          <w:p w14:paraId="5C4010F7"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20D7C39A" w14:textId="77777777" w:rsidR="003259C2" w:rsidRPr="007B5221" w:rsidRDefault="003259C2" w:rsidP="007B2ABB">
            <w:pPr>
              <w:spacing w:line="240" w:lineRule="auto"/>
              <w:jc w:val="center"/>
              <w:rPr>
                <w:sz w:val="20"/>
                <w:lang w:bidi="en-US"/>
              </w:rPr>
            </w:pPr>
            <w:r w:rsidRPr="007B5221">
              <w:rPr>
                <w:sz w:val="20"/>
                <w:lang w:bidi="en-US"/>
              </w:rPr>
              <w:t>62</w:t>
            </w:r>
          </w:p>
        </w:tc>
        <w:tc>
          <w:tcPr>
            <w:tcW w:w="759" w:type="pct"/>
            <w:vMerge/>
          </w:tcPr>
          <w:p w14:paraId="1077A5B1" w14:textId="77777777" w:rsidR="003259C2" w:rsidRPr="007B5221" w:rsidRDefault="003259C2" w:rsidP="007B2ABB">
            <w:pPr>
              <w:spacing w:line="240" w:lineRule="auto"/>
              <w:jc w:val="center"/>
              <w:rPr>
                <w:sz w:val="20"/>
                <w:lang w:bidi="en-US"/>
              </w:rPr>
            </w:pPr>
          </w:p>
        </w:tc>
        <w:tc>
          <w:tcPr>
            <w:tcW w:w="489" w:type="pct"/>
          </w:tcPr>
          <w:p w14:paraId="591C3A5C"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2AF7CB11"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7F361760"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92BB3A9"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C9848E9"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9320FC6"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3D985032" w14:textId="77777777" w:rsidTr="0013196F">
        <w:trPr>
          <w:jc w:val="center"/>
        </w:trPr>
        <w:tc>
          <w:tcPr>
            <w:tcW w:w="746" w:type="pct"/>
            <w:vMerge/>
          </w:tcPr>
          <w:p w14:paraId="19B5588E"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5D12FD2D" w14:textId="77777777" w:rsidR="003259C2" w:rsidRPr="007B5221" w:rsidRDefault="003259C2" w:rsidP="007B2ABB">
            <w:pPr>
              <w:spacing w:line="240" w:lineRule="auto"/>
              <w:jc w:val="center"/>
              <w:rPr>
                <w:sz w:val="20"/>
                <w:lang w:bidi="en-US"/>
              </w:rPr>
            </w:pPr>
            <w:r w:rsidRPr="007B5221">
              <w:rPr>
                <w:sz w:val="20"/>
                <w:lang w:bidi="en-US"/>
              </w:rPr>
              <w:t>63</w:t>
            </w:r>
          </w:p>
        </w:tc>
        <w:tc>
          <w:tcPr>
            <w:tcW w:w="759" w:type="pct"/>
            <w:vMerge/>
          </w:tcPr>
          <w:p w14:paraId="3C878D07" w14:textId="77777777" w:rsidR="003259C2" w:rsidRPr="007B5221" w:rsidRDefault="003259C2" w:rsidP="007B2ABB">
            <w:pPr>
              <w:spacing w:line="240" w:lineRule="auto"/>
              <w:jc w:val="center"/>
              <w:rPr>
                <w:sz w:val="20"/>
                <w:lang w:bidi="en-US"/>
              </w:rPr>
            </w:pPr>
          </w:p>
        </w:tc>
        <w:tc>
          <w:tcPr>
            <w:tcW w:w="489" w:type="pct"/>
          </w:tcPr>
          <w:p w14:paraId="373A0BAD"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48DEC649"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2569C194"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534032F"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76B19A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2C43E57"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78E989A2" w14:textId="77777777" w:rsidTr="0013196F">
        <w:trPr>
          <w:jc w:val="center"/>
        </w:trPr>
        <w:tc>
          <w:tcPr>
            <w:tcW w:w="746" w:type="pct"/>
            <w:vMerge/>
          </w:tcPr>
          <w:p w14:paraId="174957AD"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73B5333A" w14:textId="77777777" w:rsidR="003259C2" w:rsidRPr="007B5221" w:rsidRDefault="003259C2" w:rsidP="007B2ABB">
            <w:pPr>
              <w:spacing w:line="240" w:lineRule="auto"/>
              <w:jc w:val="center"/>
              <w:rPr>
                <w:sz w:val="20"/>
                <w:lang w:bidi="en-US"/>
              </w:rPr>
            </w:pPr>
            <w:r w:rsidRPr="007B5221">
              <w:rPr>
                <w:sz w:val="20"/>
                <w:lang w:bidi="en-US"/>
              </w:rPr>
              <w:t>64</w:t>
            </w:r>
          </w:p>
        </w:tc>
        <w:tc>
          <w:tcPr>
            <w:tcW w:w="759" w:type="pct"/>
            <w:vMerge/>
          </w:tcPr>
          <w:p w14:paraId="097B3ECC" w14:textId="77777777" w:rsidR="003259C2" w:rsidRPr="007B5221" w:rsidRDefault="003259C2" w:rsidP="007B2ABB">
            <w:pPr>
              <w:spacing w:line="240" w:lineRule="auto"/>
              <w:jc w:val="center"/>
              <w:rPr>
                <w:sz w:val="20"/>
                <w:lang w:bidi="en-US"/>
              </w:rPr>
            </w:pPr>
          </w:p>
        </w:tc>
        <w:tc>
          <w:tcPr>
            <w:tcW w:w="489" w:type="pct"/>
          </w:tcPr>
          <w:p w14:paraId="5824BC00"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144D2611"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6EBA1A63"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4933B5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F58E168"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FCC3A69"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34AE7BA8" w14:textId="77777777" w:rsidTr="0013196F">
        <w:trPr>
          <w:jc w:val="center"/>
        </w:trPr>
        <w:tc>
          <w:tcPr>
            <w:tcW w:w="746" w:type="pct"/>
            <w:vMerge/>
          </w:tcPr>
          <w:p w14:paraId="32521499"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11ECF818" w14:textId="77777777" w:rsidR="003259C2" w:rsidRPr="007B5221" w:rsidRDefault="003259C2" w:rsidP="007B2ABB">
            <w:pPr>
              <w:spacing w:line="240" w:lineRule="auto"/>
              <w:jc w:val="center"/>
              <w:rPr>
                <w:sz w:val="20"/>
                <w:lang w:bidi="en-US"/>
              </w:rPr>
            </w:pPr>
            <w:r w:rsidRPr="007B5221">
              <w:rPr>
                <w:sz w:val="20"/>
                <w:lang w:bidi="en-US"/>
              </w:rPr>
              <w:t>65</w:t>
            </w:r>
          </w:p>
        </w:tc>
        <w:tc>
          <w:tcPr>
            <w:tcW w:w="759" w:type="pct"/>
            <w:vMerge/>
          </w:tcPr>
          <w:p w14:paraId="4AF66146" w14:textId="77777777" w:rsidR="003259C2" w:rsidRPr="007B5221" w:rsidRDefault="003259C2" w:rsidP="007B2ABB">
            <w:pPr>
              <w:spacing w:line="240" w:lineRule="auto"/>
              <w:jc w:val="center"/>
              <w:rPr>
                <w:sz w:val="20"/>
                <w:lang w:bidi="en-US"/>
              </w:rPr>
            </w:pPr>
          </w:p>
        </w:tc>
        <w:tc>
          <w:tcPr>
            <w:tcW w:w="489" w:type="pct"/>
          </w:tcPr>
          <w:p w14:paraId="68FE88E1"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07D60066"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37DA08AB"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28B6A21"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9733DF0"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51C2B1B"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2C9F8C30" w14:textId="77777777" w:rsidTr="0013196F">
        <w:trPr>
          <w:jc w:val="center"/>
        </w:trPr>
        <w:tc>
          <w:tcPr>
            <w:tcW w:w="746" w:type="pct"/>
            <w:vMerge/>
          </w:tcPr>
          <w:p w14:paraId="24CAB57F" w14:textId="77777777" w:rsidR="003259C2" w:rsidRPr="007B5221" w:rsidRDefault="003259C2" w:rsidP="007B2ABB">
            <w:pPr>
              <w:spacing w:line="240" w:lineRule="auto"/>
              <w:rPr>
                <w:sz w:val="20"/>
                <w:lang w:bidi="en-US"/>
              </w:rPr>
            </w:pPr>
          </w:p>
        </w:tc>
        <w:tc>
          <w:tcPr>
            <w:tcW w:w="599" w:type="pct"/>
            <w:shd w:val="clear" w:color="auto" w:fill="D0CECE" w:themeFill="background2" w:themeFillShade="E6"/>
          </w:tcPr>
          <w:p w14:paraId="0FA19E55" w14:textId="77777777" w:rsidR="003259C2" w:rsidRPr="007B5221" w:rsidRDefault="003259C2" w:rsidP="007B2ABB">
            <w:pPr>
              <w:spacing w:line="240" w:lineRule="auto"/>
              <w:jc w:val="center"/>
              <w:rPr>
                <w:sz w:val="20"/>
                <w:lang w:bidi="en-US"/>
              </w:rPr>
            </w:pPr>
            <w:r w:rsidRPr="007B5221">
              <w:rPr>
                <w:sz w:val="20"/>
                <w:lang w:bidi="en-US"/>
              </w:rPr>
              <w:t>66</w:t>
            </w:r>
          </w:p>
        </w:tc>
        <w:tc>
          <w:tcPr>
            <w:tcW w:w="759" w:type="pct"/>
            <w:vMerge/>
          </w:tcPr>
          <w:p w14:paraId="4643EA83" w14:textId="77777777" w:rsidR="003259C2" w:rsidRPr="007B5221" w:rsidRDefault="003259C2" w:rsidP="007B2ABB">
            <w:pPr>
              <w:spacing w:line="240" w:lineRule="auto"/>
              <w:jc w:val="center"/>
              <w:rPr>
                <w:sz w:val="20"/>
                <w:lang w:bidi="en-US"/>
              </w:rPr>
            </w:pPr>
          </w:p>
        </w:tc>
        <w:tc>
          <w:tcPr>
            <w:tcW w:w="489" w:type="pct"/>
          </w:tcPr>
          <w:p w14:paraId="36886FF1"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2B3B4DEA"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1D28C9ED"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0D73A40"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BE28916"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5CB1D0AE" w14:textId="77777777" w:rsidR="003259C2" w:rsidRPr="007B5221" w:rsidRDefault="003259C2" w:rsidP="007B2ABB">
            <w:pPr>
              <w:spacing w:line="240" w:lineRule="auto"/>
              <w:jc w:val="center"/>
            </w:pPr>
            <w:proofErr w:type="spellStart"/>
            <w:r w:rsidRPr="007B5221">
              <w:rPr>
                <w:sz w:val="20"/>
                <w:lang w:bidi="en-US"/>
              </w:rPr>
              <w:t>n.a</w:t>
            </w:r>
            <w:proofErr w:type="spellEnd"/>
            <w:r w:rsidRPr="007B5221">
              <w:rPr>
                <w:sz w:val="20"/>
                <w:lang w:bidi="en-US"/>
              </w:rPr>
              <w:t>.</w:t>
            </w:r>
          </w:p>
        </w:tc>
      </w:tr>
      <w:tr w:rsidR="003259C2" w:rsidRPr="007B5221" w14:paraId="520CD455" w14:textId="77777777" w:rsidTr="0013196F">
        <w:trPr>
          <w:jc w:val="center"/>
        </w:trPr>
        <w:tc>
          <w:tcPr>
            <w:tcW w:w="746" w:type="pct"/>
            <w:vMerge/>
          </w:tcPr>
          <w:p w14:paraId="7FD1D344" w14:textId="77777777" w:rsidR="003259C2" w:rsidRPr="007B5221" w:rsidRDefault="003259C2" w:rsidP="007B2ABB">
            <w:pPr>
              <w:spacing w:line="240" w:lineRule="auto"/>
              <w:rPr>
                <w:sz w:val="20"/>
                <w:lang w:bidi="en-US"/>
              </w:rPr>
            </w:pPr>
          </w:p>
        </w:tc>
        <w:tc>
          <w:tcPr>
            <w:tcW w:w="599" w:type="pct"/>
            <w:shd w:val="clear" w:color="auto" w:fill="auto"/>
          </w:tcPr>
          <w:p w14:paraId="2FA2E2FF" w14:textId="77777777" w:rsidR="003259C2" w:rsidRPr="007B5221" w:rsidRDefault="003259C2" w:rsidP="007B2ABB">
            <w:pPr>
              <w:spacing w:line="240" w:lineRule="auto"/>
              <w:jc w:val="center"/>
              <w:rPr>
                <w:sz w:val="20"/>
                <w:lang w:bidi="en-US"/>
              </w:rPr>
            </w:pPr>
            <w:r w:rsidRPr="007B5221">
              <w:rPr>
                <w:sz w:val="20"/>
                <w:lang w:bidi="en-US"/>
              </w:rPr>
              <w:t>67</w:t>
            </w:r>
          </w:p>
        </w:tc>
        <w:tc>
          <w:tcPr>
            <w:tcW w:w="759" w:type="pct"/>
            <w:vMerge/>
          </w:tcPr>
          <w:p w14:paraId="16EB1DE4" w14:textId="77777777" w:rsidR="003259C2" w:rsidRPr="007B5221" w:rsidRDefault="003259C2" w:rsidP="007B2ABB">
            <w:pPr>
              <w:spacing w:line="240" w:lineRule="auto"/>
              <w:jc w:val="center"/>
              <w:rPr>
                <w:sz w:val="20"/>
                <w:lang w:bidi="en-US"/>
              </w:rPr>
            </w:pPr>
          </w:p>
        </w:tc>
        <w:tc>
          <w:tcPr>
            <w:tcW w:w="489" w:type="pct"/>
          </w:tcPr>
          <w:p w14:paraId="54E671B8"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27A57B09"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126DBDE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71BBC50"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E13F7A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F113435"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46FAAFBC" w14:textId="77777777" w:rsidTr="0013196F">
        <w:trPr>
          <w:jc w:val="center"/>
        </w:trPr>
        <w:tc>
          <w:tcPr>
            <w:tcW w:w="746" w:type="pct"/>
            <w:vMerge/>
          </w:tcPr>
          <w:p w14:paraId="513A9D1D" w14:textId="77777777" w:rsidR="003259C2" w:rsidRPr="007B5221" w:rsidRDefault="003259C2" w:rsidP="007B2ABB">
            <w:pPr>
              <w:spacing w:line="240" w:lineRule="auto"/>
              <w:rPr>
                <w:sz w:val="20"/>
                <w:lang w:bidi="en-US"/>
              </w:rPr>
            </w:pPr>
          </w:p>
        </w:tc>
        <w:tc>
          <w:tcPr>
            <w:tcW w:w="599" w:type="pct"/>
            <w:shd w:val="clear" w:color="auto" w:fill="auto"/>
          </w:tcPr>
          <w:p w14:paraId="50AA5260" w14:textId="77777777" w:rsidR="003259C2" w:rsidRPr="007B5221" w:rsidRDefault="003259C2" w:rsidP="007B2ABB">
            <w:pPr>
              <w:spacing w:line="240" w:lineRule="auto"/>
              <w:jc w:val="center"/>
              <w:rPr>
                <w:sz w:val="20"/>
                <w:lang w:bidi="en-US"/>
              </w:rPr>
            </w:pPr>
            <w:r w:rsidRPr="007B5221">
              <w:rPr>
                <w:sz w:val="20"/>
                <w:lang w:bidi="en-US"/>
              </w:rPr>
              <w:t>68</w:t>
            </w:r>
          </w:p>
        </w:tc>
        <w:tc>
          <w:tcPr>
            <w:tcW w:w="759" w:type="pct"/>
            <w:vMerge/>
          </w:tcPr>
          <w:p w14:paraId="31271BD8" w14:textId="77777777" w:rsidR="003259C2" w:rsidRPr="007B5221" w:rsidRDefault="003259C2" w:rsidP="007B2ABB">
            <w:pPr>
              <w:spacing w:line="240" w:lineRule="auto"/>
              <w:jc w:val="center"/>
              <w:rPr>
                <w:sz w:val="20"/>
                <w:lang w:bidi="en-US"/>
              </w:rPr>
            </w:pPr>
          </w:p>
        </w:tc>
        <w:tc>
          <w:tcPr>
            <w:tcW w:w="489" w:type="pct"/>
          </w:tcPr>
          <w:p w14:paraId="446407AF"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4C8792B9"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0814AE5C"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C71A929"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F73440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14060BAD"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61825051" w14:textId="77777777" w:rsidTr="0013196F">
        <w:trPr>
          <w:jc w:val="center"/>
        </w:trPr>
        <w:tc>
          <w:tcPr>
            <w:tcW w:w="746" w:type="pct"/>
            <w:vMerge/>
          </w:tcPr>
          <w:p w14:paraId="1A348881" w14:textId="77777777" w:rsidR="003259C2" w:rsidRPr="007B5221" w:rsidRDefault="003259C2" w:rsidP="007B2ABB">
            <w:pPr>
              <w:spacing w:line="240" w:lineRule="auto"/>
              <w:rPr>
                <w:sz w:val="20"/>
                <w:lang w:bidi="en-US"/>
              </w:rPr>
            </w:pPr>
          </w:p>
        </w:tc>
        <w:tc>
          <w:tcPr>
            <w:tcW w:w="599" w:type="pct"/>
            <w:shd w:val="clear" w:color="auto" w:fill="auto"/>
          </w:tcPr>
          <w:p w14:paraId="6C658218" w14:textId="77777777" w:rsidR="003259C2" w:rsidRPr="007B5221" w:rsidRDefault="003259C2" w:rsidP="007B2ABB">
            <w:pPr>
              <w:spacing w:line="240" w:lineRule="auto"/>
              <w:jc w:val="center"/>
              <w:rPr>
                <w:sz w:val="20"/>
                <w:lang w:bidi="en-US"/>
              </w:rPr>
            </w:pPr>
            <w:r w:rsidRPr="007B5221">
              <w:rPr>
                <w:sz w:val="20"/>
                <w:lang w:bidi="en-US"/>
              </w:rPr>
              <w:t>69</w:t>
            </w:r>
          </w:p>
        </w:tc>
        <w:tc>
          <w:tcPr>
            <w:tcW w:w="759" w:type="pct"/>
            <w:vMerge/>
          </w:tcPr>
          <w:p w14:paraId="0D3CCCA1" w14:textId="77777777" w:rsidR="003259C2" w:rsidRPr="007B5221" w:rsidRDefault="003259C2" w:rsidP="007B2ABB">
            <w:pPr>
              <w:spacing w:line="240" w:lineRule="auto"/>
              <w:jc w:val="center"/>
              <w:rPr>
                <w:sz w:val="20"/>
                <w:lang w:bidi="en-US"/>
              </w:rPr>
            </w:pPr>
          </w:p>
        </w:tc>
        <w:tc>
          <w:tcPr>
            <w:tcW w:w="489" w:type="pct"/>
          </w:tcPr>
          <w:p w14:paraId="70830458"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6D4A8539"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5EE5D337"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1E4DA65"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39B205F"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6135A185"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5E87194F" w14:textId="77777777" w:rsidTr="0013196F">
        <w:trPr>
          <w:jc w:val="center"/>
        </w:trPr>
        <w:tc>
          <w:tcPr>
            <w:tcW w:w="746" w:type="pct"/>
            <w:vMerge/>
          </w:tcPr>
          <w:p w14:paraId="5F502DEF" w14:textId="77777777" w:rsidR="003259C2" w:rsidRPr="007B5221" w:rsidRDefault="003259C2" w:rsidP="007B2ABB">
            <w:pPr>
              <w:spacing w:line="240" w:lineRule="auto"/>
              <w:rPr>
                <w:sz w:val="20"/>
                <w:lang w:bidi="en-US"/>
              </w:rPr>
            </w:pPr>
          </w:p>
        </w:tc>
        <w:tc>
          <w:tcPr>
            <w:tcW w:w="599" w:type="pct"/>
            <w:shd w:val="clear" w:color="auto" w:fill="auto"/>
          </w:tcPr>
          <w:p w14:paraId="21FF02FE" w14:textId="77777777" w:rsidR="003259C2" w:rsidRPr="007B5221" w:rsidRDefault="003259C2" w:rsidP="007B2ABB">
            <w:pPr>
              <w:spacing w:line="240" w:lineRule="auto"/>
              <w:jc w:val="center"/>
              <w:rPr>
                <w:sz w:val="20"/>
                <w:lang w:bidi="en-US"/>
              </w:rPr>
            </w:pPr>
            <w:r w:rsidRPr="007B5221">
              <w:rPr>
                <w:sz w:val="20"/>
                <w:lang w:bidi="en-US"/>
              </w:rPr>
              <w:t>70</w:t>
            </w:r>
          </w:p>
        </w:tc>
        <w:tc>
          <w:tcPr>
            <w:tcW w:w="759" w:type="pct"/>
            <w:vMerge/>
          </w:tcPr>
          <w:p w14:paraId="4F228398" w14:textId="77777777" w:rsidR="003259C2" w:rsidRPr="007B5221" w:rsidRDefault="003259C2" w:rsidP="007B2ABB">
            <w:pPr>
              <w:spacing w:line="240" w:lineRule="auto"/>
              <w:jc w:val="center"/>
              <w:rPr>
                <w:sz w:val="20"/>
                <w:lang w:bidi="en-US"/>
              </w:rPr>
            </w:pPr>
          </w:p>
        </w:tc>
        <w:tc>
          <w:tcPr>
            <w:tcW w:w="489" w:type="pct"/>
          </w:tcPr>
          <w:p w14:paraId="7A1F3655"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1A744C19"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7A98203D"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919B71A"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A922C80"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44C1EBFD"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49D6A9BC" w14:textId="77777777" w:rsidTr="0013196F">
        <w:trPr>
          <w:jc w:val="center"/>
        </w:trPr>
        <w:tc>
          <w:tcPr>
            <w:tcW w:w="746" w:type="pct"/>
            <w:vMerge/>
          </w:tcPr>
          <w:p w14:paraId="7FE2C1B7" w14:textId="77777777" w:rsidR="003259C2" w:rsidRPr="007B5221" w:rsidRDefault="003259C2" w:rsidP="007B2ABB">
            <w:pPr>
              <w:spacing w:line="240" w:lineRule="auto"/>
              <w:rPr>
                <w:sz w:val="20"/>
                <w:lang w:bidi="en-US"/>
              </w:rPr>
            </w:pPr>
          </w:p>
        </w:tc>
        <w:tc>
          <w:tcPr>
            <w:tcW w:w="599" w:type="pct"/>
            <w:shd w:val="clear" w:color="auto" w:fill="auto"/>
          </w:tcPr>
          <w:p w14:paraId="392E7767" w14:textId="77777777" w:rsidR="003259C2" w:rsidRPr="007B5221" w:rsidRDefault="003259C2" w:rsidP="007B2ABB">
            <w:pPr>
              <w:spacing w:line="240" w:lineRule="auto"/>
              <w:jc w:val="center"/>
              <w:rPr>
                <w:sz w:val="20"/>
                <w:lang w:bidi="en-US"/>
              </w:rPr>
            </w:pPr>
            <w:r w:rsidRPr="007B5221">
              <w:rPr>
                <w:sz w:val="20"/>
                <w:lang w:bidi="en-US"/>
              </w:rPr>
              <w:t>71</w:t>
            </w:r>
          </w:p>
        </w:tc>
        <w:tc>
          <w:tcPr>
            <w:tcW w:w="759" w:type="pct"/>
            <w:vMerge/>
          </w:tcPr>
          <w:p w14:paraId="46A76FE0" w14:textId="77777777" w:rsidR="003259C2" w:rsidRPr="007B5221" w:rsidRDefault="003259C2" w:rsidP="007B2ABB">
            <w:pPr>
              <w:spacing w:line="240" w:lineRule="auto"/>
              <w:jc w:val="center"/>
              <w:rPr>
                <w:sz w:val="20"/>
                <w:lang w:bidi="en-US"/>
              </w:rPr>
            </w:pPr>
          </w:p>
        </w:tc>
        <w:tc>
          <w:tcPr>
            <w:tcW w:w="489" w:type="pct"/>
          </w:tcPr>
          <w:p w14:paraId="207BCCD4"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486D9C6F"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301729BD"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3A90238"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5C6C78F"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35E268AE" w14:textId="77777777" w:rsidR="003259C2" w:rsidRPr="007B5221" w:rsidRDefault="003259C2" w:rsidP="007B2ABB">
            <w:pPr>
              <w:spacing w:line="240" w:lineRule="auto"/>
              <w:jc w:val="center"/>
              <w:rPr>
                <w:sz w:val="20"/>
                <w:lang w:bidi="en-US"/>
              </w:rPr>
            </w:pPr>
            <w:r w:rsidRPr="007B5221">
              <w:rPr>
                <w:sz w:val="20"/>
                <w:lang w:bidi="en-US"/>
              </w:rPr>
              <w:t>0</w:t>
            </w:r>
          </w:p>
        </w:tc>
      </w:tr>
      <w:tr w:rsidR="003259C2" w:rsidRPr="007B5221" w14:paraId="1EFD643E" w14:textId="77777777" w:rsidTr="0013196F">
        <w:trPr>
          <w:jc w:val="center"/>
        </w:trPr>
        <w:tc>
          <w:tcPr>
            <w:tcW w:w="746" w:type="pct"/>
            <w:vMerge/>
          </w:tcPr>
          <w:p w14:paraId="4B3A78EC" w14:textId="77777777" w:rsidR="003259C2" w:rsidRPr="007B5221" w:rsidRDefault="003259C2" w:rsidP="007B2ABB">
            <w:pPr>
              <w:spacing w:line="240" w:lineRule="auto"/>
              <w:rPr>
                <w:sz w:val="20"/>
                <w:lang w:bidi="en-US"/>
              </w:rPr>
            </w:pPr>
          </w:p>
        </w:tc>
        <w:tc>
          <w:tcPr>
            <w:tcW w:w="599" w:type="pct"/>
            <w:shd w:val="clear" w:color="auto" w:fill="auto"/>
          </w:tcPr>
          <w:p w14:paraId="1D3DD798" w14:textId="77777777" w:rsidR="003259C2" w:rsidRPr="007B5221" w:rsidRDefault="003259C2" w:rsidP="007B2ABB">
            <w:pPr>
              <w:spacing w:line="240" w:lineRule="auto"/>
              <w:jc w:val="center"/>
              <w:rPr>
                <w:sz w:val="20"/>
                <w:lang w:bidi="en-US"/>
              </w:rPr>
            </w:pPr>
            <w:r w:rsidRPr="007B5221">
              <w:rPr>
                <w:sz w:val="20"/>
                <w:lang w:bidi="en-US"/>
              </w:rPr>
              <w:t>72</w:t>
            </w:r>
          </w:p>
        </w:tc>
        <w:tc>
          <w:tcPr>
            <w:tcW w:w="759" w:type="pct"/>
            <w:vMerge/>
          </w:tcPr>
          <w:p w14:paraId="68849E3C" w14:textId="77777777" w:rsidR="003259C2" w:rsidRPr="007B5221" w:rsidRDefault="003259C2" w:rsidP="007B2ABB">
            <w:pPr>
              <w:spacing w:line="240" w:lineRule="auto"/>
              <w:jc w:val="center"/>
              <w:rPr>
                <w:sz w:val="20"/>
                <w:lang w:bidi="en-US"/>
              </w:rPr>
            </w:pPr>
          </w:p>
        </w:tc>
        <w:tc>
          <w:tcPr>
            <w:tcW w:w="489" w:type="pct"/>
          </w:tcPr>
          <w:p w14:paraId="42B75098" w14:textId="77777777" w:rsidR="003259C2" w:rsidRPr="007B5221" w:rsidRDefault="003259C2" w:rsidP="007B2ABB">
            <w:pPr>
              <w:spacing w:line="240" w:lineRule="auto"/>
              <w:jc w:val="center"/>
              <w:rPr>
                <w:sz w:val="20"/>
                <w:lang w:bidi="en-US"/>
              </w:rPr>
            </w:pPr>
            <w:r w:rsidRPr="007B5221">
              <w:rPr>
                <w:sz w:val="20"/>
                <w:lang w:bidi="en-US"/>
              </w:rPr>
              <w:t>0</w:t>
            </w:r>
          </w:p>
        </w:tc>
        <w:tc>
          <w:tcPr>
            <w:tcW w:w="499" w:type="pct"/>
          </w:tcPr>
          <w:p w14:paraId="0D9BA72C" w14:textId="77777777" w:rsidR="003259C2" w:rsidRPr="007B5221" w:rsidRDefault="003259C2" w:rsidP="007B2ABB">
            <w:pPr>
              <w:spacing w:line="240" w:lineRule="auto"/>
              <w:jc w:val="center"/>
              <w:rPr>
                <w:sz w:val="20"/>
                <w:lang w:bidi="en-US"/>
              </w:rPr>
            </w:pPr>
            <w:r w:rsidRPr="007B5221">
              <w:rPr>
                <w:sz w:val="20"/>
                <w:lang w:bidi="en-US"/>
              </w:rPr>
              <w:t>0</w:t>
            </w:r>
          </w:p>
        </w:tc>
        <w:tc>
          <w:tcPr>
            <w:tcW w:w="444" w:type="pct"/>
          </w:tcPr>
          <w:p w14:paraId="2768EF32"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7FAD0B14"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2C8F0E21" w14:textId="77777777" w:rsidR="003259C2" w:rsidRPr="007B5221" w:rsidRDefault="003259C2" w:rsidP="007B2ABB">
            <w:pPr>
              <w:spacing w:line="240" w:lineRule="auto"/>
              <w:jc w:val="center"/>
              <w:rPr>
                <w:sz w:val="20"/>
                <w:lang w:bidi="en-US"/>
              </w:rPr>
            </w:pPr>
            <w:r w:rsidRPr="007B5221">
              <w:rPr>
                <w:sz w:val="20"/>
                <w:lang w:bidi="en-US"/>
              </w:rPr>
              <w:t>0</w:t>
            </w:r>
          </w:p>
        </w:tc>
        <w:tc>
          <w:tcPr>
            <w:tcW w:w="488" w:type="pct"/>
          </w:tcPr>
          <w:p w14:paraId="071DD83E" w14:textId="77777777" w:rsidR="003259C2" w:rsidRPr="007B5221" w:rsidRDefault="003259C2" w:rsidP="007B2ABB">
            <w:pPr>
              <w:spacing w:line="240" w:lineRule="auto"/>
              <w:jc w:val="center"/>
              <w:rPr>
                <w:sz w:val="20"/>
                <w:lang w:bidi="en-US"/>
              </w:rPr>
            </w:pPr>
            <w:r w:rsidRPr="007B5221">
              <w:rPr>
                <w:sz w:val="20"/>
                <w:lang w:bidi="en-US"/>
              </w:rPr>
              <w:t>0</w:t>
            </w:r>
          </w:p>
        </w:tc>
      </w:tr>
    </w:tbl>
    <w:p w14:paraId="79FB6E52" w14:textId="77777777" w:rsidR="007B2ABB" w:rsidRDefault="007B2ABB">
      <w:pPr>
        <w:spacing w:line="259" w:lineRule="auto"/>
        <w:rPr>
          <w:rFonts w:eastAsia="Times New Roman"/>
          <w:b/>
          <w:iCs/>
          <w:sz w:val="22"/>
          <w:szCs w:val="24"/>
          <w:lang w:bidi="en-US"/>
        </w:rPr>
      </w:pPr>
    </w:p>
    <w:p w14:paraId="3DC42ACA" w14:textId="226ACBE0" w:rsidR="003259C2" w:rsidRPr="00E37227" w:rsidRDefault="003259C2" w:rsidP="007B2ABB">
      <w:pPr>
        <w:pStyle w:val="Caption"/>
        <w:spacing w:line="240" w:lineRule="auto"/>
        <w:rPr>
          <w:sz w:val="24"/>
        </w:rPr>
      </w:pPr>
      <w:r w:rsidRPr="00E37227">
        <w:rPr>
          <w:sz w:val="24"/>
        </w:rPr>
        <w:lastRenderedPageBreak/>
        <w:t xml:space="preserve">Supplementary Table </w:t>
      </w:r>
      <w:r w:rsidR="004570CC" w:rsidRPr="00E37227">
        <w:rPr>
          <w:sz w:val="24"/>
        </w:rPr>
        <w:t>S</w:t>
      </w:r>
      <w:r w:rsidR="004570CC">
        <w:rPr>
          <w:sz w:val="24"/>
        </w:rPr>
        <w:t>7</w:t>
      </w:r>
      <w:r w:rsidR="004570CC" w:rsidRPr="00E37227">
        <w:rPr>
          <w:sz w:val="24"/>
        </w:rPr>
        <w:t>C</w:t>
      </w:r>
      <w:r w:rsidRPr="00E37227">
        <w:rPr>
          <w:sz w:val="24"/>
        </w:rPr>
        <w:t xml:space="preserve">. </w:t>
      </w:r>
      <w:r w:rsidR="008D6F81" w:rsidRPr="00E37227">
        <w:rPr>
          <w:sz w:val="24"/>
        </w:rPr>
        <w:t>Safety analysis, n</w:t>
      </w:r>
      <w:r w:rsidRPr="00E37227">
        <w:rPr>
          <w:sz w:val="24"/>
        </w:rPr>
        <w:t xml:space="preserve">ecropsy data table. </w:t>
      </w:r>
      <w:r w:rsidRPr="00E37227">
        <w:rPr>
          <w:b w:val="0"/>
          <w:sz w:val="24"/>
        </w:rPr>
        <w:t xml:space="preserve">Necropsy has been performed by macroscopic observation of </w:t>
      </w:r>
      <w:r w:rsidRPr="00E37227">
        <w:rPr>
          <w:b w:val="0"/>
          <w:sz w:val="24"/>
        </w:rPr>
        <w:t>spleen, liver, kidneys, stomach and intestine.</w:t>
      </w:r>
    </w:p>
    <w:tbl>
      <w:tblPr>
        <w:tblStyle w:val="TableGrid"/>
        <w:tblW w:w="5000" w:type="pct"/>
        <w:jc w:val="center"/>
        <w:tblLook w:val="04A0" w:firstRow="1" w:lastRow="0" w:firstColumn="1" w:lastColumn="0" w:noHBand="0" w:noVBand="1"/>
      </w:tblPr>
      <w:tblGrid>
        <w:gridCol w:w="1885"/>
        <w:gridCol w:w="1980"/>
        <w:gridCol w:w="1898"/>
        <w:gridCol w:w="3587"/>
      </w:tblGrid>
      <w:tr w:rsidR="003259C2" w:rsidRPr="008D6F81" w14:paraId="1EA1C4A2" w14:textId="77777777" w:rsidTr="008D6F81">
        <w:trPr>
          <w:jc w:val="center"/>
        </w:trPr>
        <w:tc>
          <w:tcPr>
            <w:tcW w:w="1008" w:type="pct"/>
          </w:tcPr>
          <w:p w14:paraId="29AA498C" w14:textId="77777777" w:rsidR="003259C2" w:rsidRPr="008D6F81" w:rsidRDefault="003259C2" w:rsidP="008D6F81">
            <w:pPr>
              <w:spacing w:line="240" w:lineRule="auto"/>
              <w:jc w:val="center"/>
              <w:rPr>
                <w:b/>
                <w:sz w:val="22"/>
                <w:szCs w:val="20"/>
              </w:rPr>
            </w:pPr>
            <w:r w:rsidRPr="008D6F81">
              <w:rPr>
                <w:b/>
                <w:sz w:val="22"/>
                <w:szCs w:val="20"/>
              </w:rPr>
              <w:t>Mouse strain</w:t>
            </w:r>
          </w:p>
        </w:tc>
        <w:tc>
          <w:tcPr>
            <w:tcW w:w="1059" w:type="pct"/>
          </w:tcPr>
          <w:p w14:paraId="04D44240" w14:textId="77777777" w:rsidR="003259C2" w:rsidRPr="008D6F81" w:rsidRDefault="003259C2" w:rsidP="008D6F81">
            <w:pPr>
              <w:spacing w:line="240" w:lineRule="auto"/>
              <w:jc w:val="center"/>
              <w:rPr>
                <w:b/>
                <w:sz w:val="22"/>
                <w:szCs w:val="20"/>
              </w:rPr>
            </w:pPr>
            <w:r w:rsidRPr="008D6F81">
              <w:rPr>
                <w:b/>
                <w:sz w:val="22"/>
                <w:szCs w:val="20"/>
              </w:rPr>
              <w:t>Experimental day</w:t>
            </w:r>
          </w:p>
        </w:tc>
        <w:tc>
          <w:tcPr>
            <w:tcW w:w="1015" w:type="pct"/>
          </w:tcPr>
          <w:p w14:paraId="5DFE422D" w14:textId="77777777" w:rsidR="003259C2" w:rsidRPr="008D6F81" w:rsidRDefault="003259C2" w:rsidP="008D6F81">
            <w:pPr>
              <w:spacing w:line="240" w:lineRule="auto"/>
              <w:jc w:val="center"/>
              <w:rPr>
                <w:b/>
                <w:sz w:val="22"/>
                <w:szCs w:val="20"/>
              </w:rPr>
            </w:pPr>
            <w:r w:rsidRPr="008D6F81">
              <w:rPr>
                <w:b/>
                <w:sz w:val="22"/>
                <w:szCs w:val="20"/>
              </w:rPr>
              <w:t>Treatment</w:t>
            </w:r>
          </w:p>
        </w:tc>
        <w:tc>
          <w:tcPr>
            <w:tcW w:w="1918" w:type="pct"/>
          </w:tcPr>
          <w:p w14:paraId="7E3DA9A3" w14:textId="77777777" w:rsidR="003259C2" w:rsidRPr="008D6F81" w:rsidRDefault="003259C2" w:rsidP="008D6F81">
            <w:pPr>
              <w:spacing w:line="240" w:lineRule="auto"/>
              <w:jc w:val="center"/>
              <w:rPr>
                <w:b/>
                <w:sz w:val="22"/>
                <w:szCs w:val="20"/>
              </w:rPr>
            </w:pPr>
            <w:r w:rsidRPr="008D6F81">
              <w:rPr>
                <w:b/>
                <w:sz w:val="22"/>
                <w:szCs w:val="20"/>
              </w:rPr>
              <w:t>Necropsy result</w:t>
            </w:r>
          </w:p>
        </w:tc>
      </w:tr>
      <w:tr w:rsidR="008D6F81" w:rsidRPr="008D6F81" w14:paraId="3C8D16A6" w14:textId="77777777" w:rsidTr="008D6F81">
        <w:trPr>
          <w:jc w:val="center"/>
        </w:trPr>
        <w:tc>
          <w:tcPr>
            <w:tcW w:w="1008" w:type="pct"/>
            <w:vMerge w:val="restart"/>
            <w:vAlign w:val="center"/>
          </w:tcPr>
          <w:p w14:paraId="3F013C6A" w14:textId="77777777" w:rsidR="003259C2" w:rsidRPr="008D6F81" w:rsidRDefault="003259C2" w:rsidP="007B2ABB">
            <w:pPr>
              <w:spacing w:line="240" w:lineRule="auto"/>
              <w:jc w:val="center"/>
              <w:rPr>
                <w:sz w:val="22"/>
                <w:szCs w:val="20"/>
              </w:rPr>
            </w:pPr>
            <w:r w:rsidRPr="008D6F81">
              <w:rPr>
                <w:sz w:val="22"/>
                <w:szCs w:val="20"/>
              </w:rPr>
              <w:t>BALB/c</w:t>
            </w:r>
          </w:p>
        </w:tc>
        <w:tc>
          <w:tcPr>
            <w:tcW w:w="1059" w:type="pct"/>
            <w:vMerge w:val="restart"/>
            <w:vAlign w:val="center"/>
          </w:tcPr>
          <w:p w14:paraId="2D7785E0" w14:textId="77777777" w:rsidR="003259C2" w:rsidRPr="008D6F81" w:rsidRDefault="003259C2" w:rsidP="007B2ABB">
            <w:pPr>
              <w:spacing w:line="240" w:lineRule="auto"/>
              <w:jc w:val="center"/>
              <w:rPr>
                <w:sz w:val="22"/>
                <w:szCs w:val="20"/>
              </w:rPr>
            </w:pPr>
            <w:r w:rsidRPr="008D6F81">
              <w:rPr>
                <w:sz w:val="22"/>
                <w:szCs w:val="20"/>
              </w:rPr>
              <w:t>D14</w:t>
            </w:r>
          </w:p>
        </w:tc>
        <w:tc>
          <w:tcPr>
            <w:tcW w:w="1015" w:type="pct"/>
          </w:tcPr>
          <w:p w14:paraId="5D57B445" w14:textId="77777777" w:rsidR="003259C2" w:rsidRPr="008D6F81" w:rsidRDefault="003259C2" w:rsidP="007B2ABB">
            <w:pPr>
              <w:spacing w:line="240" w:lineRule="auto"/>
              <w:jc w:val="center"/>
              <w:rPr>
                <w:sz w:val="22"/>
                <w:szCs w:val="20"/>
              </w:rPr>
            </w:pPr>
            <w:r w:rsidRPr="008D6F81">
              <w:rPr>
                <w:sz w:val="22"/>
                <w:szCs w:val="20"/>
              </w:rPr>
              <w:t>PolyPEPI-SCoV-2</w:t>
            </w:r>
          </w:p>
        </w:tc>
        <w:tc>
          <w:tcPr>
            <w:tcW w:w="1918" w:type="pct"/>
          </w:tcPr>
          <w:p w14:paraId="08ABA95D"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6B39FD11" w14:textId="77777777" w:rsidTr="008D6F81">
        <w:trPr>
          <w:jc w:val="center"/>
        </w:trPr>
        <w:tc>
          <w:tcPr>
            <w:tcW w:w="1008" w:type="pct"/>
            <w:vMerge/>
          </w:tcPr>
          <w:p w14:paraId="0BAAAB2F" w14:textId="77777777" w:rsidR="003259C2" w:rsidRPr="008D6F81" w:rsidRDefault="003259C2" w:rsidP="007B2ABB">
            <w:pPr>
              <w:spacing w:line="240" w:lineRule="auto"/>
              <w:jc w:val="center"/>
              <w:rPr>
                <w:sz w:val="22"/>
                <w:szCs w:val="20"/>
              </w:rPr>
            </w:pPr>
          </w:p>
        </w:tc>
        <w:tc>
          <w:tcPr>
            <w:tcW w:w="1059" w:type="pct"/>
            <w:vMerge/>
          </w:tcPr>
          <w:p w14:paraId="2D75EB7D" w14:textId="77777777" w:rsidR="003259C2" w:rsidRPr="008D6F81" w:rsidRDefault="003259C2" w:rsidP="007B2ABB">
            <w:pPr>
              <w:spacing w:line="240" w:lineRule="auto"/>
              <w:jc w:val="center"/>
              <w:rPr>
                <w:sz w:val="22"/>
                <w:szCs w:val="20"/>
              </w:rPr>
            </w:pPr>
          </w:p>
        </w:tc>
        <w:tc>
          <w:tcPr>
            <w:tcW w:w="1015" w:type="pct"/>
          </w:tcPr>
          <w:p w14:paraId="1FD7E3D8" w14:textId="77777777" w:rsidR="003259C2" w:rsidRPr="008D6F81" w:rsidRDefault="003259C2" w:rsidP="007B2ABB">
            <w:pPr>
              <w:spacing w:line="240" w:lineRule="auto"/>
              <w:jc w:val="center"/>
              <w:rPr>
                <w:sz w:val="22"/>
                <w:szCs w:val="20"/>
              </w:rPr>
            </w:pPr>
            <w:r w:rsidRPr="008D6F81">
              <w:rPr>
                <w:sz w:val="22"/>
                <w:szCs w:val="20"/>
              </w:rPr>
              <w:t>Vehicle</w:t>
            </w:r>
          </w:p>
        </w:tc>
        <w:tc>
          <w:tcPr>
            <w:tcW w:w="1918" w:type="pct"/>
          </w:tcPr>
          <w:p w14:paraId="384C893F"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47EA58B3" w14:textId="77777777" w:rsidTr="008D6F81">
        <w:trPr>
          <w:jc w:val="center"/>
        </w:trPr>
        <w:tc>
          <w:tcPr>
            <w:tcW w:w="1008" w:type="pct"/>
            <w:vMerge/>
          </w:tcPr>
          <w:p w14:paraId="2AAE6472" w14:textId="77777777" w:rsidR="003259C2" w:rsidRPr="008D6F81" w:rsidRDefault="003259C2" w:rsidP="007B2ABB">
            <w:pPr>
              <w:spacing w:line="240" w:lineRule="auto"/>
              <w:jc w:val="center"/>
              <w:rPr>
                <w:sz w:val="22"/>
                <w:szCs w:val="20"/>
              </w:rPr>
            </w:pPr>
          </w:p>
        </w:tc>
        <w:tc>
          <w:tcPr>
            <w:tcW w:w="1059" w:type="pct"/>
            <w:vMerge w:val="restart"/>
            <w:vAlign w:val="center"/>
          </w:tcPr>
          <w:p w14:paraId="7F503936" w14:textId="77777777" w:rsidR="003259C2" w:rsidRPr="008D6F81" w:rsidRDefault="003259C2" w:rsidP="007B2ABB">
            <w:pPr>
              <w:spacing w:line="240" w:lineRule="auto"/>
              <w:jc w:val="center"/>
              <w:rPr>
                <w:sz w:val="22"/>
                <w:szCs w:val="20"/>
              </w:rPr>
            </w:pPr>
            <w:r w:rsidRPr="008D6F81">
              <w:rPr>
                <w:sz w:val="22"/>
                <w:szCs w:val="20"/>
              </w:rPr>
              <w:t>D21</w:t>
            </w:r>
          </w:p>
        </w:tc>
        <w:tc>
          <w:tcPr>
            <w:tcW w:w="1015" w:type="pct"/>
          </w:tcPr>
          <w:p w14:paraId="43AFB79D" w14:textId="77777777" w:rsidR="003259C2" w:rsidRPr="008D6F81" w:rsidRDefault="003259C2" w:rsidP="007B2ABB">
            <w:pPr>
              <w:spacing w:line="240" w:lineRule="auto"/>
              <w:jc w:val="center"/>
              <w:rPr>
                <w:sz w:val="22"/>
                <w:szCs w:val="20"/>
              </w:rPr>
            </w:pPr>
            <w:r w:rsidRPr="008D6F81">
              <w:rPr>
                <w:sz w:val="22"/>
                <w:szCs w:val="20"/>
              </w:rPr>
              <w:t>PolyPEPI-SCoV-2</w:t>
            </w:r>
          </w:p>
        </w:tc>
        <w:tc>
          <w:tcPr>
            <w:tcW w:w="1918" w:type="pct"/>
          </w:tcPr>
          <w:p w14:paraId="4723EA8F"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383F7F44" w14:textId="77777777" w:rsidTr="008D6F81">
        <w:trPr>
          <w:jc w:val="center"/>
        </w:trPr>
        <w:tc>
          <w:tcPr>
            <w:tcW w:w="1008" w:type="pct"/>
            <w:vMerge/>
          </w:tcPr>
          <w:p w14:paraId="0459A253" w14:textId="77777777" w:rsidR="003259C2" w:rsidRPr="008D6F81" w:rsidRDefault="003259C2" w:rsidP="007B2ABB">
            <w:pPr>
              <w:spacing w:line="240" w:lineRule="auto"/>
              <w:jc w:val="center"/>
              <w:rPr>
                <w:sz w:val="22"/>
                <w:szCs w:val="20"/>
              </w:rPr>
            </w:pPr>
          </w:p>
        </w:tc>
        <w:tc>
          <w:tcPr>
            <w:tcW w:w="1059" w:type="pct"/>
            <w:vMerge/>
          </w:tcPr>
          <w:p w14:paraId="7DB4EEB7" w14:textId="77777777" w:rsidR="003259C2" w:rsidRPr="008D6F81" w:rsidRDefault="003259C2" w:rsidP="007B2ABB">
            <w:pPr>
              <w:spacing w:line="240" w:lineRule="auto"/>
              <w:jc w:val="center"/>
              <w:rPr>
                <w:sz w:val="22"/>
                <w:szCs w:val="20"/>
              </w:rPr>
            </w:pPr>
          </w:p>
        </w:tc>
        <w:tc>
          <w:tcPr>
            <w:tcW w:w="1015" w:type="pct"/>
          </w:tcPr>
          <w:p w14:paraId="2136D4E6" w14:textId="77777777" w:rsidR="003259C2" w:rsidRPr="008D6F81" w:rsidRDefault="003259C2" w:rsidP="007B2ABB">
            <w:pPr>
              <w:spacing w:line="240" w:lineRule="auto"/>
              <w:jc w:val="center"/>
              <w:rPr>
                <w:sz w:val="22"/>
                <w:szCs w:val="20"/>
              </w:rPr>
            </w:pPr>
            <w:r w:rsidRPr="008D6F81">
              <w:rPr>
                <w:sz w:val="22"/>
                <w:szCs w:val="20"/>
              </w:rPr>
              <w:t>Vehicle</w:t>
            </w:r>
          </w:p>
        </w:tc>
        <w:tc>
          <w:tcPr>
            <w:tcW w:w="1918" w:type="pct"/>
          </w:tcPr>
          <w:p w14:paraId="4F923D1E"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69B53D10" w14:textId="77777777" w:rsidTr="008D6F81">
        <w:trPr>
          <w:jc w:val="center"/>
        </w:trPr>
        <w:tc>
          <w:tcPr>
            <w:tcW w:w="1008" w:type="pct"/>
            <w:vMerge/>
          </w:tcPr>
          <w:p w14:paraId="77022599" w14:textId="77777777" w:rsidR="003259C2" w:rsidRPr="008D6F81" w:rsidRDefault="003259C2" w:rsidP="007B2ABB">
            <w:pPr>
              <w:spacing w:line="240" w:lineRule="auto"/>
              <w:jc w:val="center"/>
              <w:rPr>
                <w:sz w:val="22"/>
                <w:szCs w:val="20"/>
              </w:rPr>
            </w:pPr>
          </w:p>
        </w:tc>
        <w:tc>
          <w:tcPr>
            <w:tcW w:w="1059" w:type="pct"/>
            <w:vMerge w:val="restart"/>
            <w:vAlign w:val="center"/>
          </w:tcPr>
          <w:p w14:paraId="28694CE1" w14:textId="77777777" w:rsidR="003259C2" w:rsidRPr="008D6F81" w:rsidRDefault="003259C2" w:rsidP="007B2ABB">
            <w:pPr>
              <w:spacing w:line="240" w:lineRule="auto"/>
              <w:jc w:val="center"/>
              <w:rPr>
                <w:sz w:val="22"/>
                <w:szCs w:val="20"/>
              </w:rPr>
            </w:pPr>
            <w:r w:rsidRPr="008D6F81">
              <w:rPr>
                <w:sz w:val="22"/>
                <w:szCs w:val="20"/>
              </w:rPr>
              <w:t>D28</w:t>
            </w:r>
          </w:p>
        </w:tc>
        <w:tc>
          <w:tcPr>
            <w:tcW w:w="1015" w:type="pct"/>
          </w:tcPr>
          <w:p w14:paraId="6AB71599" w14:textId="77777777" w:rsidR="003259C2" w:rsidRPr="008D6F81" w:rsidRDefault="003259C2" w:rsidP="007B2ABB">
            <w:pPr>
              <w:spacing w:line="240" w:lineRule="auto"/>
              <w:jc w:val="center"/>
              <w:rPr>
                <w:sz w:val="22"/>
                <w:szCs w:val="20"/>
              </w:rPr>
            </w:pPr>
            <w:r w:rsidRPr="008D6F81">
              <w:rPr>
                <w:sz w:val="22"/>
                <w:szCs w:val="20"/>
              </w:rPr>
              <w:t>PolyPEPI-SCoV-2</w:t>
            </w:r>
          </w:p>
        </w:tc>
        <w:tc>
          <w:tcPr>
            <w:tcW w:w="1918" w:type="pct"/>
          </w:tcPr>
          <w:p w14:paraId="0CC481D3"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4C6F6F27" w14:textId="77777777" w:rsidTr="008D6F81">
        <w:trPr>
          <w:jc w:val="center"/>
        </w:trPr>
        <w:tc>
          <w:tcPr>
            <w:tcW w:w="1008" w:type="pct"/>
            <w:vMerge/>
          </w:tcPr>
          <w:p w14:paraId="68F47E9A" w14:textId="77777777" w:rsidR="003259C2" w:rsidRPr="008D6F81" w:rsidRDefault="003259C2" w:rsidP="007B2ABB">
            <w:pPr>
              <w:spacing w:line="240" w:lineRule="auto"/>
              <w:jc w:val="center"/>
              <w:rPr>
                <w:sz w:val="22"/>
                <w:szCs w:val="20"/>
              </w:rPr>
            </w:pPr>
          </w:p>
        </w:tc>
        <w:tc>
          <w:tcPr>
            <w:tcW w:w="1059" w:type="pct"/>
            <w:vMerge/>
          </w:tcPr>
          <w:p w14:paraId="06A9DA73" w14:textId="77777777" w:rsidR="003259C2" w:rsidRPr="008D6F81" w:rsidRDefault="003259C2" w:rsidP="007B2ABB">
            <w:pPr>
              <w:spacing w:line="240" w:lineRule="auto"/>
              <w:jc w:val="center"/>
              <w:rPr>
                <w:sz w:val="22"/>
                <w:szCs w:val="20"/>
              </w:rPr>
            </w:pPr>
          </w:p>
        </w:tc>
        <w:tc>
          <w:tcPr>
            <w:tcW w:w="1015" w:type="pct"/>
          </w:tcPr>
          <w:p w14:paraId="3D2E34F6" w14:textId="77777777" w:rsidR="003259C2" w:rsidRPr="008D6F81" w:rsidRDefault="003259C2" w:rsidP="007B2ABB">
            <w:pPr>
              <w:spacing w:line="240" w:lineRule="auto"/>
              <w:jc w:val="center"/>
              <w:rPr>
                <w:sz w:val="22"/>
                <w:szCs w:val="20"/>
              </w:rPr>
            </w:pPr>
            <w:r w:rsidRPr="008D6F81">
              <w:rPr>
                <w:sz w:val="22"/>
                <w:szCs w:val="20"/>
              </w:rPr>
              <w:t>Vehicle</w:t>
            </w:r>
          </w:p>
        </w:tc>
        <w:tc>
          <w:tcPr>
            <w:tcW w:w="1918" w:type="pct"/>
          </w:tcPr>
          <w:p w14:paraId="30B28A46"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4A259B22" w14:textId="77777777" w:rsidTr="008D6F81">
        <w:trPr>
          <w:jc w:val="center"/>
        </w:trPr>
        <w:tc>
          <w:tcPr>
            <w:tcW w:w="1008" w:type="pct"/>
            <w:vMerge w:val="restart"/>
            <w:vAlign w:val="center"/>
          </w:tcPr>
          <w:p w14:paraId="6A080F32" w14:textId="77777777" w:rsidR="008D6F81" w:rsidRPr="008D6F81" w:rsidRDefault="003259C2" w:rsidP="007B2ABB">
            <w:pPr>
              <w:spacing w:line="240" w:lineRule="auto"/>
              <w:jc w:val="center"/>
              <w:rPr>
                <w:sz w:val="22"/>
                <w:szCs w:val="20"/>
              </w:rPr>
            </w:pPr>
            <w:r w:rsidRPr="008D6F81">
              <w:rPr>
                <w:sz w:val="22"/>
                <w:szCs w:val="20"/>
              </w:rPr>
              <w:t>Hu-mouse</w:t>
            </w:r>
            <w:r w:rsidR="008D6F81" w:rsidRPr="008D6F81">
              <w:rPr>
                <w:sz w:val="22"/>
                <w:szCs w:val="20"/>
              </w:rPr>
              <w:t xml:space="preserve"> </w:t>
            </w:r>
          </w:p>
          <w:p w14:paraId="523BDDCF" w14:textId="77777777" w:rsidR="003259C2" w:rsidRPr="008D6F81" w:rsidRDefault="003259C2" w:rsidP="007B2ABB">
            <w:pPr>
              <w:spacing w:line="240" w:lineRule="auto"/>
              <w:jc w:val="center"/>
              <w:rPr>
                <w:sz w:val="22"/>
                <w:szCs w:val="20"/>
              </w:rPr>
            </w:pPr>
            <w:r w:rsidRPr="008D6F81">
              <w:rPr>
                <w:sz w:val="22"/>
                <w:szCs w:val="20"/>
              </w:rPr>
              <w:t>(Hu-NCG)</w:t>
            </w:r>
          </w:p>
        </w:tc>
        <w:tc>
          <w:tcPr>
            <w:tcW w:w="1059" w:type="pct"/>
            <w:vMerge w:val="restart"/>
            <w:vAlign w:val="center"/>
          </w:tcPr>
          <w:p w14:paraId="5DB93693" w14:textId="77777777" w:rsidR="003259C2" w:rsidRPr="008D6F81" w:rsidRDefault="003259C2" w:rsidP="007B2ABB">
            <w:pPr>
              <w:spacing w:line="240" w:lineRule="auto"/>
              <w:jc w:val="center"/>
              <w:rPr>
                <w:sz w:val="22"/>
                <w:szCs w:val="20"/>
              </w:rPr>
            </w:pPr>
            <w:r w:rsidRPr="008D6F81">
              <w:rPr>
                <w:sz w:val="22"/>
                <w:szCs w:val="20"/>
              </w:rPr>
              <w:t>D14</w:t>
            </w:r>
          </w:p>
        </w:tc>
        <w:tc>
          <w:tcPr>
            <w:tcW w:w="1015" w:type="pct"/>
          </w:tcPr>
          <w:p w14:paraId="256F8038" w14:textId="77777777" w:rsidR="003259C2" w:rsidRPr="008D6F81" w:rsidRDefault="003259C2" w:rsidP="007B2ABB">
            <w:pPr>
              <w:spacing w:line="240" w:lineRule="auto"/>
              <w:jc w:val="center"/>
              <w:rPr>
                <w:sz w:val="22"/>
                <w:szCs w:val="20"/>
              </w:rPr>
            </w:pPr>
            <w:r w:rsidRPr="008D6F81">
              <w:rPr>
                <w:sz w:val="22"/>
                <w:szCs w:val="20"/>
              </w:rPr>
              <w:t>PolyPEPI-SCoV-2</w:t>
            </w:r>
          </w:p>
        </w:tc>
        <w:tc>
          <w:tcPr>
            <w:tcW w:w="1918" w:type="pct"/>
          </w:tcPr>
          <w:p w14:paraId="41969D84"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3125877E" w14:textId="77777777" w:rsidTr="008D6F81">
        <w:trPr>
          <w:jc w:val="center"/>
        </w:trPr>
        <w:tc>
          <w:tcPr>
            <w:tcW w:w="1008" w:type="pct"/>
            <w:vMerge/>
          </w:tcPr>
          <w:p w14:paraId="1FBD3A73" w14:textId="77777777" w:rsidR="003259C2" w:rsidRPr="008D6F81" w:rsidRDefault="003259C2" w:rsidP="007B2ABB">
            <w:pPr>
              <w:spacing w:line="240" w:lineRule="auto"/>
              <w:jc w:val="center"/>
              <w:rPr>
                <w:sz w:val="22"/>
                <w:szCs w:val="20"/>
              </w:rPr>
            </w:pPr>
          </w:p>
        </w:tc>
        <w:tc>
          <w:tcPr>
            <w:tcW w:w="1059" w:type="pct"/>
            <w:vMerge/>
          </w:tcPr>
          <w:p w14:paraId="3978121D" w14:textId="77777777" w:rsidR="003259C2" w:rsidRPr="008D6F81" w:rsidRDefault="003259C2" w:rsidP="007B2ABB">
            <w:pPr>
              <w:spacing w:line="240" w:lineRule="auto"/>
              <w:jc w:val="center"/>
              <w:rPr>
                <w:sz w:val="22"/>
                <w:szCs w:val="20"/>
              </w:rPr>
            </w:pPr>
          </w:p>
        </w:tc>
        <w:tc>
          <w:tcPr>
            <w:tcW w:w="1015" w:type="pct"/>
          </w:tcPr>
          <w:p w14:paraId="4E5BAF30" w14:textId="77777777" w:rsidR="003259C2" w:rsidRPr="008D6F81" w:rsidRDefault="003259C2" w:rsidP="007B2ABB">
            <w:pPr>
              <w:spacing w:line="240" w:lineRule="auto"/>
              <w:jc w:val="center"/>
              <w:rPr>
                <w:sz w:val="22"/>
                <w:szCs w:val="20"/>
              </w:rPr>
            </w:pPr>
            <w:r w:rsidRPr="008D6F81">
              <w:rPr>
                <w:sz w:val="22"/>
                <w:szCs w:val="20"/>
              </w:rPr>
              <w:t>Vehicle</w:t>
            </w:r>
          </w:p>
        </w:tc>
        <w:tc>
          <w:tcPr>
            <w:tcW w:w="1918" w:type="pct"/>
          </w:tcPr>
          <w:p w14:paraId="2E5C974F"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0BD15ED1" w14:textId="77777777" w:rsidTr="008D6F81">
        <w:trPr>
          <w:jc w:val="center"/>
        </w:trPr>
        <w:tc>
          <w:tcPr>
            <w:tcW w:w="1008" w:type="pct"/>
            <w:vMerge/>
          </w:tcPr>
          <w:p w14:paraId="07CBC5CB" w14:textId="77777777" w:rsidR="003259C2" w:rsidRPr="008D6F81" w:rsidRDefault="003259C2" w:rsidP="007B2ABB">
            <w:pPr>
              <w:spacing w:line="240" w:lineRule="auto"/>
              <w:jc w:val="center"/>
              <w:rPr>
                <w:sz w:val="22"/>
                <w:szCs w:val="20"/>
              </w:rPr>
            </w:pPr>
          </w:p>
        </w:tc>
        <w:tc>
          <w:tcPr>
            <w:tcW w:w="1059" w:type="pct"/>
            <w:vMerge w:val="restart"/>
            <w:vAlign w:val="center"/>
          </w:tcPr>
          <w:p w14:paraId="2F6FA822" w14:textId="77777777" w:rsidR="003259C2" w:rsidRPr="008D6F81" w:rsidRDefault="003259C2" w:rsidP="007B2ABB">
            <w:pPr>
              <w:spacing w:line="240" w:lineRule="auto"/>
              <w:jc w:val="center"/>
              <w:rPr>
                <w:sz w:val="22"/>
                <w:szCs w:val="20"/>
              </w:rPr>
            </w:pPr>
            <w:r w:rsidRPr="008D6F81">
              <w:rPr>
                <w:sz w:val="22"/>
                <w:szCs w:val="20"/>
              </w:rPr>
              <w:t>D21</w:t>
            </w:r>
          </w:p>
        </w:tc>
        <w:tc>
          <w:tcPr>
            <w:tcW w:w="1015" w:type="pct"/>
          </w:tcPr>
          <w:p w14:paraId="6991DA58" w14:textId="77777777" w:rsidR="003259C2" w:rsidRPr="008D6F81" w:rsidRDefault="003259C2" w:rsidP="007B2ABB">
            <w:pPr>
              <w:spacing w:line="240" w:lineRule="auto"/>
              <w:jc w:val="center"/>
              <w:rPr>
                <w:sz w:val="22"/>
                <w:szCs w:val="20"/>
              </w:rPr>
            </w:pPr>
            <w:r w:rsidRPr="008D6F81">
              <w:rPr>
                <w:sz w:val="22"/>
                <w:szCs w:val="20"/>
              </w:rPr>
              <w:t>PolyPEPI-SCoV-2</w:t>
            </w:r>
          </w:p>
        </w:tc>
        <w:tc>
          <w:tcPr>
            <w:tcW w:w="1918" w:type="pct"/>
          </w:tcPr>
          <w:p w14:paraId="1B725270"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4025A8E4" w14:textId="77777777" w:rsidTr="008D6F81">
        <w:trPr>
          <w:jc w:val="center"/>
        </w:trPr>
        <w:tc>
          <w:tcPr>
            <w:tcW w:w="1008" w:type="pct"/>
            <w:vMerge/>
          </w:tcPr>
          <w:p w14:paraId="7A2F4061" w14:textId="77777777" w:rsidR="003259C2" w:rsidRPr="008D6F81" w:rsidRDefault="003259C2" w:rsidP="007B2ABB">
            <w:pPr>
              <w:spacing w:line="240" w:lineRule="auto"/>
              <w:jc w:val="center"/>
              <w:rPr>
                <w:sz w:val="22"/>
                <w:szCs w:val="20"/>
              </w:rPr>
            </w:pPr>
          </w:p>
        </w:tc>
        <w:tc>
          <w:tcPr>
            <w:tcW w:w="1059" w:type="pct"/>
            <w:vMerge/>
          </w:tcPr>
          <w:p w14:paraId="01C5BBE2" w14:textId="77777777" w:rsidR="003259C2" w:rsidRPr="008D6F81" w:rsidRDefault="003259C2" w:rsidP="007B2ABB">
            <w:pPr>
              <w:spacing w:line="240" w:lineRule="auto"/>
              <w:jc w:val="center"/>
              <w:rPr>
                <w:sz w:val="22"/>
                <w:szCs w:val="20"/>
              </w:rPr>
            </w:pPr>
          </w:p>
        </w:tc>
        <w:tc>
          <w:tcPr>
            <w:tcW w:w="1015" w:type="pct"/>
          </w:tcPr>
          <w:p w14:paraId="19C57D48" w14:textId="77777777" w:rsidR="003259C2" w:rsidRPr="008D6F81" w:rsidRDefault="003259C2" w:rsidP="007B2ABB">
            <w:pPr>
              <w:spacing w:line="240" w:lineRule="auto"/>
              <w:jc w:val="center"/>
              <w:rPr>
                <w:sz w:val="22"/>
                <w:szCs w:val="20"/>
              </w:rPr>
            </w:pPr>
            <w:r w:rsidRPr="008D6F81">
              <w:rPr>
                <w:sz w:val="22"/>
                <w:szCs w:val="20"/>
              </w:rPr>
              <w:t>Vehicle</w:t>
            </w:r>
          </w:p>
        </w:tc>
        <w:tc>
          <w:tcPr>
            <w:tcW w:w="1918" w:type="pct"/>
          </w:tcPr>
          <w:p w14:paraId="48640521"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30519CDC" w14:textId="77777777" w:rsidTr="008D6F81">
        <w:trPr>
          <w:jc w:val="center"/>
        </w:trPr>
        <w:tc>
          <w:tcPr>
            <w:tcW w:w="1008" w:type="pct"/>
            <w:vMerge/>
          </w:tcPr>
          <w:p w14:paraId="7FCD0DDD" w14:textId="77777777" w:rsidR="003259C2" w:rsidRPr="008D6F81" w:rsidRDefault="003259C2" w:rsidP="007B2ABB">
            <w:pPr>
              <w:spacing w:line="240" w:lineRule="auto"/>
              <w:jc w:val="center"/>
              <w:rPr>
                <w:sz w:val="22"/>
                <w:szCs w:val="20"/>
              </w:rPr>
            </w:pPr>
          </w:p>
        </w:tc>
        <w:tc>
          <w:tcPr>
            <w:tcW w:w="1059" w:type="pct"/>
            <w:vMerge w:val="restart"/>
            <w:vAlign w:val="center"/>
          </w:tcPr>
          <w:p w14:paraId="7899CBB8" w14:textId="77777777" w:rsidR="003259C2" w:rsidRPr="008D6F81" w:rsidRDefault="003259C2" w:rsidP="007B2ABB">
            <w:pPr>
              <w:spacing w:line="240" w:lineRule="auto"/>
              <w:jc w:val="center"/>
              <w:rPr>
                <w:sz w:val="22"/>
                <w:szCs w:val="20"/>
              </w:rPr>
            </w:pPr>
            <w:r w:rsidRPr="008D6F81">
              <w:rPr>
                <w:sz w:val="22"/>
                <w:szCs w:val="20"/>
              </w:rPr>
              <w:t>D28</w:t>
            </w:r>
          </w:p>
        </w:tc>
        <w:tc>
          <w:tcPr>
            <w:tcW w:w="1015" w:type="pct"/>
          </w:tcPr>
          <w:p w14:paraId="3F295C89" w14:textId="77777777" w:rsidR="003259C2" w:rsidRPr="008D6F81" w:rsidRDefault="003259C2" w:rsidP="007B2ABB">
            <w:pPr>
              <w:spacing w:line="240" w:lineRule="auto"/>
              <w:jc w:val="center"/>
              <w:rPr>
                <w:sz w:val="22"/>
                <w:szCs w:val="20"/>
              </w:rPr>
            </w:pPr>
            <w:r w:rsidRPr="008D6F81">
              <w:rPr>
                <w:sz w:val="22"/>
                <w:szCs w:val="20"/>
              </w:rPr>
              <w:t>PolyPEPI-SCoV-2</w:t>
            </w:r>
          </w:p>
        </w:tc>
        <w:tc>
          <w:tcPr>
            <w:tcW w:w="1918" w:type="pct"/>
          </w:tcPr>
          <w:p w14:paraId="30CFD600"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r w:rsidR="008D6F81" w:rsidRPr="008D6F81" w14:paraId="424CEDC8" w14:textId="77777777" w:rsidTr="008D6F81">
        <w:trPr>
          <w:jc w:val="center"/>
        </w:trPr>
        <w:tc>
          <w:tcPr>
            <w:tcW w:w="1008" w:type="pct"/>
            <w:vMerge/>
          </w:tcPr>
          <w:p w14:paraId="45FB7C1D" w14:textId="77777777" w:rsidR="003259C2" w:rsidRPr="008D6F81" w:rsidRDefault="003259C2" w:rsidP="007B2ABB">
            <w:pPr>
              <w:spacing w:line="240" w:lineRule="auto"/>
              <w:jc w:val="center"/>
              <w:rPr>
                <w:sz w:val="22"/>
                <w:szCs w:val="20"/>
              </w:rPr>
            </w:pPr>
          </w:p>
        </w:tc>
        <w:tc>
          <w:tcPr>
            <w:tcW w:w="1059" w:type="pct"/>
            <w:vMerge/>
          </w:tcPr>
          <w:p w14:paraId="5BD5365B" w14:textId="77777777" w:rsidR="003259C2" w:rsidRPr="008D6F81" w:rsidRDefault="003259C2" w:rsidP="007B2ABB">
            <w:pPr>
              <w:spacing w:line="240" w:lineRule="auto"/>
              <w:jc w:val="center"/>
              <w:rPr>
                <w:sz w:val="22"/>
                <w:szCs w:val="20"/>
              </w:rPr>
            </w:pPr>
          </w:p>
        </w:tc>
        <w:tc>
          <w:tcPr>
            <w:tcW w:w="1015" w:type="pct"/>
          </w:tcPr>
          <w:p w14:paraId="1D932863" w14:textId="77777777" w:rsidR="003259C2" w:rsidRPr="008D6F81" w:rsidRDefault="003259C2" w:rsidP="007B2ABB">
            <w:pPr>
              <w:spacing w:line="240" w:lineRule="auto"/>
              <w:jc w:val="center"/>
              <w:rPr>
                <w:sz w:val="22"/>
                <w:szCs w:val="20"/>
              </w:rPr>
            </w:pPr>
            <w:r w:rsidRPr="008D6F81">
              <w:rPr>
                <w:sz w:val="22"/>
                <w:szCs w:val="20"/>
              </w:rPr>
              <w:t>Vehicle</w:t>
            </w:r>
          </w:p>
        </w:tc>
        <w:tc>
          <w:tcPr>
            <w:tcW w:w="1918" w:type="pct"/>
          </w:tcPr>
          <w:p w14:paraId="318123F3" w14:textId="77777777" w:rsidR="003259C2" w:rsidRPr="008D6F81" w:rsidRDefault="003259C2" w:rsidP="007B2ABB">
            <w:pPr>
              <w:spacing w:line="240" w:lineRule="auto"/>
              <w:jc w:val="center"/>
              <w:rPr>
                <w:sz w:val="22"/>
                <w:szCs w:val="20"/>
              </w:rPr>
            </w:pPr>
            <w:r w:rsidRPr="008D6F81">
              <w:rPr>
                <w:sz w:val="22"/>
                <w:szCs w:val="20"/>
              </w:rPr>
              <w:t>No abnormal observation in 6 of 6</w:t>
            </w:r>
          </w:p>
        </w:tc>
      </w:tr>
    </w:tbl>
    <w:p w14:paraId="1C4AD698" w14:textId="77777777" w:rsidR="00F8363F" w:rsidRDefault="00F8363F" w:rsidP="00E37227">
      <w:pPr>
        <w:spacing w:line="480" w:lineRule="auto"/>
      </w:pPr>
    </w:p>
    <w:p w14:paraId="7E173CE3" w14:textId="77777777" w:rsidR="00F8363F" w:rsidRPr="00F8363F" w:rsidRDefault="00F8363F" w:rsidP="00F8363F"/>
    <w:p w14:paraId="5C87CF18" w14:textId="77777777" w:rsidR="00F8363F" w:rsidRPr="00F8363F" w:rsidRDefault="00F8363F" w:rsidP="00F8363F"/>
    <w:p w14:paraId="6E737DCB" w14:textId="77777777" w:rsidR="004E51E8" w:rsidRDefault="004E51E8" w:rsidP="00777122"/>
    <w:p w14:paraId="5FADC36A" w14:textId="232A1D91" w:rsidR="004E51E8" w:rsidRPr="00777122" w:rsidRDefault="00777122" w:rsidP="00777122">
      <w:pPr>
        <w:pStyle w:val="Heading1"/>
        <w:ind w:left="567" w:hanging="567"/>
        <w:rPr>
          <w:rFonts w:ascii="Times New Roman" w:hAnsi="Times New Roman" w:cs="Times New Roman"/>
          <w:b/>
          <w:sz w:val="24"/>
          <w:szCs w:val="28"/>
        </w:rPr>
      </w:pPr>
      <w:bookmarkStart w:id="8" w:name="_GoBack"/>
      <w:r w:rsidRPr="00777122">
        <w:rPr>
          <w:rFonts w:ascii="Times New Roman" w:hAnsi="Times New Roman" w:cs="Times New Roman"/>
          <w:b/>
          <w:sz w:val="24"/>
          <w:szCs w:val="28"/>
        </w:rPr>
        <w:t>REFERENCES</w:t>
      </w:r>
    </w:p>
    <w:bookmarkEnd w:id="8"/>
    <w:p w14:paraId="282E9E4A" w14:textId="77777777" w:rsidR="00903410" w:rsidRPr="00903410" w:rsidRDefault="004E51E8" w:rsidP="00777122">
      <w:pPr>
        <w:pStyle w:val="EndNoteBibliography"/>
        <w:ind w:left="720" w:hanging="720"/>
        <w:jc w:val="left"/>
      </w:pPr>
      <w:r>
        <w:fldChar w:fldCharType="begin"/>
      </w:r>
      <w:r>
        <w:instrText xml:space="preserve"> ADDIN EN.REFLIST </w:instrText>
      </w:r>
      <w:r>
        <w:fldChar w:fldCharType="separate"/>
      </w:r>
      <w:r w:rsidR="00903410" w:rsidRPr="00903410">
        <w:t xml:space="preserve">Tarke, A., J. Sidney, C. K. Kidd, J. M. Dan, S. I. Ramirez, E. D. Yu, J. Mateus, R. da Silva Antunes, E. Moore, P. Rubiro, N. Methot, E. Phillips, S. Mallal, A. Frazier, S. A. Rawlings, J. A. Greenbaum, B. Peters, D. M. Smith, S. Crotty, D. Weiskopf, A. Grifoni, and A. Sette. 2021. 'Comprehensive analysis of T cell immunodominance and immunoprevalence of SARS-CoV-2 epitopes in COVID-19 cases', </w:t>
      </w:r>
      <w:r w:rsidR="00903410" w:rsidRPr="00903410">
        <w:rPr>
          <w:i/>
        </w:rPr>
        <w:t>Cell Rep Med</w:t>
      </w:r>
      <w:r w:rsidR="00903410" w:rsidRPr="00903410">
        <w:t>, 2: 100204.</w:t>
      </w:r>
    </w:p>
    <w:p w14:paraId="1F7B3C20" w14:textId="77777777" w:rsidR="009625E8" w:rsidRPr="00F8363F" w:rsidRDefault="004E51E8" w:rsidP="00F8363F">
      <w:pPr>
        <w:jc w:val="center"/>
      </w:pPr>
      <w:r>
        <w:fldChar w:fldCharType="end"/>
      </w:r>
    </w:p>
    <w:sectPr w:rsidR="009625E8" w:rsidRPr="00F8363F" w:rsidSect="008D6F81">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B2AAE" w14:textId="77777777" w:rsidR="00D57B94" w:rsidRDefault="00D57B94">
      <w:pPr>
        <w:spacing w:after="0" w:line="240" w:lineRule="auto"/>
      </w:pPr>
      <w:r>
        <w:separator/>
      </w:r>
    </w:p>
  </w:endnote>
  <w:endnote w:type="continuationSeparator" w:id="0">
    <w:p w14:paraId="43FF473F" w14:textId="77777777" w:rsidR="00D57B94" w:rsidRDefault="00D57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487819"/>
      <w:docPartObj>
        <w:docPartGallery w:val="Page Numbers (Bottom of Page)"/>
        <w:docPartUnique/>
      </w:docPartObj>
    </w:sdtPr>
    <w:sdtEndPr>
      <w:rPr>
        <w:noProof/>
      </w:rPr>
    </w:sdtEndPr>
    <w:sdtContent>
      <w:p w14:paraId="0C444D68" w14:textId="58A4408A" w:rsidR="005A0AFE" w:rsidRDefault="005A0AFE" w:rsidP="009625E8">
        <w:pPr>
          <w:pStyle w:val="Footer"/>
        </w:pPr>
        <w:r>
          <w:fldChar w:fldCharType="begin"/>
        </w:r>
        <w:r>
          <w:instrText xml:space="preserve"> PAGE   \* MERGEFORMAT </w:instrText>
        </w:r>
        <w:r>
          <w:fldChar w:fldCharType="separate"/>
        </w:r>
        <w:r w:rsidR="003F3A7D">
          <w:rPr>
            <w:noProof/>
          </w:rPr>
          <w:t>19</w:t>
        </w:r>
        <w:r>
          <w:rPr>
            <w:noProof/>
          </w:rPr>
          <w:fldChar w:fldCharType="end"/>
        </w:r>
      </w:p>
    </w:sdtContent>
  </w:sdt>
  <w:p w14:paraId="335A45DB" w14:textId="77777777" w:rsidR="005A0AFE" w:rsidRDefault="005A0AFE" w:rsidP="009625E8">
    <w:pPr>
      <w:pStyle w:val="Footer"/>
    </w:pPr>
  </w:p>
  <w:p w14:paraId="2936A971" w14:textId="77777777" w:rsidR="005A0AFE" w:rsidRDefault="005A0AF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DD335" w14:textId="77777777" w:rsidR="00D57B94" w:rsidRDefault="00D57B94">
      <w:pPr>
        <w:spacing w:after="0" w:line="240" w:lineRule="auto"/>
      </w:pPr>
      <w:r>
        <w:separator/>
      </w:r>
    </w:p>
  </w:footnote>
  <w:footnote w:type="continuationSeparator" w:id="0">
    <w:p w14:paraId="269AB011" w14:textId="77777777" w:rsidR="00D57B94" w:rsidRDefault="00D57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1D1FC" w14:textId="77777777" w:rsidR="005A0AFE" w:rsidRDefault="005A0AFE">
    <w:pPr>
      <w:pStyle w:val="Header"/>
    </w:pPr>
    <w:r w:rsidRPr="005A1D84">
      <w:rPr>
        <w:b/>
        <w:noProof/>
        <w:color w:val="A6A6A6" w:themeColor="background1" w:themeShade="A6"/>
      </w:rPr>
      <w:drawing>
        <wp:inline distT="0" distB="0" distL="0" distR="0" wp14:anchorId="3515564B" wp14:editId="0E9C4F9E">
          <wp:extent cx="1382534" cy="497091"/>
          <wp:effectExtent l="0" t="0" r="0" b="0"/>
          <wp:docPr id="17" name="Picture 1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B6E8" w14:textId="77777777" w:rsidR="005A0AFE" w:rsidRDefault="005A0AFE">
    <w:pPr>
      <w:pStyle w:val="Header"/>
    </w:pPr>
    <w:r w:rsidRPr="005A1D84">
      <w:rPr>
        <w:b/>
        <w:noProof/>
        <w:color w:val="A6A6A6" w:themeColor="background1" w:themeShade="A6"/>
      </w:rPr>
      <w:drawing>
        <wp:inline distT="0" distB="0" distL="0" distR="0" wp14:anchorId="1DA7281B" wp14:editId="30BA6721">
          <wp:extent cx="1382534" cy="497091"/>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A092" w14:textId="77777777" w:rsidR="005A0AFE" w:rsidRDefault="005A0AFE">
    <w:pPr>
      <w:pStyle w:val="Header"/>
    </w:pPr>
    <w:r w:rsidRPr="005A1D84">
      <w:rPr>
        <w:b/>
        <w:noProof/>
        <w:color w:val="A6A6A6" w:themeColor="background1" w:themeShade="A6"/>
      </w:rPr>
      <w:drawing>
        <wp:inline distT="0" distB="0" distL="0" distR="0" wp14:anchorId="7A13363A" wp14:editId="4E1435B9">
          <wp:extent cx="1382534" cy="497091"/>
          <wp:effectExtent l="0" t="0" r="0" b="0"/>
          <wp:docPr id="5" name="Picture 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83230"/>
    <w:multiLevelType w:val="hybridMultilevel"/>
    <w:tmpl w:val="667E74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zter SOMOGYI">
    <w15:presenceInfo w15:providerId="AD" w15:userId="S-1-5-21-2574039075-3958583020-1100751514-1626"/>
  </w15:person>
  <w15:person w15:author="Eniko TOKE">
    <w15:presenceInfo w15:providerId="AD" w15:userId="S-1-5-21-2574039075-3958583020-1100751514-1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v9drvxgvws0pepdfsprwruwxddt29ze29v&quot;&gt;My EndNote Library_LO-Converted&lt;record-ids&gt;&lt;item&gt;1267&lt;/item&gt;&lt;/record-ids&gt;&lt;/item&gt;&lt;/Libraries&gt;"/>
  </w:docVars>
  <w:rsids>
    <w:rsidRoot w:val="00640B44"/>
    <w:rsid w:val="0000728A"/>
    <w:rsid w:val="00013DF4"/>
    <w:rsid w:val="00046663"/>
    <w:rsid w:val="000610F7"/>
    <w:rsid w:val="0008660C"/>
    <w:rsid w:val="00093CC9"/>
    <w:rsid w:val="001176E2"/>
    <w:rsid w:val="0013196F"/>
    <w:rsid w:val="001639CC"/>
    <w:rsid w:val="00180033"/>
    <w:rsid w:val="00194CAC"/>
    <w:rsid w:val="001B479C"/>
    <w:rsid w:val="001C1407"/>
    <w:rsid w:val="001D1E07"/>
    <w:rsid w:val="001E0FCA"/>
    <w:rsid w:val="0021326B"/>
    <w:rsid w:val="00217787"/>
    <w:rsid w:val="002277E3"/>
    <w:rsid w:val="00234863"/>
    <w:rsid w:val="002767F4"/>
    <w:rsid w:val="00284D0A"/>
    <w:rsid w:val="002B7943"/>
    <w:rsid w:val="002C0349"/>
    <w:rsid w:val="002C3F67"/>
    <w:rsid w:val="002E0344"/>
    <w:rsid w:val="002E5960"/>
    <w:rsid w:val="002F14F3"/>
    <w:rsid w:val="002F67E5"/>
    <w:rsid w:val="00317696"/>
    <w:rsid w:val="003259C2"/>
    <w:rsid w:val="00325D89"/>
    <w:rsid w:val="003B5275"/>
    <w:rsid w:val="003B77BD"/>
    <w:rsid w:val="003C5BE1"/>
    <w:rsid w:val="003F3A7D"/>
    <w:rsid w:val="004433B9"/>
    <w:rsid w:val="00443BD2"/>
    <w:rsid w:val="004570CC"/>
    <w:rsid w:val="00491376"/>
    <w:rsid w:val="004A5FC7"/>
    <w:rsid w:val="004D188A"/>
    <w:rsid w:val="004D747D"/>
    <w:rsid w:val="004E51E8"/>
    <w:rsid w:val="005210D1"/>
    <w:rsid w:val="00557DA2"/>
    <w:rsid w:val="005A0AFE"/>
    <w:rsid w:val="005A3993"/>
    <w:rsid w:val="005B7756"/>
    <w:rsid w:val="005D4F83"/>
    <w:rsid w:val="005E0F0F"/>
    <w:rsid w:val="005E429A"/>
    <w:rsid w:val="00640B44"/>
    <w:rsid w:val="0065440E"/>
    <w:rsid w:val="00667E7D"/>
    <w:rsid w:val="00687990"/>
    <w:rsid w:val="00695196"/>
    <w:rsid w:val="006A229E"/>
    <w:rsid w:val="006B0E44"/>
    <w:rsid w:val="0072137E"/>
    <w:rsid w:val="00721586"/>
    <w:rsid w:val="00732614"/>
    <w:rsid w:val="00773F7E"/>
    <w:rsid w:val="00777122"/>
    <w:rsid w:val="007A1E3A"/>
    <w:rsid w:val="007A67CC"/>
    <w:rsid w:val="007B2ABB"/>
    <w:rsid w:val="007B5221"/>
    <w:rsid w:val="007C0719"/>
    <w:rsid w:val="008061EA"/>
    <w:rsid w:val="00815DE9"/>
    <w:rsid w:val="00823B34"/>
    <w:rsid w:val="00834FBA"/>
    <w:rsid w:val="008931F2"/>
    <w:rsid w:val="00893424"/>
    <w:rsid w:val="008A09F8"/>
    <w:rsid w:val="008D6F81"/>
    <w:rsid w:val="008E62A2"/>
    <w:rsid w:val="00903410"/>
    <w:rsid w:val="0091136E"/>
    <w:rsid w:val="00916CD8"/>
    <w:rsid w:val="00952F14"/>
    <w:rsid w:val="009625E8"/>
    <w:rsid w:val="00A066CF"/>
    <w:rsid w:val="00A134C0"/>
    <w:rsid w:val="00A31D57"/>
    <w:rsid w:val="00A77042"/>
    <w:rsid w:val="00A83D9E"/>
    <w:rsid w:val="00A865C4"/>
    <w:rsid w:val="00A913C6"/>
    <w:rsid w:val="00AA7E3C"/>
    <w:rsid w:val="00AB0517"/>
    <w:rsid w:val="00AD1BCC"/>
    <w:rsid w:val="00AD49CB"/>
    <w:rsid w:val="00B2059B"/>
    <w:rsid w:val="00B854ED"/>
    <w:rsid w:val="00BB2B9B"/>
    <w:rsid w:val="00BB36E5"/>
    <w:rsid w:val="00BD7920"/>
    <w:rsid w:val="00BE7BF0"/>
    <w:rsid w:val="00C441B3"/>
    <w:rsid w:val="00C868E8"/>
    <w:rsid w:val="00CB468A"/>
    <w:rsid w:val="00D3339A"/>
    <w:rsid w:val="00D57B94"/>
    <w:rsid w:val="00D61E12"/>
    <w:rsid w:val="00DE5792"/>
    <w:rsid w:val="00DF329A"/>
    <w:rsid w:val="00E01466"/>
    <w:rsid w:val="00E37227"/>
    <w:rsid w:val="00E56611"/>
    <w:rsid w:val="00E87523"/>
    <w:rsid w:val="00E90D2F"/>
    <w:rsid w:val="00EE191A"/>
    <w:rsid w:val="00EF1EA0"/>
    <w:rsid w:val="00EF33D4"/>
    <w:rsid w:val="00F140A1"/>
    <w:rsid w:val="00F77CD1"/>
    <w:rsid w:val="00F82B57"/>
    <w:rsid w:val="00F8363F"/>
    <w:rsid w:val="00F94CB5"/>
    <w:rsid w:val="00FA2C58"/>
    <w:rsid w:val="00FC5570"/>
    <w:rsid w:val="00FD3AE0"/>
    <w:rsid w:val="00FE6AF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BBB8A"/>
  <w15:chartTrackingRefBased/>
  <w15:docId w15:val="{C6CD3483-477F-4CEA-A012-84CAD504E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B44"/>
    <w:pPr>
      <w:spacing w:line="276" w:lineRule="auto"/>
    </w:pPr>
    <w:rPr>
      <w:rFonts w:ascii="Times New Roman" w:hAnsi="Times New Roman" w:cs="Times New Roman"/>
      <w:sz w:val="24"/>
      <w:lang w:val="en-US"/>
    </w:rPr>
  </w:style>
  <w:style w:type="paragraph" w:styleId="Heading1">
    <w:name w:val="heading 1"/>
    <w:basedOn w:val="Normal"/>
    <w:next w:val="Normal"/>
    <w:link w:val="Heading1Char"/>
    <w:uiPriority w:val="9"/>
    <w:qFormat/>
    <w:rsid w:val="007771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40B44"/>
    <w:pPr>
      <w:spacing w:before="120" w:after="120" w:line="240" w:lineRule="auto"/>
      <w:outlineLvl w:val="1"/>
    </w:pPr>
    <w:rPr>
      <w:rFonts w:eastAsia="Times New Roman"/>
      <w:b/>
      <w:bCs/>
      <w:szCs w:val="24"/>
      <w:lang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0B44"/>
    <w:rPr>
      <w:rFonts w:ascii="Times New Roman" w:eastAsia="Times New Roman" w:hAnsi="Times New Roman" w:cs="Times New Roman"/>
      <w:b/>
      <w:bCs/>
      <w:sz w:val="24"/>
      <w:szCs w:val="24"/>
      <w:lang w:val="en-US" w:eastAsia="hu-HU"/>
    </w:rPr>
  </w:style>
  <w:style w:type="paragraph" w:styleId="Footer">
    <w:name w:val="footer"/>
    <w:basedOn w:val="Normal"/>
    <w:link w:val="FooterChar"/>
    <w:unhideWhenUsed/>
    <w:rsid w:val="00640B44"/>
    <w:pPr>
      <w:tabs>
        <w:tab w:val="center" w:pos="4536"/>
        <w:tab w:val="right" w:pos="9072"/>
      </w:tabs>
      <w:spacing w:after="0" w:line="240" w:lineRule="auto"/>
    </w:pPr>
  </w:style>
  <w:style w:type="character" w:customStyle="1" w:styleId="FooterChar">
    <w:name w:val="Footer Char"/>
    <w:basedOn w:val="DefaultParagraphFont"/>
    <w:link w:val="Footer"/>
    <w:rsid w:val="00640B44"/>
    <w:rPr>
      <w:rFonts w:ascii="Times New Roman" w:hAnsi="Times New Roman" w:cs="Times New Roman"/>
      <w:sz w:val="24"/>
      <w:lang w:val="en-US"/>
    </w:rPr>
  </w:style>
  <w:style w:type="paragraph" w:customStyle="1" w:styleId="BodytextAgency">
    <w:name w:val="Body text (Agency)"/>
    <w:basedOn w:val="Normal"/>
    <w:link w:val="BodytextAgencyChar"/>
    <w:qFormat/>
    <w:rsid w:val="00640B44"/>
  </w:style>
  <w:style w:type="character" w:customStyle="1" w:styleId="BodytextAgencyChar">
    <w:name w:val="Body text (Agency) Char"/>
    <w:link w:val="BodytextAgency"/>
    <w:rsid w:val="00640B44"/>
    <w:rPr>
      <w:rFonts w:ascii="Times New Roman" w:hAnsi="Times New Roman" w:cs="Times New Roman"/>
      <w:sz w:val="24"/>
      <w:lang w:val="en-US"/>
    </w:rPr>
  </w:style>
  <w:style w:type="table" w:customStyle="1" w:styleId="TableGrid1">
    <w:name w:val="Table Grid1"/>
    <w:basedOn w:val="TableNormal"/>
    <w:next w:val="TableGrid"/>
    <w:uiPriority w:val="59"/>
    <w:rsid w:val="00640B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640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C5BE1"/>
    <w:pPr>
      <w:widowControl w:val="0"/>
      <w:tabs>
        <w:tab w:val="left" w:pos="9180"/>
      </w:tabs>
      <w:autoSpaceDE w:val="0"/>
      <w:autoSpaceDN w:val="0"/>
      <w:spacing w:before="120" w:line="312" w:lineRule="auto"/>
    </w:pPr>
    <w:rPr>
      <w:rFonts w:eastAsia="Times New Roman"/>
      <w:b/>
      <w:iCs/>
      <w:sz w:val="22"/>
      <w:szCs w:val="24"/>
      <w:lang w:bidi="en-US"/>
    </w:rPr>
  </w:style>
  <w:style w:type="paragraph" w:styleId="NormalWeb">
    <w:name w:val="Normal (Web)"/>
    <w:basedOn w:val="Normal"/>
    <w:uiPriority w:val="99"/>
    <w:semiHidden/>
    <w:unhideWhenUsed/>
    <w:rsid w:val="004433B9"/>
    <w:pPr>
      <w:spacing w:before="100" w:beforeAutospacing="1" w:after="100" w:afterAutospacing="1" w:line="240" w:lineRule="auto"/>
    </w:pPr>
    <w:rPr>
      <w:rFonts w:eastAsia="Times New Roman"/>
      <w:szCs w:val="24"/>
      <w:lang w:val="hu-HU" w:eastAsia="hu-HU"/>
    </w:rPr>
  </w:style>
  <w:style w:type="paragraph" w:styleId="BalloonText">
    <w:name w:val="Balloon Text"/>
    <w:basedOn w:val="Normal"/>
    <w:link w:val="BalloonTextChar"/>
    <w:uiPriority w:val="99"/>
    <w:semiHidden/>
    <w:unhideWhenUsed/>
    <w:rsid w:val="00815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DE9"/>
    <w:rPr>
      <w:rFonts w:ascii="Segoe UI" w:hAnsi="Segoe UI" w:cs="Segoe UI"/>
      <w:sz w:val="18"/>
      <w:szCs w:val="18"/>
      <w:lang w:val="en-US"/>
    </w:rPr>
  </w:style>
  <w:style w:type="character" w:styleId="CommentReference">
    <w:name w:val="annotation reference"/>
    <w:basedOn w:val="DefaultParagraphFont"/>
    <w:uiPriority w:val="99"/>
    <w:semiHidden/>
    <w:unhideWhenUsed/>
    <w:rsid w:val="00834FBA"/>
    <w:rPr>
      <w:sz w:val="16"/>
      <w:szCs w:val="16"/>
    </w:rPr>
  </w:style>
  <w:style w:type="paragraph" w:styleId="CommentText">
    <w:name w:val="annotation text"/>
    <w:basedOn w:val="Normal"/>
    <w:link w:val="CommentTextChar"/>
    <w:uiPriority w:val="99"/>
    <w:semiHidden/>
    <w:unhideWhenUsed/>
    <w:rsid w:val="00834FBA"/>
    <w:pPr>
      <w:spacing w:line="240" w:lineRule="auto"/>
    </w:pPr>
    <w:rPr>
      <w:sz w:val="20"/>
      <w:szCs w:val="20"/>
    </w:rPr>
  </w:style>
  <w:style w:type="character" w:customStyle="1" w:styleId="CommentTextChar">
    <w:name w:val="Comment Text Char"/>
    <w:basedOn w:val="DefaultParagraphFont"/>
    <w:link w:val="CommentText"/>
    <w:uiPriority w:val="99"/>
    <w:semiHidden/>
    <w:rsid w:val="00834FBA"/>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34FBA"/>
    <w:rPr>
      <w:b/>
      <w:bCs/>
    </w:rPr>
  </w:style>
  <w:style w:type="character" w:customStyle="1" w:styleId="CommentSubjectChar">
    <w:name w:val="Comment Subject Char"/>
    <w:basedOn w:val="CommentTextChar"/>
    <w:link w:val="CommentSubject"/>
    <w:uiPriority w:val="99"/>
    <w:semiHidden/>
    <w:rsid w:val="00834FBA"/>
    <w:rPr>
      <w:rFonts w:ascii="Times New Roman" w:hAnsi="Times New Roman" w:cs="Times New Roman"/>
      <w:b/>
      <w:bCs/>
      <w:sz w:val="20"/>
      <w:szCs w:val="20"/>
      <w:lang w:val="en-US"/>
    </w:rPr>
  </w:style>
  <w:style w:type="paragraph" w:styleId="Header">
    <w:name w:val="header"/>
    <w:basedOn w:val="Normal"/>
    <w:link w:val="HeaderChar"/>
    <w:uiPriority w:val="99"/>
    <w:unhideWhenUsed/>
    <w:rsid w:val="002132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26B"/>
    <w:rPr>
      <w:rFonts w:ascii="Times New Roman" w:hAnsi="Times New Roman" w:cs="Times New Roman"/>
      <w:sz w:val="24"/>
      <w:lang w:val="en-US"/>
    </w:rPr>
  </w:style>
  <w:style w:type="paragraph" w:customStyle="1" w:styleId="SupplementaryMaterial">
    <w:name w:val="Supplementary Material"/>
    <w:basedOn w:val="Title"/>
    <w:next w:val="Title"/>
    <w:qFormat/>
    <w:rsid w:val="0021326B"/>
    <w:pPr>
      <w:suppressLineNumbers/>
      <w:spacing w:before="240" w:after="120"/>
      <w:contextualSpacing w:val="0"/>
      <w:jc w:val="center"/>
    </w:pPr>
    <w:rPr>
      <w:rFonts w:ascii="Times New Roman" w:eastAsiaTheme="minorHAnsi" w:hAnsi="Times New Roman" w:cs="Times New Roman"/>
      <w:b/>
      <w:i/>
      <w:spacing w:val="0"/>
      <w:kern w:val="0"/>
      <w:sz w:val="32"/>
      <w:szCs w:val="32"/>
    </w:rPr>
  </w:style>
  <w:style w:type="paragraph" w:styleId="Title">
    <w:name w:val="Title"/>
    <w:basedOn w:val="Normal"/>
    <w:next w:val="Normal"/>
    <w:link w:val="TitleChar"/>
    <w:uiPriority w:val="10"/>
    <w:qFormat/>
    <w:rsid w:val="002132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26B"/>
    <w:rPr>
      <w:rFonts w:asciiTheme="majorHAnsi" w:eastAsiaTheme="majorEastAsia" w:hAnsiTheme="majorHAnsi" w:cstheme="majorBidi"/>
      <w:spacing w:val="-10"/>
      <w:kern w:val="28"/>
      <w:sz w:val="56"/>
      <w:szCs w:val="56"/>
      <w:lang w:val="en-US"/>
    </w:rPr>
  </w:style>
  <w:style w:type="paragraph" w:customStyle="1" w:styleId="EndNoteBibliographyTitle">
    <w:name w:val="EndNote Bibliography Title"/>
    <w:basedOn w:val="Normal"/>
    <w:link w:val="EndNoteBibliographyTitleChar"/>
    <w:rsid w:val="004E51E8"/>
    <w:pPr>
      <w:spacing w:after="0"/>
      <w:jc w:val="center"/>
    </w:pPr>
    <w:rPr>
      <w:noProof/>
    </w:rPr>
  </w:style>
  <w:style w:type="character" w:customStyle="1" w:styleId="EndNoteBibliographyTitleChar">
    <w:name w:val="EndNote Bibliography Title Char"/>
    <w:basedOn w:val="DefaultParagraphFont"/>
    <w:link w:val="EndNoteBibliographyTitle"/>
    <w:rsid w:val="004E51E8"/>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4E51E8"/>
    <w:pPr>
      <w:spacing w:line="240" w:lineRule="auto"/>
      <w:jc w:val="center"/>
    </w:pPr>
    <w:rPr>
      <w:noProof/>
    </w:rPr>
  </w:style>
  <w:style w:type="character" w:customStyle="1" w:styleId="EndNoteBibliographyChar">
    <w:name w:val="EndNote Bibliography Char"/>
    <w:basedOn w:val="DefaultParagraphFont"/>
    <w:link w:val="EndNoteBibliography"/>
    <w:rsid w:val="004E51E8"/>
    <w:rPr>
      <w:rFonts w:ascii="Times New Roman" w:hAnsi="Times New Roman" w:cs="Times New Roman"/>
      <w:noProof/>
      <w:sz w:val="24"/>
      <w:lang w:val="en-US"/>
    </w:rPr>
  </w:style>
  <w:style w:type="character" w:customStyle="1" w:styleId="Heading1Char">
    <w:name w:val="Heading 1 Char"/>
    <w:basedOn w:val="DefaultParagraphFont"/>
    <w:link w:val="Heading1"/>
    <w:uiPriority w:val="9"/>
    <w:rsid w:val="00777122"/>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40538">
      <w:bodyDiv w:val="1"/>
      <w:marLeft w:val="0"/>
      <w:marRight w:val="0"/>
      <w:marTop w:val="0"/>
      <w:marBottom w:val="0"/>
      <w:divBdr>
        <w:top w:val="none" w:sz="0" w:space="0" w:color="auto"/>
        <w:left w:val="none" w:sz="0" w:space="0" w:color="auto"/>
        <w:bottom w:val="none" w:sz="0" w:space="0" w:color="auto"/>
        <w:right w:val="none" w:sz="0" w:space="0" w:color="auto"/>
      </w:divBdr>
    </w:div>
    <w:div w:id="1427339856">
      <w:bodyDiv w:val="1"/>
      <w:marLeft w:val="0"/>
      <w:marRight w:val="0"/>
      <w:marTop w:val="0"/>
      <w:marBottom w:val="0"/>
      <w:divBdr>
        <w:top w:val="none" w:sz="0" w:space="0" w:color="auto"/>
        <w:left w:val="none" w:sz="0" w:space="0" w:color="auto"/>
        <w:bottom w:val="none" w:sz="0" w:space="0" w:color="auto"/>
        <w:right w:val="none" w:sz="0" w:space="0" w:color="auto"/>
      </w:divBdr>
    </w:div>
    <w:div w:id="1553662556">
      <w:bodyDiv w:val="1"/>
      <w:marLeft w:val="0"/>
      <w:marRight w:val="0"/>
      <w:marTop w:val="0"/>
      <w:marBottom w:val="0"/>
      <w:divBdr>
        <w:top w:val="none" w:sz="0" w:space="0" w:color="auto"/>
        <w:left w:val="none" w:sz="0" w:space="0" w:color="auto"/>
        <w:bottom w:val="none" w:sz="0" w:space="0" w:color="auto"/>
        <w:right w:val="none" w:sz="0" w:space="0" w:color="auto"/>
      </w:divBdr>
    </w:div>
    <w:div w:id="168528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C:\Treos\Corona\ImmunXperts\P000706_dSFU_szamolas-L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bg1">
                <a:lumMod val="75000"/>
              </a:schemeClr>
            </a:solidFill>
            <a:ln>
              <a:solidFill>
                <a:schemeClr val="tx1"/>
              </a:solidFill>
            </a:ln>
            <a:effectLst/>
          </c:spPr>
          <c:invertIfNegative val="0"/>
          <c:errBars>
            <c:errBarType val="both"/>
            <c:errValType val="cust"/>
            <c:noEndCap val="0"/>
            <c:plus>
              <c:numRef>
                <c:f>'AVG_COVIDONLY Chart'!$G$4:$G$8</c:f>
                <c:numCache>
                  <c:formatCode>General</c:formatCode>
                  <c:ptCount val="5"/>
                  <c:pt idx="0">
                    <c:v>0.67291633619928248</c:v>
                  </c:pt>
                  <c:pt idx="1">
                    <c:v>0.1166999517411359</c:v>
                  </c:pt>
                  <c:pt idx="2">
                    <c:v>7.6724404748532496E-2</c:v>
                  </c:pt>
                  <c:pt idx="3">
                    <c:v>5.5794142123577802E-3</c:v>
                  </c:pt>
                  <c:pt idx="4">
                    <c:v>1.5434872662825798E-3</c:v>
                  </c:pt>
                </c:numCache>
              </c:numRef>
            </c:plus>
            <c:minus>
              <c:numRef>
                <c:f>'AVG_COVIDONLY Chart'!$H$4:$H$8</c:f>
                <c:numCache>
                  <c:formatCode>General</c:formatCode>
                  <c:ptCount val="5"/>
                  <c:pt idx="0">
                    <c:v>0.67291633619928248</c:v>
                  </c:pt>
                  <c:pt idx="1">
                    <c:v>0.1166999517411359</c:v>
                  </c:pt>
                  <c:pt idx="2">
                    <c:v>6.3186274509803908E-2</c:v>
                  </c:pt>
                  <c:pt idx="3">
                    <c:v>2.9432352941176475E-3</c:v>
                  </c:pt>
                  <c:pt idx="4">
                    <c:v>2.6470588235294121E-4</c:v>
                  </c:pt>
                </c:numCache>
              </c:numRef>
            </c:minus>
            <c:spPr>
              <a:noFill/>
              <a:ln w="12700" cap="flat" cmpd="sng" algn="ctr">
                <a:solidFill>
                  <a:schemeClr val="tx1">
                    <a:lumMod val="65000"/>
                    <a:lumOff val="35000"/>
                  </a:schemeClr>
                </a:solidFill>
                <a:round/>
              </a:ln>
              <a:effectLst/>
            </c:spPr>
          </c:errBars>
          <c:cat>
            <c:multiLvlStrRef>
              <c:f>'AVG_COVIDONLY Chart'!$A$4:$B$8</c:f>
              <c:multiLvlStrCache>
                <c:ptCount val="5"/>
                <c:lvl>
                  <c:pt idx="0">
                    <c:v>IL-2</c:v>
                  </c:pt>
                  <c:pt idx="1">
                    <c:v>IFN-γ</c:v>
                  </c:pt>
                  <c:pt idx="2">
                    <c:v>TNF-α</c:v>
                  </c:pt>
                  <c:pt idx="3">
                    <c:v>IL-10</c:v>
                  </c:pt>
                  <c:pt idx="4">
                    <c:v>IL-4</c:v>
                  </c:pt>
                </c:lvl>
                <c:lvl>
                  <c:pt idx="0">
                    <c:v>Th1</c:v>
                  </c:pt>
                  <c:pt idx="3">
                    <c:v>Th2</c:v>
                  </c:pt>
                </c:lvl>
              </c:multiLvlStrCache>
            </c:multiLvlStrRef>
          </c:cat>
          <c:val>
            <c:numRef>
              <c:f>'AVG_COVIDONLY Chart'!$C$4:$C$8</c:f>
              <c:numCache>
                <c:formatCode>0.000</c:formatCode>
                <c:ptCount val="5"/>
                <c:pt idx="0">
                  <c:v>1.0173235294117648</c:v>
                </c:pt>
                <c:pt idx="1">
                  <c:v>0.15301431372549018</c:v>
                </c:pt>
                <c:pt idx="2">
                  <c:v>6.3186274509803908E-2</c:v>
                </c:pt>
                <c:pt idx="3">
                  <c:v>2.9432352941176475E-3</c:v>
                </c:pt>
                <c:pt idx="4">
                  <c:v>2.6470588235294121E-4</c:v>
                </c:pt>
              </c:numCache>
            </c:numRef>
          </c:val>
          <c:extLst>
            <c:ext xmlns:c16="http://schemas.microsoft.com/office/drawing/2014/chart" uri="{C3380CC4-5D6E-409C-BE32-E72D297353CC}">
              <c16:uniqueId val="{00000000-096F-402C-BF82-DB2A1EC5B6EF}"/>
            </c:ext>
          </c:extLst>
        </c:ser>
        <c:dLbls>
          <c:showLegendKey val="0"/>
          <c:showVal val="0"/>
          <c:showCatName val="0"/>
          <c:showSerName val="0"/>
          <c:showPercent val="0"/>
          <c:showBubbleSize val="0"/>
        </c:dLbls>
        <c:gapWidth val="219"/>
        <c:overlap val="-27"/>
        <c:axId val="2035876048"/>
        <c:axId val="2035885200"/>
      </c:barChart>
      <c:catAx>
        <c:axId val="2035876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35885200"/>
        <c:crosses val="autoZero"/>
        <c:auto val="1"/>
        <c:lblAlgn val="ctr"/>
        <c:lblOffset val="100"/>
        <c:noMultiLvlLbl val="0"/>
      </c:catAx>
      <c:valAx>
        <c:axId val="203588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 CD4</a:t>
                </a:r>
                <a:r>
                  <a:rPr lang="en-US" baseline="30000"/>
                  <a:t>+</a:t>
                </a:r>
                <a:r>
                  <a:rPr lang="en-US"/>
                  <a:t> and CD8</a:t>
                </a:r>
                <a:r>
                  <a:rPr lang="en-US" baseline="30000"/>
                  <a:t>+</a:t>
                </a:r>
                <a:r>
                  <a:rPr lang="en-US"/>
                  <a:t> T cells</a:t>
                </a:r>
              </a:p>
            </c:rich>
          </c:tx>
          <c:layout>
            <c:manualLayout>
              <c:xMode val="edge"/>
              <c:yMode val="edge"/>
              <c:x val="1.9632952674342456E-2"/>
              <c:y val="7.446267476620599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587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91399554491864E-2"/>
          <c:y val="4.0712459294826399E-2"/>
          <c:w val="0.87866918245002268"/>
          <c:h val="0.82494275648135829"/>
        </c:manualLayout>
      </c:layout>
      <c:barChart>
        <c:barDir val="bar"/>
        <c:grouping val="clustered"/>
        <c:varyColors val="0"/>
        <c:ser>
          <c:idx val="9"/>
          <c:order val="9"/>
          <c:tx>
            <c:v>Averages</c:v>
          </c:tx>
          <c:spPr>
            <a:solidFill>
              <a:schemeClr val="bg1">
                <a:lumMod val="95000"/>
              </a:schemeClr>
            </a:solidFill>
            <a:ln>
              <a:solidFill>
                <a:schemeClr val="bg1">
                  <a:lumMod val="50000"/>
                </a:schemeClr>
              </a:solidFill>
            </a:ln>
            <a:effectLst/>
          </c:spPr>
          <c:invertIfNegative val="0"/>
          <c:errBars>
            <c:errBarType val="plus"/>
            <c:errValType val="cust"/>
            <c:noEndCap val="0"/>
            <c:plus>
              <c:numRef>
                <c:f>'Pottyos-graph'!$AD$5:$AD$13</c:f>
                <c:numCache>
                  <c:formatCode>General</c:formatCode>
                  <c:ptCount val="9"/>
                  <c:pt idx="0">
                    <c:v>1136.2692568551145</c:v>
                  </c:pt>
                  <c:pt idx="1">
                    <c:v>493.16061031487254</c:v>
                  </c:pt>
                  <c:pt idx="2">
                    <c:v>1309.0255549221158</c:v>
                  </c:pt>
                  <c:pt idx="3">
                    <c:v>1164.0226075778687</c:v>
                  </c:pt>
                  <c:pt idx="4">
                    <c:v>601.163378298618</c:v>
                  </c:pt>
                  <c:pt idx="5">
                    <c:v>456.1321240060434</c:v>
                  </c:pt>
                  <c:pt idx="6">
                    <c:v>832.19232600422231</c:v>
                  </c:pt>
                  <c:pt idx="7">
                    <c:v>1492.1011936937193</c:v>
                  </c:pt>
                  <c:pt idx="8">
                    <c:v>1081.8219249251131</c:v>
                  </c:pt>
                </c:numCache>
              </c:numRef>
            </c:plus>
            <c:minus>
              <c:numLit>
                <c:formatCode>General</c:formatCode>
                <c:ptCount val="1"/>
                <c:pt idx="0">
                  <c:v>0</c:v>
                </c:pt>
              </c:numLit>
            </c:minus>
            <c:spPr>
              <a:noFill/>
              <a:ln w="9525" cap="flat" cmpd="sng" algn="ctr">
                <a:solidFill>
                  <a:schemeClr val="tx1">
                    <a:lumMod val="65000"/>
                    <a:lumOff val="35000"/>
                  </a:schemeClr>
                </a:solidFill>
                <a:round/>
              </a:ln>
              <a:effectLst/>
            </c:spPr>
          </c:errBars>
          <c:cat>
            <c:numRef>
              <c:f>'Pottyos-graph'!$AB$5:$AB$13</c:f>
              <c:numCache>
                <c:formatCode>0</c:formatCode>
                <c:ptCount val="9"/>
                <c:pt idx="0">
                  <c:v>1009.0555555555555</c:v>
                </c:pt>
                <c:pt idx="1">
                  <c:v>197.55555555555554</c:v>
                </c:pt>
                <c:pt idx="2">
                  <c:v>976.27777777777794</c:v>
                </c:pt>
                <c:pt idx="3">
                  <c:v>763.16666666666663</c:v>
                </c:pt>
                <c:pt idx="4">
                  <c:v>242.61111111111111</c:v>
                </c:pt>
                <c:pt idx="5">
                  <c:v>426.1111111111112</c:v>
                </c:pt>
                <c:pt idx="6">
                  <c:v>701.49999999999989</c:v>
                </c:pt>
                <c:pt idx="7">
                  <c:v>1129.166666666667</c:v>
                </c:pt>
                <c:pt idx="8">
                  <c:v>571.77777777777783</c:v>
                </c:pt>
              </c:numCache>
            </c:numRef>
          </c:cat>
          <c:val>
            <c:numRef>
              <c:f>'Pottyos-graph'!$AB$5:$AB$13</c:f>
              <c:numCache>
                <c:formatCode>0</c:formatCode>
                <c:ptCount val="9"/>
                <c:pt idx="0">
                  <c:v>1009.0555555555555</c:v>
                </c:pt>
                <c:pt idx="1">
                  <c:v>197.55555555555554</c:v>
                </c:pt>
                <c:pt idx="2">
                  <c:v>976.27777777777794</c:v>
                </c:pt>
                <c:pt idx="3">
                  <c:v>763.16666666666663</c:v>
                </c:pt>
                <c:pt idx="4">
                  <c:v>242.61111111111111</c:v>
                </c:pt>
                <c:pt idx="5">
                  <c:v>426.1111111111112</c:v>
                </c:pt>
                <c:pt idx="6">
                  <c:v>701.49999999999989</c:v>
                </c:pt>
                <c:pt idx="7">
                  <c:v>1129.166666666667</c:v>
                </c:pt>
                <c:pt idx="8">
                  <c:v>571.77777777777783</c:v>
                </c:pt>
              </c:numCache>
            </c:numRef>
          </c:val>
          <c:extLst>
            <c:ext xmlns:c16="http://schemas.microsoft.com/office/drawing/2014/chart" uri="{C3380CC4-5D6E-409C-BE32-E72D297353CC}">
              <c16:uniqueId val="{00000000-4E67-4F32-86B7-3BA12E79A423}"/>
            </c:ext>
          </c:extLst>
        </c:ser>
        <c:dLbls>
          <c:showLegendKey val="0"/>
          <c:showVal val="0"/>
          <c:showCatName val="0"/>
          <c:showSerName val="0"/>
          <c:showPercent val="0"/>
          <c:showBubbleSize val="0"/>
        </c:dLbls>
        <c:gapWidth val="64"/>
        <c:axId val="1452768160"/>
        <c:axId val="1452772736"/>
      </c:barChart>
      <c:scatterChart>
        <c:scatterStyle val="lineMarker"/>
        <c:varyColors val="0"/>
        <c:ser>
          <c:idx val="0"/>
          <c:order val="0"/>
          <c:tx>
            <c:strRef>
              <c:f>'Pottyos-graph'!$C$5</c:f>
              <c:strCache>
                <c:ptCount val="1"/>
                <c:pt idx="0">
                  <c:v>S2</c:v>
                </c:pt>
              </c:strCache>
            </c:strRef>
          </c:tx>
          <c:spPr>
            <a:ln w="25400" cap="rnd">
              <a:noFill/>
              <a:round/>
            </a:ln>
            <a:effectLst/>
          </c:spPr>
          <c:marker>
            <c:symbol val="circle"/>
            <c:size val="5"/>
            <c:spPr>
              <a:noFill/>
              <a:ln w="9525">
                <a:solidFill>
                  <a:schemeClr val="tx1"/>
                </a:solidFill>
              </a:ln>
              <a:effectLst/>
            </c:spPr>
          </c:marker>
          <c:xVal>
            <c:numRef>
              <c:f>'Pottyos-graph'!$K$5:$Y$5</c:f>
              <c:numCache>
                <c:formatCode>0</c:formatCode>
                <c:ptCount val="15"/>
                <c:pt idx="0">
                  <c:v>1237.5</c:v>
                </c:pt>
                <c:pt idx="1">
                  <c:v>0</c:v>
                </c:pt>
                <c:pt idx="2">
                  <c:v>3018.3333333333335</c:v>
                </c:pt>
                <c:pt idx="3">
                  <c:v>2272.5</c:v>
                </c:pt>
                <c:pt idx="4">
                  <c:v>393.33333333333337</c:v>
                </c:pt>
                <c:pt idx="5">
                  <c:v>20.000000000000014</c:v>
                </c:pt>
                <c:pt idx="6">
                  <c:v>1796.6666666666667</c:v>
                </c:pt>
                <c:pt idx="7">
                  <c:v>679.16666666666663</c:v>
                </c:pt>
                <c:pt idx="8">
                  <c:v>328.33333333333337</c:v>
                </c:pt>
                <c:pt idx="9">
                  <c:v>0</c:v>
                </c:pt>
                <c:pt idx="10">
                  <c:v>1095.8333333333333</c:v>
                </c:pt>
                <c:pt idx="11">
                  <c:v>0</c:v>
                </c:pt>
                <c:pt idx="12">
                  <c:v>666.66666666666663</c:v>
                </c:pt>
                <c:pt idx="13">
                  <c:v>3451.6666666666665</c:v>
                </c:pt>
                <c:pt idx="14">
                  <c:v>175.83333333333334</c:v>
                </c:pt>
              </c:numCache>
            </c:numRef>
          </c:xVal>
          <c:yVal>
            <c:numRef>
              <c:f>'Pottyos-graph'!$K$15:$Y$15</c:f>
              <c:numCache>
                <c:formatCode>General</c:formatCode>
                <c:ptCount val="15"/>
                <c:pt idx="0">
                  <c:v>0.4633602614786968</c:v>
                </c:pt>
                <c:pt idx="1">
                  <c:v>0.43375708951600622</c:v>
                </c:pt>
                <c:pt idx="2">
                  <c:v>0.58672175367838719</c:v>
                </c:pt>
                <c:pt idx="3">
                  <c:v>0.4738309794588843</c:v>
                </c:pt>
                <c:pt idx="4">
                  <c:v>0.56245605736921045</c:v>
                </c:pt>
                <c:pt idx="5">
                  <c:v>0.59390699765007515</c:v>
                </c:pt>
                <c:pt idx="6">
                  <c:v>0.58344270937033416</c:v>
                </c:pt>
                <c:pt idx="7">
                  <c:v>0.51220630233994602</c:v>
                </c:pt>
                <c:pt idx="8">
                  <c:v>0.5673470937983961</c:v>
                </c:pt>
                <c:pt idx="9">
                  <c:v>0.54232101507984576</c:v>
                </c:pt>
                <c:pt idx="10">
                  <c:v>0.43678144380248096</c:v>
                </c:pt>
                <c:pt idx="11">
                  <c:v>0.57133507612270684</c:v>
                </c:pt>
                <c:pt idx="12">
                  <c:v>0.55012091383627337</c:v>
                </c:pt>
                <c:pt idx="13">
                  <c:v>0.40358375482460496</c:v>
                </c:pt>
                <c:pt idx="14">
                  <c:v>0.55510791203747856</c:v>
                </c:pt>
              </c:numCache>
            </c:numRef>
          </c:yVal>
          <c:smooth val="0"/>
          <c:extLst>
            <c:ext xmlns:c16="http://schemas.microsoft.com/office/drawing/2014/chart" uri="{C3380CC4-5D6E-409C-BE32-E72D297353CC}">
              <c16:uniqueId val="{00000001-4E67-4F32-86B7-3BA12E79A423}"/>
            </c:ext>
          </c:extLst>
        </c:ser>
        <c:ser>
          <c:idx val="1"/>
          <c:order val="1"/>
          <c:tx>
            <c:strRef>
              <c:f>'Pottyos-graph'!$C$6</c:f>
              <c:strCache>
                <c:ptCount val="1"/>
                <c:pt idx="0">
                  <c:v>S5</c:v>
                </c:pt>
              </c:strCache>
            </c:strRef>
          </c:tx>
          <c:spPr>
            <a:ln w="25400" cap="rnd">
              <a:noFill/>
              <a:round/>
            </a:ln>
            <a:effectLst/>
          </c:spPr>
          <c:marker>
            <c:symbol val="circle"/>
            <c:size val="5"/>
            <c:spPr>
              <a:noFill/>
              <a:ln w="9525">
                <a:solidFill>
                  <a:schemeClr val="tx1"/>
                </a:solidFill>
              </a:ln>
              <a:effectLst/>
            </c:spPr>
          </c:marker>
          <c:xVal>
            <c:numRef>
              <c:f>'Pottyos-graph'!$K$6:$Y$6</c:f>
              <c:numCache>
                <c:formatCode>0</c:formatCode>
                <c:ptCount val="15"/>
                <c:pt idx="0">
                  <c:v>0</c:v>
                </c:pt>
                <c:pt idx="1">
                  <c:v>0</c:v>
                </c:pt>
                <c:pt idx="2">
                  <c:v>0</c:v>
                </c:pt>
                <c:pt idx="3">
                  <c:v>1684.1666666666665</c:v>
                </c:pt>
                <c:pt idx="4">
                  <c:v>0</c:v>
                </c:pt>
                <c:pt idx="5">
                  <c:v>0</c:v>
                </c:pt>
                <c:pt idx="6">
                  <c:v>93.3333333333333</c:v>
                </c:pt>
                <c:pt idx="7">
                  <c:v>30.833333333333329</c:v>
                </c:pt>
                <c:pt idx="8">
                  <c:v>8.3333333333333428</c:v>
                </c:pt>
                <c:pt idx="9">
                  <c:v>1066.6666666666667</c:v>
                </c:pt>
                <c:pt idx="10">
                  <c:v>0</c:v>
                </c:pt>
                <c:pt idx="11">
                  <c:v>0</c:v>
                </c:pt>
                <c:pt idx="12">
                  <c:v>0</c:v>
                </c:pt>
                <c:pt idx="13">
                  <c:v>79.999999999999986</c:v>
                </c:pt>
                <c:pt idx="14">
                  <c:v>0</c:v>
                </c:pt>
              </c:numCache>
            </c:numRef>
          </c:xVal>
          <c:yVal>
            <c:numRef>
              <c:f>'Pottyos-graph'!$K$16:$Y$16</c:f>
              <c:numCache>
                <c:formatCode>General</c:formatCode>
                <c:ptCount val="15"/>
                <c:pt idx="0">
                  <c:v>1.4935434671444185</c:v>
                </c:pt>
                <c:pt idx="1">
                  <c:v>1.5536610477345469</c:v>
                </c:pt>
                <c:pt idx="2">
                  <c:v>1.5623452323054225</c:v>
                </c:pt>
                <c:pt idx="3">
                  <c:v>1.5869616482539333</c:v>
                </c:pt>
                <c:pt idx="4">
                  <c:v>1.4304909252859868</c:v>
                </c:pt>
                <c:pt idx="5">
                  <c:v>1.5196492127432726</c:v>
                </c:pt>
                <c:pt idx="6">
                  <c:v>1.5000037804165518</c:v>
                </c:pt>
                <c:pt idx="7">
                  <c:v>1.4881477474159666</c:v>
                </c:pt>
                <c:pt idx="8">
                  <c:v>1.4140005892151799</c:v>
                </c:pt>
                <c:pt idx="9">
                  <c:v>1.5512796627130823</c:v>
                </c:pt>
                <c:pt idx="10">
                  <c:v>1.4608752540840184</c:v>
                </c:pt>
                <c:pt idx="11">
                  <c:v>1.4261577981827265</c:v>
                </c:pt>
                <c:pt idx="12">
                  <c:v>1.581244294997175</c:v>
                </c:pt>
                <c:pt idx="13">
                  <c:v>1.4276729786960978</c:v>
                </c:pt>
                <c:pt idx="14">
                  <c:v>1.4260419054783879</c:v>
                </c:pt>
              </c:numCache>
            </c:numRef>
          </c:yVal>
          <c:smooth val="0"/>
          <c:extLst>
            <c:ext xmlns:c16="http://schemas.microsoft.com/office/drawing/2014/chart" uri="{C3380CC4-5D6E-409C-BE32-E72D297353CC}">
              <c16:uniqueId val="{00000002-4E67-4F32-86B7-3BA12E79A423}"/>
            </c:ext>
          </c:extLst>
        </c:ser>
        <c:ser>
          <c:idx val="2"/>
          <c:order val="2"/>
          <c:tx>
            <c:strRef>
              <c:f>'Pottyos-graph'!$C$7</c:f>
              <c:strCache>
                <c:ptCount val="1"/>
                <c:pt idx="0">
                  <c:v>S9</c:v>
                </c:pt>
              </c:strCache>
            </c:strRef>
          </c:tx>
          <c:spPr>
            <a:ln w="25400" cap="rnd">
              <a:noFill/>
              <a:round/>
            </a:ln>
            <a:effectLst/>
          </c:spPr>
          <c:marker>
            <c:symbol val="circle"/>
            <c:size val="5"/>
            <c:spPr>
              <a:noFill/>
              <a:ln w="9525">
                <a:solidFill>
                  <a:schemeClr val="tx1"/>
                </a:solidFill>
              </a:ln>
              <a:effectLst/>
            </c:spPr>
          </c:marker>
          <c:xVal>
            <c:numRef>
              <c:f>'Pottyos-graph'!$K$7:$Y$7</c:f>
              <c:numCache>
                <c:formatCode>0</c:formatCode>
                <c:ptCount val="15"/>
                <c:pt idx="0">
                  <c:v>1155.8333333333335</c:v>
                </c:pt>
                <c:pt idx="1">
                  <c:v>0</c:v>
                </c:pt>
                <c:pt idx="2">
                  <c:v>461.66666666666674</c:v>
                </c:pt>
                <c:pt idx="3">
                  <c:v>1754.1666666666665</c:v>
                </c:pt>
                <c:pt idx="4">
                  <c:v>583.33333333333337</c:v>
                </c:pt>
                <c:pt idx="5">
                  <c:v>1738.3333333333335</c:v>
                </c:pt>
                <c:pt idx="6">
                  <c:v>5143.333333333333</c:v>
                </c:pt>
                <c:pt idx="7">
                  <c:v>1442.5</c:v>
                </c:pt>
                <c:pt idx="8">
                  <c:v>1083.3333333333333</c:v>
                </c:pt>
                <c:pt idx="9">
                  <c:v>676.66666666666663</c:v>
                </c:pt>
                <c:pt idx="10">
                  <c:v>25.833333333333332</c:v>
                </c:pt>
                <c:pt idx="11">
                  <c:v>0</c:v>
                </c:pt>
                <c:pt idx="12">
                  <c:v>275.00000000000011</c:v>
                </c:pt>
                <c:pt idx="13">
                  <c:v>83.333333333333329</c:v>
                </c:pt>
                <c:pt idx="14">
                  <c:v>220.83333333333334</c:v>
                </c:pt>
              </c:numCache>
            </c:numRef>
          </c:xVal>
          <c:yVal>
            <c:numRef>
              <c:f>'Pottyos-graph'!$K$17:$Y$17</c:f>
              <c:numCache>
                <c:formatCode>General</c:formatCode>
                <c:ptCount val="15"/>
                <c:pt idx="0">
                  <c:v>2.4032747028194574</c:v>
                </c:pt>
                <c:pt idx="1">
                  <c:v>2.5859231707028583</c:v>
                </c:pt>
                <c:pt idx="2">
                  <c:v>2.5316881130819588</c:v>
                </c:pt>
                <c:pt idx="3">
                  <c:v>2.4866612309035094</c:v>
                </c:pt>
                <c:pt idx="4">
                  <c:v>2.4593934816153182</c:v>
                </c:pt>
                <c:pt idx="5">
                  <c:v>2.4851234284393624</c:v>
                </c:pt>
                <c:pt idx="6">
                  <c:v>2.5969942296510058</c:v>
                </c:pt>
                <c:pt idx="7">
                  <c:v>2.5442231296165274</c:v>
                </c:pt>
                <c:pt idx="8">
                  <c:v>2.4703635452609722</c:v>
                </c:pt>
                <c:pt idx="9">
                  <c:v>2.5671029711427238</c:v>
                </c:pt>
                <c:pt idx="10">
                  <c:v>2.4966525849028529</c:v>
                </c:pt>
                <c:pt idx="11">
                  <c:v>2.4789630964215323</c:v>
                </c:pt>
                <c:pt idx="12">
                  <c:v>2.5541321743446752</c:v>
                </c:pt>
                <c:pt idx="13">
                  <c:v>2.5266998293536251</c:v>
                </c:pt>
                <c:pt idx="14">
                  <c:v>2.4875467715500235</c:v>
                </c:pt>
              </c:numCache>
            </c:numRef>
          </c:yVal>
          <c:smooth val="0"/>
          <c:extLst>
            <c:ext xmlns:c16="http://schemas.microsoft.com/office/drawing/2014/chart" uri="{C3380CC4-5D6E-409C-BE32-E72D297353CC}">
              <c16:uniqueId val="{00000003-4E67-4F32-86B7-3BA12E79A423}"/>
            </c:ext>
          </c:extLst>
        </c:ser>
        <c:ser>
          <c:idx val="3"/>
          <c:order val="3"/>
          <c:tx>
            <c:strRef>
              <c:f>'Pottyos-graph'!$C$8</c:f>
              <c:strCache>
                <c:ptCount val="1"/>
                <c:pt idx="0">
                  <c:v>N1</c:v>
                </c:pt>
              </c:strCache>
            </c:strRef>
          </c:tx>
          <c:spPr>
            <a:ln w="25400" cap="rnd">
              <a:noFill/>
              <a:round/>
            </a:ln>
            <a:effectLst/>
          </c:spPr>
          <c:marker>
            <c:symbol val="circle"/>
            <c:size val="5"/>
            <c:spPr>
              <a:noFill/>
              <a:ln w="9525">
                <a:solidFill>
                  <a:schemeClr val="tx1"/>
                </a:solidFill>
              </a:ln>
              <a:effectLst/>
            </c:spPr>
          </c:marker>
          <c:xVal>
            <c:numRef>
              <c:f>'Pottyos-graph'!$K$8:$Y$8</c:f>
              <c:numCache>
                <c:formatCode>0</c:formatCode>
                <c:ptCount val="15"/>
                <c:pt idx="0">
                  <c:v>230.83333333333326</c:v>
                </c:pt>
                <c:pt idx="1">
                  <c:v>0</c:v>
                </c:pt>
                <c:pt idx="2">
                  <c:v>2220</c:v>
                </c:pt>
                <c:pt idx="3">
                  <c:v>2334.1666666666665</c:v>
                </c:pt>
                <c:pt idx="4">
                  <c:v>18.333333333333371</c:v>
                </c:pt>
                <c:pt idx="5">
                  <c:v>38.333333333333329</c:v>
                </c:pt>
                <c:pt idx="6">
                  <c:v>3936.666666666667</c:v>
                </c:pt>
                <c:pt idx="7">
                  <c:v>997.49999999999989</c:v>
                </c:pt>
                <c:pt idx="8">
                  <c:v>603.33333333333337</c:v>
                </c:pt>
                <c:pt idx="9">
                  <c:v>188.33333333333331</c:v>
                </c:pt>
                <c:pt idx="10">
                  <c:v>532.5</c:v>
                </c:pt>
                <c:pt idx="11">
                  <c:v>0</c:v>
                </c:pt>
                <c:pt idx="12">
                  <c:v>0</c:v>
                </c:pt>
                <c:pt idx="13">
                  <c:v>311.66666666666669</c:v>
                </c:pt>
                <c:pt idx="14">
                  <c:v>35.833333333333286</c:v>
                </c:pt>
              </c:numCache>
            </c:numRef>
          </c:xVal>
          <c:yVal>
            <c:numRef>
              <c:f>'Pottyos-graph'!$K$18:$Y$18</c:f>
              <c:numCache>
                <c:formatCode>General</c:formatCode>
                <c:ptCount val="15"/>
                <c:pt idx="0">
                  <c:v>3.4384981940516508</c:v>
                </c:pt>
                <c:pt idx="1">
                  <c:v>3.527004677168581</c:v>
                </c:pt>
                <c:pt idx="2">
                  <c:v>3.5407068049592652</c:v>
                </c:pt>
                <c:pt idx="3">
                  <c:v>3.441602565460999</c:v>
                </c:pt>
                <c:pt idx="4">
                  <c:v>3.4060862110652814</c:v>
                </c:pt>
                <c:pt idx="5">
                  <c:v>3.582050761141081</c:v>
                </c:pt>
                <c:pt idx="6">
                  <c:v>3.4565084217909363</c:v>
                </c:pt>
                <c:pt idx="7">
                  <c:v>3.4651104330304805</c:v>
                </c:pt>
                <c:pt idx="8">
                  <c:v>3.5979181967466416</c:v>
                </c:pt>
                <c:pt idx="9">
                  <c:v>3.4600793898354705</c:v>
                </c:pt>
                <c:pt idx="10">
                  <c:v>3.5147840805926829</c:v>
                </c:pt>
                <c:pt idx="11">
                  <c:v>3.4025728480661992</c:v>
                </c:pt>
                <c:pt idx="12">
                  <c:v>3.5803248507109449</c:v>
                </c:pt>
                <c:pt idx="13">
                  <c:v>3.4092885956739853</c:v>
                </c:pt>
                <c:pt idx="14">
                  <c:v>3.5190927479535694</c:v>
                </c:pt>
              </c:numCache>
            </c:numRef>
          </c:yVal>
          <c:smooth val="0"/>
          <c:extLst>
            <c:ext xmlns:c16="http://schemas.microsoft.com/office/drawing/2014/chart" uri="{C3380CC4-5D6E-409C-BE32-E72D297353CC}">
              <c16:uniqueId val="{00000004-4E67-4F32-86B7-3BA12E79A423}"/>
            </c:ext>
          </c:extLst>
        </c:ser>
        <c:ser>
          <c:idx val="4"/>
          <c:order val="4"/>
          <c:tx>
            <c:strRef>
              <c:f>'Pottyos-graph'!$C$9</c:f>
              <c:strCache>
                <c:ptCount val="1"/>
                <c:pt idx="0">
                  <c:v>N2</c:v>
                </c:pt>
              </c:strCache>
            </c:strRef>
          </c:tx>
          <c:spPr>
            <a:ln w="25400" cap="rnd">
              <a:noFill/>
              <a:round/>
            </a:ln>
            <a:effectLst/>
          </c:spPr>
          <c:marker>
            <c:symbol val="circle"/>
            <c:size val="5"/>
            <c:spPr>
              <a:noFill/>
              <a:ln w="9525">
                <a:solidFill>
                  <a:schemeClr val="tx1"/>
                </a:solidFill>
              </a:ln>
              <a:effectLst/>
            </c:spPr>
          </c:marker>
          <c:xVal>
            <c:numRef>
              <c:f>'Pottyos-graph'!$K$9:$Y$9</c:f>
              <c:numCache>
                <c:formatCode>0</c:formatCode>
                <c:ptCount val="15"/>
                <c:pt idx="0">
                  <c:v>0</c:v>
                </c:pt>
                <c:pt idx="1">
                  <c:v>0</c:v>
                </c:pt>
                <c:pt idx="2">
                  <c:v>333.33333333333326</c:v>
                </c:pt>
                <c:pt idx="3">
                  <c:v>264.16666666666674</c:v>
                </c:pt>
                <c:pt idx="4">
                  <c:v>0</c:v>
                </c:pt>
                <c:pt idx="5">
                  <c:v>0</c:v>
                </c:pt>
                <c:pt idx="6">
                  <c:v>721.66666666666663</c:v>
                </c:pt>
                <c:pt idx="7">
                  <c:v>2289.1666666666665</c:v>
                </c:pt>
                <c:pt idx="8">
                  <c:v>0</c:v>
                </c:pt>
                <c:pt idx="9">
                  <c:v>0</c:v>
                </c:pt>
                <c:pt idx="10">
                  <c:v>17.500000000000004</c:v>
                </c:pt>
                <c:pt idx="11">
                  <c:v>0</c:v>
                </c:pt>
                <c:pt idx="12">
                  <c:v>0</c:v>
                </c:pt>
                <c:pt idx="13">
                  <c:v>13.333333333333332</c:v>
                </c:pt>
                <c:pt idx="14">
                  <c:v>0</c:v>
                </c:pt>
              </c:numCache>
            </c:numRef>
          </c:xVal>
          <c:yVal>
            <c:numRef>
              <c:f>'Pottyos-graph'!$K$19:$Y$19</c:f>
              <c:numCache>
                <c:formatCode>General</c:formatCode>
                <c:ptCount val="15"/>
                <c:pt idx="0">
                  <c:v>4.4328964834094764</c:v>
                </c:pt>
                <c:pt idx="1">
                  <c:v>4.5244958539180686</c:v>
                </c:pt>
                <c:pt idx="2">
                  <c:v>4.5178329385104057</c:v>
                </c:pt>
                <c:pt idx="3">
                  <c:v>4.4096086136834582</c:v>
                </c:pt>
                <c:pt idx="4">
                  <c:v>4.5009369817384792</c:v>
                </c:pt>
                <c:pt idx="5">
                  <c:v>4.4901366853725175</c:v>
                </c:pt>
                <c:pt idx="6">
                  <c:v>4.4234390953037312</c:v>
                </c:pt>
                <c:pt idx="7">
                  <c:v>4.562553146428189</c:v>
                </c:pt>
                <c:pt idx="8">
                  <c:v>4.4225778696273403</c:v>
                </c:pt>
                <c:pt idx="9">
                  <c:v>4.5877218729542815</c:v>
                </c:pt>
                <c:pt idx="10">
                  <c:v>4.5220853025694128</c:v>
                </c:pt>
                <c:pt idx="11">
                  <c:v>4.4878390017396637</c:v>
                </c:pt>
                <c:pt idx="12">
                  <c:v>4.5200260342253555</c:v>
                </c:pt>
                <c:pt idx="13">
                  <c:v>4.5417337705843916</c:v>
                </c:pt>
                <c:pt idx="14">
                  <c:v>4.5940798312297941</c:v>
                </c:pt>
              </c:numCache>
            </c:numRef>
          </c:yVal>
          <c:smooth val="0"/>
          <c:extLst>
            <c:ext xmlns:c16="http://schemas.microsoft.com/office/drawing/2014/chart" uri="{C3380CC4-5D6E-409C-BE32-E72D297353CC}">
              <c16:uniqueId val="{00000005-4E67-4F32-86B7-3BA12E79A423}"/>
            </c:ext>
          </c:extLst>
        </c:ser>
        <c:ser>
          <c:idx val="5"/>
          <c:order val="5"/>
          <c:tx>
            <c:strRef>
              <c:f>'Pottyos-graph'!$C$10</c:f>
              <c:strCache>
                <c:ptCount val="1"/>
                <c:pt idx="0">
                  <c:v>N3</c:v>
                </c:pt>
              </c:strCache>
            </c:strRef>
          </c:tx>
          <c:spPr>
            <a:ln w="25400" cap="rnd">
              <a:noFill/>
              <a:round/>
            </a:ln>
            <a:effectLst/>
          </c:spPr>
          <c:marker>
            <c:symbol val="circle"/>
            <c:size val="5"/>
            <c:spPr>
              <a:noFill/>
              <a:ln w="9525">
                <a:solidFill>
                  <a:schemeClr val="tx1"/>
                </a:solidFill>
              </a:ln>
              <a:effectLst/>
            </c:spPr>
          </c:marker>
          <c:xVal>
            <c:numRef>
              <c:f>'Pottyos-graph'!$K$10:$Y$10</c:f>
              <c:numCache>
                <c:formatCode>0</c:formatCode>
                <c:ptCount val="15"/>
                <c:pt idx="0">
                  <c:v>345.83333333333326</c:v>
                </c:pt>
                <c:pt idx="1">
                  <c:v>137.49999999999989</c:v>
                </c:pt>
                <c:pt idx="2">
                  <c:v>1563.3333333333335</c:v>
                </c:pt>
                <c:pt idx="3">
                  <c:v>1302.5</c:v>
                </c:pt>
                <c:pt idx="4">
                  <c:v>554.99999999999989</c:v>
                </c:pt>
                <c:pt idx="5">
                  <c:v>305.00000000000006</c:v>
                </c:pt>
                <c:pt idx="6">
                  <c:v>368.33333333333331</c:v>
                </c:pt>
                <c:pt idx="7">
                  <c:v>695.83333333333337</c:v>
                </c:pt>
                <c:pt idx="8">
                  <c:v>106.66666666666669</c:v>
                </c:pt>
                <c:pt idx="9">
                  <c:v>0</c:v>
                </c:pt>
                <c:pt idx="10">
                  <c:v>272.5</c:v>
                </c:pt>
                <c:pt idx="11">
                  <c:v>26.666666666666664</c:v>
                </c:pt>
                <c:pt idx="12">
                  <c:v>458.3333333333336</c:v>
                </c:pt>
                <c:pt idx="13">
                  <c:v>64.999999999999986</c:v>
                </c:pt>
                <c:pt idx="14">
                  <c:v>189.1666666666666</c:v>
                </c:pt>
              </c:numCache>
            </c:numRef>
          </c:xVal>
          <c:yVal>
            <c:numRef>
              <c:f>'Pottyos-graph'!$K$20:$Y$20</c:f>
              <c:numCache>
                <c:formatCode>General</c:formatCode>
                <c:ptCount val="15"/>
                <c:pt idx="0">
                  <c:v>5.4697125246228238</c:v>
                </c:pt>
                <c:pt idx="1">
                  <c:v>5.5670551306139151</c:v>
                </c:pt>
                <c:pt idx="2">
                  <c:v>5.4962936118340906</c:v>
                </c:pt>
                <c:pt idx="3">
                  <c:v>5.4984811673888716</c:v>
                </c:pt>
                <c:pt idx="4">
                  <c:v>5.5842363130570902</c:v>
                </c:pt>
                <c:pt idx="5">
                  <c:v>5.4075135602514584</c:v>
                </c:pt>
                <c:pt idx="6">
                  <c:v>5.576965477393041</c:v>
                </c:pt>
                <c:pt idx="7">
                  <c:v>5.5359233556491594</c:v>
                </c:pt>
                <c:pt idx="8">
                  <c:v>5.574399667228648</c:v>
                </c:pt>
                <c:pt idx="9">
                  <c:v>5.5094390719401609</c:v>
                </c:pt>
                <c:pt idx="10">
                  <c:v>5.402105975598638</c:v>
                </c:pt>
                <c:pt idx="11">
                  <c:v>5.4282657140367903</c:v>
                </c:pt>
                <c:pt idx="12">
                  <c:v>5.5745440891285725</c:v>
                </c:pt>
                <c:pt idx="13">
                  <c:v>5.428959340812658</c:v>
                </c:pt>
                <c:pt idx="14">
                  <c:v>5.4797200553665792</c:v>
                </c:pt>
              </c:numCache>
            </c:numRef>
          </c:yVal>
          <c:smooth val="0"/>
          <c:extLst>
            <c:ext xmlns:c16="http://schemas.microsoft.com/office/drawing/2014/chart" uri="{C3380CC4-5D6E-409C-BE32-E72D297353CC}">
              <c16:uniqueId val="{00000006-4E67-4F32-86B7-3BA12E79A423}"/>
            </c:ext>
          </c:extLst>
        </c:ser>
        <c:ser>
          <c:idx val="6"/>
          <c:order val="6"/>
          <c:tx>
            <c:strRef>
              <c:f>'Pottyos-graph'!$C$11</c:f>
              <c:strCache>
                <c:ptCount val="1"/>
                <c:pt idx="0">
                  <c:v>N4</c:v>
                </c:pt>
              </c:strCache>
            </c:strRef>
          </c:tx>
          <c:spPr>
            <a:ln w="25400" cap="rnd">
              <a:noFill/>
              <a:round/>
            </a:ln>
            <a:effectLst/>
          </c:spPr>
          <c:marker>
            <c:symbol val="circle"/>
            <c:size val="5"/>
            <c:spPr>
              <a:noFill/>
              <a:ln w="9525">
                <a:solidFill>
                  <a:schemeClr val="tx1"/>
                </a:solidFill>
              </a:ln>
              <a:effectLst/>
            </c:spPr>
          </c:marker>
          <c:xVal>
            <c:numRef>
              <c:f>'Pottyos-graph'!$K$11:$Y$11</c:f>
              <c:numCache>
                <c:formatCode>0</c:formatCode>
                <c:ptCount val="15"/>
                <c:pt idx="0">
                  <c:v>867.5</c:v>
                </c:pt>
                <c:pt idx="1">
                  <c:v>0</c:v>
                </c:pt>
                <c:pt idx="2">
                  <c:v>2778.3333333333335</c:v>
                </c:pt>
                <c:pt idx="3">
                  <c:v>2234.1666666666665</c:v>
                </c:pt>
                <c:pt idx="4">
                  <c:v>149.99999999999989</c:v>
                </c:pt>
                <c:pt idx="5">
                  <c:v>598.33333333333337</c:v>
                </c:pt>
                <c:pt idx="6">
                  <c:v>1353.3333333333333</c:v>
                </c:pt>
                <c:pt idx="7">
                  <c:v>584.16666666666663</c:v>
                </c:pt>
                <c:pt idx="8">
                  <c:v>128.33333333333331</c:v>
                </c:pt>
                <c:pt idx="9">
                  <c:v>41.666666666666671</c:v>
                </c:pt>
                <c:pt idx="10">
                  <c:v>789.16666666666663</c:v>
                </c:pt>
                <c:pt idx="11">
                  <c:v>3.3333333333333499</c:v>
                </c:pt>
                <c:pt idx="12">
                  <c:v>536.66666666666663</c:v>
                </c:pt>
                <c:pt idx="13">
                  <c:v>345</c:v>
                </c:pt>
                <c:pt idx="14">
                  <c:v>112.49999999999997</c:v>
                </c:pt>
              </c:numCache>
            </c:numRef>
          </c:xVal>
          <c:yVal>
            <c:numRef>
              <c:f>'Pottyos-graph'!$K$21:$Y$21</c:f>
              <c:numCache>
                <c:formatCode>General</c:formatCode>
                <c:ptCount val="15"/>
                <c:pt idx="0">
                  <c:v>6.4908420493154502</c:v>
                </c:pt>
                <c:pt idx="1">
                  <c:v>6.492032555350411</c:v>
                </c:pt>
                <c:pt idx="2">
                  <c:v>6.4715889361775316</c:v>
                </c:pt>
                <c:pt idx="3">
                  <c:v>6.4256764197013636</c:v>
                </c:pt>
                <c:pt idx="4">
                  <c:v>6.5970696585344895</c:v>
                </c:pt>
                <c:pt idx="5">
                  <c:v>6.4155703362907595</c:v>
                </c:pt>
                <c:pt idx="6">
                  <c:v>6.5442463959283561</c:v>
                </c:pt>
                <c:pt idx="7">
                  <c:v>6.5891973469730543</c:v>
                </c:pt>
                <c:pt idx="8">
                  <c:v>6.4950930906495019</c:v>
                </c:pt>
                <c:pt idx="9">
                  <c:v>6.5091551078487351</c:v>
                </c:pt>
                <c:pt idx="10">
                  <c:v>6.4940106586876638</c:v>
                </c:pt>
                <c:pt idx="11">
                  <c:v>6.4747304926160094</c:v>
                </c:pt>
                <c:pt idx="12">
                  <c:v>6.481101172398847</c:v>
                </c:pt>
                <c:pt idx="13">
                  <c:v>6.4187653354833261</c:v>
                </c:pt>
                <c:pt idx="14">
                  <c:v>6.4094526687193873</c:v>
                </c:pt>
              </c:numCache>
            </c:numRef>
          </c:yVal>
          <c:smooth val="0"/>
          <c:extLst>
            <c:ext xmlns:c16="http://schemas.microsoft.com/office/drawing/2014/chart" uri="{C3380CC4-5D6E-409C-BE32-E72D297353CC}">
              <c16:uniqueId val="{00000007-4E67-4F32-86B7-3BA12E79A423}"/>
            </c:ext>
          </c:extLst>
        </c:ser>
        <c:ser>
          <c:idx val="7"/>
          <c:order val="7"/>
          <c:tx>
            <c:strRef>
              <c:f>'Pottyos-graph'!$C$12</c:f>
              <c:strCache>
                <c:ptCount val="1"/>
                <c:pt idx="0">
                  <c:v>M1</c:v>
                </c:pt>
              </c:strCache>
            </c:strRef>
          </c:tx>
          <c:spPr>
            <a:ln w="25400" cap="rnd">
              <a:noFill/>
              <a:round/>
            </a:ln>
            <a:effectLst/>
          </c:spPr>
          <c:marker>
            <c:symbol val="circle"/>
            <c:size val="5"/>
            <c:spPr>
              <a:noFill/>
              <a:ln w="9525">
                <a:solidFill>
                  <a:schemeClr val="tx1"/>
                </a:solidFill>
              </a:ln>
              <a:effectLst/>
            </c:spPr>
          </c:marker>
          <c:xVal>
            <c:numRef>
              <c:f>'Pottyos-graph'!$K$12:$Y$12</c:f>
              <c:numCache>
                <c:formatCode>0</c:formatCode>
                <c:ptCount val="15"/>
                <c:pt idx="0">
                  <c:v>107.5</c:v>
                </c:pt>
                <c:pt idx="1">
                  <c:v>0</c:v>
                </c:pt>
                <c:pt idx="2">
                  <c:v>1535</c:v>
                </c:pt>
                <c:pt idx="3">
                  <c:v>1140.8333333333335</c:v>
                </c:pt>
                <c:pt idx="4">
                  <c:v>4570</c:v>
                </c:pt>
                <c:pt idx="5">
                  <c:v>2298.3333333333335</c:v>
                </c:pt>
                <c:pt idx="6">
                  <c:v>4291.666666666667</c:v>
                </c:pt>
                <c:pt idx="7">
                  <c:v>970.83333333333314</c:v>
                </c:pt>
                <c:pt idx="8">
                  <c:v>110</c:v>
                </c:pt>
                <c:pt idx="9">
                  <c:v>0</c:v>
                </c:pt>
                <c:pt idx="10">
                  <c:v>687.5</c:v>
                </c:pt>
                <c:pt idx="11">
                  <c:v>0</c:v>
                </c:pt>
                <c:pt idx="12">
                  <c:v>608.3333333333336</c:v>
                </c:pt>
                <c:pt idx="13">
                  <c:v>148.33333333333334</c:v>
                </c:pt>
                <c:pt idx="14">
                  <c:v>469.16666666666663</c:v>
                </c:pt>
              </c:numCache>
            </c:numRef>
          </c:xVal>
          <c:yVal>
            <c:numRef>
              <c:f>'Pottyos-graph'!$K$22:$Y$22</c:f>
              <c:numCache>
                <c:formatCode>General</c:formatCode>
                <c:ptCount val="15"/>
                <c:pt idx="0">
                  <c:v>7.597682085256233</c:v>
                </c:pt>
                <c:pt idx="1">
                  <c:v>7.5504828476164487</c:v>
                </c:pt>
                <c:pt idx="2">
                  <c:v>7.4662674391596795</c:v>
                </c:pt>
                <c:pt idx="3">
                  <c:v>7.5512725088107455</c:v>
                </c:pt>
                <c:pt idx="4">
                  <c:v>7.5260750545209607</c:v>
                </c:pt>
                <c:pt idx="5">
                  <c:v>7.5815060383251645</c:v>
                </c:pt>
                <c:pt idx="6">
                  <c:v>7.4302692678404849</c:v>
                </c:pt>
                <c:pt idx="7">
                  <c:v>7.4203959340234285</c:v>
                </c:pt>
                <c:pt idx="8">
                  <c:v>7.4734301222866097</c:v>
                </c:pt>
                <c:pt idx="9">
                  <c:v>7.5358574369226847</c:v>
                </c:pt>
                <c:pt idx="10">
                  <c:v>7.4273110366848574</c:v>
                </c:pt>
                <c:pt idx="11">
                  <c:v>7.4960292615128754</c:v>
                </c:pt>
                <c:pt idx="12">
                  <c:v>7.5813888165589756</c:v>
                </c:pt>
                <c:pt idx="13">
                  <c:v>7.5129831502473774</c:v>
                </c:pt>
                <c:pt idx="14">
                  <c:v>7.439149044102793</c:v>
                </c:pt>
              </c:numCache>
            </c:numRef>
          </c:yVal>
          <c:smooth val="0"/>
          <c:extLst>
            <c:ext xmlns:c16="http://schemas.microsoft.com/office/drawing/2014/chart" uri="{C3380CC4-5D6E-409C-BE32-E72D297353CC}">
              <c16:uniqueId val="{00000008-4E67-4F32-86B7-3BA12E79A423}"/>
            </c:ext>
          </c:extLst>
        </c:ser>
        <c:ser>
          <c:idx val="8"/>
          <c:order val="8"/>
          <c:tx>
            <c:strRef>
              <c:f>'Pottyos-graph'!$C$13</c:f>
              <c:strCache>
                <c:ptCount val="1"/>
                <c:pt idx="0">
                  <c:v>E1</c:v>
                </c:pt>
              </c:strCache>
            </c:strRef>
          </c:tx>
          <c:spPr>
            <a:ln w="25400" cap="rnd">
              <a:noFill/>
              <a:round/>
            </a:ln>
            <a:effectLst/>
          </c:spPr>
          <c:marker>
            <c:symbol val="circle"/>
            <c:size val="5"/>
            <c:spPr>
              <a:noFill/>
              <a:ln w="9525">
                <a:solidFill>
                  <a:schemeClr val="tx1"/>
                </a:solidFill>
              </a:ln>
              <a:effectLst/>
            </c:spPr>
          </c:marker>
          <c:xVal>
            <c:numRef>
              <c:f>'Pottyos-graph'!$K$13:$Y$13</c:f>
              <c:numCache>
                <c:formatCode>0</c:formatCode>
                <c:ptCount val="15"/>
                <c:pt idx="0">
                  <c:v>0</c:v>
                </c:pt>
                <c:pt idx="1">
                  <c:v>0</c:v>
                </c:pt>
                <c:pt idx="2">
                  <c:v>1528.3333333333335</c:v>
                </c:pt>
                <c:pt idx="3">
                  <c:v>995.83333333333348</c:v>
                </c:pt>
                <c:pt idx="4">
                  <c:v>0</c:v>
                </c:pt>
                <c:pt idx="5">
                  <c:v>0</c:v>
                </c:pt>
                <c:pt idx="6">
                  <c:v>4113.333333333333</c:v>
                </c:pt>
                <c:pt idx="7">
                  <c:v>852.5</c:v>
                </c:pt>
                <c:pt idx="8">
                  <c:v>420</c:v>
                </c:pt>
                <c:pt idx="9">
                  <c:v>164.99999999999994</c:v>
                </c:pt>
                <c:pt idx="10">
                  <c:v>300.83333333333331</c:v>
                </c:pt>
                <c:pt idx="11">
                  <c:v>0</c:v>
                </c:pt>
                <c:pt idx="12">
                  <c:v>0</c:v>
                </c:pt>
                <c:pt idx="13">
                  <c:v>118.33333333333333</c:v>
                </c:pt>
                <c:pt idx="14">
                  <c:v>82.499999999999972</c:v>
                </c:pt>
              </c:numCache>
            </c:numRef>
          </c:xVal>
          <c:yVal>
            <c:numRef>
              <c:f>'Pottyos-graph'!$K$23:$Y$23</c:f>
              <c:numCache>
                <c:formatCode>General</c:formatCode>
                <c:ptCount val="15"/>
                <c:pt idx="0">
                  <c:v>8.4551066260543415</c:v>
                </c:pt>
                <c:pt idx="1">
                  <c:v>8.4461210103451876</c:v>
                </c:pt>
                <c:pt idx="2">
                  <c:v>8.4180880132905322</c:v>
                </c:pt>
                <c:pt idx="3">
                  <c:v>8.5898510630187612</c:v>
                </c:pt>
                <c:pt idx="4">
                  <c:v>8.514032844198784</c:v>
                </c:pt>
                <c:pt idx="5">
                  <c:v>8.4849931877717388</c:v>
                </c:pt>
                <c:pt idx="6">
                  <c:v>8.5623869703401301</c:v>
                </c:pt>
                <c:pt idx="7">
                  <c:v>8.5644370537406473</c:v>
                </c:pt>
                <c:pt idx="8">
                  <c:v>8.4414943188867309</c:v>
                </c:pt>
                <c:pt idx="9">
                  <c:v>8.451709020848174</c:v>
                </c:pt>
                <c:pt idx="10">
                  <c:v>8.5156157026707913</c:v>
                </c:pt>
                <c:pt idx="11">
                  <c:v>8.5186570437125617</c:v>
                </c:pt>
                <c:pt idx="12">
                  <c:v>8.4758832844756427</c:v>
                </c:pt>
                <c:pt idx="13">
                  <c:v>8.4263578356421505</c:v>
                </c:pt>
                <c:pt idx="14">
                  <c:v>8.4648582891625583</c:v>
                </c:pt>
              </c:numCache>
            </c:numRef>
          </c:yVal>
          <c:smooth val="0"/>
          <c:extLst>
            <c:ext xmlns:c16="http://schemas.microsoft.com/office/drawing/2014/chart" uri="{C3380CC4-5D6E-409C-BE32-E72D297353CC}">
              <c16:uniqueId val="{00000009-4E67-4F32-86B7-3BA12E79A423}"/>
            </c:ext>
          </c:extLst>
        </c:ser>
        <c:dLbls>
          <c:showLegendKey val="0"/>
          <c:showVal val="0"/>
          <c:showCatName val="0"/>
          <c:showSerName val="0"/>
          <c:showPercent val="0"/>
          <c:showBubbleSize val="0"/>
        </c:dLbls>
        <c:axId val="1294179888"/>
        <c:axId val="1294182800"/>
      </c:scatterChart>
      <c:valAx>
        <c:axId val="1294179888"/>
        <c:scaling>
          <c:orientation val="minMax"/>
          <c:max val="5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dSFU / 10</a:t>
                </a:r>
                <a:r>
                  <a:rPr lang="en-US" baseline="30000"/>
                  <a:t>6</a:t>
                </a:r>
                <a:r>
                  <a:rPr lang="en-US"/>
                  <a:t> PBMC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182800"/>
        <c:crosses val="autoZero"/>
        <c:crossBetween val="midCat"/>
      </c:valAx>
      <c:valAx>
        <c:axId val="1294182800"/>
        <c:scaling>
          <c:orientation val="minMax"/>
          <c:max val="9"/>
        </c:scaling>
        <c:delete val="0"/>
        <c:axPos val="l"/>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179888"/>
        <c:crosses val="autoZero"/>
        <c:crossBetween val="midCat"/>
      </c:valAx>
      <c:valAx>
        <c:axId val="1452772736"/>
        <c:scaling>
          <c:orientation val="minMax"/>
          <c:max val="5000"/>
        </c:scaling>
        <c:delete val="0"/>
        <c:axPos val="t"/>
        <c:numFmt formatCode="0" sourceLinked="1"/>
        <c:majorTickMark val="out"/>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768160"/>
        <c:crosses val="max"/>
        <c:crossBetween val="between"/>
      </c:valAx>
      <c:catAx>
        <c:axId val="1452768160"/>
        <c:scaling>
          <c:orientation val="minMax"/>
        </c:scaling>
        <c:delete val="1"/>
        <c:axPos val="l"/>
        <c:numFmt formatCode="0" sourceLinked="1"/>
        <c:majorTickMark val="out"/>
        <c:minorTickMark val="none"/>
        <c:tickLblPos val="nextTo"/>
        <c:crossAx val="14527727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0.0226</cdr:x>
      <cdr:y>0.05986</cdr:y>
    </cdr:from>
    <cdr:to>
      <cdr:x>0.16723</cdr:x>
      <cdr:y>0.99263</cdr:y>
    </cdr:to>
    <cdr:sp macro="" textlink="">
      <cdr:nvSpPr>
        <cdr:cNvPr id="2" name="TextBox 1"/>
        <cdr:cNvSpPr txBox="1"/>
      </cdr:nvSpPr>
      <cdr:spPr>
        <a:xfrm xmlns:a="http://schemas.openxmlformats.org/drawingml/2006/main">
          <a:off x="142875" y="192418"/>
          <a:ext cx="914400" cy="29985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u-HU" sz="1000"/>
            <a:t>e</a:t>
          </a:r>
          <a:r>
            <a:rPr lang="en-GB" sz="1000"/>
            <a:t>1</a:t>
          </a:r>
        </a:p>
        <a:p xmlns:a="http://schemas.openxmlformats.org/drawingml/2006/main">
          <a:endParaRPr lang="en-GB" sz="1000"/>
        </a:p>
        <a:p xmlns:a="http://schemas.openxmlformats.org/drawingml/2006/main">
          <a:r>
            <a:rPr lang="hu-HU" sz="1000"/>
            <a:t>m</a:t>
          </a:r>
          <a:r>
            <a:rPr lang="en-GB" sz="1000"/>
            <a:t>1</a:t>
          </a:r>
        </a:p>
        <a:p xmlns:a="http://schemas.openxmlformats.org/drawingml/2006/main">
          <a:endParaRPr lang="en-GB" sz="1000"/>
        </a:p>
        <a:p xmlns:a="http://schemas.openxmlformats.org/drawingml/2006/main">
          <a:r>
            <a:rPr lang="hu-HU" sz="1000"/>
            <a:t>n</a:t>
          </a:r>
          <a:r>
            <a:rPr lang="en-GB" sz="1000"/>
            <a:t>4</a:t>
          </a:r>
        </a:p>
        <a:p xmlns:a="http://schemas.openxmlformats.org/drawingml/2006/main">
          <a:endParaRPr lang="en-GB" sz="1000"/>
        </a:p>
        <a:p xmlns:a="http://schemas.openxmlformats.org/drawingml/2006/main">
          <a:r>
            <a:rPr lang="hu-HU" sz="1000"/>
            <a:t>n</a:t>
          </a:r>
          <a:r>
            <a:rPr lang="en-GB" sz="1000"/>
            <a:t>3</a:t>
          </a:r>
        </a:p>
        <a:p xmlns:a="http://schemas.openxmlformats.org/drawingml/2006/main">
          <a:endParaRPr lang="en-GB" sz="1000"/>
        </a:p>
        <a:p xmlns:a="http://schemas.openxmlformats.org/drawingml/2006/main">
          <a:r>
            <a:rPr lang="hu-HU" sz="1000"/>
            <a:t>n</a:t>
          </a:r>
          <a:r>
            <a:rPr lang="en-GB" sz="1000"/>
            <a:t>2</a:t>
          </a:r>
        </a:p>
        <a:p xmlns:a="http://schemas.openxmlformats.org/drawingml/2006/main">
          <a:endParaRPr lang="en-GB" sz="1000"/>
        </a:p>
        <a:p xmlns:a="http://schemas.openxmlformats.org/drawingml/2006/main">
          <a:r>
            <a:rPr lang="hu-HU" sz="1000"/>
            <a:t>n</a:t>
          </a:r>
          <a:r>
            <a:rPr lang="en-GB" sz="1000"/>
            <a:t>1</a:t>
          </a:r>
        </a:p>
        <a:p xmlns:a="http://schemas.openxmlformats.org/drawingml/2006/main">
          <a:endParaRPr lang="en-GB" sz="1000"/>
        </a:p>
        <a:p xmlns:a="http://schemas.openxmlformats.org/drawingml/2006/main">
          <a:r>
            <a:rPr lang="hu-HU" sz="1000"/>
            <a:t>s</a:t>
          </a:r>
          <a:r>
            <a:rPr lang="en-GB" sz="1000"/>
            <a:t>9</a:t>
          </a:r>
        </a:p>
        <a:p xmlns:a="http://schemas.openxmlformats.org/drawingml/2006/main">
          <a:endParaRPr lang="en-GB" sz="1000"/>
        </a:p>
        <a:p xmlns:a="http://schemas.openxmlformats.org/drawingml/2006/main">
          <a:r>
            <a:rPr lang="hu-HU" sz="1000"/>
            <a:t>s</a:t>
          </a:r>
          <a:r>
            <a:rPr lang="en-GB" sz="1000"/>
            <a:t>5</a:t>
          </a:r>
        </a:p>
        <a:p xmlns:a="http://schemas.openxmlformats.org/drawingml/2006/main">
          <a:endParaRPr lang="en-GB" sz="1000"/>
        </a:p>
        <a:p xmlns:a="http://schemas.openxmlformats.org/drawingml/2006/main">
          <a:r>
            <a:rPr lang="hu-HU" sz="1000"/>
            <a:t>s</a:t>
          </a:r>
          <a:r>
            <a:rPr lang="en-GB" sz="1000"/>
            <a:t>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3C5C6849-C100-4F0A-AA18-255A98C9D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3083</Words>
  <Characters>17577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Eszter SOMOGYI</dc:creator>
  <cp:keywords/>
  <dc:description/>
  <cp:lastModifiedBy>eszter.SOMOGYI</cp:lastModifiedBy>
  <cp:revision>2</cp:revision>
  <cp:lastPrinted>2020-11-19T12:16:00Z</cp:lastPrinted>
  <dcterms:created xsi:type="dcterms:W3CDTF">2021-06-04T09:29:00Z</dcterms:created>
  <dcterms:modified xsi:type="dcterms:W3CDTF">2021-06-04T09:29:00Z</dcterms:modified>
</cp:coreProperties>
</file>