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81DF3" w14:textId="227BFD69" w:rsidR="00CF3E87" w:rsidRPr="009378D7" w:rsidRDefault="00654E8F" w:rsidP="009378D7">
      <w:pPr>
        <w:pStyle w:val="SupplementaryMaterial"/>
        <w:rPr>
          <w:b w:val="0"/>
        </w:rPr>
      </w:pPr>
      <w:r w:rsidRPr="001549D3">
        <w:t>Supplementary Material</w:t>
      </w:r>
    </w:p>
    <w:p w14:paraId="31C5E2B3" w14:textId="17117F69" w:rsidR="00CF3E87" w:rsidRPr="00CF3E87" w:rsidRDefault="00CF3E87" w:rsidP="00CF3E87">
      <w:pPr>
        <w:tabs>
          <w:tab w:val="left" w:pos="1008"/>
        </w:tabs>
        <w:spacing w:before="0" w:after="160" w:line="259" w:lineRule="auto"/>
        <w:rPr>
          <w:rFonts w:eastAsia="Calibri" w:cs="Times New Roman"/>
          <w:szCs w:val="24"/>
          <w:lang w:val="en-GB"/>
        </w:rPr>
      </w:pPr>
      <w:r w:rsidRPr="00CF3E87">
        <w:rPr>
          <w:rFonts w:eastAsia="Calibri" w:cs="Times New Roman"/>
          <w:b/>
          <w:bCs/>
          <w:szCs w:val="24"/>
          <w:lang w:val="en-GB"/>
        </w:rPr>
        <w:t>Supplementary Table 1</w:t>
      </w:r>
      <w:r w:rsidRPr="00CF3E87">
        <w:rPr>
          <w:rFonts w:eastAsia="Calibri" w:cs="Times New Roman"/>
          <w:szCs w:val="24"/>
          <w:lang w:val="en-GB"/>
        </w:rPr>
        <w:t xml:space="preserve">. All the species included within the study. </w:t>
      </w:r>
    </w:p>
    <w:tbl>
      <w:tblPr>
        <w:tblW w:w="9498" w:type="dxa"/>
        <w:tblLook w:val="04A0" w:firstRow="1" w:lastRow="0" w:firstColumn="1" w:lastColumn="0" w:noHBand="0" w:noVBand="1"/>
      </w:tblPr>
      <w:tblGrid>
        <w:gridCol w:w="3969"/>
        <w:gridCol w:w="5529"/>
      </w:tblGrid>
      <w:tr w:rsidR="00CF3E87" w:rsidRPr="00CF3E87" w14:paraId="7A34E27D" w14:textId="77777777" w:rsidTr="00546C97">
        <w:trPr>
          <w:trHeight w:val="288"/>
        </w:trPr>
        <w:tc>
          <w:tcPr>
            <w:tcW w:w="3969" w:type="dxa"/>
            <w:tcBorders>
              <w:top w:val="nil"/>
              <w:left w:val="nil"/>
              <w:bottom w:val="single" w:sz="4" w:space="0" w:color="auto"/>
              <w:right w:val="nil"/>
            </w:tcBorders>
            <w:shd w:val="clear" w:color="auto" w:fill="auto"/>
            <w:noWrap/>
            <w:vAlign w:val="bottom"/>
            <w:hideMark/>
          </w:tcPr>
          <w:p w14:paraId="0F96BB1B"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Common Name</w:t>
            </w:r>
          </w:p>
        </w:tc>
        <w:tc>
          <w:tcPr>
            <w:tcW w:w="5529" w:type="dxa"/>
            <w:tcBorders>
              <w:top w:val="nil"/>
              <w:left w:val="nil"/>
              <w:bottom w:val="single" w:sz="4" w:space="0" w:color="auto"/>
              <w:right w:val="nil"/>
            </w:tcBorders>
            <w:shd w:val="clear" w:color="auto" w:fill="auto"/>
            <w:noWrap/>
            <w:vAlign w:val="bottom"/>
            <w:hideMark/>
          </w:tcPr>
          <w:p w14:paraId="2494C42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Scientific Name</w:t>
            </w:r>
          </w:p>
        </w:tc>
      </w:tr>
      <w:tr w:rsidR="00CF3E87" w:rsidRPr="00CF3E87" w14:paraId="219F832A" w14:textId="77777777" w:rsidTr="00546C97">
        <w:trPr>
          <w:trHeight w:val="288"/>
        </w:trPr>
        <w:tc>
          <w:tcPr>
            <w:tcW w:w="3969" w:type="dxa"/>
            <w:tcBorders>
              <w:top w:val="single" w:sz="4" w:space="0" w:color="auto"/>
              <w:left w:val="nil"/>
              <w:bottom w:val="nil"/>
              <w:right w:val="nil"/>
            </w:tcBorders>
            <w:shd w:val="clear" w:color="auto" w:fill="auto"/>
            <w:noWrap/>
            <w:vAlign w:val="bottom"/>
            <w:hideMark/>
          </w:tcPr>
          <w:p w14:paraId="59E1DC5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Red-throated Diver</w:t>
            </w:r>
          </w:p>
        </w:tc>
        <w:tc>
          <w:tcPr>
            <w:tcW w:w="5529" w:type="dxa"/>
            <w:tcBorders>
              <w:top w:val="single" w:sz="4" w:space="0" w:color="auto"/>
              <w:left w:val="nil"/>
              <w:bottom w:val="nil"/>
              <w:right w:val="nil"/>
            </w:tcBorders>
            <w:shd w:val="clear" w:color="auto" w:fill="auto"/>
            <w:noWrap/>
            <w:vAlign w:val="bottom"/>
            <w:hideMark/>
          </w:tcPr>
          <w:p w14:paraId="48CDFE3F"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Gavia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stellata</w:t>
            </w:r>
            <w:proofErr w:type="spellEnd"/>
          </w:p>
        </w:tc>
      </w:tr>
      <w:tr w:rsidR="00CF3E87" w:rsidRPr="00CF3E87" w14:paraId="53B5AA88" w14:textId="77777777" w:rsidTr="00546C97">
        <w:trPr>
          <w:trHeight w:val="288"/>
        </w:trPr>
        <w:tc>
          <w:tcPr>
            <w:tcW w:w="3969" w:type="dxa"/>
            <w:tcBorders>
              <w:top w:val="nil"/>
              <w:left w:val="nil"/>
              <w:bottom w:val="nil"/>
              <w:right w:val="nil"/>
            </w:tcBorders>
            <w:shd w:val="clear" w:color="auto" w:fill="auto"/>
            <w:noWrap/>
            <w:vAlign w:val="bottom"/>
            <w:hideMark/>
          </w:tcPr>
          <w:p w14:paraId="7F77B8A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Black-necked Grebe</w:t>
            </w:r>
          </w:p>
        </w:tc>
        <w:tc>
          <w:tcPr>
            <w:tcW w:w="5529" w:type="dxa"/>
            <w:tcBorders>
              <w:top w:val="nil"/>
              <w:left w:val="nil"/>
              <w:bottom w:val="nil"/>
              <w:right w:val="nil"/>
            </w:tcBorders>
            <w:shd w:val="clear" w:color="auto" w:fill="auto"/>
            <w:noWrap/>
            <w:vAlign w:val="bottom"/>
            <w:hideMark/>
          </w:tcPr>
          <w:p w14:paraId="2EF3A2B4"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Podiceps </w:t>
            </w:r>
            <w:proofErr w:type="spellStart"/>
            <w:r w:rsidRPr="00CF3E87">
              <w:rPr>
                <w:rFonts w:eastAsia="Times New Roman" w:cs="Times New Roman"/>
                <w:i/>
                <w:iCs/>
                <w:color w:val="000000"/>
                <w:szCs w:val="24"/>
                <w:lang w:val="en-GB" w:eastAsia="en-GB"/>
              </w:rPr>
              <w:t>nigricollis</w:t>
            </w:r>
            <w:proofErr w:type="spellEnd"/>
          </w:p>
        </w:tc>
      </w:tr>
      <w:tr w:rsidR="00CF3E87" w:rsidRPr="00CF3E87" w14:paraId="7CF56E86" w14:textId="77777777" w:rsidTr="00546C97">
        <w:trPr>
          <w:trHeight w:val="288"/>
        </w:trPr>
        <w:tc>
          <w:tcPr>
            <w:tcW w:w="3969" w:type="dxa"/>
            <w:tcBorders>
              <w:top w:val="nil"/>
              <w:left w:val="nil"/>
              <w:bottom w:val="nil"/>
              <w:right w:val="nil"/>
            </w:tcBorders>
            <w:shd w:val="clear" w:color="auto" w:fill="auto"/>
            <w:noWrap/>
            <w:vAlign w:val="bottom"/>
            <w:hideMark/>
          </w:tcPr>
          <w:p w14:paraId="7B5C06C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Marsh Harrier</w:t>
            </w:r>
          </w:p>
        </w:tc>
        <w:tc>
          <w:tcPr>
            <w:tcW w:w="5529" w:type="dxa"/>
            <w:tcBorders>
              <w:top w:val="nil"/>
              <w:left w:val="nil"/>
              <w:bottom w:val="nil"/>
              <w:right w:val="nil"/>
            </w:tcBorders>
            <w:shd w:val="clear" w:color="auto" w:fill="auto"/>
            <w:noWrap/>
            <w:vAlign w:val="bottom"/>
            <w:hideMark/>
          </w:tcPr>
          <w:p w14:paraId="147C3B23"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Circus </w:t>
            </w:r>
            <w:proofErr w:type="spellStart"/>
            <w:r w:rsidRPr="00CF3E87">
              <w:rPr>
                <w:rFonts w:eastAsia="Times New Roman" w:cs="Times New Roman"/>
                <w:i/>
                <w:iCs/>
                <w:color w:val="000000"/>
                <w:szCs w:val="24"/>
                <w:lang w:val="en-GB" w:eastAsia="en-GB"/>
              </w:rPr>
              <w:t>aeruginosus</w:t>
            </w:r>
            <w:proofErr w:type="spellEnd"/>
          </w:p>
        </w:tc>
      </w:tr>
      <w:tr w:rsidR="00CF3E87" w:rsidRPr="00CF3E87" w14:paraId="2D592DBA" w14:textId="77777777" w:rsidTr="00546C97">
        <w:trPr>
          <w:trHeight w:val="288"/>
        </w:trPr>
        <w:tc>
          <w:tcPr>
            <w:tcW w:w="3969" w:type="dxa"/>
            <w:tcBorders>
              <w:top w:val="nil"/>
              <w:left w:val="nil"/>
              <w:bottom w:val="nil"/>
              <w:right w:val="nil"/>
            </w:tcBorders>
            <w:shd w:val="clear" w:color="auto" w:fill="auto"/>
            <w:noWrap/>
            <w:vAlign w:val="bottom"/>
            <w:hideMark/>
          </w:tcPr>
          <w:p w14:paraId="6E9E0F73"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Hen Harrier</w:t>
            </w:r>
          </w:p>
        </w:tc>
        <w:tc>
          <w:tcPr>
            <w:tcW w:w="5529" w:type="dxa"/>
            <w:tcBorders>
              <w:top w:val="nil"/>
              <w:left w:val="nil"/>
              <w:bottom w:val="nil"/>
              <w:right w:val="nil"/>
            </w:tcBorders>
            <w:shd w:val="clear" w:color="auto" w:fill="auto"/>
            <w:noWrap/>
            <w:vAlign w:val="bottom"/>
            <w:hideMark/>
          </w:tcPr>
          <w:p w14:paraId="40C3A9E3"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Circus </w:t>
            </w:r>
            <w:proofErr w:type="spellStart"/>
            <w:r w:rsidRPr="00CF3E87">
              <w:rPr>
                <w:rFonts w:eastAsia="Times New Roman" w:cs="Times New Roman"/>
                <w:i/>
                <w:iCs/>
                <w:color w:val="000000"/>
                <w:szCs w:val="24"/>
                <w:lang w:val="en-GB" w:eastAsia="en-GB"/>
              </w:rPr>
              <w:t>cyaneus</w:t>
            </w:r>
            <w:proofErr w:type="spellEnd"/>
          </w:p>
        </w:tc>
      </w:tr>
      <w:tr w:rsidR="00CF3E87" w:rsidRPr="00CF3E87" w14:paraId="60F041BA" w14:textId="77777777" w:rsidTr="00546C97">
        <w:trPr>
          <w:trHeight w:val="288"/>
        </w:trPr>
        <w:tc>
          <w:tcPr>
            <w:tcW w:w="3969" w:type="dxa"/>
            <w:tcBorders>
              <w:top w:val="nil"/>
              <w:left w:val="nil"/>
              <w:bottom w:val="nil"/>
              <w:right w:val="nil"/>
            </w:tcBorders>
            <w:shd w:val="clear" w:color="auto" w:fill="auto"/>
            <w:noWrap/>
            <w:vAlign w:val="bottom"/>
            <w:hideMark/>
          </w:tcPr>
          <w:p w14:paraId="513BFE4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Goshawk</w:t>
            </w:r>
          </w:p>
        </w:tc>
        <w:tc>
          <w:tcPr>
            <w:tcW w:w="5529" w:type="dxa"/>
            <w:tcBorders>
              <w:top w:val="nil"/>
              <w:left w:val="nil"/>
              <w:bottom w:val="nil"/>
              <w:right w:val="nil"/>
            </w:tcBorders>
            <w:shd w:val="clear" w:color="auto" w:fill="auto"/>
            <w:noWrap/>
            <w:vAlign w:val="bottom"/>
            <w:hideMark/>
          </w:tcPr>
          <w:p w14:paraId="0595DA9C"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Accipiter </w:t>
            </w:r>
            <w:proofErr w:type="spellStart"/>
            <w:r w:rsidRPr="00CF3E87">
              <w:rPr>
                <w:rFonts w:eastAsia="Times New Roman" w:cs="Times New Roman"/>
                <w:i/>
                <w:iCs/>
                <w:color w:val="000000"/>
                <w:szCs w:val="24"/>
                <w:lang w:val="en-GB" w:eastAsia="en-GB"/>
              </w:rPr>
              <w:t>gentilis</w:t>
            </w:r>
            <w:proofErr w:type="spellEnd"/>
          </w:p>
        </w:tc>
      </w:tr>
      <w:tr w:rsidR="00CF3E87" w:rsidRPr="00CF3E87" w14:paraId="4867CE87" w14:textId="77777777" w:rsidTr="00546C97">
        <w:trPr>
          <w:trHeight w:val="288"/>
        </w:trPr>
        <w:tc>
          <w:tcPr>
            <w:tcW w:w="3969" w:type="dxa"/>
            <w:tcBorders>
              <w:top w:val="nil"/>
              <w:left w:val="nil"/>
              <w:bottom w:val="nil"/>
              <w:right w:val="nil"/>
            </w:tcBorders>
            <w:shd w:val="clear" w:color="auto" w:fill="auto"/>
            <w:noWrap/>
            <w:vAlign w:val="bottom"/>
            <w:hideMark/>
          </w:tcPr>
          <w:p w14:paraId="7C16591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Sparrowhawk</w:t>
            </w:r>
          </w:p>
        </w:tc>
        <w:tc>
          <w:tcPr>
            <w:tcW w:w="5529" w:type="dxa"/>
            <w:tcBorders>
              <w:top w:val="nil"/>
              <w:left w:val="nil"/>
              <w:bottom w:val="nil"/>
              <w:right w:val="nil"/>
            </w:tcBorders>
            <w:shd w:val="clear" w:color="auto" w:fill="auto"/>
            <w:noWrap/>
            <w:vAlign w:val="bottom"/>
            <w:hideMark/>
          </w:tcPr>
          <w:p w14:paraId="0065472A"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Accipiter nisus</w:t>
            </w:r>
          </w:p>
        </w:tc>
      </w:tr>
      <w:tr w:rsidR="00CF3E87" w:rsidRPr="00CF3E87" w14:paraId="40FF006B" w14:textId="77777777" w:rsidTr="00546C97">
        <w:trPr>
          <w:trHeight w:val="288"/>
        </w:trPr>
        <w:tc>
          <w:tcPr>
            <w:tcW w:w="3969" w:type="dxa"/>
            <w:tcBorders>
              <w:top w:val="nil"/>
              <w:left w:val="nil"/>
              <w:bottom w:val="nil"/>
              <w:right w:val="nil"/>
            </w:tcBorders>
            <w:shd w:val="clear" w:color="auto" w:fill="auto"/>
            <w:noWrap/>
            <w:vAlign w:val="bottom"/>
            <w:hideMark/>
          </w:tcPr>
          <w:p w14:paraId="516AFAB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Buzzard</w:t>
            </w:r>
          </w:p>
        </w:tc>
        <w:tc>
          <w:tcPr>
            <w:tcW w:w="5529" w:type="dxa"/>
            <w:tcBorders>
              <w:top w:val="nil"/>
              <w:left w:val="nil"/>
              <w:bottom w:val="nil"/>
              <w:right w:val="nil"/>
            </w:tcBorders>
            <w:shd w:val="clear" w:color="auto" w:fill="auto"/>
            <w:noWrap/>
            <w:vAlign w:val="bottom"/>
            <w:hideMark/>
          </w:tcPr>
          <w:p w14:paraId="102044E0"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Buteo </w:t>
            </w:r>
            <w:proofErr w:type="spellStart"/>
            <w:r w:rsidRPr="00CF3E87">
              <w:rPr>
                <w:rFonts w:eastAsia="Times New Roman" w:cs="Times New Roman"/>
                <w:i/>
                <w:iCs/>
                <w:color w:val="000000"/>
                <w:szCs w:val="24"/>
                <w:lang w:val="en-GB" w:eastAsia="en-GB"/>
              </w:rPr>
              <w:t>buteo</w:t>
            </w:r>
            <w:proofErr w:type="spellEnd"/>
          </w:p>
        </w:tc>
      </w:tr>
      <w:tr w:rsidR="00CF3E87" w:rsidRPr="00CF3E87" w14:paraId="6E5C0C56" w14:textId="77777777" w:rsidTr="00546C97">
        <w:trPr>
          <w:trHeight w:val="288"/>
        </w:trPr>
        <w:tc>
          <w:tcPr>
            <w:tcW w:w="3969" w:type="dxa"/>
            <w:tcBorders>
              <w:top w:val="nil"/>
              <w:left w:val="nil"/>
              <w:bottom w:val="nil"/>
              <w:right w:val="nil"/>
            </w:tcBorders>
            <w:shd w:val="clear" w:color="auto" w:fill="auto"/>
            <w:noWrap/>
            <w:vAlign w:val="bottom"/>
            <w:hideMark/>
          </w:tcPr>
          <w:p w14:paraId="11BFE7C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Golden Eagle</w:t>
            </w:r>
          </w:p>
        </w:tc>
        <w:tc>
          <w:tcPr>
            <w:tcW w:w="5529" w:type="dxa"/>
            <w:tcBorders>
              <w:top w:val="nil"/>
              <w:left w:val="nil"/>
              <w:bottom w:val="nil"/>
              <w:right w:val="nil"/>
            </w:tcBorders>
            <w:shd w:val="clear" w:color="auto" w:fill="auto"/>
            <w:noWrap/>
            <w:vAlign w:val="bottom"/>
            <w:hideMark/>
          </w:tcPr>
          <w:p w14:paraId="0A2CA900"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Aquila </w:t>
            </w:r>
            <w:proofErr w:type="spellStart"/>
            <w:r w:rsidRPr="00CF3E87">
              <w:rPr>
                <w:rFonts w:eastAsia="Times New Roman" w:cs="Times New Roman"/>
                <w:i/>
                <w:iCs/>
                <w:color w:val="000000"/>
                <w:szCs w:val="24"/>
                <w:lang w:val="en-GB" w:eastAsia="en-GB"/>
              </w:rPr>
              <w:t>chrysaetos</w:t>
            </w:r>
            <w:proofErr w:type="spellEnd"/>
          </w:p>
        </w:tc>
      </w:tr>
      <w:tr w:rsidR="00CF3E87" w:rsidRPr="00CF3E87" w14:paraId="3F5C4523" w14:textId="77777777" w:rsidTr="00546C97">
        <w:trPr>
          <w:trHeight w:val="288"/>
        </w:trPr>
        <w:tc>
          <w:tcPr>
            <w:tcW w:w="3969" w:type="dxa"/>
            <w:tcBorders>
              <w:top w:val="nil"/>
              <w:left w:val="nil"/>
              <w:bottom w:val="nil"/>
              <w:right w:val="nil"/>
            </w:tcBorders>
            <w:shd w:val="clear" w:color="auto" w:fill="auto"/>
            <w:noWrap/>
            <w:vAlign w:val="bottom"/>
            <w:hideMark/>
          </w:tcPr>
          <w:p w14:paraId="5C5226F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Osprey</w:t>
            </w:r>
          </w:p>
        </w:tc>
        <w:tc>
          <w:tcPr>
            <w:tcW w:w="5529" w:type="dxa"/>
            <w:tcBorders>
              <w:top w:val="nil"/>
              <w:left w:val="nil"/>
              <w:bottom w:val="nil"/>
              <w:right w:val="nil"/>
            </w:tcBorders>
            <w:shd w:val="clear" w:color="auto" w:fill="auto"/>
            <w:noWrap/>
            <w:vAlign w:val="bottom"/>
            <w:hideMark/>
          </w:tcPr>
          <w:p w14:paraId="56ACD460"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Pandion haliaetus</w:t>
            </w:r>
          </w:p>
        </w:tc>
      </w:tr>
      <w:tr w:rsidR="00CF3E87" w:rsidRPr="00CF3E87" w14:paraId="52F4F323" w14:textId="77777777" w:rsidTr="00546C97">
        <w:trPr>
          <w:trHeight w:val="288"/>
        </w:trPr>
        <w:tc>
          <w:tcPr>
            <w:tcW w:w="3969" w:type="dxa"/>
            <w:tcBorders>
              <w:top w:val="nil"/>
              <w:left w:val="nil"/>
              <w:bottom w:val="nil"/>
              <w:right w:val="nil"/>
            </w:tcBorders>
            <w:shd w:val="clear" w:color="auto" w:fill="auto"/>
            <w:noWrap/>
            <w:vAlign w:val="bottom"/>
            <w:hideMark/>
          </w:tcPr>
          <w:p w14:paraId="51D5168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Kestrel</w:t>
            </w:r>
          </w:p>
        </w:tc>
        <w:tc>
          <w:tcPr>
            <w:tcW w:w="5529" w:type="dxa"/>
            <w:tcBorders>
              <w:top w:val="nil"/>
              <w:left w:val="nil"/>
              <w:bottom w:val="nil"/>
              <w:right w:val="nil"/>
            </w:tcBorders>
            <w:shd w:val="clear" w:color="auto" w:fill="auto"/>
            <w:noWrap/>
            <w:vAlign w:val="bottom"/>
            <w:hideMark/>
          </w:tcPr>
          <w:p w14:paraId="76CDDF1B"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Falco tinnunculus</w:t>
            </w:r>
          </w:p>
        </w:tc>
      </w:tr>
      <w:tr w:rsidR="00CF3E87" w:rsidRPr="00CF3E87" w14:paraId="0F8BBD20" w14:textId="77777777" w:rsidTr="00546C97">
        <w:trPr>
          <w:trHeight w:val="288"/>
        </w:trPr>
        <w:tc>
          <w:tcPr>
            <w:tcW w:w="3969" w:type="dxa"/>
            <w:tcBorders>
              <w:top w:val="nil"/>
              <w:left w:val="nil"/>
              <w:bottom w:val="nil"/>
              <w:right w:val="nil"/>
            </w:tcBorders>
            <w:shd w:val="clear" w:color="auto" w:fill="auto"/>
            <w:noWrap/>
            <w:vAlign w:val="bottom"/>
            <w:hideMark/>
          </w:tcPr>
          <w:p w14:paraId="1A2067F3"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Merlin</w:t>
            </w:r>
          </w:p>
        </w:tc>
        <w:tc>
          <w:tcPr>
            <w:tcW w:w="5529" w:type="dxa"/>
            <w:tcBorders>
              <w:top w:val="nil"/>
              <w:left w:val="nil"/>
              <w:bottom w:val="nil"/>
              <w:right w:val="nil"/>
            </w:tcBorders>
            <w:shd w:val="clear" w:color="auto" w:fill="auto"/>
            <w:noWrap/>
            <w:vAlign w:val="bottom"/>
            <w:hideMark/>
          </w:tcPr>
          <w:p w14:paraId="68408DC5"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Falco columbarius</w:t>
            </w:r>
          </w:p>
        </w:tc>
      </w:tr>
      <w:tr w:rsidR="00CF3E87" w:rsidRPr="00CF3E87" w14:paraId="00C1F911" w14:textId="77777777" w:rsidTr="00546C97">
        <w:trPr>
          <w:trHeight w:val="288"/>
        </w:trPr>
        <w:tc>
          <w:tcPr>
            <w:tcW w:w="3969" w:type="dxa"/>
            <w:tcBorders>
              <w:top w:val="nil"/>
              <w:left w:val="nil"/>
              <w:bottom w:val="nil"/>
              <w:right w:val="nil"/>
            </w:tcBorders>
            <w:shd w:val="clear" w:color="auto" w:fill="auto"/>
            <w:noWrap/>
            <w:vAlign w:val="bottom"/>
            <w:hideMark/>
          </w:tcPr>
          <w:p w14:paraId="7EE32014"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Hobby</w:t>
            </w:r>
          </w:p>
        </w:tc>
        <w:tc>
          <w:tcPr>
            <w:tcW w:w="5529" w:type="dxa"/>
            <w:tcBorders>
              <w:top w:val="nil"/>
              <w:left w:val="nil"/>
              <w:bottom w:val="nil"/>
              <w:right w:val="nil"/>
            </w:tcBorders>
            <w:shd w:val="clear" w:color="auto" w:fill="auto"/>
            <w:noWrap/>
            <w:vAlign w:val="bottom"/>
            <w:hideMark/>
          </w:tcPr>
          <w:p w14:paraId="6A52ACF4"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Falco </w:t>
            </w:r>
            <w:proofErr w:type="spellStart"/>
            <w:r w:rsidRPr="00CF3E87">
              <w:rPr>
                <w:rFonts w:eastAsia="Times New Roman" w:cs="Times New Roman"/>
                <w:i/>
                <w:iCs/>
                <w:color w:val="000000"/>
                <w:szCs w:val="24"/>
                <w:lang w:val="en-GB" w:eastAsia="en-GB"/>
              </w:rPr>
              <w:t>subbuteo</w:t>
            </w:r>
            <w:proofErr w:type="spellEnd"/>
          </w:p>
        </w:tc>
      </w:tr>
      <w:tr w:rsidR="00CF3E87" w:rsidRPr="00CF3E87" w14:paraId="435591CA" w14:textId="77777777" w:rsidTr="00546C97">
        <w:trPr>
          <w:trHeight w:val="288"/>
        </w:trPr>
        <w:tc>
          <w:tcPr>
            <w:tcW w:w="3969" w:type="dxa"/>
            <w:tcBorders>
              <w:top w:val="nil"/>
              <w:left w:val="nil"/>
              <w:bottom w:val="nil"/>
              <w:right w:val="nil"/>
            </w:tcBorders>
            <w:shd w:val="clear" w:color="auto" w:fill="auto"/>
            <w:noWrap/>
            <w:vAlign w:val="bottom"/>
            <w:hideMark/>
          </w:tcPr>
          <w:p w14:paraId="2C7CAE49"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Peregrine</w:t>
            </w:r>
          </w:p>
        </w:tc>
        <w:tc>
          <w:tcPr>
            <w:tcW w:w="5529" w:type="dxa"/>
            <w:tcBorders>
              <w:top w:val="nil"/>
              <w:left w:val="nil"/>
              <w:bottom w:val="nil"/>
              <w:right w:val="nil"/>
            </w:tcBorders>
            <w:shd w:val="clear" w:color="auto" w:fill="auto"/>
            <w:noWrap/>
            <w:vAlign w:val="bottom"/>
            <w:hideMark/>
          </w:tcPr>
          <w:p w14:paraId="4636E755"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Falco peregrinus</w:t>
            </w:r>
          </w:p>
        </w:tc>
      </w:tr>
      <w:tr w:rsidR="00CF3E87" w:rsidRPr="00CF3E87" w14:paraId="4B2682BE" w14:textId="77777777" w:rsidTr="00546C97">
        <w:trPr>
          <w:trHeight w:val="288"/>
        </w:trPr>
        <w:tc>
          <w:tcPr>
            <w:tcW w:w="3969" w:type="dxa"/>
            <w:tcBorders>
              <w:top w:val="nil"/>
              <w:left w:val="nil"/>
              <w:bottom w:val="nil"/>
              <w:right w:val="nil"/>
            </w:tcBorders>
            <w:shd w:val="clear" w:color="auto" w:fill="auto"/>
            <w:noWrap/>
            <w:vAlign w:val="bottom"/>
            <w:hideMark/>
          </w:tcPr>
          <w:p w14:paraId="44C6D5B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Red Grouse</w:t>
            </w:r>
          </w:p>
        </w:tc>
        <w:tc>
          <w:tcPr>
            <w:tcW w:w="5529" w:type="dxa"/>
            <w:tcBorders>
              <w:top w:val="nil"/>
              <w:left w:val="nil"/>
              <w:bottom w:val="nil"/>
              <w:right w:val="nil"/>
            </w:tcBorders>
            <w:shd w:val="clear" w:color="auto" w:fill="auto"/>
            <w:noWrap/>
            <w:vAlign w:val="bottom"/>
            <w:hideMark/>
          </w:tcPr>
          <w:p w14:paraId="1B0287F5"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Lagopus </w:t>
            </w:r>
            <w:proofErr w:type="spellStart"/>
            <w:r w:rsidRPr="00CF3E87">
              <w:rPr>
                <w:rFonts w:eastAsia="Times New Roman" w:cs="Times New Roman"/>
                <w:i/>
                <w:iCs/>
                <w:color w:val="000000"/>
                <w:szCs w:val="24"/>
                <w:lang w:val="en-GB" w:eastAsia="en-GB"/>
              </w:rPr>
              <w:t>lagopus</w:t>
            </w:r>
            <w:proofErr w:type="spellEnd"/>
          </w:p>
        </w:tc>
      </w:tr>
      <w:tr w:rsidR="00CF3E87" w:rsidRPr="00CF3E87" w14:paraId="39DA12E5" w14:textId="77777777" w:rsidTr="00546C97">
        <w:trPr>
          <w:trHeight w:val="288"/>
        </w:trPr>
        <w:tc>
          <w:tcPr>
            <w:tcW w:w="3969" w:type="dxa"/>
            <w:tcBorders>
              <w:top w:val="nil"/>
              <w:left w:val="nil"/>
              <w:bottom w:val="nil"/>
              <w:right w:val="nil"/>
            </w:tcBorders>
            <w:shd w:val="clear" w:color="auto" w:fill="auto"/>
            <w:noWrap/>
            <w:vAlign w:val="bottom"/>
            <w:hideMark/>
          </w:tcPr>
          <w:p w14:paraId="1F728A7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Ptarmigan</w:t>
            </w:r>
          </w:p>
        </w:tc>
        <w:tc>
          <w:tcPr>
            <w:tcW w:w="5529" w:type="dxa"/>
            <w:tcBorders>
              <w:top w:val="nil"/>
              <w:left w:val="nil"/>
              <w:bottom w:val="nil"/>
              <w:right w:val="nil"/>
            </w:tcBorders>
            <w:shd w:val="clear" w:color="auto" w:fill="auto"/>
            <w:noWrap/>
            <w:vAlign w:val="bottom"/>
            <w:hideMark/>
          </w:tcPr>
          <w:p w14:paraId="0836D019"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Lagopus </w:t>
            </w:r>
            <w:proofErr w:type="spellStart"/>
            <w:r w:rsidRPr="00CF3E87">
              <w:rPr>
                <w:rFonts w:eastAsia="Times New Roman" w:cs="Times New Roman"/>
                <w:i/>
                <w:iCs/>
                <w:color w:val="000000"/>
                <w:szCs w:val="24"/>
                <w:lang w:val="en-GB" w:eastAsia="en-GB"/>
              </w:rPr>
              <w:t>muta</w:t>
            </w:r>
            <w:proofErr w:type="spellEnd"/>
          </w:p>
        </w:tc>
      </w:tr>
      <w:tr w:rsidR="00CF3E87" w:rsidRPr="00CF3E87" w14:paraId="68484CAB" w14:textId="77777777" w:rsidTr="00546C97">
        <w:trPr>
          <w:trHeight w:val="288"/>
        </w:trPr>
        <w:tc>
          <w:tcPr>
            <w:tcW w:w="3969" w:type="dxa"/>
            <w:tcBorders>
              <w:top w:val="nil"/>
              <w:left w:val="nil"/>
              <w:bottom w:val="nil"/>
              <w:right w:val="nil"/>
            </w:tcBorders>
            <w:shd w:val="clear" w:color="auto" w:fill="auto"/>
            <w:noWrap/>
            <w:vAlign w:val="bottom"/>
            <w:hideMark/>
          </w:tcPr>
          <w:p w14:paraId="7E139D6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Black Grouse</w:t>
            </w:r>
          </w:p>
        </w:tc>
        <w:tc>
          <w:tcPr>
            <w:tcW w:w="5529" w:type="dxa"/>
            <w:tcBorders>
              <w:top w:val="nil"/>
              <w:left w:val="nil"/>
              <w:bottom w:val="nil"/>
              <w:right w:val="nil"/>
            </w:tcBorders>
            <w:shd w:val="clear" w:color="auto" w:fill="auto"/>
            <w:noWrap/>
            <w:vAlign w:val="bottom"/>
            <w:hideMark/>
          </w:tcPr>
          <w:p w14:paraId="518B4E51"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Lyrurus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tetrix</w:t>
            </w:r>
            <w:proofErr w:type="spellEnd"/>
          </w:p>
        </w:tc>
      </w:tr>
      <w:tr w:rsidR="00CF3E87" w:rsidRPr="00CF3E87" w14:paraId="0F746A17" w14:textId="77777777" w:rsidTr="00546C97">
        <w:trPr>
          <w:trHeight w:val="288"/>
        </w:trPr>
        <w:tc>
          <w:tcPr>
            <w:tcW w:w="3969" w:type="dxa"/>
            <w:tcBorders>
              <w:top w:val="nil"/>
              <w:left w:val="nil"/>
              <w:bottom w:val="nil"/>
              <w:right w:val="nil"/>
            </w:tcBorders>
            <w:shd w:val="clear" w:color="auto" w:fill="auto"/>
            <w:noWrap/>
            <w:vAlign w:val="bottom"/>
            <w:hideMark/>
          </w:tcPr>
          <w:p w14:paraId="38B234C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Capercaillie</w:t>
            </w:r>
          </w:p>
        </w:tc>
        <w:tc>
          <w:tcPr>
            <w:tcW w:w="5529" w:type="dxa"/>
            <w:tcBorders>
              <w:top w:val="nil"/>
              <w:left w:val="nil"/>
              <w:bottom w:val="nil"/>
              <w:right w:val="nil"/>
            </w:tcBorders>
            <w:shd w:val="clear" w:color="auto" w:fill="auto"/>
            <w:noWrap/>
            <w:vAlign w:val="bottom"/>
            <w:hideMark/>
          </w:tcPr>
          <w:p w14:paraId="279EBAE3"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Tetrao urogallus</w:t>
            </w:r>
          </w:p>
        </w:tc>
      </w:tr>
      <w:tr w:rsidR="00CF3E87" w:rsidRPr="00CF3E87" w14:paraId="41BC5C4C" w14:textId="77777777" w:rsidTr="00546C97">
        <w:trPr>
          <w:trHeight w:val="288"/>
        </w:trPr>
        <w:tc>
          <w:tcPr>
            <w:tcW w:w="3969" w:type="dxa"/>
            <w:tcBorders>
              <w:top w:val="nil"/>
              <w:left w:val="nil"/>
              <w:bottom w:val="nil"/>
              <w:right w:val="nil"/>
            </w:tcBorders>
            <w:shd w:val="clear" w:color="auto" w:fill="auto"/>
            <w:noWrap/>
            <w:vAlign w:val="bottom"/>
            <w:hideMark/>
          </w:tcPr>
          <w:p w14:paraId="00169CB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Red-legged Partridge</w:t>
            </w:r>
          </w:p>
        </w:tc>
        <w:tc>
          <w:tcPr>
            <w:tcW w:w="5529" w:type="dxa"/>
            <w:tcBorders>
              <w:top w:val="nil"/>
              <w:left w:val="nil"/>
              <w:bottom w:val="nil"/>
              <w:right w:val="nil"/>
            </w:tcBorders>
            <w:shd w:val="clear" w:color="auto" w:fill="auto"/>
            <w:noWrap/>
            <w:vAlign w:val="bottom"/>
            <w:hideMark/>
          </w:tcPr>
          <w:p w14:paraId="7E87FB30"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Alectoris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rufa</w:t>
            </w:r>
            <w:proofErr w:type="spellEnd"/>
          </w:p>
        </w:tc>
      </w:tr>
      <w:tr w:rsidR="00CF3E87" w:rsidRPr="00CF3E87" w14:paraId="3692C52F" w14:textId="77777777" w:rsidTr="00546C97">
        <w:trPr>
          <w:trHeight w:val="288"/>
        </w:trPr>
        <w:tc>
          <w:tcPr>
            <w:tcW w:w="3969" w:type="dxa"/>
            <w:tcBorders>
              <w:top w:val="nil"/>
              <w:left w:val="nil"/>
              <w:bottom w:val="nil"/>
              <w:right w:val="nil"/>
            </w:tcBorders>
            <w:shd w:val="clear" w:color="auto" w:fill="auto"/>
            <w:noWrap/>
            <w:vAlign w:val="bottom"/>
            <w:hideMark/>
          </w:tcPr>
          <w:p w14:paraId="722D9A7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Grey Partridge</w:t>
            </w:r>
          </w:p>
        </w:tc>
        <w:tc>
          <w:tcPr>
            <w:tcW w:w="5529" w:type="dxa"/>
            <w:tcBorders>
              <w:top w:val="nil"/>
              <w:left w:val="nil"/>
              <w:bottom w:val="nil"/>
              <w:right w:val="nil"/>
            </w:tcBorders>
            <w:shd w:val="clear" w:color="auto" w:fill="auto"/>
            <w:noWrap/>
            <w:vAlign w:val="bottom"/>
            <w:hideMark/>
          </w:tcPr>
          <w:p w14:paraId="5A8B8C50"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Perdix </w:t>
            </w:r>
            <w:proofErr w:type="spellStart"/>
            <w:r w:rsidRPr="00CF3E87">
              <w:rPr>
                <w:rFonts w:eastAsia="Times New Roman" w:cs="Times New Roman"/>
                <w:i/>
                <w:iCs/>
                <w:color w:val="000000"/>
                <w:szCs w:val="24"/>
                <w:lang w:val="en-GB" w:eastAsia="en-GB"/>
              </w:rPr>
              <w:t>perdix</w:t>
            </w:r>
            <w:proofErr w:type="spellEnd"/>
          </w:p>
        </w:tc>
      </w:tr>
      <w:tr w:rsidR="00CF3E87" w:rsidRPr="00CF3E87" w14:paraId="6FF0A396" w14:textId="77777777" w:rsidTr="00546C97">
        <w:trPr>
          <w:trHeight w:val="288"/>
        </w:trPr>
        <w:tc>
          <w:tcPr>
            <w:tcW w:w="3969" w:type="dxa"/>
            <w:tcBorders>
              <w:top w:val="nil"/>
              <w:left w:val="nil"/>
              <w:bottom w:val="nil"/>
              <w:right w:val="nil"/>
            </w:tcBorders>
            <w:shd w:val="clear" w:color="auto" w:fill="auto"/>
            <w:noWrap/>
            <w:vAlign w:val="bottom"/>
            <w:hideMark/>
          </w:tcPr>
          <w:p w14:paraId="37A37A09"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Quail</w:t>
            </w:r>
          </w:p>
        </w:tc>
        <w:tc>
          <w:tcPr>
            <w:tcW w:w="5529" w:type="dxa"/>
            <w:tcBorders>
              <w:top w:val="nil"/>
              <w:left w:val="nil"/>
              <w:bottom w:val="nil"/>
              <w:right w:val="nil"/>
            </w:tcBorders>
            <w:shd w:val="clear" w:color="auto" w:fill="auto"/>
            <w:noWrap/>
            <w:vAlign w:val="bottom"/>
            <w:hideMark/>
          </w:tcPr>
          <w:p w14:paraId="158D7C92"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Coturnix </w:t>
            </w:r>
            <w:proofErr w:type="spellStart"/>
            <w:r w:rsidRPr="00CF3E87">
              <w:rPr>
                <w:rFonts w:eastAsia="Times New Roman" w:cs="Times New Roman"/>
                <w:i/>
                <w:iCs/>
                <w:color w:val="000000"/>
                <w:szCs w:val="24"/>
                <w:lang w:val="en-GB" w:eastAsia="en-GB"/>
              </w:rPr>
              <w:t>coturnix</w:t>
            </w:r>
            <w:proofErr w:type="spellEnd"/>
          </w:p>
        </w:tc>
      </w:tr>
      <w:tr w:rsidR="00CF3E87" w:rsidRPr="00CF3E87" w14:paraId="074F3671" w14:textId="77777777" w:rsidTr="00546C97">
        <w:trPr>
          <w:trHeight w:val="288"/>
        </w:trPr>
        <w:tc>
          <w:tcPr>
            <w:tcW w:w="3969" w:type="dxa"/>
            <w:tcBorders>
              <w:top w:val="nil"/>
              <w:left w:val="nil"/>
              <w:bottom w:val="nil"/>
              <w:right w:val="nil"/>
            </w:tcBorders>
            <w:shd w:val="clear" w:color="auto" w:fill="auto"/>
            <w:noWrap/>
            <w:vAlign w:val="bottom"/>
            <w:hideMark/>
          </w:tcPr>
          <w:p w14:paraId="7DC0945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Pheasant</w:t>
            </w:r>
          </w:p>
        </w:tc>
        <w:tc>
          <w:tcPr>
            <w:tcW w:w="5529" w:type="dxa"/>
            <w:tcBorders>
              <w:top w:val="nil"/>
              <w:left w:val="nil"/>
              <w:bottom w:val="nil"/>
              <w:right w:val="nil"/>
            </w:tcBorders>
            <w:shd w:val="clear" w:color="auto" w:fill="auto"/>
            <w:noWrap/>
            <w:vAlign w:val="bottom"/>
            <w:hideMark/>
          </w:tcPr>
          <w:p w14:paraId="6006FE1B"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Phasianus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colchicus</w:t>
            </w:r>
            <w:proofErr w:type="spellEnd"/>
          </w:p>
        </w:tc>
      </w:tr>
      <w:tr w:rsidR="00CF3E87" w:rsidRPr="00CF3E87" w14:paraId="7191E30A" w14:textId="77777777" w:rsidTr="00546C97">
        <w:trPr>
          <w:trHeight w:val="288"/>
        </w:trPr>
        <w:tc>
          <w:tcPr>
            <w:tcW w:w="3969" w:type="dxa"/>
            <w:tcBorders>
              <w:top w:val="nil"/>
              <w:left w:val="nil"/>
              <w:bottom w:val="nil"/>
              <w:right w:val="nil"/>
            </w:tcBorders>
            <w:shd w:val="clear" w:color="auto" w:fill="auto"/>
            <w:noWrap/>
            <w:vAlign w:val="bottom"/>
            <w:hideMark/>
          </w:tcPr>
          <w:p w14:paraId="04E83E5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Golden Pheasant</w:t>
            </w:r>
          </w:p>
        </w:tc>
        <w:tc>
          <w:tcPr>
            <w:tcW w:w="5529" w:type="dxa"/>
            <w:tcBorders>
              <w:top w:val="nil"/>
              <w:left w:val="nil"/>
              <w:bottom w:val="nil"/>
              <w:right w:val="nil"/>
            </w:tcBorders>
            <w:shd w:val="clear" w:color="auto" w:fill="auto"/>
            <w:noWrap/>
            <w:vAlign w:val="bottom"/>
            <w:hideMark/>
          </w:tcPr>
          <w:p w14:paraId="5CACF077"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Chrysolophus</w:t>
            </w:r>
            <w:proofErr w:type="spellEnd"/>
            <w:r w:rsidRPr="00CF3E87">
              <w:rPr>
                <w:rFonts w:eastAsia="Times New Roman" w:cs="Times New Roman"/>
                <w:i/>
                <w:iCs/>
                <w:color w:val="000000"/>
                <w:szCs w:val="24"/>
                <w:lang w:val="en-GB" w:eastAsia="en-GB"/>
              </w:rPr>
              <w:t xml:space="preserve"> pictus</w:t>
            </w:r>
          </w:p>
        </w:tc>
      </w:tr>
      <w:tr w:rsidR="00CF3E87" w:rsidRPr="00CF3E87" w14:paraId="66F22191" w14:textId="77777777" w:rsidTr="00546C97">
        <w:trPr>
          <w:trHeight w:val="288"/>
        </w:trPr>
        <w:tc>
          <w:tcPr>
            <w:tcW w:w="3969" w:type="dxa"/>
            <w:tcBorders>
              <w:top w:val="nil"/>
              <w:left w:val="nil"/>
              <w:bottom w:val="nil"/>
              <w:right w:val="nil"/>
            </w:tcBorders>
            <w:shd w:val="clear" w:color="auto" w:fill="auto"/>
            <w:noWrap/>
            <w:vAlign w:val="bottom"/>
            <w:hideMark/>
          </w:tcPr>
          <w:p w14:paraId="04BFE05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Lady Amherst's Pheasant</w:t>
            </w:r>
          </w:p>
        </w:tc>
        <w:tc>
          <w:tcPr>
            <w:tcW w:w="5529" w:type="dxa"/>
            <w:tcBorders>
              <w:top w:val="nil"/>
              <w:left w:val="nil"/>
              <w:bottom w:val="nil"/>
              <w:right w:val="nil"/>
            </w:tcBorders>
            <w:shd w:val="clear" w:color="auto" w:fill="auto"/>
            <w:noWrap/>
            <w:vAlign w:val="bottom"/>
            <w:hideMark/>
          </w:tcPr>
          <w:p w14:paraId="500EE849"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Chrysolophus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amherstiae</w:t>
            </w:r>
            <w:proofErr w:type="spellEnd"/>
          </w:p>
        </w:tc>
      </w:tr>
      <w:tr w:rsidR="00CF3E87" w:rsidRPr="00CF3E87" w14:paraId="06971090" w14:textId="77777777" w:rsidTr="00546C97">
        <w:trPr>
          <w:trHeight w:val="288"/>
        </w:trPr>
        <w:tc>
          <w:tcPr>
            <w:tcW w:w="3969" w:type="dxa"/>
            <w:tcBorders>
              <w:top w:val="nil"/>
              <w:left w:val="nil"/>
              <w:bottom w:val="nil"/>
              <w:right w:val="nil"/>
            </w:tcBorders>
            <w:shd w:val="clear" w:color="auto" w:fill="auto"/>
            <w:noWrap/>
            <w:vAlign w:val="bottom"/>
            <w:hideMark/>
          </w:tcPr>
          <w:p w14:paraId="71FEAAD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Water Rail</w:t>
            </w:r>
          </w:p>
        </w:tc>
        <w:tc>
          <w:tcPr>
            <w:tcW w:w="5529" w:type="dxa"/>
            <w:tcBorders>
              <w:top w:val="nil"/>
              <w:left w:val="nil"/>
              <w:bottom w:val="nil"/>
              <w:right w:val="nil"/>
            </w:tcBorders>
            <w:shd w:val="clear" w:color="auto" w:fill="auto"/>
            <w:noWrap/>
            <w:vAlign w:val="bottom"/>
            <w:hideMark/>
          </w:tcPr>
          <w:p w14:paraId="51ECDAE9"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Rallus</w:t>
            </w:r>
            <w:proofErr w:type="spellEnd"/>
            <w:r w:rsidRPr="00CF3E87">
              <w:rPr>
                <w:rFonts w:eastAsia="Times New Roman" w:cs="Times New Roman"/>
                <w:i/>
                <w:iCs/>
                <w:color w:val="000000"/>
                <w:szCs w:val="24"/>
                <w:lang w:val="en-GB" w:eastAsia="en-GB"/>
              </w:rPr>
              <w:t xml:space="preserve"> aquaticus</w:t>
            </w:r>
          </w:p>
        </w:tc>
      </w:tr>
      <w:tr w:rsidR="00CF3E87" w:rsidRPr="00CF3E87" w14:paraId="5BA1F2A9" w14:textId="77777777" w:rsidTr="00546C97">
        <w:trPr>
          <w:trHeight w:val="288"/>
        </w:trPr>
        <w:tc>
          <w:tcPr>
            <w:tcW w:w="3969" w:type="dxa"/>
            <w:tcBorders>
              <w:top w:val="nil"/>
              <w:left w:val="nil"/>
              <w:bottom w:val="nil"/>
              <w:right w:val="nil"/>
            </w:tcBorders>
            <w:shd w:val="clear" w:color="auto" w:fill="auto"/>
            <w:noWrap/>
            <w:vAlign w:val="bottom"/>
            <w:hideMark/>
          </w:tcPr>
          <w:p w14:paraId="6C6317B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Spotted Crake</w:t>
            </w:r>
          </w:p>
        </w:tc>
        <w:tc>
          <w:tcPr>
            <w:tcW w:w="5529" w:type="dxa"/>
            <w:tcBorders>
              <w:top w:val="nil"/>
              <w:left w:val="nil"/>
              <w:bottom w:val="nil"/>
              <w:right w:val="nil"/>
            </w:tcBorders>
            <w:shd w:val="clear" w:color="auto" w:fill="auto"/>
            <w:noWrap/>
            <w:vAlign w:val="bottom"/>
            <w:hideMark/>
          </w:tcPr>
          <w:p w14:paraId="3091922F"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Porzana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porzana</w:t>
            </w:r>
            <w:proofErr w:type="spellEnd"/>
          </w:p>
        </w:tc>
      </w:tr>
      <w:tr w:rsidR="00CF3E87" w:rsidRPr="00CF3E87" w14:paraId="2AC36063" w14:textId="77777777" w:rsidTr="00546C97">
        <w:trPr>
          <w:trHeight w:val="288"/>
        </w:trPr>
        <w:tc>
          <w:tcPr>
            <w:tcW w:w="3969" w:type="dxa"/>
            <w:tcBorders>
              <w:top w:val="nil"/>
              <w:left w:val="nil"/>
              <w:bottom w:val="nil"/>
              <w:right w:val="nil"/>
            </w:tcBorders>
            <w:shd w:val="clear" w:color="auto" w:fill="auto"/>
            <w:noWrap/>
            <w:vAlign w:val="bottom"/>
            <w:hideMark/>
          </w:tcPr>
          <w:p w14:paraId="6EE7123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Corncrake</w:t>
            </w:r>
          </w:p>
        </w:tc>
        <w:tc>
          <w:tcPr>
            <w:tcW w:w="5529" w:type="dxa"/>
            <w:tcBorders>
              <w:top w:val="nil"/>
              <w:left w:val="nil"/>
              <w:bottom w:val="nil"/>
              <w:right w:val="nil"/>
            </w:tcBorders>
            <w:shd w:val="clear" w:color="auto" w:fill="auto"/>
            <w:noWrap/>
            <w:vAlign w:val="bottom"/>
            <w:hideMark/>
          </w:tcPr>
          <w:p w14:paraId="31B29322"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Crex </w:t>
            </w:r>
            <w:proofErr w:type="spellStart"/>
            <w:r w:rsidRPr="00CF3E87">
              <w:rPr>
                <w:rFonts w:eastAsia="Times New Roman" w:cs="Times New Roman"/>
                <w:i/>
                <w:iCs/>
                <w:color w:val="000000"/>
                <w:szCs w:val="24"/>
                <w:lang w:val="en-GB" w:eastAsia="en-GB"/>
              </w:rPr>
              <w:t>crex</w:t>
            </w:r>
            <w:proofErr w:type="spellEnd"/>
          </w:p>
        </w:tc>
      </w:tr>
      <w:tr w:rsidR="00CF3E87" w:rsidRPr="00CF3E87" w14:paraId="55AD5506" w14:textId="77777777" w:rsidTr="00546C97">
        <w:trPr>
          <w:trHeight w:val="288"/>
        </w:trPr>
        <w:tc>
          <w:tcPr>
            <w:tcW w:w="3969" w:type="dxa"/>
            <w:tcBorders>
              <w:top w:val="nil"/>
              <w:left w:val="nil"/>
              <w:bottom w:val="nil"/>
              <w:right w:val="nil"/>
            </w:tcBorders>
            <w:shd w:val="clear" w:color="auto" w:fill="auto"/>
            <w:noWrap/>
            <w:vAlign w:val="bottom"/>
            <w:hideMark/>
          </w:tcPr>
          <w:p w14:paraId="2455720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Moorhen</w:t>
            </w:r>
          </w:p>
        </w:tc>
        <w:tc>
          <w:tcPr>
            <w:tcW w:w="5529" w:type="dxa"/>
            <w:tcBorders>
              <w:top w:val="nil"/>
              <w:left w:val="nil"/>
              <w:bottom w:val="nil"/>
              <w:right w:val="nil"/>
            </w:tcBorders>
            <w:shd w:val="clear" w:color="auto" w:fill="auto"/>
            <w:noWrap/>
            <w:vAlign w:val="bottom"/>
            <w:hideMark/>
          </w:tcPr>
          <w:p w14:paraId="7D0576D9"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Gallinula chloropus</w:t>
            </w:r>
          </w:p>
        </w:tc>
      </w:tr>
      <w:tr w:rsidR="00CF3E87" w:rsidRPr="00CF3E87" w14:paraId="1B9B9D03" w14:textId="77777777" w:rsidTr="00546C97">
        <w:trPr>
          <w:trHeight w:val="288"/>
        </w:trPr>
        <w:tc>
          <w:tcPr>
            <w:tcW w:w="3969" w:type="dxa"/>
            <w:tcBorders>
              <w:top w:val="nil"/>
              <w:left w:val="nil"/>
              <w:bottom w:val="nil"/>
              <w:right w:val="nil"/>
            </w:tcBorders>
            <w:shd w:val="clear" w:color="auto" w:fill="auto"/>
            <w:noWrap/>
            <w:vAlign w:val="bottom"/>
            <w:hideMark/>
          </w:tcPr>
          <w:p w14:paraId="75A39A1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Coot</w:t>
            </w:r>
          </w:p>
        </w:tc>
        <w:tc>
          <w:tcPr>
            <w:tcW w:w="5529" w:type="dxa"/>
            <w:tcBorders>
              <w:top w:val="nil"/>
              <w:left w:val="nil"/>
              <w:bottom w:val="nil"/>
              <w:right w:val="nil"/>
            </w:tcBorders>
            <w:shd w:val="clear" w:color="auto" w:fill="auto"/>
            <w:noWrap/>
            <w:vAlign w:val="bottom"/>
            <w:hideMark/>
          </w:tcPr>
          <w:p w14:paraId="205C9A63"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Fulica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atra</w:t>
            </w:r>
            <w:proofErr w:type="spellEnd"/>
          </w:p>
        </w:tc>
      </w:tr>
      <w:tr w:rsidR="00CF3E87" w:rsidRPr="00CF3E87" w14:paraId="285647A6" w14:textId="77777777" w:rsidTr="00546C97">
        <w:trPr>
          <w:trHeight w:val="288"/>
        </w:trPr>
        <w:tc>
          <w:tcPr>
            <w:tcW w:w="3969" w:type="dxa"/>
            <w:tcBorders>
              <w:top w:val="nil"/>
              <w:left w:val="nil"/>
              <w:bottom w:val="nil"/>
              <w:right w:val="nil"/>
            </w:tcBorders>
            <w:shd w:val="clear" w:color="auto" w:fill="auto"/>
            <w:noWrap/>
            <w:vAlign w:val="bottom"/>
            <w:hideMark/>
          </w:tcPr>
          <w:p w14:paraId="3BE335C9"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Oystercatcher</w:t>
            </w:r>
          </w:p>
        </w:tc>
        <w:tc>
          <w:tcPr>
            <w:tcW w:w="5529" w:type="dxa"/>
            <w:tcBorders>
              <w:top w:val="nil"/>
              <w:left w:val="nil"/>
              <w:bottom w:val="nil"/>
              <w:right w:val="nil"/>
            </w:tcBorders>
            <w:shd w:val="clear" w:color="auto" w:fill="auto"/>
            <w:noWrap/>
            <w:vAlign w:val="bottom"/>
            <w:hideMark/>
          </w:tcPr>
          <w:p w14:paraId="1693349E"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Haematopus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ostralegus</w:t>
            </w:r>
            <w:proofErr w:type="spellEnd"/>
          </w:p>
        </w:tc>
      </w:tr>
      <w:tr w:rsidR="00CF3E87" w:rsidRPr="00CF3E87" w14:paraId="44532B7A" w14:textId="77777777" w:rsidTr="00546C97">
        <w:trPr>
          <w:trHeight w:val="288"/>
        </w:trPr>
        <w:tc>
          <w:tcPr>
            <w:tcW w:w="3969" w:type="dxa"/>
            <w:tcBorders>
              <w:top w:val="nil"/>
              <w:left w:val="nil"/>
              <w:bottom w:val="nil"/>
              <w:right w:val="nil"/>
            </w:tcBorders>
            <w:shd w:val="clear" w:color="auto" w:fill="auto"/>
            <w:noWrap/>
            <w:vAlign w:val="bottom"/>
            <w:hideMark/>
          </w:tcPr>
          <w:p w14:paraId="11077244"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Common/Scottish Crossbill*</w:t>
            </w:r>
          </w:p>
        </w:tc>
        <w:tc>
          <w:tcPr>
            <w:tcW w:w="5529" w:type="dxa"/>
            <w:tcBorders>
              <w:top w:val="nil"/>
              <w:left w:val="nil"/>
              <w:bottom w:val="nil"/>
              <w:right w:val="nil"/>
            </w:tcBorders>
            <w:shd w:val="clear" w:color="auto" w:fill="auto"/>
            <w:noWrap/>
            <w:vAlign w:val="bottom"/>
            <w:hideMark/>
          </w:tcPr>
          <w:p w14:paraId="65B74EB4"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Loxia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curvirostra</w:t>
            </w:r>
            <w:proofErr w:type="spellEnd"/>
            <w:r w:rsidRPr="00CF3E87">
              <w:rPr>
                <w:rFonts w:eastAsia="Times New Roman" w:cs="Times New Roman"/>
                <w:i/>
                <w:iCs/>
                <w:color w:val="000000"/>
                <w:szCs w:val="24"/>
                <w:lang w:val="en-GB" w:eastAsia="en-GB"/>
              </w:rPr>
              <w:t>/</w:t>
            </w:r>
            <w:proofErr w:type="spellStart"/>
            <w:r w:rsidRPr="00CF3E87">
              <w:rPr>
                <w:rFonts w:eastAsia="Times New Roman" w:cs="Times New Roman"/>
                <w:i/>
                <w:iCs/>
                <w:color w:val="000000"/>
                <w:szCs w:val="24"/>
                <w:lang w:val="en-GB" w:eastAsia="en-GB"/>
              </w:rPr>
              <w:t>scotica</w:t>
            </w:r>
            <w:proofErr w:type="spellEnd"/>
          </w:p>
        </w:tc>
      </w:tr>
      <w:tr w:rsidR="00CF3E87" w:rsidRPr="00CF3E87" w14:paraId="469587D6" w14:textId="77777777" w:rsidTr="00546C97">
        <w:trPr>
          <w:trHeight w:val="288"/>
        </w:trPr>
        <w:tc>
          <w:tcPr>
            <w:tcW w:w="3969" w:type="dxa"/>
            <w:tcBorders>
              <w:top w:val="nil"/>
              <w:left w:val="nil"/>
              <w:bottom w:val="nil"/>
              <w:right w:val="nil"/>
            </w:tcBorders>
            <w:shd w:val="clear" w:color="auto" w:fill="auto"/>
            <w:noWrap/>
            <w:vAlign w:val="bottom"/>
            <w:hideMark/>
          </w:tcPr>
          <w:p w14:paraId="45B7CA3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Avocet</w:t>
            </w:r>
          </w:p>
        </w:tc>
        <w:tc>
          <w:tcPr>
            <w:tcW w:w="5529" w:type="dxa"/>
            <w:tcBorders>
              <w:top w:val="nil"/>
              <w:left w:val="nil"/>
              <w:bottom w:val="nil"/>
              <w:right w:val="nil"/>
            </w:tcBorders>
            <w:shd w:val="clear" w:color="auto" w:fill="auto"/>
            <w:noWrap/>
            <w:vAlign w:val="bottom"/>
            <w:hideMark/>
          </w:tcPr>
          <w:p w14:paraId="36D5E3EB"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Recurvirostra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avosetta</w:t>
            </w:r>
            <w:proofErr w:type="spellEnd"/>
          </w:p>
        </w:tc>
      </w:tr>
      <w:tr w:rsidR="00CF3E87" w:rsidRPr="00CF3E87" w14:paraId="458783A4" w14:textId="77777777" w:rsidTr="00546C97">
        <w:trPr>
          <w:trHeight w:val="288"/>
        </w:trPr>
        <w:tc>
          <w:tcPr>
            <w:tcW w:w="3969" w:type="dxa"/>
            <w:tcBorders>
              <w:top w:val="nil"/>
              <w:left w:val="nil"/>
              <w:bottom w:val="nil"/>
              <w:right w:val="nil"/>
            </w:tcBorders>
            <w:shd w:val="clear" w:color="auto" w:fill="auto"/>
            <w:noWrap/>
            <w:vAlign w:val="bottom"/>
            <w:hideMark/>
          </w:tcPr>
          <w:p w14:paraId="7188F1E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Stone-curlew</w:t>
            </w:r>
          </w:p>
        </w:tc>
        <w:tc>
          <w:tcPr>
            <w:tcW w:w="5529" w:type="dxa"/>
            <w:tcBorders>
              <w:top w:val="nil"/>
              <w:left w:val="nil"/>
              <w:bottom w:val="nil"/>
              <w:right w:val="nil"/>
            </w:tcBorders>
            <w:shd w:val="clear" w:color="auto" w:fill="auto"/>
            <w:noWrap/>
            <w:vAlign w:val="bottom"/>
            <w:hideMark/>
          </w:tcPr>
          <w:p w14:paraId="2DB64BD2"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Burhinus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oedicnemus</w:t>
            </w:r>
            <w:proofErr w:type="spellEnd"/>
          </w:p>
        </w:tc>
      </w:tr>
      <w:tr w:rsidR="00CF3E87" w:rsidRPr="00CF3E87" w14:paraId="73BF74D2" w14:textId="77777777" w:rsidTr="00546C97">
        <w:trPr>
          <w:trHeight w:val="288"/>
        </w:trPr>
        <w:tc>
          <w:tcPr>
            <w:tcW w:w="3969" w:type="dxa"/>
            <w:tcBorders>
              <w:top w:val="nil"/>
              <w:left w:val="nil"/>
              <w:bottom w:val="nil"/>
              <w:right w:val="nil"/>
            </w:tcBorders>
            <w:shd w:val="clear" w:color="auto" w:fill="auto"/>
            <w:noWrap/>
            <w:vAlign w:val="bottom"/>
            <w:hideMark/>
          </w:tcPr>
          <w:p w14:paraId="7AD207E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Rock/Water Pipit*</w:t>
            </w:r>
          </w:p>
        </w:tc>
        <w:tc>
          <w:tcPr>
            <w:tcW w:w="5529" w:type="dxa"/>
            <w:tcBorders>
              <w:top w:val="nil"/>
              <w:left w:val="nil"/>
              <w:bottom w:val="nil"/>
              <w:right w:val="nil"/>
            </w:tcBorders>
            <w:shd w:val="clear" w:color="auto" w:fill="auto"/>
            <w:noWrap/>
            <w:vAlign w:val="bottom"/>
            <w:hideMark/>
          </w:tcPr>
          <w:p w14:paraId="66876876"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Anthus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petrosus</w:t>
            </w:r>
            <w:proofErr w:type="spellEnd"/>
            <w:r w:rsidRPr="00CF3E87">
              <w:rPr>
                <w:rFonts w:eastAsia="Times New Roman" w:cs="Times New Roman"/>
                <w:i/>
                <w:iCs/>
                <w:color w:val="000000"/>
                <w:szCs w:val="24"/>
                <w:lang w:val="en-GB" w:eastAsia="en-GB"/>
              </w:rPr>
              <w:t>/</w:t>
            </w:r>
            <w:proofErr w:type="spellStart"/>
            <w:r w:rsidRPr="00CF3E87">
              <w:rPr>
                <w:rFonts w:eastAsia="Times New Roman" w:cs="Times New Roman"/>
                <w:i/>
                <w:iCs/>
                <w:color w:val="000000"/>
                <w:szCs w:val="24"/>
                <w:lang w:val="en-GB" w:eastAsia="en-GB"/>
              </w:rPr>
              <w:t>spinoletta</w:t>
            </w:r>
            <w:proofErr w:type="spellEnd"/>
          </w:p>
        </w:tc>
      </w:tr>
      <w:tr w:rsidR="00CF3E87" w:rsidRPr="00CF3E87" w14:paraId="46D538DE" w14:textId="77777777" w:rsidTr="00546C97">
        <w:trPr>
          <w:trHeight w:val="288"/>
        </w:trPr>
        <w:tc>
          <w:tcPr>
            <w:tcW w:w="3969" w:type="dxa"/>
            <w:tcBorders>
              <w:top w:val="nil"/>
              <w:left w:val="nil"/>
              <w:bottom w:val="nil"/>
              <w:right w:val="nil"/>
            </w:tcBorders>
            <w:shd w:val="clear" w:color="auto" w:fill="auto"/>
            <w:noWrap/>
            <w:vAlign w:val="bottom"/>
            <w:hideMark/>
          </w:tcPr>
          <w:p w14:paraId="12F1831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Little Ringed Plover</w:t>
            </w:r>
          </w:p>
        </w:tc>
        <w:tc>
          <w:tcPr>
            <w:tcW w:w="5529" w:type="dxa"/>
            <w:tcBorders>
              <w:top w:val="nil"/>
              <w:left w:val="nil"/>
              <w:bottom w:val="nil"/>
              <w:right w:val="nil"/>
            </w:tcBorders>
            <w:shd w:val="clear" w:color="auto" w:fill="auto"/>
            <w:noWrap/>
            <w:vAlign w:val="bottom"/>
            <w:hideMark/>
          </w:tcPr>
          <w:p w14:paraId="563EEB49"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Charadrius </w:t>
            </w:r>
            <w:proofErr w:type="spellStart"/>
            <w:r w:rsidRPr="00CF3E87">
              <w:rPr>
                <w:rFonts w:eastAsia="Times New Roman" w:cs="Times New Roman"/>
                <w:i/>
                <w:iCs/>
                <w:color w:val="000000"/>
                <w:szCs w:val="24"/>
                <w:lang w:val="en-GB" w:eastAsia="en-GB"/>
              </w:rPr>
              <w:t>dubius</w:t>
            </w:r>
            <w:proofErr w:type="spellEnd"/>
          </w:p>
        </w:tc>
      </w:tr>
      <w:tr w:rsidR="00CF3E87" w:rsidRPr="00CF3E87" w14:paraId="522FC45E" w14:textId="77777777" w:rsidTr="00546C97">
        <w:trPr>
          <w:trHeight w:val="288"/>
        </w:trPr>
        <w:tc>
          <w:tcPr>
            <w:tcW w:w="3969" w:type="dxa"/>
            <w:tcBorders>
              <w:top w:val="nil"/>
              <w:left w:val="nil"/>
              <w:bottom w:val="nil"/>
              <w:right w:val="nil"/>
            </w:tcBorders>
            <w:shd w:val="clear" w:color="auto" w:fill="auto"/>
            <w:noWrap/>
            <w:vAlign w:val="bottom"/>
            <w:hideMark/>
          </w:tcPr>
          <w:p w14:paraId="7CF3855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Ringed Plover</w:t>
            </w:r>
          </w:p>
        </w:tc>
        <w:tc>
          <w:tcPr>
            <w:tcW w:w="5529" w:type="dxa"/>
            <w:tcBorders>
              <w:top w:val="nil"/>
              <w:left w:val="nil"/>
              <w:bottom w:val="nil"/>
              <w:right w:val="nil"/>
            </w:tcBorders>
            <w:shd w:val="clear" w:color="auto" w:fill="auto"/>
            <w:noWrap/>
            <w:vAlign w:val="bottom"/>
            <w:hideMark/>
          </w:tcPr>
          <w:p w14:paraId="254E917A"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Charadrius </w:t>
            </w:r>
            <w:proofErr w:type="spellStart"/>
            <w:r w:rsidRPr="00CF3E87">
              <w:rPr>
                <w:rFonts w:eastAsia="Times New Roman" w:cs="Times New Roman"/>
                <w:i/>
                <w:iCs/>
                <w:color w:val="000000"/>
                <w:szCs w:val="24"/>
                <w:lang w:val="en-GB" w:eastAsia="en-GB"/>
              </w:rPr>
              <w:t>hiaticula</w:t>
            </w:r>
            <w:proofErr w:type="spellEnd"/>
          </w:p>
        </w:tc>
      </w:tr>
      <w:tr w:rsidR="00CF3E87" w:rsidRPr="00CF3E87" w14:paraId="1AD23235" w14:textId="77777777" w:rsidTr="00546C97">
        <w:trPr>
          <w:trHeight w:val="288"/>
        </w:trPr>
        <w:tc>
          <w:tcPr>
            <w:tcW w:w="3969" w:type="dxa"/>
            <w:tcBorders>
              <w:top w:val="nil"/>
              <w:left w:val="nil"/>
              <w:bottom w:val="nil"/>
              <w:right w:val="nil"/>
            </w:tcBorders>
            <w:shd w:val="clear" w:color="auto" w:fill="auto"/>
            <w:noWrap/>
            <w:vAlign w:val="bottom"/>
            <w:hideMark/>
          </w:tcPr>
          <w:p w14:paraId="0D8D3C3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Dotterel</w:t>
            </w:r>
          </w:p>
        </w:tc>
        <w:tc>
          <w:tcPr>
            <w:tcW w:w="5529" w:type="dxa"/>
            <w:tcBorders>
              <w:top w:val="nil"/>
              <w:left w:val="nil"/>
              <w:bottom w:val="nil"/>
              <w:right w:val="nil"/>
            </w:tcBorders>
            <w:shd w:val="clear" w:color="auto" w:fill="auto"/>
            <w:noWrap/>
            <w:vAlign w:val="bottom"/>
            <w:hideMark/>
          </w:tcPr>
          <w:p w14:paraId="7E4AE8CE"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Charadrius </w:t>
            </w:r>
            <w:proofErr w:type="spellStart"/>
            <w:r w:rsidRPr="00CF3E87">
              <w:rPr>
                <w:rFonts w:eastAsia="Times New Roman" w:cs="Times New Roman"/>
                <w:i/>
                <w:iCs/>
                <w:color w:val="000000"/>
                <w:szCs w:val="24"/>
                <w:lang w:val="en-GB" w:eastAsia="en-GB"/>
              </w:rPr>
              <w:t>morinellus</w:t>
            </w:r>
            <w:proofErr w:type="spellEnd"/>
          </w:p>
        </w:tc>
      </w:tr>
      <w:tr w:rsidR="00CF3E87" w:rsidRPr="00CF3E87" w14:paraId="1B707D03" w14:textId="77777777" w:rsidTr="00546C97">
        <w:trPr>
          <w:trHeight w:val="288"/>
        </w:trPr>
        <w:tc>
          <w:tcPr>
            <w:tcW w:w="3969" w:type="dxa"/>
            <w:tcBorders>
              <w:top w:val="nil"/>
              <w:left w:val="nil"/>
              <w:bottom w:val="nil"/>
              <w:right w:val="nil"/>
            </w:tcBorders>
            <w:shd w:val="clear" w:color="auto" w:fill="auto"/>
            <w:noWrap/>
            <w:vAlign w:val="bottom"/>
            <w:hideMark/>
          </w:tcPr>
          <w:p w14:paraId="0CDCC90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Golden Plover</w:t>
            </w:r>
          </w:p>
        </w:tc>
        <w:tc>
          <w:tcPr>
            <w:tcW w:w="5529" w:type="dxa"/>
            <w:tcBorders>
              <w:top w:val="nil"/>
              <w:left w:val="nil"/>
              <w:bottom w:val="nil"/>
              <w:right w:val="nil"/>
            </w:tcBorders>
            <w:shd w:val="clear" w:color="auto" w:fill="auto"/>
            <w:noWrap/>
            <w:vAlign w:val="bottom"/>
            <w:hideMark/>
          </w:tcPr>
          <w:p w14:paraId="0D193770"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Pluvialis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apricaria</w:t>
            </w:r>
            <w:proofErr w:type="spellEnd"/>
          </w:p>
        </w:tc>
      </w:tr>
      <w:tr w:rsidR="00CF3E87" w:rsidRPr="00CF3E87" w14:paraId="6D56CF3C" w14:textId="77777777" w:rsidTr="00546C97">
        <w:trPr>
          <w:trHeight w:val="288"/>
        </w:trPr>
        <w:tc>
          <w:tcPr>
            <w:tcW w:w="3969" w:type="dxa"/>
            <w:tcBorders>
              <w:top w:val="nil"/>
              <w:left w:val="nil"/>
              <w:bottom w:val="nil"/>
              <w:right w:val="nil"/>
            </w:tcBorders>
            <w:shd w:val="clear" w:color="auto" w:fill="auto"/>
            <w:noWrap/>
            <w:vAlign w:val="bottom"/>
            <w:hideMark/>
          </w:tcPr>
          <w:p w14:paraId="45788DD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Lapwing</w:t>
            </w:r>
          </w:p>
        </w:tc>
        <w:tc>
          <w:tcPr>
            <w:tcW w:w="5529" w:type="dxa"/>
            <w:tcBorders>
              <w:top w:val="nil"/>
              <w:left w:val="nil"/>
              <w:bottom w:val="nil"/>
              <w:right w:val="nil"/>
            </w:tcBorders>
            <w:shd w:val="clear" w:color="auto" w:fill="auto"/>
            <w:noWrap/>
            <w:vAlign w:val="bottom"/>
            <w:hideMark/>
          </w:tcPr>
          <w:p w14:paraId="3CE66253"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Vanellus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vanellus</w:t>
            </w:r>
            <w:proofErr w:type="spellEnd"/>
          </w:p>
        </w:tc>
      </w:tr>
      <w:tr w:rsidR="00CF3E87" w:rsidRPr="00CF3E87" w14:paraId="1BC83745" w14:textId="77777777" w:rsidTr="00546C97">
        <w:trPr>
          <w:trHeight w:val="288"/>
        </w:trPr>
        <w:tc>
          <w:tcPr>
            <w:tcW w:w="3969" w:type="dxa"/>
            <w:tcBorders>
              <w:top w:val="nil"/>
              <w:left w:val="nil"/>
              <w:bottom w:val="nil"/>
              <w:right w:val="nil"/>
            </w:tcBorders>
            <w:shd w:val="clear" w:color="auto" w:fill="auto"/>
            <w:noWrap/>
            <w:vAlign w:val="bottom"/>
            <w:hideMark/>
          </w:tcPr>
          <w:p w14:paraId="36591CC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Snipe</w:t>
            </w:r>
          </w:p>
        </w:tc>
        <w:tc>
          <w:tcPr>
            <w:tcW w:w="5529" w:type="dxa"/>
            <w:tcBorders>
              <w:top w:val="nil"/>
              <w:left w:val="nil"/>
              <w:bottom w:val="nil"/>
              <w:right w:val="nil"/>
            </w:tcBorders>
            <w:shd w:val="clear" w:color="auto" w:fill="auto"/>
            <w:noWrap/>
            <w:vAlign w:val="bottom"/>
            <w:hideMark/>
          </w:tcPr>
          <w:p w14:paraId="13B181AB"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Gallinago</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gallinago</w:t>
            </w:r>
            <w:proofErr w:type="spellEnd"/>
          </w:p>
        </w:tc>
      </w:tr>
      <w:tr w:rsidR="00CF3E87" w:rsidRPr="00CF3E87" w14:paraId="26B098C9" w14:textId="77777777" w:rsidTr="00546C97">
        <w:trPr>
          <w:trHeight w:val="288"/>
        </w:trPr>
        <w:tc>
          <w:tcPr>
            <w:tcW w:w="3969" w:type="dxa"/>
            <w:tcBorders>
              <w:top w:val="nil"/>
              <w:left w:val="nil"/>
              <w:bottom w:val="nil"/>
              <w:right w:val="nil"/>
            </w:tcBorders>
            <w:shd w:val="clear" w:color="auto" w:fill="auto"/>
            <w:noWrap/>
            <w:vAlign w:val="bottom"/>
            <w:hideMark/>
          </w:tcPr>
          <w:p w14:paraId="6AFD03B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lastRenderedPageBreak/>
              <w:t>Woodcock</w:t>
            </w:r>
          </w:p>
        </w:tc>
        <w:tc>
          <w:tcPr>
            <w:tcW w:w="5529" w:type="dxa"/>
            <w:tcBorders>
              <w:top w:val="nil"/>
              <w:left w:val="nil"/>
              <w:bottom w:val="nil"/>
              <w:right w:val="nil"/>
            </w:tcBorders>
            <w:shd w:val="clear" w:color="auto" w:fill="auto"/>
            <w:noWrap/>
            <w:vAlign w:val="bottom"/>
            <w:hideMark/>
          </w:tcPr>
          <w:p w14:paraId="07857A47"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Scolopax</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rusticola</w:t>
            </w:r>
            <w:proofErr w:type="spellEnd"/>
          </w:p>
        </w:tc>
      </w:tr>
      <w:tr w:rsidR="00CF3E87" w:rsidRPr="00CF3E87" w14:paraId="06288558" w14:textId="77777777" w:rsidTr="00546C97">
        <w:trPr>
          <w:trHeight w:val="288"/>
        </w:trPr>
        <w:tc>
          <w:tcPr>
            <w:tcW w:w="3969" w:type="dxa"/>
            <w:tcBorders>
              <w:top w:val="nil"/>
              <w:left w:val="nil"/>
              <w:bottom w:val="nil"/>
              <w:right w:val="nil"/>
            </w:tcBorders>
            <w:shd w:val="clear" w:color="auto" w:fill="auto"/>
            <w:noWrap/>
            <w:vAlign w:val="bottom"/>
            <w:hideMark/>
          </w:tcPr>
          <w:p w14:paraId="5FE22A30"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Black-tailed Godwit</w:t>
            </w:r>
          </w:p>
        </w:tc>
        <w:tc>
          <w:tcPr>
            <w:tcW w:w="5529" w:type="dxa"/>
            <w:tcBorders>
              <w:top w:val="nil"/>
              <w:left w:val="nil"/>
              <w:bottom w:val="nil"/>
              <w:right w:val="nil"/>
            </w:tcBorders>
            <w:shd w:val="clear" w:color="auto" w:fill="auto"/>
            <w:noWrap/>
            <w:vAlign w:val="bottom"/>
            <w:hideMark/>
          </w:tcPr>
          <w:p w14:paraId="0279651C"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Limosa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limosa</w:t>
            </w:r>
            <w:proofErr w:type="spellEnd"/>
          </w:p>
        </w:tc>
      </w:tr>
      <w:tr w:rsidR="00CF3E87" w:rsidRPr="00CF3E87" w14:paraId="27119A4A" w14:textId="77777777" w:rsidTr="00546C97">
        <w:trPr>
          <w:trHeight w:val="288"/>
        </w:trPr>
        <w:tc>
          <w:tcPr>
            <w:tcW w:w="3969" w:type="dxa"/>
            <w:tcBorders>
              <w:top w:val="nil"/>
              <w:left w:val="nil"/>
              <w:bottom w:val="nil"/>
              <w:right w:val="nil"/>
            </w:tcBorders>
            <w:shd w:val="clear" w:color="auto" w:fill="auto"/>
            <w:noWrap/>
            <w:vAlign w:val="bottom"/>
            <w:hideMark/>
          </w:tcPr>
          <w:p w14:paraId="5B902DD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Black-throated Diver</w:t>
            </w:r>
          </w:p>
        </w:tc>
        <w:tc>
          <w:tcPr>
            <w:tcW w:w="5529" w:type="dxa"/>
            <w:tcBorders>
              <w:top w:val="nil"/>
              <w:left w:val="nil"/>
              <w:bottom w:val="nil"/>
              <w:right w:val="nil"/>
            </w:tcBorders>
            <w:shd w:val="clear" w:color="auto" w:fill="auto"/>
            <w:noWrap/>
            <w:vAlign w:val="bottom"/>
            <w:hideMark/>
          </w:tcPr>
          <w:p w14:paraId="453BED76"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Gavia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arctica</w:t>
            </w:r>
            <w:proofErr w:type="spellEnd"/>
          </w:p>
        </w:tc>
      </w:tr>
      <w:tr w:rsidR="00CF3E87" w:rsidRPr="00CF3E87" w14:paraId="5D86C80F" w14:textId="77777777" w:rsidTr="00546C97">
        <w:trPr>
          <w:trHeight w:val="288"/>
        </w:trPr>
        <w:tc>
          <w:tcPr>
            <w:tcW w:w="3969" w:type="dxa"/>
            <w:tcBorders>
              <w:top w:val="nil"/>
              <w:left w:val="nil"/>
              <w:bottom w:val="nil"/>
              <w:right w:val="nil"/>
            </w:tcBorders>
            <w:shd w:val="clear" w:color="auto" w:fill="auto"/>
            <w:noWrap/>
            <w:vAlign w:val="bottom"/>
            <w:hideMark/>
          </w:tcPr>
          <w:p w14:paraId="6958DB3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Whimbrel</w:t>
            </w:r>
          </w:p>
        </w:tc>
        <w:tc>
          <w:tcPr>
            <w:tcW w:w="5529" w:type="dxa"/>
            <w:tcBorders>
              <w:top w:val="nil"/>
              <w:left w:val="nil"/>
              <w:bottom w:val="nil"/>
              <w:right w:val="nil"/>
            </w:tcBorders>
            <w:shd w:val="clear" w:color="auto" w:fill="auto"/>
            <w:noWrap/>
            <w:vAlign w:val="bottom"/>
            <w:hideMark/>
          </w:tcPr>
          <w:p w14:paraId="10DF31D1"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Numenius </w:t>
            </w:r>
            <w:proofErr w:type="spellStart"/>
            <w:r w:rsidRPr="00CF3E87">
              <w:rPr>
                <w:rFonts w:eastAsia="Times New Roman" w:cs="Times New Roman"/>
                <w:i/>
                <w:iCs/>
                <w:color w:val="000000"/>
                <w:szCs w:val="24"/>
                <w:lang w:val="en-GB" w:eastAsia="en-GB"/>
              </w:rPr>
              <w:t>phaeopus</w:t>
            </w:r>
            <w:proofErr w:type="spellEnd"/>
          </w:p>
        </w:tc>
      </w:tr>
      <w:tr w:rsidR="00CF3E87" w:rsidRPr="00CF3E87" w14:paraId="75F193A1" w14:textId="77777777" w:rsidTr="00546C97">
        <w:trPr>
          <w:trHeight w:val="288"/>
        </w:trPr>
        <w:tc>
          <w:tcPr>
            <w:tcW w:w="3969" w:type="dxa"/>
            <w:tcBorders>
              <w:top w:val="nil"/>
              <w:left w:val="nil"/>
              <w:bottom w:val="nil"/>
              <w:right w:val="nil"/>
            </w:tcBorders>
            <w:shd w:val="clear" w:color="auto" w:fill="auto"/>
            <w:noWrap/>
            <w:vAlign w:val="bottom"/>
            <w:hideMark/>
          </w:tcPr>
          <w:p w14:paraId="16B5DCF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Curlew</w:t>
            </w:r>
          </w:p>
        </w:tc>
        <w:tc>
          <w:tcPr>
            <w:tcW w:w="5529" w:type="dxa"/>
            <w:tcBorders>
              <w:top w:val="nil"/>
              <w:left w:val="nil"/>
              <w:bottom w:val="nil"/>
              <w:right w:val="nil"/>
            </w:tcBorders>
            <w:shd w:val="clear" w:color="auto" w:fill="auto"/>
            <w:noWrap/>
            <w:vAlign w:val="bottom"/>
            <w:hideMark/>
          </w:tcPr>
          <w:p w14:paraId="59E9B5D5"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Numenius </w:t>
            </w:r>
            <w:proofErr w:type="spellStart"/>
            <w:r w:rsidRPr="00CF3E87">
              <w:rPr>
                <w:rFonts w:eastAsia="Times New Roman" w:cs="Times New Roman"/>
                <w:i/>
                <w:iCs/>
                <w:color w:val="000000"/>
                <w:szCs w:val="24"/>
                <w:lang w:val="en-GB" w:eastAsia="en-GB"/>
              </w:rPr>
              <w:t>arquata</w:t>
            </w:r>
            <w:proofErr w:type="spellEnd"/>
          </w:p>
        </w:tc>
      </w:tr>
      <w:tr w:rsidR="00CF3E87" w:rsidRPr="00CF3E87" w14:paraId="63478EDC" w14:textId="77777777" w:rsidTr="00546C97">
        <w:trPr>
          <w:trHeight w:val="288"/>
        </w:trPr>
        <w:tc>
          <w:tcPr>
            <w:tcW w:w="3969" w:type="dxa"/>
            <w:tcBorders>
              <w:top w:val="nil"/>
              <w:left w:val="nil"/>
              <w:bottom w:val="nil"/>
              <w:right w:val="nil"/>
            </w:tcBorders>
            <w:shd w:val="clear" w:color="auto" w:fill="auto"/>
            <w:noWrap/>
            <w:vAlign w:val="bottom"/>
            <w:hideMark/>
          </w:tcPr>
          <w:p w14:paraId="4FB96CD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Redshank</w:t>
            </w:r>
          </w:p>
        </w:tc>
        <w:tc>
          <w:tcPr>
            <w:tcW w:w="5529" w:type="dxa"/>
            <w:tcBorders>
              <w:top w:val="nil"/>
              <w:left w:val="nil"/>
              <w:bottom w:val="nil"/>
              <w:right w:val="nil"/>
            </w:tcBorders>
            <w:shd w:val="clear" w:color="auto" w:fill="auto"/>
            <w:noWrap/>
            <w:vAlign w:val="bottom"/>
            <w:hideMark/>
          </w:tcPr>
          <w:p w14:paraId="17925159"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Tringa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totanus</w:t>
            </w:r>
            <w:proofErr w:type="spellEnd"/>
          </w:p>
        </w:tc>
      </w:tr>
      <w:tr w:rsidR="00CF3E87" w:rsidRPr="00CF3E87" w14:paraId="5EB1D6BB" w14:textId="77777777" w:rsidTr="00546C97">
        <w:trPr>
          <w:trHeight w:val="288"/>
        </w:trPr>
        <w:tc>
          <w:tcPr>
            <w:tcW w:w="3969" w:type="dxa"/>
            <w:tcBorders>
              <w:top w:val="nil"/>
              <w:left w:val="nil"/>
              <w:bottom w:val="nil"/>
              <w:right w:val="nil"/>
            </w:tcBorders>
            <w:shd w:val="clear" w:color="auto" w:fill="auto"/>
            <w:noWrap/>
            <w:vAlign w:val="bottom"/>
            <w:hideMark/>
          </w:tcPr>
          <w:p w14:paraId="4B406B5B"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Greenshank</w:t>
            </w:r>
          </w:p>
        </w:tc>
        <w:tc>
          <w:tcPr>
            <w:tcW w:w="5529" w:type="dxa"/>
            <w:tcBorders>
              <w:top w:val="nil"/>
              <w:left w:val="nil"/>
              <w:bottom w:val="nil"/>
              <w:right w:val="nil"/>
            </w:tcBorders>
            <w:shd w:val="clear" w:color="auto" w:fill="auto"/>
            <w:noWrap/>
            <w:vAlign w:val="bottom"/>
            <w:hideMark/>
          </w:tcPr>
          <w:p w14:paraId="01636F4F"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Tringa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nebularia</w:t>
            </w:r>
            <w:proofErr w:type="spellEnd"/>
          </w:p>
        </w:tc>
      </w:tr>
      <w:tr w:rsidR="00CF3E87" w:rsidRPr="00CF3E87" w14:paraId="729D9040" w14:textId="77777777" w:rsidTr="00546C97">
        <w:trPr>
          <w:trHeight w:val="288"/>
        </w:trPr>
        <w:tc>
          <w:tcPr>
            <w:tcW w:w="3969" w:type="dxa"/>
            <w:tcBorders>
              <w:top w:val="nil"/>
              <w:left w:val="nil"/>
              <w:bottom w:val="nil"/>
              <w:right w:val="nil"/>
            </w:tcBorders>
            <w:shd w:val="clear" w:color="auto" w:fill="auto"/>
            <w:noWrap/>
            <w:vAlign w:val="bottom"/>
            <w:hideMark/>
          </w:tcPr>
          <w:p w14:paraId="6787A424"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Common Sandpiper</w:t>
            </w:r>
          </w:p>
        </w:tc>
        <w:tc>
          <w:tcPr>
            <w:tcW w:w="5529" w:type="dxa"/>
            <w:tcBorders>
              <w:top w:val="nil"/>
              <w:left w:val="nil"/>
              <w:bottom w:val="nil"/>
              <w:right w:val="nil"/>
            </w:tcBorders>
            <w:shd w:val="clear" w:color="auto" w:fill="auto"/>
            <w:noWrap/>
            <w:vAlign w:val="bottom"/>
            <w:hideMark/>
          </w:tcPr>
          <w:p w14:paraId="59B0E712" w14:textId="77777777" w:rsidR="00CF3E87" w:rsidRPr="00CF3E87" w:rsidRDefault="00CF3E87" w:rsidP="00CF3E87">
            <w:pPr>
              <w:spacing w:before="0" w:after="0"/>
              <w:rPr>
                <w:rFonts w:eastAsia="Times New Roman" w:cs="Times New Roman"/>
                <w:color w:val="000000"/>
                <w:szCs w:val="24"/>
                <w:lang w:val="en-GB" w:eastAsia="en-GB"/>
              </w:rPr>
            </w:pPr>
            <w:proofErr w:type="spellStart"/>
            <w:r w:rsidRPr="00CF3E87">
              <w:rPr>
                <w:rFonts w:eastAsia="Times New Roman" w:cs="Times New Roman"/>
                <w:color w:val="000000"/>
                <w:szCs w:val="24"/>
                <w:lang w:val="en-GB" w:eastAsia="en-GB"/>
              </w:rPr>
              <w:t>Actitis</w:t>
            </w:r>
            <w:proofErr w:type="spellEnd"/>
            <w:r w:rsidRPr="00CF3E87">
              <w:rPr>
                <w:rFonts w:eastAsia="Times New Roman" w:cs="Times New Roman"/>
                <w:color w:val="000000"/>
                <w:szCs w:val="24"/>
                <w:lang w:val="en-GB" w:eastAsia="en-GB"/>
              </w:rPr>
              <w:t xml:space="preserve"> </w:t>
            </w:r>
            <w:proofErr w:type="spellStart"/>
            <w:r w:rsidRPr="00CF3E87">
              <w:rPr>
                <w:rFonts w:eastAsia="Times New Roman" w:cs="Times New Roman"/>
                <w:color w:val="000000"/>
                <w:szCs w:val="24"/>
                <w:lang w:val="en-GB" w:eastAsia="en-GB"/>
              </w:rPr>
              <w:t>hypoleucos</w:t>
            </w:r>
            <w:proofErr w:type="spellEnd"/>
          </w:p>
        </w:tc>
      </w:tr>
      <w:tr w:rsidR="00CF3E87" w:rsidRPr="00CF3E87" w14:paraId="50751B8E" w14:textId="77777777" w:rsidTr="00546C97">
        <w:trPr>
          <w:trHeight w:val="288"/>
        </w:trPr>
        <w:tc>
          <w:tcPr>
            <w:tcW w:w="3969" w:type="dxa"/>
            <w:tcBorders>
              <w:top w:val="nil"/>
              <w:left w:val="nil"/>
              <w:bottom w:val="nil"/>
              <w:right w:val="nil"/>
            </w:tcBorders>
            <w:shd w:val="clear" w:color="auto" w:fill="auto"/>
            <w:noWrap/>
            <w:vAlign w:val="bottom"/>
            <w:hideMark/>
          </w:tcPr>
          <w:p w14:paraId="21B3EAF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Rock Dove</w:t>
            </w:r>
          </w:p>
        </w:tc>
        <w:tc>
          <w:tcPr>
            <w:tcW w:w="5529" w:type="dxa"/>
            <w:tcBorders>
              <w:top w:val="nil"/>
              <w:left w:val="nil"/>
              <w:bottom w:val="nil"/>
              <w:right w:val="nil"/>
            </w:tcBorders>
            <w:shd w:val="clear" w:color="auto" w:fill="auto"/>
            <w:noWrap/>
            <w:vAlign w:val="bottom"/>
            <w:hideMark/>
          </w:tcPr>
          <w:p w14:paraId="0E4A38E3"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Columba </w:t>
            </w:r>
            <w:proofErr w:type="spellStart"/>
            <w:r w:rsidRPr="00CF3E87">
              <w:rPr>
                <w:rFonts w:eastAsia="Times New Roman" w:cs="Times New Roman"/>
                <w:i/>
                <w:iCs/>
                <w:color w:val="000000"/>
                <w:szCs w:val="24"/>
                <w:lang w:val="en-GB" w:eastAsia="en-GB"/>
              </w:rPr>
              <w:t>livia</w:t>
            </w:r>
            <w:proofErr w:type="spellEnd"/>
          </w:p>
        </w:tc>
      </w:tr>
      <w:tr w:rsidR="00CF3E87" w:rsidRPr="00CF3E87" w14:paraId="4BC262BC" w14:textId="77777777" w:rsidTr="00546C97">
        <w:trPr>
          <w:trHeight w:val="288"/>
        </w:trPr>
        <w:tc>
          <w:tcPr>
            <w:tcW w:w="3969" w:type="dxa"/>
            <w:tcBorders>
              <w:top w:val="nil"/>
              <w:left w:val="nil"/>
              <w:bottom w:val="nil"/>
              <w:right w:val="nil"/>
            </w:tcBorders>
            <w:shd w:val="clear" w:color="auto" w:fill="auto"/>
            <w:noWrap/>
            <w:vAlign w:val="bottom"/>
            <w:hideMark/>
          </w:tcPr>
          <w:p w14:paraId="37AEEE2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Stock Dove</w:t>
            </w:r>
          </w:p>
        </w:tc>
        <w:tc>
          <w:tcPr>
            <w:tcW w:w="5529" w:type="dxa"/>
            <w:tcBorders>
              <w:top w:val="nil"/>
              <w:left w:val="nil"/>
              <w:bottom w:val="nil"/>
              <w:right w:val="nil"/>
            </w:tcBorders>
            <w:shd w:val="clear" w:color="auto" w:fill="auto"/>
            <w:noWrap/>
            <w:vAlign w:val="bottom"/>
            <w:hideMark/>
          </w:tcPr>
          <w:p w14:paraId="4CF41B26"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Columba </w:t>
            </w:r>
            <w:proofErr w:type="spellStart"/>
            <w:r w:rsidRPr="00CF3E87">
              <w:rPr>
                <w:rFonts w:eastAsia="Times New Roman" w:cs="Times New Roman"/>
                <w:i/>
                <w:iCs/>
                <w:color w:val="000000"/>
                <w:szCs w:val="24"/>
                <w:lang w:val="en-GB" w:eastAsia="en-GB"/>
              </w:rPr>
              <w:t>oenas</w:t>
            </w:r>
            <w:proofErr w:type="spellEnd"/>
          </w:p>
        </w:tc>
      </w:tr>
      <w:tr w:rsidR="00CF3E87" w:rsidRPr="00CF3E87" w14:paraId="7DFABECB" w14:textId="77777777" w:rsidTr="00546C97">
        <w:trPr>
          <w:trHeight w:val="288"/>
        </w:trPr>
        <w:tc>
          <w:tcPr>
            <w:tcW w:w="3969" w:type="dxa"/>
            <w:tcBorders>
              <w:top w:val="nil"/>
              <w:left w:val="nil"/>
              <w:bottom w:val="nil"/>
              <w:right w:val="nil"/>
            </w:tcBorders>
            <w:shd w:val="clear" w:color="auto" w:fill="auto"/>
            <w:noWrap/>
            <w:vAlign w:val="bottom"/>
            <w:hideMark/>
          </w:tcPr>
          <w:p w14:paraId="7B52AFA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Woodpigeon</w:t>
            </w:r>
          </w:p>
        </w:tc>
        <w:tc>
          <w:tcPr>
            <w:tcW w:w="5529" w:type="dxa"/>
            <w:tcBorders>
              <w:top w:val="nil"/>
              <w:left w:val="nil"/>
              <w:bottom w:val="nil"/>
              <w:right w:val="nil"/>
            </w:tcBorders>
            <w:shd w:val="clear" w:color="auto" w:fill="auto"/>
            <w:noWrap/>
            <w:vAlign w:val="bottom"/>
            <w:hideMark/>
          </w:tcPr>
          <w:p w14:paraId="2E29359E"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Columba </w:t>
            </w:r>
            <w:proofErr w:type="spellStart"/>
            <w:r w:rsidRPr="00CF3E87">
              <w:rPr>
                <w:rFonts w:eastAsia="Times New Roman" w:cs="Times New Roman"/>
                <w:i/>
                <w:iCs/>
                <w:color w:val="000000"/>
                <w:szCs w:val="24"/>
                <w:lang w:val="en-GB" w:eastAsia="en-GB"/>
              </w:rPr>
              <w:t>palumbus</w:t>
            </w:r>
            <w:proofErr w:type="spellEnd"/>
          </w:p>
        </w:tc>
      </w:tr>
      <w:tr w:rsidR="00CF3E87" w:rsidRPr="00CF3E87" w14:paraId="7F3A533D" w14:textId="77777777" w:rsidTr="00546C97">
        <w:trPr>
          <w:trHeight w:val="288"/>
        </w:trPr>
        <w:tc>
          <w:tcPr>
            <w:tcW w:w="3969" w:type="dxa"/>
            <w:tcBorders>
              <w:top w:val="nil"/>
              <w:left w:val="nil"/>
              <w:bottom w:val="nil"/>
              <w:right w:val="nil"/>
            </w:tcBorders>
            <w:shd w:val="clear" w:color="auto" w:fill="auto"/>
            <w:noWrap/>
            <w:vAlign w:val="bottom"/>
            <w:hideMark/>
          </w:tcPr>
          <w:p w14:paraId="17766E2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Collared Dove</w:t>
            </w:r>
          </w:p>
        </w:tc>
        <w:tc>
          <w:tcPr>
            <w:tcW w:w="5529" w:type="dxa"/>
            <w:tcBorders>
              <w:top w:val="nil"/>
              <w:left w:val="nil"/>
              <w:bottom w:val="nil"/>
              <w:right w:val="nil"/>
            </w:tcBorders>
            <w:shd w:val="clear" w:color="auto" w:fill="auto"/>
            <w:noWrap/>
            <w:vAlign w:val="bottom"/>
            <w:hideMark/>
          </w:tcPr>
          <w:p w14:paraId="356BAF8C"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Streptopelia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decaocto</w:t>
            </w:r>
            <w:proofErr w:type="spellEnd"/>
          </w:p>
        </w:tc>
      </w:tr>
      <w:tr w:rsidR="00CF3E87" w:rsidRPr="00CF3E87" w14:paraId="4B7F72B0" w14:textId="77777777" w:rsidTr="00546C97">
        <w:trPr>
          <w:trHeight w:val="288"/>
        </w:trPr>
        <w:tc>
          <w:tcPr>
            <w:tcW w:w="3969" w:type="dxa"/>
            <w:tcBorders>
              <w:top w:val="nil"/>
              <w:left w:val="nil"/>
              <w:bottom w:val="nil"/>
              <w:right w:val="nil"/>
            </w:tcBorders>
            <w:shd w:val="clear" w:color="auto" w:fill="auto"/>
            <w:noWrap/>
            <w:vAlign w:val="bottom"/>
            <w:hideMark/>
          </w:tcPr>
          <w:p w14:paraId="7B985300"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Turtle Dove</w:t>
            </w:r>
          </w:p>
        </w:tc>
        <w:tc>
          <w:tcPr>
            <w:tcW w:w="5529" w:type="dxa"/>
            <w:tcBorders>
              <w:top w:val="nil"/>
              <w:left w:val="nil"/>
              <w:bottom w:val="nil"/>
              <w:right w:val="nil"/>
            </w:tcBorders>
            <w:shd w:val="clear" w:color="auto" w:fill="auto"/>
            <w:noWrap/>
            <w:vAlign w:val="bottom"/>
            <w:hideMark/>
          </w:tcPr>
          <w:p w14:paraId="1DB53358"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Streptopelia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turtur</w:t>
            </w:r>
            <w:proofErr w:type="spellEnd"/>
          </w:p>
        </w:tc>
      </w:tr>
      <w:tr w:rsidR="00CF3E87" w:rsidRPr="00CF3E87" w14:paraId="5993D634" w14:textId="77777777" w:rsidTr="00546C97">
        <w:trPr>
          <w:trHeight w:val="288"/>
        </w:trPr>
        <w:tc>
          <w:tcPr>
            <w:tcW w:w="3969" w:type="dxa"/>
            <w:tcBorders>
              <w:top w:val="nil"/>
              <w:left w:val="nil"/>
              <w:bottom w:val="nil"/>
              <w:right w:val="nil"/>
            </w:tcBorders>
            <w:shd w:val="clear" w:color="auto" w:fill="auto"/>
            <w:noWrap/>
            <w:vAlign w:val="bottom"/>
            <w:hideMark/>
          </w:tcPr>
          <w:p w14:paraId="735F9ADB"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Ring-necked Parakeet</w:t>
            </w:r>
          </w:p>
        </w:tc>
        <w:tc>
          <w:tcPr>
            <w:tcW w:w="5529" w:type="dxa"/>
            <w:tcBorders>
              <w:top w:val="nil"/>
              <w:left w:val="nil"/>
              <w:bottom w:val="nil"/>
              <w:right w:val="nil"/>
            </w:tcBorders>
            <w:shd w:val="clear" w:color="auto" w:fill="auto"/>
            <w:noWrap/>
            <w:vAlign w:val="bottom"/>
            <w:hideMark/>
          </w:tcPr>
          <w:p w14:paraId="35C4CA5B"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Psittacula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krameri</w:t>
            </w:r>
            <w:proofErr w:type="spellEnd"/>
          </w:p>
        </w:tc>
      </w:tr>
      <w:tr w:rsidR="00CF3E87" w:rsidRPr="00CF3E87" w14:paraId="1D31EE93" w14:textId="77777777" w:rsidTr="00546C97">
        <w:trPr>
          <w:trHeight w:val="288"/>
        </w:trPr>
        <w:tc>
          <w:tcPr>
            <w:tcW w:w="3969" w:type="dxa"/>
            <w:tcBorders>
              <w:top w:val="nil"/>
              <w:left w:val="nil"/>
              <w:bottom w:val="nil"/>
              <w:right w:val="nil"/>
            </w:tcBorders>
            <w:shd w:val="clear" w:color="auto" w:fill="auto"/>
            <w:noWrap/>
            <w:vAlign w:val="bottom"/>
            <w:hideMark/>
          </w:tcPr>
          <w:p w14:paraId="178D7E3B"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Cuckoo</w:t>
            </w:r>
          </w:p>
        </w:tc>
        <w:tc>
          <w:tcPr>
            <w:tcW w:w="5529" w:type="dxa"/>
            <w:tcBorders>
              <w:top w:val="nil"/>
              <w:left w:val="nil"/>
              <w:bottom w:val="nil"/>
              <w:right w:val="nil"/>
            </w:tcBorders>
            <w:shd w:val="clear" w:color="auto" w:fill="auto"/>
            <w:noWrap/>
            <w:vAlign w:val="bottom"/>
            <w:hideMark/>
          </w:tcPr>
          <w:p w14:paraId="2A306225"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Cuculus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canorus</w:t>
            </w:r>
            <w:proofErr w:type="spellEnd"/>
          </w:p>
        </w:tc>
      </w:tr>
      <w:tr w:rsidR="00CF3E87" w:rsidRPr="00CF3E87" w14:paraId="60759ACA" w14:textId="77777777" w:rsidTr="00546C97">
        <w:trPr>
          <w:trHeight w:val="288"/>
        </w:trPr>
        <w:tc>
          <w:tcPr>
            <w:tcW w:w="3969" w:type="dxa"/>
            <w:tcBorders>
              <w:top w:val="nil"/>
              <w:left w:val="nil"/>
              <w:bottom w:val="nil"/>
              <w:right w:val="nil"/>
            </w:tcBorders>
            <w:shd w:val="clear" w:color="auto" w:fill="auto"/>
            <w:noWrap/>
            <w:vAlign w:val="bottom"/>
            <w:hideMark/>
          </w:tcPr>
          <w:p w14:paraId="1F9A3BA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Barn Owl</w:t>
            </w:r>
          </w:p>
        </w:tc>
        <w:tc>
          <w:tcPr>
            <w:tcW w:w="5529" w:type="dxa"/>
            <w:tcBorders>
              <w:top w:val="nil"/>
              <w:left w:val="nil"/>
              <w:bottom w:val="nil"/>
              <w:right w:val="nil"/>
            </w:tcBorders>
            <w:shd w:val="clear" w:color="auto" w:fill="auto"/>
            <w:noWrap/>
            <w:vAlign w:val="bottom"/>
            <w:hideMark/>
          </w:tcPr>
          <w:p w14:paraId="7AEFE6C9"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Tyto alba</w:t>
            </w:r>
          </w:p>
        </w:tc>
      </w:tr>
      <w:tr w:rsidR="00CF3E87" w:rsidRPr="00CF3E87" w14:paraId="5CBA7DB9" w14:textId="77777777" w:rsidTr="00546C97">
        <w:trPr>
          <w:trHeight w:val="288"/>
        </w:trPr>
        <w:tc>
          <w:tcPr>
            <w:tcW w:w="3969" w:type="dxa"/>
            <w:tcBorders>
              <w:top w:val="nil"/>
              <w:left w:val="nil"/>
              <w:bottom w:val="nil"/>
              <w:right w:val="nil"/>
            </w:tcBorders>
            <w:shd w:val="clear" w:color="auto" w:fill="auto"/>
            <w:noWrap/>
            <w:vAlign w:val="bottom"/>
            <w:hideMark/>
          </w:tcPr>
          <w:p w14:paraId="1AC0154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Little Owl</w:t>
            </w:r>
          </w:p>
        </w:tc>
        <w:tc>
          <w:tcPr>
            <w:tcW w:w="5529" w:type="dxa"/>
            <w:tcBorders>
              <w:top w:val="nil"/>
              <w:left w:val="nil"/>
              <w:bottom w:val="nil"/>
              <w:right w:val="nil"/>
            </w:tcBorders>
            <w:shd w:val="clear" w:color="auto" w:fill="auto"/>
            <w:noWrap/>
            <w:vAlign w:val="bottom"/>
            <w:hideMark/>
          </w:tcPr>
          <w:p w14:paraId="55FCC265"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Athene </w:t>
            </w:r>
            <w:proofErr w:type="spellStart"/>
            <w:r w:rsidRPr="00CF3E87">
              <w:rPr>
                <w:rFonts w:eastAsia="Times New Roman" w:cs="Times New Roman"/>
                <w:i/>
                <w:iCs/>
                <w:color w:val="000000"/>
                <w:szCs w:val="24"/>
                <w:lang w:val="en-GB" w:eastAsia="en-GB"/>
              </w:rPr>
              <w:t>noctua</w:t>
            </w:r>
            <w:proofErr w:type="spellEnd"/>
          </w:p>
        </w:tc>
      </w:tr>
      <w:tr w:rsidR="00CF3E87" w:rsidRPr="00CF3E87" w14:paraId="2121DFCD" w14:textId="77777777" w:rsidTr="00546C97">
        <w:trPr>
          <w:trHeight w:val="288"/>
        </w:trPr>
        <w:tc>
          <w:tcPr>
            <w:tcW w:w="3969" w:type="dxa"/>
            <w:tcBorders>
              <w:top w:val="nil"/>
              <w:left w:val="nil"/>
              <w:bottom w:val="nil"/>
              <w:right w:val="nil"/>
            </w:tcBorders>
            <w:shd w:val="clear" w:color="auto" w:fill="auto"/>
            <w:noWrap/>
            <w:vAlign w:val="bottom"/>
            <w:hideMark/>
          </w:tcPr>
          <w:p w14:paraId="797604A9"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Tawny Owl</w:t>
            </w:r>
          </w:p>
        </w:tc>
        <w:tc>
          <w:tcPr>
            <w:tcW w:w="5529" w:type="dxa"/>
            <w:tcBorders>
              <w:top w:val="nil"/>
              <w:left w:val="nil"/>
              <w:bottom w:val="nil"/>
              <w:right w:val="nil"/>
            </w:tcBorders>
            <w:shd w:val="clear" w:color="auto" w:fill="auto"/>
            <w:noWrap/>
            <w:vAlign w:val="bottom"/>
            <w:hideMark/>
          </w:tcPr>
          <w:p w14:paraId="3F9DBB29"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Strix</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aluco</w:t>
            </w:r>
            <w:proofErr w:type="spellEnd"/>
          </w:p>
        </w:tc>
      </w:tr>
      <w:tr w:rsidR="00CF3E87" w:rsidRPr="00CF3E87" w14:paraId="5A137A8E" w14:textId="77777777" w:rsidTr="00546C97">
        <w:trPr>
          <w:trHeight w:val="288"/>
        </w:trPr>
        <w:tc>
          <w:tcPr>
            <w:tcW w:w="3969" w:type="dxa"/>
            <w:tcBorders>
              <w:top w:val="nil"/>
              <w:left w:val="nil"/>
              <w:bottom w:val="nil"/>
              <w:right w:val="nil"/>
            </w:tcBorders>
            <w:shd w:val="clear" w:color="auto" w:fill="auto"/>
            <w:noWrap/>
            <w:vAlign w:val="bottom"/>
            <w:hideMark/>
          </w:tcPr>
          <w:p w14:paraId="2B936F0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Long-eared Owl</w:t>
            </w:r>
          </w:p>
        </w:tc>
        <w:tc>
          <w:tcPr>
            <w:tcW w:w="5529" w:type="dxa"/>
            <w:tcBorders>
              <w:top w:val="nil"/>
              <w:left w:val="nil"/>
              <w:bottom w:val="nil"/>
              <w:right w:val="nil"/>
            </w:tcBorders>
            <w:shd w:val="clear" w:color="auto" w:fill="auto"/>
            <w:noWrap/>
            <w:vAlign w:val="bottom"/>
            <w:hideMark/>
          </w:tcPr>
          <w:p w14:paraId="521711D2"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Asio</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otus</w:t>
            </w:r>
            <w:proofErr w:type="spellEnd"/>
          </w:p>
        </w:tc>
      </w:tr>
      <w:tr w:rsidR="00CF3E87" w:rsidRPr="00CF3E87" w14:paraId="5EE462E0" w14:textId="77777777" w:rsidTr="00546C97">
        <w:trPr>
          <w:trHeight w:val="288"/>
        </w:trPr>
        <w:tc>
          <w:tcPr>
            <w:tcW w:w="3969" w:type="dxa"/>
            <w:tcBorders>
              <w:top w:val="nil"/>
              <w:left w:val="nil"/>
              <w:bottom w:val="nil"/>
              <w:right w:val="nil"/>
            </w:tcBorders>
            <w:shd w:val="clear" w:color="auto" w:fill="auto"/>
            <w:noWrap/>
            <w:vAlign w:val="bottom"/>
            <w:hideMark/>
          </w:tcPr>
          <w:p w14:paraId="38518E8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Short-eared Owl</w:t>
            </w:r>
          </w:p>
        </w:tc>
        <w:tc>
          <w:tcPr>
            <w:tcW w:w="5529" w:type="dxa"/>
            <w:tcBorders>
              <w:top w:val="nil"/>
              <w:left w:val="nil"/>
              <w:bottom w:val="nil"/>
              <w:right w:val="nil"/>
            </w:tcBorders>
            <w:shd w:val="clear" w:color="auto" w:fill="auto"/>
            <w:noWrap/>
            <w:vAlign w:val="bottom"/>
            <w:hideMark/>
          </w:tcPr>
          <w:p w14:paraId="2BD67F75"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Asio</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flammeus</w:t>
            </w:r>
            <w:proofErr w:type="spellEnd"/>
          </w:p>
        </w:tc>
      </w:tr>
      <w:tr w:rsidR="00CF3E87" w:rsidRPr="00CF3E87" w14:paraId="5338791F" w14:textId="77777777" w:rsidTr="00546C97">
        <w:trPr>
          <w:trHeight w:val="288"/>
        </w:trPr>
        <w:tc>
          <w:tcPr>
            <w:tcW w:w="3969" w:type="dxa"/>
            <w:tcBorders>
              <w:top w:val="nil"/>
              <w:left w:val="nil"/>
              <w:bottom w:val="nil"/>
              <w:right w:val="nil"/>
            </w:tcBorders>
            <w:shd w:val="clear" w:color="auto" w:fill="auto"/>
            <w:noWrap/>
            <w:vAlign w:val="bottom"/>
            <w:hideMark/>
          </w:tcPr>
          <w:p w14:paraId="7AB20E2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Nightjar</w:t>
            </w:r>
          </w:p>
        </w:tc>
        <w:tc>
          <w:tcPr>
            <w:tcW w:w="5529" w:type="dxa"/>
            <w:tcBorders>
              <w:top w:val="nil"/>
              <w:left w:val="nil"/>
              <w:bottom w:val="nil"/>
              <w:right w:val="nil"/>
            </w:tcBorders>
            <w:shd w:val="clear" w:color="auto" w:fill="auto"/>
            <w:noWrap/>
            <w:vAlign w:val="bottom"/>
            <w:hideMark/>
          </w:tcPr>
          <w:p w14:paraId="1BD4F144"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Caprimulgus europaeus</w:t>
            </w:r>
          </w:p>
        </w:tc>
      </w:tr>
      <w:tr w:rsidR="00CF3E87" w:rsidRPr="00CF3E87" w14:paraId="5D3696FE" w14:textId="77777777" w:rsidTr="00546C97">
        <w:trPr>
          <w:trHeight w:val="288"/>
        </w:trPr>
        <w:tc>
          <w:tcPr>
            <w:tcW w:w="3969" w:type="dxa"/>
            <w:tcBorders>
              <w:top w:val="nil"/>
              <w:left w:val="nil"/>
              <w:bottom w:val="nil"/>
              <w:right w:val="nil"/>
            </w:tcBorders>
            <w:shd w:val="clear" w:color="auto" w:fill="auto"/>
            <w:noWrap/>
            <w:vAlign w:val="bottom"/>
            <w:hideMark/>
          </w:tcPr>
          <w:p w14:paraId="388B75A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Swift</w:t>
            </w:r>
          </w:p>
        </w:tc>
        <w:tc>
          <w:tcPr>
            <w:tcW w:w="5529" w:type="dxa"/>
            <w:tcBorders>
              <w:top w:val="nil"/>
              <w:left w:val="nil"/>
              <w:bottom w:val="nil"/>
              <w:right w:val="nil"/>
            </w:tcBorders>
            <w:shd w:val="clear" w:color="auto" w:fill="auto"/>
            <w:noWrap/>
            <w:vAlign w:val="bottom"/>
            <w:hideMark/>
          </w:tcPr>
          <w:p w14:paraId="592E3866"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Apus </w:t>
            </w:r>
            <w:proofErr w:type="spellStart"/>
            <w:r w:rsidRPr="00CF3E87">
              <w:rPr>
                <w:rFonts w:eastAsia="Times New Roman" w:cs="Times New Roman"/>
                <w:i/>
                <w:iCs/>
                <w:color w:val="000000"/>
                <w:szCs w:val="24"/>
                <w:lang w:val="en-GB" w:eastAsia="en-GB"/>
              </w:rPr>
              <w:t>apus</w:t>
            </w:r>
            <w:proofErr w:type="spellEnd"/>
          </w:p>
        </w:tc>
      </w:tr>
      <w:tr w:rsidR="00CF3E87" w:rsidRPr="00CF3E87" w14:paraId="13C9061D" w14:textId="77777777" w:rsidTr="00546C97">
        <w:trPr>
          <w:trHeight w:val="288"/>
        </w:trPr>
        <w:tc>
          <w:tcPr>
            <w:tcW w:w="3969" w:type="dxa"/>
            <w:tcBorders>
              <w:top w:val="nil"/>
              <w:left w:val="nil"/>
              <w:bottom w:val="nil"/>
              <w:right w:val="nil"/>
            </w:tcBorders>
            <w:shd w:val="clear" w:color="auto" w:fill="auto"/>
            <w:noWrap/>
            <w:vAlign w:val="bottom"/>
            <w:hideMark/>
          </w:tcPr>
          <w:p w14:paraId="124B645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Bittern</w:t>
            </w:r>
          </w:p>
        </w:tc>
        <w:tc>
          <w:tcPr>
            <w:tcW w:w="5529" w:type="dxa"/>
            <w:tcBorders>
              <w:top w:val="nil"/>
              <w:left w:val="nil"/>
              <w:bottom w:val="nil"/>
              <w:right w:val="nil"/>
            </w:tcBorders>
            <w:shd w:val="clear" w:color="auto" w:fill="auto"/>
            <w:noWrap/>
            <w:vAlign w:val="bottom"/>
            <w:hideMark/>
          </w:tcPr>
          <w:p w14:paraId="715638AC"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Botaurus stellaris</w:t>
            </w:r>
          </w:p>
        </w:tc>
      </w:tr>
      <w:tr w:rsidR="00CF3E87" w:rsidRPr="00CF3E87" w14:paraId="18A3FC6C" w14:textId="77777777" w:rsidTr="00546C97">
        <w:trPr>
          <w:trHeight w:val="288"/>
        </w:trPr>
        <w:tc>
          <w:tcPr>
            <w:tcW w:w="3969" w:type="dxa"/>
            <w:tcBorders>
              <w:top w:val="nil"/>
              <w:left w:val="nil"/>
              <w:bottom w:val="nil"/>
              <w:right w:val="nil"/>
            </w:tcBorders>
            <w:shd w:val="clear" w:color="auto" w:fill="auto"/>
            <w:noWrap/>
            <w:vAlign w:val="bottom"/>
            <w:hideMark/>
          </w:tcPr>
          <w:p w14:paraId="21FC421B"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Kingfisher</w:t>
            </w:r>
          </w:p>
        </w:tc>
        <w:tc>
          <w:tcPr>
            <w:tcW w:w="5529" w:type="dxa"/>
            <w:tcBorders>
              <w:top w:val="nil"/>
              <w:left w:val="nil"/>
              <w:bottom w:val="nil"/>
              <w:right w:val="nil"/>
            </w:tcBorders>
            <w:shd w:val="clear" w:color="auto" w:fill="auto"/>
            <w:noWrap/>
            <w:vAlign w:val="bottom"/>
            <w:hideMark/>
          </w:tcPr>
          <w:p w14:paraId="6580C8CB"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Alcedo</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atthis</w:t>
            </w:r>
            <w:proofErr w:type="spellEnd"/>
          </w:p>
        </w:tc>
      </w:tr>
      <w:tr w:rsidR="00CF3E87" w:rsidRPr="00CF3E87" w14:paraId="4AA617AD" w14:textId="77777777" w:rsidTr="00546C97">
        <w:trPr>
          <w:trHeight w:val="288"/>
        </w:trPr>
        <w:tc>
          <w:tcPr>
            <w:tcW w:w="3969" w:type="dxa"/>
            <w:tcBorders>
              <w:top w:val="nil"/>
              <w:left w:val="nil"/>
              <w:bottom w:val="nil"/>
              <w:right w:val="nil"/>
            </w:tcBorders>
            <w:shd w:val="clear" w:color="auto" w:fill="auto"/>
            <w:noWrap/>
            <w:vAlign w:val="bottom"/>
            <w:hideMark/>
          </w:tcPr>
          <w:p w14:paraId="66178B8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Green Woodpecker</w:t>
            </w:r>
          </w:p>
        </w:tc>
        <w:tc>
          <w:tcPr>
            <w:tcW w:w="5529" w:type="dxa"/>
            <w:tcBorders>
              <w:top w:val="nil"/>
              <w:left w:val="nil"/>
              <w:bottom w:val="nil"/>
              <w:right w:val="nil"/>
            </w:tcBorders>
            <w:shd w:val="clear" w:color="auto" w:fill="auto"/>
            <w:noWrap/>
            <w:vAlign w:val="bottom"/>
            <w:hideMark/>
          </w:tcPr>
          <w:p w14:paraId="3051BC00"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Picus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viridis</w:t>
            </w:r>
            <w:proofErr w:type="spellEnd"/>
          </w:p>
        </w:tc>
      </w:tr>
      <w:tr w:rsidR="00CF3E87" w:rsidRPr="00CF3E87" w14:paraId="6DD9BA79" w14:textId="77777777" w:rsidTr="00546C97">
        <w:trPr>
          <w:trHeight w:val="288"/>
        </w:trPr>
        <w:tc>
          <w:tcPr>
            <w:tcW w:w="3969" w:type="dxa"/>
            <w:tcBorders>
              <w:top w:val="nil"/>
              <w:left w:val="nil"/>
              <w:bottom w:val="nil"/>
              <w:right w:val="nil"/>
            </w:tcBorders>
            <w:shd w:val="clear" w:color="auto" w:fill="auto"/>
            <w:noWrap/>
            <w:vAlign w:val="bottom"/>
            <w:hideMark/>
          </w:tcPr>
          <w:p w14:paraId="60E7333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Great Spotted Woodpecker</w:t>
            </w:r>
          </w:p>
        </w:tc>
        <w:tc>
          <w:tcPr>
            <w:tcW w:w="5529" w:type="dxa"/>
            <w:tcBorders>
              <w:top w:val="nil"/>
              <w:left w:val="nil"/>
              <w:bottom w:val="nil"/>
              <w:right w:val="nil"/>
            </w:tcBorders>
            <w:shd w:val="clear" w:color="auto" w:fill="auto"/>
            <w:noWrap/>
            <w:vAlign w:val="bottom"/>
            <w:hideMark/>
          </w:tcPr>
          <w:p w14:paraId="20A4D059"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Dendrocopos</w:t>
            </w:r>
            <w:proofErr w:type="spellEnd"/>
            <w:r w:rsidRPr="00CF3E87">
              <w:rPr>
                <w:rFonts w:eastAsia="Times New Roman" w:cs="Times New Roman"/>
                <w:i/>
                <w:iCs/>
                <w:color w:val="000000"/>
                <w:szCs w:val="24"/>
                <w:lang w:val="en-GB" w:eastAsia="en-GB"/>
              </w:rPr>
              <w:t xml:space="preserve"> major</w:t>
            </w:r>
          </w:p>
        </w:tc>
      </w:tr>
      <w:tr w:rsidR="00CF3E87" w:rsidRPr="00CF3E87" w14:paraId="13324CCB" w14:textId="77777777" w:rsidTr="00546C97">
        <w:trPr>
          <w:trHeight w:val="288"/>
        </w:trPr>
        <w:tc>
          <w:tcPr>
            <w:tcW w:w="3969" w:type="dxa"/>
            <w:tcBorders>
              <w:top w:val="nil"/>
              <w:left w:val="nil"/>
              <w:bottom w:val="nil"/>
              <w:right w:val="nil"/>
            </w:tcBorders>
            <w:shd w:val="clear" w:color="auto" w:fill="auto"/>
            <w:noWrap/>
            <w:vAlign w:val="bottom"/>
            <w:hideMark/>
          </w:tcPr>
          <w:p w14:paraId="54D3B37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Lesser Spotted Woodpecker</w:t>
            </w:r>
          </w:p>
        </w:tc>
        <w:tc>
          <w:tcPr>
            <w:tcW w:w="5529" w:type="dxa"/>
            <w:tcBorders>
              <w:top w:val="nil"/>
              <w:left w:val="nil"/>
              <w:bottom w:val="nil"/>
              <w:right w:val="nil"/>
            </w:tcBorders>
            <w:shd w:val="clear" w:color="auto" w:fill="auto"/>
            <w:noWrap/>
            <w:vAlign w:val="bottom"/>
            <w:hideMark/>
          </w:tcPr>
          <w:p w14:paraId="58997BE1"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Dryobates</w:t>
            </w:r>
            <w:proofErr w:type="spellEnd"/>
            <w:r w:rsidRPr="00CF3E87">
              <w:rPr>
                <w:rFonts w:eastAsia="Times New Roman" w:cs="Times New Roman"/>
                <w:i/>
                <w:iCs/>
                <w:color w:val="000000"/>
                <w:szCs w:val="24"/>
                <w:lang w:val="en-GB" w:eastAsia="en-GB"/>
              </w:rPr>
              <w:t xml:space="preserve"> minor</w:t>
            </w:r>
          </w:p>
        </w:tc>
      </w:tr>
      <w:tr w:rsidR="00CF3E87" w:rsidRPr="00CF3E87" w14:paraId="3C2F2F8B" w14:textId="77777777" w:rsidTr="00546C97">
        <w:trPr>
          <w:trHeight w:val="288"/>
        </w:trPr>
        <w:tc>
          <w:tcPr>
            <w:tcW w:w="3969" w:type="dxa"/>
            <w:tcBorders>
              <w:top w:val="nil"/>
              <w:left w:val="nil"/>
              <w:bottom w:val="nil"/>
              <w:right w:val="nil"/>
            </w:tcBorders>
            <w:shd w:val="clear" w:color="auto" w:fill="auto"/>
            <w:noWrap/>
            <w:vAlign w:val="bottom"/>
            <w:hideMark/>
          </w:tcPr>
          <w:p w14:paraId="0BB8CA5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Woodlark</w:t>
            </w:r>
          </w:p>
        </w:tc>
        <w:tc>
          <w:tcPr>
            <w:tcW w:w="5529" w:type="dxa"/>
            <w:tcBorders>
              <w:top w:val="nil"/>
              <w:left w:val="nil"/>
              <w:bottom w:val="nil"/>
              <w:right w:val="nil"/>
            </w:tcBorders>
            <w:shd w:val="clear" w:color="auto" w:fill="auto"/>
            <w:noWrap/>
            <w:vAlign w:val="bottom"/>
            <w:hideMark/>
          </w:tcPr>
          <w:p w14:paraId="4B37F141"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Lullula</w:t>
            </w:r>
            <w:proofErr w:type="spellEnd"/>
            <w:r w:rsidRPr="00CF3E87">
              <w:rPr>
                <w:rFonts w:eastAsia="Times New Roman" w:cs="Times New Roman"/>
                <w:i/>
                <w:iCs/>
                <w:color w:val="000000"/>
                <w:szCs w:val="24"/>
                <w:lang w:val="en-GB" w:eastAsia="en-GB"/>
              </w:rPr>
              <w:t xml:space="preserve"> arborea</w:t>
            </w:r>
          </w:p>
        </w:tc>
      </w:tr>
      <w:tr w:rsidR="00CF3E87" w:rsidRPr="00CF3E87" w14:paraId="3B4DEFF3" w14:textId="77777777" w:rsidTr="00546C97">
        <w:trPr>
          <w:trHeight w:val="288"/>
        </w:trPr>
        <w:tc>
          <w:tcPr>
            <w:tcW w:w="3969" w:type="dxa"/>
            <w:tcBorders>
              <w:top w:val="nil"/>
              <w:left w:val="nil"/>
              <w:bottom w:val="nil"/>
              <w:right w:val="nil"/>
            </w:tcBorders>
            <w:shd w:val="clear" w:color="auto" w:fill="auto"/>
            <w:noWrap/>
            <w:vAlign w:val="bottom"/>
            <w:hideMark/>
          </w:tcPr>
          <w:p w14:paraId="793FB4AB"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Skylark</w:t>
            </w:r>
          </w:p>
        </w:tc>
        <w:tc>
          <w:tcPr>
            <w:tcW w:w="5529" w:type="dxa"/>
            <w:tcBorders>
              <w:top w:val="nil"/>
              <w:left w:val="nil"/>
              <w:bottom w:val="nil"/>
              <w:right w:val="nil"/>
            </w:tcBorders>
            <w:shd w:val="clear" w:color="auto" w:fill="auto"/>
            <w:noWrap/>
            <w:vAlign w:val="bottom"/>
            <w:hideMark/>
          </w:tcPr>
          <w:p w14:paraId="1C0307C6"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Alauda arvensis</w:t>
            </w:r>
          </w:p>
        </w:tc>
      </w:tr>
      <w:tr w:rsidR="00CF3E87" w:rsidRPr="00CF3E87" w14:paraId="659B3EA2" w14:textId="77777777" w:rsidTr="00546C97">
        <w:trPr>
          <w:trHeight w:val="288"/>
        </w:trPr>
        <w:tc>
          <w:tcPr>
            <w:tcW w:w="3969" w:type="dxa"/>
            <w:tcBorders>
              <w:top w:val="nil"/>
              <w:left w:val="nil"/>
              <w:bottom w:val="nil"/>
              <w:right w:val="nil"/>
            </w:tcBorders>
            <w:shd w:val="clear" w:color="auto" w:fill="auto"/>
            <w:noWrap/>
            <w:vAlign w:val="bottom"/>
            <w:hideMark/>
          </w:tcPr>
          <w:p w14:paraId="37FB1FE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Sand Martin</w:t>
            </w:r>
          </w:p>
        </w:tc>
        <w:tc>
          <w:tcPr>
            <w:tcW w:w="5529" w:type="dxa"/>
            <w:tcBorders>
              <w:top w:val="nil"/>
              <w:left w:val="nil"/>
              <w:bottom w:val="nil"/>
              <w:right w:val="nil"/>
            </w:tcBorders>
            <w:shd w:val="clear" w:color="auto" w:fill="auto"/>
            <w:noWrap/>
            <w:vAlign w:val="bottom"/>
            <w:hideMark/>
          </w:tcPr>
          <w:p w14:paraId="3802FC71"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Riparia </w:t>
            </w:r>
            <w:proofErr w:type="spellStart"/>
            <w:r w:rsidRPr="00CF3E87">
              <w:rPr>
                <w:rFonts w:eastAsia="Times New Roman" w:cs="Times New Roman"/>
                <w:i/>
                <w:iCs/>
                <w:color w:val="000000"/>
                <w:szCs w:val="24"/>
                <w:lang w:val="en-GB" w:eastAsia="en-GB"/>
              </w:rPr>
              <w:t>riparia</w:t>
            </w:r>
            <w:proofErr w:type="spellEnd"/>
          </w:p>
        </w:tc>
      </w:tr>
      <w:tr w:rsidR="00CF3E87" w:rsidRPr="00CF3E87" w14:paraId="00EAF7D6" w14:textId="77777777" w:rsidTr="00546C97">
        <w:trPr>
          <w:trHeight w:val="288"/>
        </w:trPr>
        <w:tc>
          <w:tcPr>
            <w:tcW w:w="3969" w:type="dxa"/>
            <w:tcBorders>
              <w:top w:val="nil"/>
              <w:left w:val="nil"/>
              <w:bottom w:val="nil"/>
              <w:right w:val="nil"/>
            </w:tcBorders>
            <w:shd w:val="clear" w:color="auto" w:fill="auto"/>
            <w:noWrap/>
            <w:vAlign w:val="bottom"/>
            <w:hideMark/>
          </w:tcPr>
          <w:p w14:paraId="0FBEC6E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Swallow</w:t>
            </w:r>
          </w:p>
        </w:tc>
        <w:tc>
          <w:tcPr>
            <w:tcW w:w="5529" w:type="dxa"/>
            <w:tcBorders>
              <w:top w:val="nil"/>
              <w:left w:val="nil"/>
              <w:bottom w:val="nil"/>
              <w:right w:val="nil"/>
            </w:tcBorders>
            <w:shd w:val="clear" w:color="auto" w:fill="auto"/>
            <w:noWrap/>
            <w:vAlign w:val="bottom"/>
            <w:hideMark/>
          </w:tcPr>
          <w:p w14:paraId="24E1AE5D"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Hirundo</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rustica</w:t>
            </w:r>
            <w:proofErr w:type="spellEnd"/>
          </w:p>
        </w:tc>
      </w:tr>
      <w:tr w:rsidR="00CF3E87" w:rsidRPr="00CF3E87" w14:paraId="4C58B01A" w14:textId="77777777" w:rsidTr="00546C97">
        <w:trPr>
          <w:trHeight w:val="288"/>
        </w:trPr>
        <w:tc>
          <w:tcPr>
            <w:tcW w:w="3969" w:type="dxa"/>
            <w:tcBorders>
              <w:top w:val="nil"/>
              <w:left w:val="nil"/>
              <w:bottom w:val="nil"/>
              <w:right w:val="nil"/>
            </w:tcBorders>
            <w:shd w:val="clear" w:color="auto" w:fill="auto"/>
            <w:noWrap/>
            <w:vAlign w:val="bottom"/>
            <w:hideMark/>
          </w:tcPr>
          <w:p w14:paraId="51327C3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House Martin</w:t>
            </w:r>
          </w:p>
        </w:tc>
        <w:tc>
          <w:tcPr>
            <w:tcW w:w="5529" w:type="dxa"/>
            <w:tcBorders>
              <w:top w:val="nil"/>
              <w:left w:val="nil"/>
              <w:bottom w:val="nil"/>
              <w:right w:val="nil"/>
            </w:tcBorders>
            <w:shd w:val="clear" w:color="auto" w:fill="auto"/>
            <w:noWrap/>
            <w:vAlign w:val="bottom"/>
            <w:hideMark/>
          </w:tcPr>
          <w:p w14:paraId="18D55CE0"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Delichon</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urbicum</w:t>
            </w:r>
            <w:proofErr w:type="spellEnd"/>
          </w:p>
        </w:tc>
      </w:tr>
      <w:tr w:rsidR="00CF3E87" w:rsidRPr="00CF3E87" w14:paraId="78C5DDD4" w14:textId="77777777" w:rsidTr="00546C97">
        <w:trPr>
          <w:trHeight w:val="288"/>
        </w:trPr>
        <w:tc>
          <w:tcPr>
            <w:tcW w:w="3969" w:type="dxa"/>
            <w:tcBorders>
              <w:top w:val="nil"/>
              <w:left w:val="nil"/>
              <w:bottom w:val="nil"/>
              <w:right w:val="nil"/>
            </w:tcBorders>
            <w:shd w:val="clear" w:color="auto" w:fill="auto"/>
            <w:noWrap/>
            <w:vAlign w:val="bottom"/>
            <w:hideMark/>
          </w:tcPr>
          <w:p w14:paraId="0168AE2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Tree Pipit</w:t>
            </w:r>
          </w:p>
        </w:tc>
        <w:tc>
          <w:tcPr>
            <w:tcW w:w="5529" w:type="dxa"/>
            <w:tcBorders>
              <w:top w:val="nil"/>
              <w:left w:val="nil"/>
              <w:bottom w:val="nil"/>
              <w:right w:val="nil"/>
            </w:tcBorders>
            <w:shd w:val="clear" w:color="auto" w:fill="auto"/>
            <w:noWrap/>
            <w:vAlign w:val="bottom"/>
            <w:hideMark/>
          </w:tcPr>
          <w:p w14:paraId="27EE3722"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Anthus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trivialis</w:t>
            </w:r>
            <w:proofErr w:type="spellEnd"/>
          </w:p>
        </w:tc>
      </w:tr>
      <w:tr w:rsidR="00CF3E87" w:rsidRPr="00CF3E87" w14:paraId="19DCBA04" w14:textId="77777777" w:rsidTr="00546C97">
        <w:trPr>
          <w:trHeight w:val="288"/>
        </w:trPr>
        <w:tc>
          <w:tcPr>
            <w:tcW w:w="3969" w:type="dxa"/>
            <w:tcBorders>
              <w:top w:val="nil"/>
              <w:left w:val="nil"/>
              <w:bottom w:val="nil"/>
              <w:right w:val="nil"/>
            </w:tcBorders>
            <w:shd w:val="clear" w:color="auto" w:fill="auto"/>
            <w:noWrap/>
            <w:vAlign w:val="bottom"/>
            <w:hideMark/>
          </w:tcPr>
          <w:p w14:paraId="59DC087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Meadow Pipit</w:t>
            </w:r>
          </w:p>
        </w:tc>
        <w:tc>
          <w:tcPr>
            <w:tcW w:w="5529" w:type="dxa"/>
            <w:tcBorders>
              <w:top w:val="nil"/>
              <w:left w:val="nil"/>
              <w:bottom w:val="nil"/>
              <w:right w:val="nil"/>
            </w:tcBorders>
            <w:shd w:val="clear" w:color="auto" w:fill="auto"/>
            <w:noWrap/>
            <w:vAlign w:val="bottom"/>
            <w:hideMark/>
          </w:tcPr>
          <w:p w14:paraId="693E6605"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Anthus</w:t>
            </w:r>
            <w:proofErr w:type="spellEnd"/>
            <w:r w:rsidRPr="00CF3E87">
              <w:rPr>
                <w:rFonts w:eastAsia="Times New Roman" w:cs="Times New Roman"/>
                <w:i/>
                <w:iCs/>
                <w:color w:val="000000"/>
                <w:szCs w:val="24"/>
                <w:lang w:val="en-GB" w:eastAsia="en-GB"/>
              </w:rPr>
              <w:t xml:space="preserve"> pratensis</w:t>
            </w:r>
          </w:p>
        </w:tc>
      </w:tr>
      <w:tr w:rsidR="00CF3E87" w:rsidRPr="00CF3E87" w14:paraId="71F8838E" w14:textId="77777777" w:rsidTr="00546C97">
        <w:trPr>
          <w:trHeight w:val="288"/>
        </w:trPr>
        <w:tc>
          <w:tcPr>
            <w:tcW w:w="3969" w:type="dxa"/>
            <w:tcBorders>
              <w:top w:val="nil"/>
              <w:left w:val="nil"/>
              <w:bottom w:val="nil"/>
              <w:right w:val="nil"/>
            </w:tcBorders>
            <w:shd w:val="clear" w:color="auto" w:fill="auto"/>
            <w:noWrap/>
            <w:vAlign w:val="bottom"/>
            <w:hideMark/>
          </w:tcPr>
          <w:p w14:paraId="43D8EA0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Yellow Wagtail</w:t>
            </w:r>
          </w:p>
        </w:tc>
        <w:tc>
          <w:tcPr>
            <w:tcW w:w="5529" w:type="dxa"/>
            <w:tcBorders>
              <w:top w:val="nil"/>
              <w:left w:val="nil"/>
              <w:bottom w:val="nil"/>
              <w:right w:val="nil"/>
            </w:tcBorders>
            <w:shd w:val="clear" w:color="auto" w:fill="auto"/>
            <w:noWrap/>
            <w:vAlign w:val="bottom"/>
            <w:hideMark/>
          </w:tcPr>
          <w:p w14:paraId="73968EFD"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Motacilla</w:t>
            </w:r>
            <w:proofErr w:type="spellEnd"/>
            <w:r w:rsidRPr="00CF3E87">
              <w:rPr>
                <w:rFonts w:eastAsia="Times New Roman" w:cs="Times New Roman"/>
                <w:i/>
                <w:iCs/>
                <w:color w:val="000000"/>
                <w:szCs w:val="24"/>
                <w:lang w:val="en-GB" w:eastAsia="en-GB"/>
              </w:rPr>
              <w:t xml:space="preserve"> flava</w:t>
            </w:r>
          </w:p>
        </w:tc>
      </w:tr>
      <w:tr w:rsidR="00CF3E87" w:rsidRPr="00CF3E87" w14:paraId="2E051742" w14:textId="77777777" w:rsidTr="00546C97">
        <w:trPr>
          <w:trHeight w:val="288"/>
        </w:trPr>
        <w:tc>
          <w:tcPr>
            <w:tcW w:w="3969" w:type="dxa"/>
            <w:tcBorders>
              <w:top w:val="nil"/>
              <w:left w:val="nil"/>
              <w:bottom w:val="nil"/>
              <w:right w:val="nil"/>
            </w:tcBorders>
            <w:shd w:val="clear" w:color="auto" w:fill="auto"/>
            <w:noWrap/>
            <w:vAlign w:val="bottom"/>
            <w:hideMark/>
          </w:tcPr>
          <w:p w14:paraId="65DBE45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Grey Wagtail</w:t>
            </w:r>
          </w:p>
        </w:tc>
        <w:tc>
          <w:tcPr>
            <w:tcW w:w="5529" w:type="dxa"/>
            <w:tcBorders>
              <w:top w:val="nil"/>
              <w:left w:val="nil"/>
              <w:bottom w:val="nil"/>
              <w:right w:val="nil"/>
            </w:tcBorders>
            <w:shd w:val="clear" w:color="auto" w:fill="auto"/>
            <w:noWrap/>
            <w:vAlign w:val="bottom"/>
            <w:hideMark/>
          </w:tcPr>
          <w:p w14:paraId="3FD3738F"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Motacilla</w:t>
            </w:r>
            <w:proofErr w:type="spellEnd"/>
            <w:r w:rsidRPr="00CF3E87">
              <w:rPr>
                <w:rFonts w:eastAsia="Times New Roman" w:cs="Times New Roman"/>
                <w:i/>
                <w:iCs/>
                <w:color w:val="000000"/>
                <w:szCs w:val="24"/>
                <w:lang w:val="en-GB" w:eastAsia="en-GB"/>
              </w:rPr>
              <w:t xml:space="preserve"> cinerea</w:t>
            </w:r>
          </w:p>
        </w:tc>
      </w:tr>
      <w:tr w:rsidR="00CF3E87" w:rsidRPr="00CF3E87" w14:paraId="4D01BC75" w14:textId="77777777" w:rsidTr="00546C97">
        <w:trPr>
          <w:trHeight w:val="288"/>
        </w:trPr>
        <w:tc>
          <w:tcPr>
            <w:tcW w:w="3969" w:type="dxa"/>
            <w:tcBorders>
              <w:top w:val="nil"/>
              <w:left w:val="nil"/>
              <w:bottom w:val="nil"/>
              <w:right w:val="nil"/>
            </w:tcBorders>
            <w:shd w:val="clear" w:color="auto" w:fill="auto"/>
            <w:noWrap/>
            <w:vAlign w:val="bottom"/>
            <w:hideMark/>
          </w:tcPr>
          <w:p w14:paraId="1459FE7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Pied/White Wagtail</w:t>
            </w:r>
          </w:p>
        </w:tc>
        <w:tc>
          <w:tcPr>
            <w:tcW w:w="5529" w:type="dxa"/>
            <w:tcBorders>
              <w:top w:val="nil"/>
              <w:left w:val="nil"/>
              <w:bottom w:val="nil"/>
              <w:right w:val="nil"/>
            </w:tcBorders>
            <w:shd w:val="clear" w:color="auto" w:fill="auto"/>
            <w:noWrap/>
            <w:vAlign w:val="bottom"/>
            <w:hideMark/>
          </w:tcPr>
          <w:p w14:paraId="5B83091E"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Motacilla</w:t>
            </w:r>
            <w:proofErr w:type="spellEnd"/>
            <w:r w:rsidRPr="00CF3E87">
              <w:rPr>
                <w:rFonts w:eastAsia="Times New Roman" w:cs="Times New Roman"/>
                <w:i/>
                <w:iCs/>
                <w:color w:val="000000"/>
                <w:szCs w:val="24"/>
                <w:lang w:val="en-GB" w:eastAsia="en-GB"/>
              </w:rPr>
              <w:t xml:space="preserve"> alba</w:t>
            </w:r>
          </w:p>
        </w:tc>
      </w:tr>
      <w:tr w:rsidR="00CF3E87" w:rsidRPr="00CF3E87" w14:paraId="41706B6D" w14:textId="77777777" w:rsidTr="00546C97">
        <w:trPr>
          <w:trHeight w:val="288"/>
        </w:trPr>
        <w:tc>
          <w:tcPr>
            <w:tcW w:w="3969" w:type="dxa"/>
            <w:tcBorders>
              <w:top w:val="nil"/>
              <w:left w:val="nil"/>
              <w:bottom w:val="nil"/>
              <w:right w:val="nil"/>
            </w:tcBorders>
            <w:shd w:val="clear" w:color="auto" w:fill="auto"/>
            <w:noWrap/>
            <w:vAlign w:val="bottom"/>
            <w:hideMark/>
          </w:tcPr>
          <w:p w14:paraId="56A7B84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Dipper</w:t>
            </w:r>
          </w:p>
        </w:tc>
        <w:tc>
          <w:tcPr>
            <w:tcW w:w="5529" w:type="dxa"/>
            <w:tcBorders>
              <w:top w:val="nil"/>
              <w:left w:val="nil"/>
              <w:bottom w:val="nil"/>
              <w:right w:val="nil"/>
            </w:tcBorders>
            <w:shd w:val="clear" w:color="auto" w:fill="auto"/>
            <w:noWrap/>
            <w:vAlign w:val="bottom"/>
            <w:hideMark/>
          </w:tcPr>
          <w:p w14:paraId="7B568670"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Cinclus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cinclus</w:t>
            </w:r>
            <w:proofErr w:type="spellEnd"/>
          </w:p>
        </w:tc>
      </w:tr>
      <w:tr w:rsidR="00CF3E87" w:rsidRPr="00CF3E87" w14:paraId="0C1E92D1" w14:textId="77777777" w:rsidTr="00546C97">
        <w:trPr>
          <w:trHeight w:val="288"/>
        </w:trPr>
        <w:tc>
          <w:tcPr>
            <w:tcW w:w="3969" w:type="dxa"/>
            <w:tcBorders>
              <w:top w:val="nil"/>
              <w:left w:val="nil"/>
              <w:bottom w:val="nil"/>
              <w:right w:val="nil"/>
            </w:tcBorders>
            <w:shd w:val="clear" w:color="auto" w:fill="auto"/>
            <w:noWrap/>
            <w:vAlign w:val="bottom"/>
            <w:hideMark/>
          </w:tcPr>
          <w:p w14:paraId="10D60E7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Wren</w:t>
            </w:r>
          </w:p>
        </w:tc>
        <w:tc>
          <w:tcPr>
            <w:tcW w:w="5529" w:type="dxa"/>
            <w:tcBorders>
              <w:top w:val="nil"/>
              <w:left w:val="nil"/>
              <w:bottom w:val="nil"/>
              <w:right w:val="nil"/>
            </w:tcBorders>
            <w:shd w:val="clear" w:color="auto" w:fill="auto"/>
            <w:noWrap/>
            <w:vAlign w:val="bottom"/>
            <w:hideMark/>
          </w:tcPr>
          <w:p w14:paraId="7EF4B05B"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Troglodytes </w:t>
            </w:r>
            <w:proofErr w:type="spellStart"/>
            <w:r w:rsidRPr="00CF3E87">
              <w:rPr>
                <w:rFonts w:eastAsia="Times New Roman" w:cs="Times New Roman"/>
                <w:i/>
                <w:iCs/>
                <w:color w:val="000000"/>
                <w:szCs w:val="24"/>
                <w:lang w:val="en-GB" w:eastAsia="en-GB"/>
              </w:rPr>
              <w:t>troglodytes</w:t>
            </w:r>
            <w:proofErr w:type="spellEnd"/>
          </w:p>
        </w:tc>
      </w:tr>
      <w:tr w:rsidR="00CF3E87" w:rsidRPr="00CF3E87" w14:paraId="5487FC95" w14:textId="77777777" w:rsidTr="00546C97">
        <w:trPr>
          <w:trHeight w:val="288"/>
        </w:trPr>
        <w:tc>
          <w:tcPr>
            <w:tcW w:w="3969" w:type="dxa"/>
            <w:tcBorders>
              <w:top w:val="nil"/>
              <w:left w:val="nil"/>
              <w:bottom w:val="nil"/>
              <w:right w:val="nil"/>
            </w:tcBorders>
            <w:shd w:val="clear" w:color="auto" w:fill="auto"/>
            <w:noWrap/>
            <w:vAlign w:val="bottom"/>
            <w:hideMark/>
          </w:tcPr>
          <w:p w14:paraId="0BF303D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Dunnock</w:t>
            </w:r>
          </w:p>
        </w:tc>
        <w:tc>
          <w:tcPr>
            <w:tcW w:w="5529" w:type="dxa"/>
            <w:tcBorders>
              <w:top w:val="nil"/>
              <w:left w:val="nil"/>
              <w:bottom w:val="nil"/>
              <w:right w:val="nil"/>
            </w:tcBorders>
            <w:shd w:val="clear" w:color="auto" w:fill="auto"/>
            <w:noWrap/>
            <w:vAlign w:val="bottom"/>
            <w:hideMark/>
          </w:tcPr>
          <w:p w14:paraId="04E80803"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Prunella modularis</w:t>
            </w:r>
          </w:p>
        </w:tc>
      </w:tr>
      <w:tr w:rsidR="00CF3E87" w:rsidRPr="00CF3E87" w14:paraId="7E2E9BD7" w14:textId="77777777" w:rsidTr="00546C97">
        <w:trPr>
          <w:trHeight w:val="288"/>
        </w:trPr>
        <w:tc>
          <w:tcPr>
            <w:tcW w:w="3969" w:type="dxa"/>
            <w:tcBorders>
              <w:top w:val="nil"/>
              <w:left w:val="nil"/>
              <w:bottom w:val="nil"/>
              <w:right w:val="nil"/>
            </w:tcBorders>
            <w:shd w:val="clear" w:color="auto" w:fill="auto"/>
            <w:noWrap/>
            <w:vAlign w:val="bottom"/>
            <w:hideMark/>
          </w:tcPr>
          <w:p w14:paraId="7FF1C16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Robin</w:t>
            </w:r>
          </w:p>
        </w:tc>
        <w:tc>
          <w:tcPr>
            <w:tcW w:w="5529" w:type="dxa"/>
            <w:tcBorders>
              <w:top w:val="nil"/>
              <w:left w:val="nil"/>
              <w:bottom w:val="nil"/>
              <w:right w:val="nil"/>
            </w:tcBorders>
            <w:shd w:val="clear" w:color="auto" w:fill="auto"/>
            <w:noWrap/>
            <w:vAlign w:val="bottom"/>
            <w:hideMark/>
          </w:tcPr>
          <w:p w14:paraId="7894C3F6"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Erithacus </w:t>
            </w:r>
            <w:proofErr w:type="spellStart"/>
            <w:r w:rsidRPr="00CF3E87">
              <w:rPr>
                <w:rFonts w:eastAsia="Times New Roman" w:cs="Times New Roman"/>
                <w:i/>
                <w:iCs/>
                <w:color w:val="000000"/>
                <w:szCs w:val="24"/>
                <w:lang w:val="en-GB" w:eastAsia="en-GB"/>
              </w:rPr>
              <w:t>rubecula</w:t>
            </w:r>
            <w:proofErr w:type="spellEnd"/>
          </w:p>
        </w:tc>
      </w:tr>
      <w:tr w:rsidR="00CF3E87" w:rsidRPr="00CF3E87" w14:paraId="2468B94D" w14:textId="77777777" w:rsidTr="00546C97">
        <w:trPr>
          <w:trHeight w:val="288"/>
        </w:trPr>
        <w:tc>
          <w:tcPr>
            <w:tcW w:w="3969" w:type="dxa"/>
            <w:tcBorders>
              <w:top w:val="nil"/>
              <w:left w:val="nil"/>
              <w:bottom w:val="nil"/>
              <w:right w:val="nil"/>
            </w:tcBorders>
            <w:shd w:val="clear" w:color="auto" w:fill="auto"/>
            <w:noWrap/>
            <w:vAlign w:val="bottom"/>
            <w:hideMark/>
          </w:tcPr>
          <w:p w14:paraId="5D1D817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Nightingale</w:t>
            </w:r>
          </w:p>
        </w:tc>
        <w:tc>
          <w:tcPr>
            <w:tcW w:w="5529" w:type="dxa"/>
            <w:tcBorders>
              <w:top w:val="nil"/>
              <w:left w:val="nil"/>
              <w:bottom w:val="nil"/>
              <w:right w:val="nil"/>
            </w:tcBorders>
            <w:shd w:val="clear" w:color="auto" w:fill="auto"/>
            <w:noWrap/>
            <w:vAlign w:val="bottom"/>
            <w:hideMark/>
          </w:tcPr>
          <w:p w14:paraId="4FFC7D88"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Luscinia megarhynchos</w:t>
            </w:r>
          </w:p>
        </w:tc>
      </w:tr>
      <w:tr w:rsidR="00CF3E87" w:rsidRPr="00CF3E87" w14:paraId="3F3AB1CF" w14:textId="77777777" w:rsidTr="00546C97">
        <w:trPr>
          <w:trHeight w:val="288"/>
        </w:trPr>
        <w:tc>
          <w:tcPr>
            <w:tcW w:w="3969" w:type="dxa"/>
            <w:tcBorders>
              <w:top w:val="nil"/>
              <w:left w:val="nil"/>
              <w:bottom w:val="nil"/>
              <w:right w:val="nil"/>
            </w:tcBorders>
            <w:shd w:val="clear" w:color="auto" w:fill="auto"/>
            <w:noWrap/>
            <w:vAlign w:val="bottom"/>
            <w:hideMark/>
          </w:tcPr>
          <w:p w14:paraId="6099923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Black Redstart</w:t>
            </w:r>
          </w:p>
        </w:tc>
        <w:tc>
          <w:tcPr>
            <w:tcW w:w="5529" w:type="dxa"/>
            <w:tcBorders>
              <w:top w:val="nil"/>
              <w:left w:val="nil"/>
              <w:bottom w:val="nil"/>
              <w:right w:val="nil"/>
            </w:tcBorders>
            <w:shd w:val="clear" w:color="auto" w:fill="auto"/>
            <w:noWrap/>
            <w:vAlign w:val="bottom"/>
            <w:hideMark/>
          </w:tcPr>
          <w:p w14:paraId="7E8B409D"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Phoenicurus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ochruros</w:t>
            </w:r>
            <w:proofErr w:type="spellEnd"/>
          </w:p>
        </w:tc>
      </w:tr>
      <w:tr w:rsidR="00CF3E87" w:rsidRPr="00CF3E87" w14:paraId="504697B1" w14:textId="77777777" w:rsidTr="00546C97">
        <w:trPr>
          <w:trHeight w:val="288"/>
        </w:trPr>
        <w:tc>
          <w:tcPr>
            <w:tcW w:w="3969" w:type="dxa"/>
            <w:tcBorders>
              <w:top w:val="nil"/>
              <w:left w:val="nil"/>
              <w:bottom w:val="nil"/>
              <w:right w:val="nil"/>
            </w:tcBorders>
            <w:shd w:val="clear" w:color="auto" w:fill="auto"/>
            <w:noWrap/>
            <w:vAlign w:val="bottom"/>
            <w:hideMark/>
          </w:tcPr>
          <w:p w14:paraId="49C425E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Redstart</w:t>
            </w:r>
          </w:p>
        </w:tc>
        <w:tc>
          <w:tcPr>
            <w:tcW w:w="5529" w:type="dxa"/>
            <w:tcBorders>
              <w:top w:val="nil"/>
              <w:left w:val="nil"/>
              <w:bottom w:val="nil"/>
              <w:right w:val="nil"/>
            </w:tcBorders>
            <w:shd w:val="clear" w:color="auto" w:fill="auto"/>
            <w:noWrap/>
            <w:vAlign w:val="bottom"/>
            <w:hideMark/>
          </w:tcPr>
          <w:p w14:paraId="04EE97EA"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Phoenicurus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phoenicurus</w:t>
            </w:r>
            <w:proofErr w:type="spellEnd"/>
          </w:p>
        </w:tc>
      </w:tr>
      <w:tr w:rsidR="00CF3E87" w:rsidRPr="00CF3E87" w14:paraId="005AA3F0" w14:textId="77777777" w:rsidTr="00546C97">
        <w:trPr>
          <w:trHeight w:val="288"/>
        </w:trPr>
        <w:tc>
          <w:tcPr>
            <w:tcW w:w="3969" w:type="dxa"/>
            <w:tcBorders>
              <w:top w:val="nil"/>
              <w:left w:val="nil"/>
              <w:bottom w:val="nil"/>
              <w:right w:val="nil"/>
            </w:tcBorders>
            <w:shd w:val="clear" w:color="auto" w:fill="auto"/>
            <w:noWrap/>
            <w:vAlign w:val="bottom"/>
            <w:hideMark/>
          </w:tcPr>
          <w:p w14:paraId="3F36372B"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Whinchat</w:t>
            </w:r>
          </w:p>
        </w:tc>
        <w:tc>
          <w:tcPr>
            <w:tcW w:w="5529" w:type="dxa"/>
            <w:tcBorders>
              <w:top w:val="nil"/>
              <w:left w:val="nil"/>
              <w:bottom w:val="nil"/>
              <w:right w:val="nil"/>
            </w:tcBorders>
            <w:shd w:val="clear" w:color="auto" w:fill="auto"/>
            <w:noWrap/>
            <w:vAlign w:val="bottom"/>
            <w:hideMark/>
          </w:tcPr>
          <w:p w14:paraId="1DEF4C9B"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Saxicola rubetra</w:t>
            </w:r>
          </w:p>
        </w:tc>
      </w:tr>
      <w:tr w:rsidR="00CF3E87" w:rsidRPr="00CF3E87" w14:paraId="0F4B59AE" w14:textId="77777777" w:rsidTr="00546C97">
        <w:trPr>
          <w:trHeight w:val="288"/>
        </w:trPr>
        <w:tc>
          <w:tcPr>
            <w:tcW w:w="3969" w:type="dxa"/>
            <w:tcBorders>
              <w:top w:val="nil"/>
              <w:left w:val="nil"/>
              <w:bottom w:val="nil"/>
              <w:right w:val="nil"/>
            </w:tcBorders>
            <w:shd w:val="clear" w:color="auto" w:fill="auto"/>
            <w:noWrap/>
            <w:vAlign w:val="bottom"/>
            <w:hideMark/>
          </w:tcPr>
          <w:p w14:paraId="304FE88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lastRenderedPageBreak/>
              <w:t>Stonechat</w:t>
            </w:r>
          </w:p>
        </w:tc>
        <w:tc>
          <w:tcPr>
            <w:tcW w:w="5529" w:type="dxa"/>
            <w:tcBorders>
              <w:top w:val="nil"/>
              <w:left w:val="nil"/>
              <w:bottom w:val="nil"/>
              <w:right w:val="nil"/>
            </w:tcBorders>
            <w:shd w:val="clear" w:color="auto" w:fill="auto"/>
            <w:noWrap/>
            <w:vAlign w:val="bottom"/>
            <w:hideMark/>
          </w:tcPr>
          <w:p w14:paraId="04997C89"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Saxicola </w:t>
            </w:r>
            <w:proofErr w:type="spellStart"/>
            <w:r w:rsidRPr="00CF3E87">
              <w:rPr>
                <w:rFonts w:eastAsia="Times New Roman" w:cs="Times New Roman"/>
                <w:i/>
                <w:iCs/>
                <w:color w:val="000000"/>
                <w:szCs w:val="24"/>
                <w:lang w:val="en-GB" w:eastAsia="en-GB"/>
              </w:rPr>
              <w:t>rubicola</w:t>
            </w:r>
            <w:proofErr w:type="spellEnd"/>
          </w:p>
        </w:tc>
      </w:tr>
      <w:tr w:rsidR="00CF3E87" w:rsidRPr="00CF3E87" w14:paraId="4A90E9B6" w14:textId="77777777" w:rsidTr="00546C97">
        <w:trPr>
          <w:trHeight w:val="288"/>
        </w:trPr>
        <w:tc>
          <w:tcPr>
            <w:tcW w:w="3969" w:type="dxa"/>
            <w:tcBorders>
              <w:top w:val="nil"/>
              <w:left w:val="nil"/>
              <w:bottom w:val="nil"/>
              <w:right w:val="nil"/>
            </w:tcBorders>
            <w:shd w:val="clear" w:color="auto" w:fill="auto"/>
            <w:noWrap/>
            <w:vAlign w:val="bottom"/>
            <w:hideMark/>
          </w:tcPr>
          <w:p w14:paraId="58BC2DB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Wheatear</w:t>
            </w:r>
          </w:p>
        </w:tc>
        <w:tc>
          <w:tcPr>
            <w:tcW w:w="5529" w:type="dxa"/>
            <w:tcBorders>
              <w:top w:val="nil"/>
              <w:left w:val="nil"/>
              <w:bottom w:val="nil"/>
              <w:right w:val="nil"/>
            </w:tcBorders>
            <w:shd w:val="clear" w:color="auto" w:fill="auto"/>
            <w:noWrap/>
            <w:vAlign w:val="bottom"/>
            <w:hideMark/>
          </w:tcPr>
          <w:p w14:paraId="4633C171"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Oenanthe </w:t>
            </w:r>
            <w:proofErr w:type="spellStart"/>
            <w:r w:rsidRPr="00CF3E87">
              <w:rPr>
                <w:rFonts w:eastAsia="Times New Roman" w:cs="Times New Roman"/>
                <w:i/>
                <w:iCs/>
                <w:color w:val="000000"/>
                <w:szCs w:val="24"/>
                <w:lang w:val="en-GB" w:eastAsia="en-GB"/>
              </w:rPr>
              <w:t>oenanthe</w:t>
            </w:r>
            <w:proofErr w:type="spellEnd"/>
          </w:p>
        </w:tc>
      </w:tr>
      <w:tr w:rsidR="00CF3E87" w:rsidRPr="00CF3E87" w14:paraId="51BBD365" w14:textId="77777777" w:rsidTr="00546C97">
        <w:trPr>
          <w:trHeight w:val="288"/>
        </w:trPr>
        <w:tc>
          <w:tcPr>
            <w:tcW w:w="3969" w:type="dxa"/>
            <w:tcBorders>
              <w:top w:val="nil"/>
              <w:left w:val="nil"/>
              <w:bottom w:val="nil"/>
              <w:right w:val="nil"/>
            </w:tcBorders>
            <w:shd w:val="clear" w:color="auto" w:fill="auto"/>
            <w:noWrap/>
            <w:vAlign w:val="bottom"/>
            <w:hideMark/>
          </w:tcPr>
          <w:p w14:paraId="3462C6E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Little Egret</w:t>
            </w:r>
          </w:p>
        </w:tc>
        <w:tc>
          <w:tcPr>
            <w:tcW w:w="5529" w:type="dxa"/>
            <w:tcBorders>
              <w:top w:val="nil"/>
              <w:left w:val="nil"/>
              <w:bottom w:val="nil"/>
              <w:right w:val="nil"/>
            </w:tcBorders>
            <w:shd w:val="clear" w:color="auto" w:fill="auto"/>
            <w:noWrap/>
            <w:vAlign w:val="bottom"/>
            <w:hideMark/>
          </w:tcPr>
          <w:p w14:paraId="4C757950"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Egretta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garzetta</w:t>
            </w:r>
            <w:proofErr w:type="spellEnd"/>
          </w:p>
        </w:tc>
      </w:tr>
      <w:tr w:rsidR="00CF3E87" w:rsidRPr="00CF3E87" w14:paraId="53590363" w14:textId="77777777" w:rsidTr="00546C97">
        <w:trPr>
          <w:trHeight w:val="288"/>
        </w:trPr>
        <w:tc>
          <w:tcPr>
            <w:tcW w:w="3969" w:type="dxa"/>
            <w:tcBorders>
              <w:top w:val="nil"/>
              <w:left w:val="nil"/>
              <w:bottom w:val="nil"/>
              <w:right w:val="nil"/>
            </w:tcBorders>
            <w:shd w:val="clear" w:color="auto" w:fill="auto"/>
            <w:noWrap/>
            <w:vAlign w:val="bottom"/>
            <w:hideMark/>
          </w:tcPr>
          <w:p w14:paraId="2DA9A1A9"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Ring Ouzel</w:t>
            </w:r>
          </w:p>
        </w:tc>
        <w:tc>
          <w:tcPr>
            <w:tcW w:w="5529" w:type="dxa"/>
            <w:tcBorders>
              <w:top w:val="nil"/>
              <w:left w:val="nil"/>
              <w:bottom w:val="nil"/>
              <w:right w:val="nil"/>
            </w:tcBorders>
            <w:shd w:val="clear" w:color="auto" w:fill="auto"/>
            <w:noWrap/>
            <w:vAlign w:val="bottom"/>
            <w:hideMark/>
          </w:tcPr>
          <w:p w14:paraId="5FAB8D4F"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Turdus </w:t>
            </w:r>
            <w:proofErr w:type="spellStart"/>
            <w:r w:rsidRPr="00CF3E87">
              <w:rPr>
                <w:rFonts w:eastAsia="Times New Roman" w:cs="Times New Roman"/>
                <w:i/>
                <w:iCs/>
                <w:color w:val="000000"/>
                <w:szCs w:val="24"/>
                <w:lang w:val="en-GB" w:eastAsia="en-GB"/>
              </w:rPr>
              <w:t>torquatus</w:t>
            </w:r>
            <w:proofErr w:type="spellEnd"/>
          </w:p>
        </w:tc>
      </w:tr>
      <w:tr w:rsidR="00CF3E87" w:rsidRPr="00CF3E87" w14:paraId="53F3B140" w14:textId="77777777" w:rsidTr="00546C97">
        <w:trPr>
          <w:trHeight w:val="288"/>
        </w:trPr>
        <w:tc>
          <w:tcPr>
            <w:tcW w:w="3969" w:type="dxa"/>
            <w:tcBorders>
              <w:top w:val="nil"/>
              <w:left w:val="nil"/>
              <w:bottom w:val="nil"/>
              <w:right w:val="nil"/>
            </w:tcBorders>
            <w:shd w:val="clear" w:color="auto" w:fill="auto"/>
            <w:noWrap/>
            <w:vAlign w:val="bottom"/>
            <w:hideMark/>
          </w:tcPr>
          <w:p w14:paraId="18E3D83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Blackbird</w:t>
            </w:r>
          </w:p>
        </w:tc>
        <w:tc>
          <w:tcPr>
            <w:tcW w:w="5529" w:type="dxa"/>
            <w:tcBorders>
              <w:top w:val="nil"/>
              <w:left w:val="nil"/>
              <w:bottom w:val="nil"/>
              <w:right w:val="nil"/>
            </w:tcBorders>
            <w:shd w:val="clear" w:color="auto" w:fill="auto"/>
            <w:noWrap/>
            <w:vAlign w:val="bottom"/>
            <w:hideMark/>
          </w:tcPr>
          <w:p w14:paraId="77E98080"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Turdus merula</w:t>
            </w:r>
          </w:p>
        </w:tc>
      </w:tr>
      <w:tr w:rsidR="00CF3E87" w:rsidRPr="00CF3E87" w14:paraId="273155E7" w14:textId="77777777" w:rsidTr="00546C97">
        <w:trPr>
          <w:trHeight w:val="288"/>
        </w:trPr>
        <w:tc>
          <w:tcPr>
            <w:tcW w:w="3969" w:type="dxa"/>
            <w:tcBorders>
              <w:top w:val="nil"/>
              <w:left w:val="nil"/>
              <w:bottom w:val="nil"/>
              <w:right w:val="nil"/>
            </w:tcBorders>
            <w:shd w:val="clear" w:color="auto" w:fill="auto"/>
            <w:noWrap/>
            <w:vAlign w:val="bottom"/>
            <w:hideMark/>
          </w:tcPr>
          <w:p w14:paraId="46E3BCB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Song Thrush</w:t>
            </w:r>
          </w:p>
        </w:tc>
        <w:tc>
          <w:tcPr>
            <w:tcW w:w="5529" w:type="dxa"/>
            <w:tcBorders>
              <w:top w:val="nil"/>
              <w:left w:val="nil"/>
              <w:bottom w:val="nil"/>
              <w:right w:val="nil"/>
            </w:tcBorders>
            <w:shd w:val="clear" w:color="auto" w:fill="auto"/>
            <w:noWrap/>
            <w:vAlign w:val="bottom"/>
            <w:hideMark/>
          </w:tcPr>
          <w:p w14:paraId="29CC8C5B"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Turdus philomelos</w:t>
            </w:r>
          </w:p>
        </w:tc>
      </w:tr>
      <w:tr w:rsidR="00CF3E87" w:rsidRPr="00CF3E87" w14:paraId="313D1FFC" w14:textId="77777777" w:rsidTr="00546C97">
        <w:trPr>
          <w:trHeight w:val="288"/>
        </w:trPr>
        <w:tc>
          <w:tcPr>
            <w:tcW w:w="3969" w:type="dxa"/>
            <w:tcBorders>
              <w:top w:val="nil"/>
              <w:left w:val="nil"/>
              <w:bottom w:val="nil"/>
              <w:right w:val="nil"/>
            </w:tcBorders>
            <w:shd w:val="clear" w:color="auto" w:fill="auto"/>
            <w:noWrap/>
            <w:vAlign w:val="bottom"/>
            <w:hideMark/>
          </w:tcPr>
          <w:p w14:paraId="2AB9466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Redwing</w:t>
            </w:r>
          </w:p>
        </w:tc>
        <w:tc>
          <w:tcPr>
            <w:tcW w:w="5529" w:type="dxa"/>
            <w:tcBorders>
              <w:top w:val="nil"/>
              <w:left w:val="nil"/>
              <w:bottom w:val="nil"/>
              <w:right w:val="nil"/>
            </w:tcBorders>
            <w:shd w:val="clear" w:color="auto" w:fill="auto"/>
            <w:noWrap/>
            <w:vAlign w:val="bottom"/>
            <w:hideMark/>
          </w:tcPr>
          <w:p w14:paraId="20CE9BD6"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Turdus iliacus</w:t>
            </w:r>
          </w:p>
        </w:tc>
      </w:tr>
      <w:tr w:rsidR="00CF3E87" w:rsidRPr="00CF3E87" w14:paraId="541F9087" w14:textId="77777777" w:rsidTr="00546C97">
        <w:trPr>
          <w:trHeight w:val="288"/>
        </w:trPr>
        <w:tc>
          <w:tcPr>
            <w:tcW w:w="3969" w:type="dxa"/>
            <w:tcBorders>
              <w:top w:val="nil"/>
              <w:left w:val="nil"/>
              <w:bottom w:val="nil"/>
              <w:right w:val="nil"/>
            </w:tcBorders>
            <w:shd w:val="clear" w:color="auto" w:fill="auto"/>
            <w:noWrap/>
            <w:vAlign w:val="bottom"/>
            <w:hideMark/>
          </w:tcPr>
          <w:p w14:paraId="1100C5B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Mistle Thrush</w:t>
            </w:r>
          </w:p>
        </w:tc>
        <w:tc>
          <w:tcPr>
            <w:tcW w:w="5529" w:type="dxa"/>
            <w:tcBorders>
              <w:top w:val="nil"/>
              <w:left w:val="nil"/>
              <w:bottom w:val="nil"/>
              <w:right w:val="nil"/>
            </w:tcBorders>
            <w:shd w:val="clear" w:color="auto" w:fill="auto"/>
            <w:noWrap/>
            <w:vAlign w:val="bottom"/>
            <w:hideMark/>
          </w:tcPr>
          <w:p w14:paraId="65ADB5AD"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Turdus </w:t>
            </w:r>
            <w:proofErr w:type="spellStart"/>
            <w:r w:rsidRPr="00CF3E87">
              <w:rPr>
                <w:rFonts w:eastAsia="Times New Roman" w:cs="Times New Roman"/>
                <w:i/>
                <w:iCs/>
                <w:color w:val="000000"/>
                <w:szCs w:val="24"/>
                <w:lang w:val="en-GB" w:eastAsia="en-GB"/>
              </w:rPr>
              <w:t>viscivorus</w:t>
            </w:r>
            <w:proofErr w:type="spellEnd"/>
          </w:p>
        </w:tc>
      </w:tr>
      <w:tr w:rsidR="00CF3E87" w:rsidRPr="00CF3E87" w14:paraId="380959F7" w14:textId="77777777" w:rsidTr="00546C97">
        <w:trPr>
          <w:trHeight w:val="288"/>
        </w:trPr>
        <w:tc>
          <w:tcPr>
            <w:tcW w:w="3969" w:type="dxa"/>
            <w:tcBorders>
              <w:top w:val="nil"/>
              <w:left w:val="nil"/>
              <w:bottom w:val="nil"/>
              <w:right w:val="nil"/>
            </w:tcBorders>
            <w:shd w:val="clear" w:color="auto" w:fill="auto"/>
            <w:noWrap/>
            <w:vAlign w:val="bottom"/>
            <w:hideMark/>
          </w:tcPr>
          <w:p w14:paraId="59F86D59" w14:textId="77777777" w:rsidR="00CF3E87" w:rsidRPr="00CF3E87" w:rsidRDefault="00CF3E87" w:rsidP="00CF3E87">
            <w:pPr>
              <w:spacing w:before="0" w:after="0"/>
              <w:rPr>
                <w:rFonts w:eastAsia="Times New Roman" w:cs="Times New Roman"/>
                <w:color w:val="000000"/>
                <w:szCs w:val="24"/>
                <w:lang w:val="en-GB" w:eastAsia="en-GB"/>
              </w:rPr>
            </w:pPr>
            <w:proofErr w:type="spellStart"/>
            <w:r w:rsidRPr="00CF3E87">
              <w:rPr>
                <w:rFonts w:eastAsia="Times New Roman" w:cs="Times New Roman"/>
                <w:color w:val="000000"/>
                <w:szCs w:val="24"/>
                <w:lang w:val="en-GB" w:eastAsia="en-GB"/>
              </w:rPr>
              <w:t>Cetti's</w:t>
            </w:r>
            <w:proofErr w:type="spellEnd"/>
            <w:r w:rsidRPr="00CF3E87">
              <w:rPr>
                <w:rFonts w:eastAsia="Times New Roman" w:cs="Times New Roman"/>
                <w:color w:val="000000"/>
                <w:szCs w:val="24"/>
                <w:lang w:val="en-GB" w:eastAsia="en-GB"/>
              </w:rPr>
              <w:t xml:space="preserve"> Warbler</w:t>
            </w:r>
          </w:p>
        </w:tc>
        <w:tc>
          <w:tcPr>
            <w:tcW w:w="5529" w:type="dxa"/>
            <w:tcBorders>
              <w:top w:val="nil"/>
              <w:left w:val="nil"/>
              <w:bottom w:val="nil"/>
              <w:right w:val="nil"/>
            </w:tcBorders>
            <w:shd w:val="clear" w:color="auto" w:fill="auto"/>
            <w:noWrap/>
            <w:vAlign w:val="bottom"/>
            <w:hideMark/>
          </w:tcPr>
          <w:p w14:paraId="2A87D529"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Cettia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cetti</w:t>
            </w:r>
            <w:proofErr w:type="spellEnd"/>
          </w:p>
        </w:tc>
      </w:tr>
      <w:tr w:rsidR="00CF3E87" w:rsidRPr="00CF3E87" w14:paraId="7B26DAA8" w14:textId="77777777" w:rsidTr="00546C97">
        <w:trPr>
          <w:trHeight w:val="288"/>
        </w:trPr>
        <w:tc>
          <w:tcPr>
            <w:tcW w:w="3969" w:type="dxa"/>
            <w:tcBorders>
              <w:top w:val="nil"/>
              <w:left w:val="nil"/>
              <w:bottom w:val="nil"/>
              <w:right w:val="nil"/>
            </w:tcBorders>
            <w:shd w:val="clear" w:color="auto" w:fill="auto"/>
            <w:noWrap/>
            <w:vAlign w:val="bottom"/>
            <w:hideMark/>
          </w:tcPr>
          <w:p w14:paraId="59CD2AE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Grasshopper Warbler</w:t>
            </w:r>
          </w:p>
        </w:tc>
        <w:tc>
          <w:tcPr>
            <w:tcW w:w="5529" w:type="dxa"/>
            <w:tcBorders>
              <w:top w:val="nil"/>
              <w:left w:val="nil"/>
              <w:bottom w:val="nil"/>
              <w:right w:val="nil"/>
            </w:tcBorders>
            <w:shd w:val="clear" w:color="auto" w:fill="auto"/>
            <w:noWrap/>
            <w:vAlign w:val="bottom"/>
            <w:hideMark/>
          </w:tcPr>
          <w:p w14:paraId="2EF4A9E7"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Locustella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naevia</w:t>
            </w:r>
            <w:proofErr w:type="spellEnd"/>
          </w:p>
        </w:tc>
      </w:tr>
      <w:tr w:rsidR="00CF3E87" w:rsidRPr="00CF3E87" w14:paraId="49FA1574" w14:textId="77777777" w:rsidTr="00546C97">
        <w:trPr>
          <w:trHeight w:val="288"/>
        </w:trPr>
        <w:tc>
          <w:tcPr>
            <w:tcW w:w="3969" w:type="dxa"/>
            <w:tcBorders>
              <w:top w:val="nil"/>
              <w:left w:val="nil"/>
              <w:bottom w:val="nil"/>
              <w:right w:val="nil"/>
            </w:tcBorders>
            <w:shd w:val="clear" w:color="auto" w:fill="auto"/>
            <w:noWrap/>
            <w:vAlign w:val="bottom"/>
            <w:hideMark/>
          </w:tcPr>
          <w:p w14:paraId="1C9F53C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Sedge Warbler</w:t>
            </w:r>
          </w:p>
        </w:tc>
        <w:tc>
          <w:tcPr>
            <w:tcW w:w="5529" w:type="dxa"/>
            <w:tcBorders>
              <w:top w:val="nil"/>
              <w:left w:val="nil"/>
              <w:bottom w:val="nil"/>
              <w:right w:val="nil"/>
            </w:tcBorders>
            <w:shd w:val="clear" w:color="auto" w:fill="auto"/>
            <w:noWrap/>
            <w:vAlign w:val="bottom"/>
            <w:hideMark/>
          </w:tcPr>
          <w:p w14:paraId="275D8668"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Acrocephalus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schoenobaenus</w:t>
            </w:r>
            <w:proofErr w:type="spellEnd"/>
          </w:p>
        </w:tc>
      </w:tr>
      <w:tr w:rsidR="00CF3E87" w:rsidRPr="00CF3E87" w14:paraId="25C2E19B" w14:textId="77777777" w:rsidTr="00546C97">
        <w:trPr>
          <w:trHeight w:val="288"/>
        </w:trPr>
        <w:tc>
          <w:tcPr>
            <w:tcW w:w="3969" w:type="dxa"/>
            <w:tcBorders>
              <w:top w:val="nil"/>
              <w:left w:val="nil"/>
              <w:bottom w:val="nil"/>
              <w:right w:val="nil"/>
            </w:tcBorders>
            <w:shd w:val="clear" w:color="auto" w:fill="auto"/>
            <w:noWrap/>
            <w:vAlign w:val="bottom"/>
            <w:hideMark/>
          </w:tcPr>
          <w:p w14:paraId="1A15DC8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Grey Heron</w:t>
            </w:r>
          </w:p>
        </w:tc>
        <w:tc>
          <w:tcPr>
            <w:tcW w:w="5529" w:type="dxa"/>
            <w:tcBorders>
              <w:top w:val="nil"/>
              <w:left w:val="nil"/>
              <w:bottom w:val="nil"/>
              <w:right w:val="nil"/>
            </w:tcBorders>
            <w:shd w:val="clear" w:color="auto" w:fill="auto"/>
            <w:noWrap/>
            <w:vAlign w:val="bottom"/>
            <w:hideMark/>
          </w:tcPr>
          <w:p w14:paraId="53BA1BA1"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Ardea</w:t>
            </w:r>
            <w:proofErr w:type="spellEnd"/>
            <w:r w:rsidRPr="00CF3E87">
              <w:rPr>
                <w:rFonts w:eastAsia="Times New Roman" w:cs="Times New Roman"/>
                <w:i/>
                <w:iCs/>
                <w:color w:val="000000"/>
                <w:szCs w:val="24"/>
                <w:lang w:val="en-GB" w:eastAsia="en-GB"/>
              </w:rPr>
              <w:t xml:space="preserve"> cinerea</w:t>
            </w:r>
          </w:p>
        </w:tc>
      </w:tr>
      <w:tr w:rsidR="00CF3E87" w:rsidRPr="00CF3E87" w14:paraId="4D164BF0" w14:textId="77777777" w:rsidTr="00546C97">
        <w:trPr>
          <w:trHeight w:val="288"/>
        </w:trPr>
        <w:tc>
          <w:tcPr>
            <w:tcW w:w="3969" w:type="dxa"/>
            <w:tcBorders>
              <w:top w:val="nil"/>
              <w:left w:val="nil"/>
              <w:bottom w:val="nil"/>
              <w:right w:val="nil"/>
            </w:tcBorders>
            <w:shd w:val="clear" w:color="auto" w:fill="auto"/>
            <w:noWrap/>
            <w:vAlign w:val="bottom"/>
            <w:hideMark/>
          </w:tcPr>
          <w:p w14:paraId="4055C349"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Reed Warbler</w:t>
            </w:r>
          </w:p>
        </w:tc>
        <w:tc>
          <w:tcPr>
            <w:tcW w:w="5529" w:type="dxa"/>
            <w:tcBorders>
              <w:top w:val="nil"/>
              <w:left w:val="nil"/>
              <w:bottom w:val="nil"/>
              <w:right w:val="nil"/>
            </w:tcBorders>
            <w:shd w:val="clear" w:color="auto" w:fill="auto"/>
            <w:noWrap/>
            <w:vAlign w:val="bottom"/>
            <w:hideMark/>
          </w:tcPr>
          <w:p w14:paraId="3531A867"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Acrocephalus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scirpaceus</w:t>
            </w:r>
            <w:proofErr w:type="spellEnd"/>
          </w:p>
        </w:tc>
      </w:tr>
      <w:tr w:rsidR="00CF3E87" w:rsidRPr="00CF3E87" w14:paraId="6E5423A4" w14:textId="77777777" w:rsidTr="00546C97">
        <w:trPr>
          <w:trHeight w:val="288"/>
        </w:trPr>
        <w:tc>
          <w:tcPr>
            <w:tcW w:w="3969" w:type="dxa"/>
            <w:tcBorders>
              <w:top w:val="nil"/>
              <w:left w:val="nil"/>
              <w:bottom w:val="nil"/>
              <w:right w:val="nil"/>
            </w:tcBorders>
            <w:shd w:val="clear" w:color="auto" w:fill="auto"/>
            <w:noWrap/>
            <w:vAlign w:val="bottom"/>
            <w:hideMark/>
          </w:tcPr>
          <w:p w14:paraId="6B6C0BD4"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Dartford Warbler</w:t>
            </w:r>
          </w:p>
        </w:tc>
        <w:tc>
          <w:tcPr>
            <w:tcW w:w="5529" w:type="dxa"/>
            <w:tcBorders>
              <w:top w:val="nil"/>
              <w:left w:val="nil"/>
              <w:bottom w:val="nil"/>
              <w:right w:val="nil"/>
            </w:tcBorders>
            <w:shd w:val="clear" w:color="auto" w:fill="auto"/>
            <w:noWrap/>
            <w:vAlign w:val="bottom"/>
            <w:hideMark/>
          </w:tcPr>
          <w:p w14:paraId="2B0EB575"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Sylvia </w:t>
            </w:r>
            <w:proofErr w:type="spellStart"/>
            <w:r w:rsidRPr="00CF3E87">
              <w:rPr>
                <w:rFonts w:eastAsia="Times New Roman" w:cs="Times New Roman"/>
                <w:i/>
                <w:iCs/>
                <w:color w:val="000000"/>
                <w:szCs w:val="24"/>
                <w:lang w:val="en-GB" w:eastAsia="en-GB"/>
              </w:rPr>
              <w:t>undata</w:t>
            </w:r>
            <w:proofErr w:type="spellEnd"/>
          </w:p>
        </w:tc>
      </w:tr>
      <w:tr w:rsidR="00CF3E87" w:rsidRPr="00CF3E87" w14:paraId="082DACE0" w14:textId="77777777" w:rsidTr="00546C97">
        <w:trPr>
          <w:trHeight w:val="288"/>
        </w:trPr>
        <w:tc>
          <w:tcPr>
            <w:tcW w:w="3969" w:type="dxa"/>
            <w:tcBorders>
              <w:top w:val="nil"/>
              <w:left w:val="nil"/>
              <w:bottom w:val="nil"/>
              <w:right w:val="nil"/>
            </w:tcBorders>
            <w:shd w:val="clear" w:color="auto" w:fill="auto"/>
            <w:noWrap/>
            <w:vAlign w:val="bottom"/>
            <w:hideMark/>
          </w:tcPr>
          <w:p w14:paraId="2CE83820"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Lesser Whitethroat</w:t>
            </w:r>
          </w:p>
        </w:tc>
        <w:tc>
          <w:tcPr>
            <w:tcW w:w="5529" w:type="dxa"/>
            <w:tcBorders>
              <w:top w:val="nil"/>
              <w:left w:val="nil"/>
              <w:bottom w:val="nil"/>
              <w:right w:val="nil"/>
            </w:tcBorders>
            <w:shd w:val="clear" w:color="auto" w:fill="auto"/>
            <w:noWrap/>
            <w:vAlign w:val="bottom"/>
            <w:hideMark/>
          </w:tcPr>
          <w:p w14:paraId="63BDECAE"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Sylvia </w:t>
            </w:r>
            <w:proofErr w:type="spellStart"/>
            <w:r w:rsidRPr="00CF3E87">
              <w:rPr>
                <w:rFonts w:eastAsia="Times New Roman" w:cs="Times New Roman"/>
                <w:i/>
                <w:iCs/>
                <w:color w:val="000000"/>
                <w:szCs w:val="24"/>
                <w:lang w:val="en-GB" w:eastAsia="en-GB"/>
              </w:rPr>
              <w:t>curruca</w:t>
            </w:r>
            <w:proofErr w:type="spellEnd"/>
          </w:p>
        </w:tc>
      </w:tr>
      <w:tr w:rsidR="00CF3E87" w:rsidRPr="00CF3E87" w14:paraId="450EAB32" w14:textId="77777777" w:rsidTr="00546C97">
        <w:trPr>
          <w:trHeight w:val="288"/>
        </w:trPr>
        <w:tc>
          <w:tcPr>
            <w:tcW w:w="3969" w:type="dxa"/>
            <w:tcBorders>
              <w:top w:val="nil"/>
              <w:left w:val="nil"/>
              <w:bottom w:val="nil"/>
              <w:right w:val="nil"/>
            </w:tcBorders>
            <w:shd w:val="clear" w:color="auto" w:fill="auto"/>
            <w:noWrap/>
            <w:vAlign w:val="bottom"/>
            <w:hideMark/>
          </w:tcPr>
          <w:p w14:paraId="5B4DC2C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Whitethroat</w:t>
            </w:r>
          </w:p>
        </w:tc>
        <w:tc>
          <w:tcPr>
            <w:tcW w:w="5529" w:type="dxa"/>
            <w:tcBorders>
              <w:top w:val="nil"/>
              <w:left w:val="nil"/>
              <w:bottom w:val="nil"/>
              <w:right w:val="nil"/>
            </w:tcBorders>
            <w:shd w:val="clear" w:color="auto" w:fill="auto"/>
            <w:noWrap/>
            <w:vAlign w:val="bottom"/>
            <w:hideMark/>
          </w:tcPr>
          <w:p w14:paraId="5136F981"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Sylvia communis</w:t>
            </w:r>
          </w:p>
        </w:tc>
      </w:tr>
      <w:tr w:rsidR="00CF3E87" w:rsidRPr="00CF3E87" w14:paraId="46866264" w14:textId="77777777" w:rsidTr="00546C97">
        <w:trPr>
          <w:trHeight w:val="288"/>
        </w:trPr>
        <w:tc>
          <w:tcPr>
            <w:tcW w:w="3969" w:type="dxa"/>
            <w:tcBorders>
              <w:top w:val="nil"/>
              <w:left w:val="nil"/>
              <w:bottom w:val="nil"/>
              <w:right w:val="nil"/>
            </w:tcBorders>
            <w:shd w:val="clear" w:color="auto" w:fill="auto"/>
            <w:noWrap/>
            <w:vAlign w:val="bottom"/>
            <w:hideMark/>
          </w:tcPr>
          <w:p w14:paraId="5ECA752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Garden Warbler</w:t>
            </w:r>
          </w:p>
        </w:tc>
        <w:tc>
          <w:tcPr>
            <w:tcW w:w="5529" w:type="dxa"/>
            <w:tcBorders>
              <w:top w:val="nil"/>
              <w:left w:val="nil"/>
              <w:bottom w:val="nil"/>
              <w:right w:val="nil"/>
            </w:tcBorders>
            <w:shd w:val="clear" w:color="auto" w:fill="auto"/>
            <w:noWrap/>
            <w:vAlign w:val="bottom"/>
            <w:hideMark/>
          </w:tcPr>
          <w:p w14:paraId="17FC5645"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Sylvia </w:t>
            </w:r>
            <w:proofErr w:type="spellStart"/>
            <w:r w:rsidRPr="00CF3E87">
              <w:rPr>
                <w:rFonts w:eastAsia="Times New Roman" w:cs="Times New Roman"/>
                <w:i/>
                <w:iCs/>
                <w:color w:val="000000"/>
                <w:szCs w:val="24"/>
                <w:lang w:val="en-GB" w:eastAsia="en-GB"/>
              </w:rPr>
              <w:t>borin</w:t>
            </w:r>
            <w:proofErr w:type="spellEnd"/>
          </w:p>
        </w:tc>
      </w:tr>
      <w:tr w:rsidR="00CF3E87" w:rsidRPr="00CF3E87" w14:paraId="5FE25445" w14:textId="77777777" w:rsidTr="00546C97">
        <w:trPr>
          <w:trHeight w:val="288"/>
        </w:trPr>
        <w:tc>
          <w:tcPr>
            <w:tcW w:w="3969" w:type="dxa"/>
            <w:tcBorders>
              <w:top w:val="nil"/>
              <w:left w:val="nil"/>
              <w:bottom w:val="nil"/>
              <w:right w:val="nil"/>
            </w:tcBorders>
            <w:shd w:val="clear" w:color="auto" w:fill="auto"/>
            <w:noWrap/>
            <w:vAlign w:val="bottom"/>
            <w:hideMark/>
          </w:tcPr>
          <w:p w14:paraId="2C79818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Blackcap</w:t>
            </w:r>
          </w:p>
        </w:tc>
        <w:tc>
          <w:tcPr>
            <w:tcW w:w="5529" w:type="dxa"/>
            <w:tcBorders>
              <w:top w:val="nil"/>
              <w:left w:val="nil"/>
              <w:bottom w:val="nil"/>
              <w:right w:val="nil"/>
            </w:tcBorders>
            <w:shd w:val="clear" w:color="auto" w:fill="auto"/>
            <w:noWrap/>
            <w:vAlign w:val="bottom"/>
            <w:hideMark/>
          </w:tcPr>
          <w:p w14:paraId="4C6BD54A"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Sylvia atricapilla</w:t>
            </w:r>
          </w:p>
        </w:tc>
      </w:tr>
      <w:tr w:rsidR="00CF3E87" w:rsidRPr="00CF3E87" w14:paraId="7D0F031B" w14:textId="77777777" w:rsidTr="00546C97">
        <w:trPr>
          <w:trHeight w:val="288"/>
        </w:trPr>
        <w:tc>
          <w:tcPr>
            <w:tcW w:w="3969" w:type="dxa"/>
            <w:tcBorders>
              <w:top w:val="nil"/>
              <w:left w:val="nil"/>
              <w:bottom w:val="nil"/>
              <w:right w:val="nil"/>
            </w:tcBorders>
            <w:shd w:val="clear" w:color="auto" w:fill="auto"/>
            <w:noWrap/>
            <w:vAlign w:val="bottom"/>
            <w:hideMark/>
          </w:tcPr>
          <w:p w14:paraId="08C7B37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Wood Warbler</w:t>
            </w:r>
          </w:p>
        </w:tc>
        <w:tc>
          <w:tcPr>
            <w:tcW w:w="5529" w:type="dxa"/>
            <w:tcBorders>
              <w:top w:val="nil"/>
              <w:left w:val="nil"/>
              <w:bottom w:val="nil"/>
              <w:right w:val="nil"/>
            </w:tcBorders>
            <w:shd w:val="clear" w:color="auto" w:fill="auto"/>
            <w:noWrap/>
            <w:vAlign w:val="bottom"/>
            <w:hideMark/>
          </w:tcPr>
          <w:p w14:paraId="703D5C68"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Phylloscopus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sibilatrix</w:t>
            </w:r>
            <w:proofErr w:type="spellEnd"/>
          </w:p>
        </w:tc>
      </w:tr>
      <w:tr w:rsidR="00CF3E87" w:rsidRPr="00CF3E87" w14:paraId="01C18C38" w14:textId="77777777" w:rsidTr="00546C97">
        <w:trPr>
          <w:trHeight w:val="288"/>
        </w:trPr>
        <w:tc>
          <w:tcPr>
            <w:tcW w:w="3969" w:type="dxa"/>
            <w:tcBorders>
              <w:top w:val="nil"/>
              <w:left w:val="nil"/>
              <w:bottom w:val="nil"/>
              <w:right w:val="nil"/>
            </w:tcBorders>
            <w:shd w:val="clear" w:color="auto" w:fill="auto"/>
            <w:noWrap/>
            <w:vAlign w:val="bottom"/>
            <w:hideMark/>
          </w:tcPr>
          <w:p w14:paraId="43F7106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Chiffchaff</w:t>
            </w:r>
          </w:p>
        </w:tc>
        <w:tc>
          <w:tcPr>
            <w:tcW w:w="5529" w:type="dxa"/>
            <w:tcBorders>
              <w:top w:val="nil"/>
              <w:left w:val="nil"/>
              <w:bottom w:val="nil"/>
              <w:right w:val="nil"/>
            </w:tcBorders>
            <w:shd w:val="clear" w:color="auto" w:fill="auto"/>
            <w:noWrap/>
            <w:vAlign w:val="bottom"/>
            <w:hideMark/>
          </w:tcPr>
          <w:p w14:paraId="783E1BE8"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Phylloscopus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collybita</w:t>
            </w:r>
            <w:proofErr w:type="spellEnd"/>
          </w:p>
        </w:tc>
      </w:tr>
      <w:tr w:rsidR="00CF3E87" w:rsidRPr="00CF3E87" w14:paraId="16048437" w14:textId="77777777" w:rsidTr="00546C97">
        <w:trPr>
          <w:trHeight w:val="288"/>
        </w:trPr>
        <w:tc>
          <w:tcPr>
            <w:tcW w:w="3969" w:type="dxa"/>
            <w:tcBorders>
              <w:top w:val="nil"/>
              <w:left w:val="nil"/>
              <w:bottom w:val="nil"/>
              <w:right w:val="nil"/>
            </w:tcBorders>
            <w:shd w:val="clear" w:color="auto" w:fill="auto"/>
            <w:noWrap/>
            <w:vAlign w:val="bottom"/>
            <w:hideMark/>
          </w:tcPr>
          <w:p w14:paraId="792CFA69"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Willow Warbler</w:t>
            </w:r>
          </w:p>
        </w:tc>
        <w:tc>
          <w:tcPr>
            <w:tcW w:w="5529" w:type="dxa"/>
            <w:tcBorders>
              <w:top w:val="nil"/>
              <w:left w:val="nil"/>
              <w:bottom w:val="nil"/>
              <w:right w:val="nil"/>
            </w:tcBorders>
            <w:shd w:val="clear" w:color="auto" w:fill="auto"/>
            <w:noWrap/>
            <w:vAlign w:val="bottom"/>
            <w:hideMark/>
          </w:tcPr>
          <w:p w14:paraId="4D8F8595"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Phylloscopus</w:t>
            </w:r>
            <w:proofErr w:type="spellEnd"/>
            <w:r w:rsidRPr="00CF3E87">
              <w:rPr>
                <w:rFonts w:eastAsia="Times New Roman" w:cs="Times New Roman"/>
                <w:i/>
                <w:iCs/>
                <w:color w:val="000000"/>
                <w:szCs w:val="24"/>
                <w:lang w:val="en-GB" w:eastAsia="en-GB"/>
              </w:rPr>
              <w:t xml:space="preserve"> trochilus</w:t>
            </w:r>
          </w:p>
        </w:tc>
      </w:tr>
      <w:tr w:rsidR="00CF3E87" w:rsidRPr="00CF3E87" w14:paraId="74BB64A2" w14:textId="77777777" w:rsidTr="00546C97">
        <w:trPr>
          <w:trHeight w:val="288"/>
        </w:trPr>
        <w:tc>
          <w:tcPr>
            <w:tcW w:w="3969" w:type="dxa"/>
            <w:tcBorders>
              <w:top w:val="nil"/>
              <w:left w:val="nil"/>
              <w:bottom w:val="nil"/>
              <w:right w:val="nil"/>
            </w:tcBorders>
            <w:shd w:val="clear" w:color="auto" w:fill="auto"/>
            <w:noWrap/>
            <w:vAlign w:val="bottom"/>
            <w:hideMark/>
          </w:tcPr>
          <w:p w14:paraId="4650F8B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Goldcrest</w:t>
            </w:r>
          </w:p>
        </w:tc>
        <w:tc>
          <w:tcPr>
            <w:tcW w:w="5529" w:type="dxa"/>
            <w:tcBorders>
              <w:top w:val="nil"/>
              <w:left w:val="nil"/>
              <w:bottom w:val="nil"/>
              <w:right w:val="nil"/>
            </w:tcBorders>
            <w:shd w:val="clear" w:color="auto" w:fill="auto"/>
            <w:noWrap/>
            <w:vAlign w:val="bottom"/>
            <w:hideMark/>
          </w:tcPr>
          <w:p w14:paraId="2B6249F1"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Regulus </w:t>
            </w:r>
            <w:proofErr w:type="spellStart"/>
            <w:r w:rsidRPr="00CF3E87">
              <w:rPr>
                <w:rFonts w:eastAsia="Times New Roman" w:cs="Times New Roman"/>
                <w:i/>
                <w:iCs/>
                <w:color w:val="000000"/>
                <w:szCs w:val="24"/>
                <w:lang w:val="en-GB" w:eastAsia="en-GB"/>
              </w:rPr>
              <w:t>regulus</w:t>
            </w:r>
            <w:proofErr w:type="spellEnd"/>
          </w:p>
        </w:tc>
      </w:tr>
      <w:tr w:rsidR="00CF3E87" w:rsidRPr="00CF3E87" w14:paraId="37F45926" w14:textId="77777777" w:rsidTr="00546C97">
        <w:trPr>
          <w:trHeight w:val="288"/>
        </w:trPr>
        <w:tc>
          <w:tcPr>
            <w:tcW w:w="3969" w:type="dxa"/>
            <w:tcBorders>
              <w:top w:val="nil"/>
              <w:left w:val="nil"/>
              <w:bottom w:val="nil"/>
              <w:right w:val="nil"/>
            </w:tcBorders>
            <w:shd w:val="clear" w:color="auto" w:fill="auto"/>
            <w:noWrap/>
            <w:vAlign w:val="bottom"/>
            <w:hideMark/>
          </w:tcPr>
          <w:p w14:paraId="5410A2FF" w14:textId="77777777" w:rsidR="00CF3E87" w:rsidRPr="00CF3E87" w:rsidRDefault="00CF3E87" w:rsidP="00CF3E87">
            <w:pPr>
              <w:spacing w:before="0" w:after="0"/>
              <w:rPr>
                <w:rFonts w:eastAsia="Times New Roman" w:cs="Times New Roman"/>
                <w:color w:val="000000"/>
                <w:szCs w:val="24"/>
                <w:lang w:val="en-GB" w:eastAsia="en-GB"/>
              </w:rPr>
            </w:pPr>
            <w:proofErr w:type="spellStart"/>
            <w:r w:rsidRPr="00CF3E87">
              <w:rPr>
                <w:rFonts w:eastAsia="Times New Roman" w:cs="Times New Roman"/>
                <w:color w:val="000000"/>
                <w:szCs w:val="24"/>
                <w:lang w:val="en-GB" w:eastAsia="en-GB"/>
              </w:rPr>
              <w:t>Firecrest</w:t>
            </w:r>
            <w:proofErr w:type="spellEnd"/>
          </w:p>
        </w:tc>
        <w:tc>
          <w:tcPr>
            <w:tcW w:w="5529" w:type="dxa"/>
            <w:tcBorders>
              <w:top w:val="nil"/>
              <w:left w:val="nil"/>
              <w:bottom w:val="nil"/>
              <w:right w:val="nil"/>
            </w:tcBorders>
            <w:shd w:val="clear" w:color="auto" w:fill="auto"/>
            <w:noWrap/>
            <w:vAlign w:val="bottom"/>
            <w:hideMark/>
          </w:tcPr>
          <w:p w14:paraId="1D49EC20"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Regulus </w:t>
            </w:r>
            <w:proofErr w:type="spellStart"/>
            <w:r w:rsidRPr="00CF3E87">
              <w:rPr>
                <w:rFonts w:eastAsia="Times New Roman" w:cs="Times New Roman"/>
                <w:i/>
                <w:iCs/>
                <w:color w:val="000000"/>
                <w:szCs w:val="24"/>
                <w:lang w:val="en-GB" w:eastAsia="en-GB"/>
              </w:rPr>
              <w:t>ignicapilla</w:t>
            </w:r>
            <w:proofErr w:type="spellEnd"/>
          </w:p>
        </w:tc>
      </w:tr>
      <w:tr w:rsidR="00CF3E87" w:rsidRPr="00CF3E87" w14:paraId="5516546B" w14:textId="77777777" w:rsidTr="00546C97">
        <w:trPr>
          <w:trHeight w:val="288"/>
        </w:trPr>
        <w:tc>
          <w:tcPr>
            <w:tcW w:w="3969" w:type="dxa"/>
            <w:tcBorders>
              <w:top w:val="nil"/>
              <w:left w:val="nil"/>
              <w:bottom w:val="nil"/>
              <w:right w:val="nil"/>
            </w:tcBorders>
            <w:shd w:val="clear" w:color="auto" w:fill="auto"/>
            <w:noWrap/>
            <w:vAlign w:val="bottom"/>
            <w:hideMark/>
          </w:tcPr>
          <w:p w14:paraId="340CD24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Spotted Flycatcher</w:t>
            </w:r>
          </w:p>
        </w:tc>
        <w:tc>
          <w:tcPr>
            <w:tcW w:w="5529" w:type="dxa"/>
            <w:tcBorders>
              <w:top w:val="nil"/>
              <w:left w:val="nil"/>
              <w:bottom w:val="nil"/>
              <w:right w:val="nil"/>
            </w:tcBorders>
            <w:shd w:val="clear" w:color="auto" w:fill="auto"/>
            <w:noWrap/>
            <w:vAlign w:val="bottom"/>
            <w:hideMark/>
          </w:tcPr>
          <w:p w14:paraId="6AEB0471"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Muscicapa</w:t>
            </w:r>
            <w:proofErr w:type="spellEnd"/>
            <w:r w:rsidRPr="00CF3E87">
              <w:rPr>
                <w:rFonts w:eastAsia="Times New Roman" w:cs="Times New Roman"/>
                <w:i/>
                <w:iCs/>
                <w:color w:val="000000"/>
                <w:szCs w:val="24"/>
                <w:lang w:val="en-GB" w:eastAsia="en-GB"/>
              </w:rPr>
              <w:t xml:space="preserve"> striata</w:t>
            </w:r>
          </w:p>
        </w:tc>
      </w:tr>
      <w:tr w:rsidR="00CF3E87" w:rsidRPr="00CF3E87" w14:paraId="38FB559D" w14:textId="77777777" w:rsidTr="00546C97">
        <w:trPr>
          <w:trHeight w:val="288"/>
        </w:trPr>
        <w:tc>
          <w:tcPr>
            <w:tcW w:w="3969" w:type="dxa"/>
            <w:tcBorders>
              <w:top w:val="nil"/>
              <w:left w:val="nil"/>
              <w:bottom w:val="nil"/>
              <w:right w:val="nil"/>
            </w:tcBorders>
            <w:shd w:val="clear" w:color="auto" w:fill="auto"/>
            <w:noWrap/>
            <w:vAlign w:val="bottom"/>
            <w:hideMark/>
          </w:tcPr>
          <w:p w14:paraId="54B15FF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Pied Flycatcher</w:t>
            </w:r>
          </w:p>
        </w:tc>
        <w:tc>
          <w:tcPr>
            <w:tcW w:w="5529" w:type="dxa"/>
            <w:tcBorders>
              <w:top w:val="nil"/>
              <w:left w:val="nil"/>
              <w:bottom w:val="nil"/>
              <w:right w:val="nil"/>
            </w:tcBorders>
            <w:shd w:val="clear" w:color="auto" w:fill="auto"/>
            <w:noWrap/>
            <w:vAlign w:val="bottom"/>
            <w:hideMark/>
          </w:tcPr>
          <w:p w14:paraId="33BB716E"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Ficedula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hypoleuca</w:t>
            </w:r>
            <w:proofErr w:type="spellEnd"/>
          </w:p>
        </w:tc>
      </w:tr>
      <w:tr w:rsidR="00CF3E87" w:rsidRPr="00CF3E87" w14:paraId="1EC62DEB" w14:textId="77777777" w:rsidTr="00546C97">
        <w:trPr>
          <w:trHeight w:val="288"/>
        </w:trPr>
        <w:tc>
          <w:tcPr>
            <w:tcW w:w="3969" w:type="dxa"/>
            <w:tcBorders>
              <w:top w:val="nil"/>
              <w:left w:val="nil"/>
              <w:bottom w:val="nil"/>
              <w:right w:val="nil"/>
            </w:tcBorders>
            <w:shd w:val="clear" w:color="auto" w:fill="auto"/>
            <w:noWrap/>
            <w:vAlign w:val="bottom"/>
            <w:hideMark/>
          </w:tcPr>
          <w:p w14:paraId="1D103AE9"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Bearded Tit</w:t>
            </w:r>
          </w:p>
        </w:tc>
        <w:tc>
          <w:tcPr>
            <w:tcW w:w="5529" w:type="dxa"/>
            <w:tcBorders>
              <w:top w:val="nil"/>
              <w:left w:val="nil"/>
              <w:bottom w:val="nil"/>
              <w:right w:val="nil"/>
            </w:tcBorders>
            <w:shd w:val="clear" w:color="auto" w:fill="auto"/>
            <w:noWrap/>
            <w:vAlign w:val="bottom"/>
            <w:hideMark/>
          </w:tcPr>
          <w:p w14:paraId="12B0AC14"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Panurus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biarmicus</w:t>
            </w:r>
            <w:proofErr w:type="spellEnd"/>
          </w:p>
        </w:tc>
      </w:tr>
      <w:tr w:rsidR="00CF3E87" w:rsidRPr="00CF3E87" w14:paraId="0EE32315" w14:textId="77777777" w:rsidTr="00546C97">
        <w:trPr>
          <w:trHeight w:val="288"/>
        </w:trPr>
        <w:tc>
          <w:tcPr>
            <w:tcW w:w="3969" w:type="dxa"/>
            <w:tcBorders>
              <w:top w:val="nil"/>
              <w:left w:val="nil"/>
              <w:bottom w:val="nil"/>
              <w:right w:val="nil"/>
            </w:tcBorders>
            <w:shd w:val="clear" w:color="auto" w:fill="auto"/>
            <w:noWrap/>
            <w:vAlign w:val="bottom"/>
            <w:hideMark/>
          </w:tcPr>
          <w:p w14:paraId="33DC621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Long-tailed Tit</w:t>
            </w:r>
          </w:p>
        </w:tc>
        <w:tc>
          <w:tcPr>
            <w:tcW w:w="5529" w:type="dxa"/>
            <w:tcBorders>
              <w:top w:val="nil"/>
              <w:left w:val="nil"/>
              <w:bottom w:val="nil"/>
              <w:right w:val="nil"/>
            </w:tcBorders>
            <w:shd w:val="clear" w:color="auto" w:fill="auto"/>
            <w:noWrap/>
            <w:vAlign w:val="bottom"/>
            <w:hideMark/>
          </w:tcPr>
          <w:p w14:paraId="28ACF942"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Aegithalos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caudatus</w:t>
            </w:r>
            <w:proofErr w:type="spellEnd"/>
          </w:p>
        </w:tc>
      </w:tr>
      <w:tr w:rsidR="00CF3E87" w:rsidRPr="00CF3E87" w14:paraId="19F9B71B" w14:textId="77777777" w:rsidTr="00546C97">
        <w:trPr>
          <w:trHeight w:val="288"/>
        </w:trPr>
        <w:tc>
          <w:tcPr>
            <w:tcW w:w="3969" w:type="dxa"/>
            <w:tcBorders>
              <w:top w:val="nil"/>
              <w:left w:val="nil"/>
              <w:bottom w:val="nil"/>
              <w:right w:val="nil"/>
            </w:tcBorders>
            <w:shd w:val="clear" w:color="auto" w:fill="auto"/>
            <w:noWrap/>
            <w:vAlign w:val="bottom"/>
            <w:hideMark/>
          </w:tcPr>
          <w:p w14:paraId="3AC5A8C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Marsh Tit</w:t>
            </w:r>
          </w:p>
        </w:tc>
        <w:tc>
          <w:tcPr>
            <w:tcW w:w="5529" w:type="dxa"/>
            <w:tcBorders>
              <w:top w:val="nil"/>
              <w:left w:val="nil"/>
              <w:bottom w:val="nil"/>
              <w:right w:val="nil"/>
            </w:tcBorders>
            <w:shd w:val="clear" w:color="auto" w:fill="auto"/>
            <w:noWrap/>
            <w:vAlign w:val="bottom"/>
            <w:hideMark/>
          </w:tcPr>
          <w:p w14:paraId="4BE7E2EF"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Poecile</w:t>
            </w:r>
            <w:proofErr w:type="spellEnd"/>
            <w:r w:rsidRPr="00CF3E87">
              <w:rPr>
                <w:rFonts w:eastAsia="Times New Roman" w:cs="Times New Roman"/>
                <w:i/>
                <w:iCs/>
                <w:color w:val="000000"/>
                <w:szCs w:val="24"/>
                <w:lang w:val="en-GB" w:eastAsia="en-GB"/>
              </w:rPr>
              <w:t xml:space="preserve"> palustris</w:t>
            </w:r>
          </w:p>
        </w:tc>
      </w:tr>
      <w:tr w:rsidR="00CF3E87" w:rsidRPr="00CF3E87" w14:paraId="34DC2E39" w14:textId="77777777" w:rsidTr="00546C97">
        <w:trPr>
          <w:trHeight w:val="288"/>
        </w:trPr>
        <w:tc>
          <w:tcPr>
            <w:tcW w:w="3969" w:type="dxa"/>
            <w:tcBorders>
              <w:top w:val="nil"/>
              <w:left w:val="nil"/>
              <w:bottom w:val="nil"/>
              <w:right w:val="nil"/>
            </w:tcBorders>
            <w:shd w:val="clear" w:color="auto" w:fill="auto"/>
            <w:noWrap/>
            <w:vAlign w:val="bottom"/>
            <w:hideMark/>
          </w:tcPr>
          <w:p w14:paraId="1BF236D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Willow Tit</w:t>
            </w:r>
          </w:p>
        </w:tc>
        <w:tc>
          <w:tcPr>
            <w:tcW w:w="5529" w:type="dxa"/>
            <w:tcBorders>
              <w:top w:val="nil"/>
              <w:left w:val="nil"/>
              <w:bottom w:val="nil"/>
              <w:right w:val="nil"/>
            </w:tcBorders>
            <w:shd w:val="clear" w:color="auto" w:fill="auto"/>
            <w:noWrap/>
            <w:vAlign w:val="bottom"/>
            <w:hideMark/>
          </w:tcPr>
          <w:p w14:paraId="362E9A24"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Poecile</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montanus</w:t>
            </w:r>
            <w:proofErr w:type="spellEnd"/>
          </w:p>
        </w:tc>
      </w:tr>
      <w:tr w:rsidR="00CF3E87" w:rsidRPr="00CF3E87" w14:paraId="43A780F7" w14:textId="77777777" w:rsidTr="00546C97">
        <w:trPr>
          <w:trHeight w:val="288"/>
        </w:trPr>
        <w:tc>
          <w:tcPr>
            <w:tcW w:w="3969" w:type="dxa"/>
            <w:tcBorders>
              <w:top w:val="nil"/>
              <w:left w:val="nil"/>
              <w:bottom w:val="nil"/>
              <w:right w:val="nil"/>
            </w:tcBorders>
            <w:shd w:val="clear" w:color="auto" w:fill="auto"/>
            <w:noWrap/>
            <w:vAlign w:val="bottom"/>
            <w:hideMark/>
          </w:tcPr>
          <w:p w14:paraId="7DE5FDB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Crested Tit</w:t>
            </w:r>
          </w:p>
        </w:tc>
        <w:tc>
          <w:tcPr>
            <w:tcW w:w="5529" w:type="dxa"/>
            <w:tcBorders>
              <w:top w:val="nil"/>
              <w:left w:val="nil"/>
              <w:bottom w:val="nil"/>
              <w:right w:val="nil"/>
            </w:tcBorders>
            <w:shd w:val="clear" w:color="auto" w:fill="auto"/>
            <w:noWrap/>
            <w:vAlign w:val="bottom"/>
            <w:hideMark/>
          </w:tcPr>
          <w:p w14:paraId="7B429052"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Lophophanes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cristatus</w:t>
            </w:r>
            <w:proofErr w:type="spellEnd"/>
          </w:p>
        </w:tc>
      </w:tr>
      <w:tr w:rsidR="00CF3E87" w:rsidRPr="00CF3E87" w14:paraId="0DD173BB" w14:textId="77777777" w:rsidTr="00546C97">
        <w:trPr>
          <w:trHeight w:val="288"/>
        </w:trPr>
        <w:tc>
          <w:tcPr>
            <w:tcW w:w="3969" w:type="dxa"/>
            <w:tcBorders>
              <w:top w:val="nil"/>
              <w:left w:val="nil"/>
              <w:bottom w:val="nil"/>
              <w:right w:val="nil"/>
            </w:tcBorders>
            <w:shd w:val="clear" w:color="auto" w:fill="auto"/>
            <w:noWrap/>
            <w:vAlign w:val="bottom"/>
            <w:hideMark/>
          </w:tcPr>
          <w:p w14:paraId="0C0B623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Coal Tit</w:t>
            </w:r>
          </w:p>
        </w:tc>
        <w:tc>
          <w:tcPr>
            <w:tcW w:w="5529" w:type="dxa"/>
            <w:tcBorders>
              <w:top w:val="nil"/>
              <w:left w:val="nil"/>
              <w:bottom w:val="nil"/>
              <w:right w:val="nil"/>
            </w:tcBorders>
            <w:shd w:val="clear" w:color="auto" w:fill="auto"/>
            <w:noWrap/>
            <w:vAlign w:val="bottom"/>
            <w:hideMark/>
          </w:tcPr>
          <w:p w14:paraId="2BC3B3B2"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Periparus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ater</w:t>
            </w:r>
            <w:proofErr w:type="spellEnd"/>
          </w:p>
        </w:tc>
      </w:tr>
      <w:tr w:rsidR="00CF3E87" w:rsidRPr="00CF3E87" w14:paraId="1099015F" w14:textId="77777777" w:rsidTr="00546C97">
        <w:trPr>
          <w:trHeight w:val="288"/>
        </w:trPr>
        <w:tc>
          <w:tcPr>
            <w:tcW w:w="3969" w:type="dxa"/>
            <w:tcBorders>
              <w:top w:val="nil"/>
              <w:left w:val="nil"/>
              <w:bottom w:val="nil"/>
              <w:right w:val="nil"/>
            </w:tcBorders>
            <w:shd w:val="clear" w:color="auto" w:fill="auto"/>
            <w:noWrap/>
            <w:vAlign w:val="bottom"/>
            <w:hideMark/>
          </w:tcPr>
          <w:p w14:paraId="37518C0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Blue Tit</w:t>
            </w:r>
          </w:p>
        </w:tc>
        <w:tc>
          <w:tcPr>
            <w:tcW w:w="5529" w:type="dxa"/>
            <w:tcBorders>
              <w:top w:val="nil"/>
              <w:left w:val="nil"/>
              <w:bottom w:val="nil"/>
              <w:right w:val="nil"/>
            </w:tcBorders>
            <w:shd w:val="clear" w:color="auto" w:fill="auto"/>
            <w:noWrap/>
            <w:vAlign w:val="bottom"/>
            <w:hideMark/>
          </w:tcPr>
          <w:p w14:paraId="4E7599C5"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Cyanistes</w:t>
            </w:r>
            <w:proofErr w:type="spellEnd"/>
            <w:r w:rsidRPr="00CF3E87">
              <w:rPr>
                <w:rFonts w:eastAsia="Times New Roman" w:cs="Times New Roman"/>
                <w:i/>
                <w:iCs/>
                <w:color w:val="000000"/>
                <w:szCs w:val="24"/>
                <w:lang w:val="en-GB" w:eastAsia="en-GB"/>
              </w:rPr>
              <w:t xml:space="preserve"> caeruleus</w:t>
            </w:r>
          </w:p>
        </w:tc>
      </w:tr>
      <w:tr w:rsidR="00CF3E87" w:rsidRPr="00CF3E87" w14:paraId="346574B6" w14:textId="77777777" w:rsidTr="00546C97">
        <w:trPr>
          <w:trHeight w:val="288"/>
        </w:trPr>
        <w:tc>
          <w:tcPr>
            <w:tcW w:w="3969" w:type="dxa"/>
            <w:tcBorders>
              <w:top w:val="nil"/>
              <w:left w:val="nil"/>
              <w:bottom w:val="nil"/>
              <w:right w:val="nil"/>
            </w:tcBorders>
            <w:shd w:val="clear" w:color="auto" w:fill="auto"/>
            <w:noWrap/>
            <w:vAlign w:val="bottom"/>
            <w:hideMark/>
          </w:tcPr>
          <w:p w14:paraId="58D65514"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Great Tit</w:t>
            </w:r>
          </w:p>
        </w:tc>
        <w:tc>
          <w:tcPr>
            <w:tcW w:w="5529" w:type="dxa"/>
            <w:tcBorders>
              <w:top w:val="nil"/>
              <w:left w:val="nil"/>
              <w:bottom w:val="nil"/>
              <w:right w:val="nil"/>
            </w:tcBorders>
            <w:shd w:val="clear" w:color="auto" w:fill="auto"/>
            <w:noWrap/>
            <w:vAlign w:val="bottom"/>
            <w:hideMark/>
          </w:tcPr>
          <w:p w14:paraId="318AC99E"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Parus major</w:t>
            </w:r>
          </w:p>
        </w:tc>
      </w:tr>
      <w:tr w:rsidR="00CF3E87" w:rsidRPr="00CF3E87" w14:paraId="18654120" w14:textId="77777777" w:rsidTr="00546C97">
        <w:trPr>
          <w:trHeight w:val="288"/>
        </w:trPr>
        <w:tc>
          <w:tcPr>
            <w:tcW w:w="3969" w:type="dxa"/>
            <w:tcBorders>
              <w:top w:val="nil"/>
              <w:left w:val="nil"/>
              <w:bottom w:val="nil"/>
              <w:right w:val="nil"/>
            </w:tcBorders>
            <w:shd w:val="clear" w:color="auto" w:fill="auto"/>
            <w:noWrap/>
            <w:vAlign w:val="bottom"/>
            <w:hideMark/>
          </w:tcPr>
          <w:p w14:paraId="333B3A7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Nuthatch</w:t>
            </w:r>
          </w:p>
        </w:tc>
        <w:tc>
          <w:tcPr>
            <w:tcW w:w="5529" w:type="dxa"/>
            <w:tcBorders>
              <w:top w:val="nil"/>
              <w:left w:val="nil"/>
              <w:bottom w:val="nil"/>
              <w:right w:val="nil"/>
            </w:tcBorders>
            <w:shd w:val="clear" w:color="auto" w:fill="auto"/>
            <w:noWrap/>
            <w:vAlign w:val="bottom"/>
            <w:hideMark/>
          </w:tcPr>
          <w:p w14:paraId="023DD01B"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Sitta</w:t>
            </w:r>
            <w:proofErr w:type="spellEnd"/>
            <w:r w:rsidRPr="00CF3E87">
              <w:rPr>
                <w:rFonts w:eastAsia="Times New Roman" w:cs="Times New Roman"/>
                <w:i/>
                <w:iCs/>
                <w:color w:val="000000"/>
                <w:szCs w:val="24"/>
                <w:lang w:val="en-GB" w:eastAsia="en-GB"/>
              </w:rPr>
              <w:t xml:space="preserve"> europaea</w:t>
            </w:r>
          </w:p>
        </w:tc>
      </w:tr>
      <w:tr w:rsidR="00CF3E87" w:rsidRPr="00CF3E87" w14:paraId="4F5F1213" w14:textId="77777777" w:rsidTr="00546C97">
        <w:trPr>
          <w:trHeight w:val="288"/>
        </w:trPr>
        <w:tc>
          <w:tcPr>
            <w:tcW w:w="3969" w:type="dxa"/>
            <w:tcBorders>
              <w:top w:val="nil"/>
              <w:left w:val="nil"/>
              <w:bottom w:val="nil"/>
              <w:right w:val="nil"/>
            </w:tcBorders>
            <w:shd w:val="clear" w:color="auto" w:fill="auto"/>
            <w:noWrap/>
            <w:vAlign w:val="bottom"/>
            <w:hideMark/>
          </w:tcPr>
          <w:p w14:paraId="7F802DA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Treecreeper</w:t>
            </w:r>
          </w:p>
        </w:tc>
        <w:tc>
          <w:tcPr>
            <w:tcW w:w="5529" w:type="dxa"/>
            <w:tcBorders>
              <w:top w:val="nil"/>
              <w:left w:val="nil"/>
              <w:bottom w:val="nil"/>
              <w:right w:val="nil"/>
            </w:tcBorders>
            <w:shd w:val="clear" w:color="auto" w:fill="auto"/>
            <w:noWrap/>
            <w:vAlign w:val="bottom"/>
            <w:hideMark/>
          </w:tcPr>
          <w:p w14:paraId="73639BDB"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Certhia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familiaris</w:t>
            </w:r>
            <w:proofErr w:type="spellEnd"/>
          </w:p>
        </w:tc>
      </w:tr>
      <w:tr w:rsidR="00CF3E87" w:rsidRPr="00CF3E87" w14:paraId="4133398F" w14:textId="77777777" w:rsidTr="00546C97">
        <w:trPr>
          <w:trHeight w:val="288"/>
        </w:trPr>
        <w:tc>
          <w:tcPr>
            <w:tcW w:w="3969" w:type="dxa"/>
            <w:tcBorders>
              <w:top w:val="nil"/>
              <w:left w:val="nil"/>
              <w:bottom w:val="nil"/>
              <w:right w:val="nil"/>
            </w:tcBorders>
            <w:shd w:val="clear" w:color="auto" w:fill="auto"/>
            <w:noWrap/>
            <w:vAlign w:val="bottom"/>
            <w:hideMark/>
          </w:tcPr>
          <w:p w14:paraId="0D4543F0"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Jay</w:t>
            </w:r>
          </w:p>
        </w:tc>
        <w:tc>
          <w:tcPr>
            <w:tcW w:w="5529" w:type="dxa"/>
            <w:tcBorders>
              <w:top w:val="nil"/>
              <w:left w:val="nil"/>
              <w:bottom w:val="nil"/>
              <w:right w:val="nil"/>
            </w:tcBorders>
            <w:shd w:val="clear" w:color="auto" w:fill="auto"/>
            <w:noWrap/>
            <w:vAlign w:val="bottom"/>
            <w:hideMark/>
          </w:tcPr>
          <w:p w14:paraId="354C0A48"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Garrulus </w:t>
            </w:r>
            <w:proofErr w:type="spellStart"/>
            <w:r w:rsidRPr="00CF3E87">
              <w:rPr>
                <w:rFonts w:eastAsia="Times New Roman" w:cs="Times New Roman"/>
                <w:i/>
                <w:iCs/>
                <w:color w:val="000000"/>
                <w:szCs w:val="24"/>
                <w:lang w:val="en-GB" w:eastAsia="en-GB"/>
              </w:rPr>
              <w:t>glandarius</w:t>
            </w:r>
            <w:proofErr w:type="spellEnd"/>
          </w:p>
        </w:tc>
      </w:tr>
      <w:tr w:rsidR="00CF3E87" w:rsidRPr="00CF3E87" w14:paraId="2C8DCFEC" w14:textId="77777777" w:rsidTr="00546C97">
        <w:trPr>
          <w:trHeight w:val="288"/>
        </w:trPr>
        <w:tc>
          <w:tcPr>
            <w:tcW w:w="3969" w:type="dxa"/>
            <w:tcBorders>
              <w:top w:val="nil"/>
              <w:left w:val="nil"/>
              <w:bottom w:val="nil"/>
              <w:right w:val="nil"/>
            </w:tcBorders>
            <w:shd w:val="clear" w:color="auto" w:fill="auto"/>
            <w:noWrap/>
            <w:vAlign w:val="bottom"/>
            <w:hideMark/>
          </w:tcPr>
          <w:p w14:paraId="6533EEC6"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Magpie</w:t>
            </w:r>
          </w:p>
        </w:tc>
        <w:tc>
          <w:tcPr>
            <w:tcW w:w="5529" w:type="dxa"/>
            <w:tcBorders>
              <w:top w:val="nil"/>
              <w:left w:val="nil"/>
              <w:bottom w:val="nil"/>
              <w:right w:val="nil"/>
            </w:tcBorders>
            <w:shd w:val="clear" w:color="auto" w:fill="auto"/>
            <w:noWrap/>
            <w:vAlign w:val="bottom"/>
            <w:hideMark/>
          </w:tcPr>
          <w:p w14:paraId="145C1B3E"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Pica </w:t>
            </w:r>
            <w:proofErr w:type="spellStart"/>
            <w:r w:rsidRPr="00CF3E87">
              <w:rPr>
                <w:rFonts w:eastAsia="Times New Roman" w:cs="Times New Roman"/>
                <w:i/>
                <w:iCs/>
                <w:color w:val="000000"/>
                <w:szCs w:val="24"/>
                <w:lang w:val="en-GB" w:eastAsia="en-GB"/>
              </w:rPr>
              <w:t>pica</w:t>
            </w:r>
            <w:proofErr w:type="spellEnd"/>
          </w:p>
        </w:tc>
      </w:tr>
      <w:tr w:rsidR="00CF3E87" w:rsidRPr="00CF3E87" w14:paraId="74BA7481" w14:textId="77777777" w:rsidTr="00546C97">
        <w:trPr>
          <w:trHeight w:val="288"/>
        </w:trPr>
        <w:tc>
          <w:tcPr>
            <w:tcW w:w="3969" w:type="dxa"/>
            <w:tcBorders>
              <w:top w:val="nil"/>
              <w:left w:val="nil"/>
              <w:bottom w:val="nil"/>
              <w:right w:val="nil"/>
            </w:tcBorders>
            <w:shd w:val="clear" w:color="auto" w:fill="auto"/>
            <w:noWrap/>
            <w:vAlign w:val="bottom"/>
            <w:hideMark/>
          </w:tcPr>
          <w:p w14:paraId="576E65A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Chough</w:t>
            </w:r>
          </w:p>
        </w:tc>
        <w:tc>
          <w:tcPr>
            <w:tcW w:w="5529" w:type="dxa"/>
            <w:tcBorders>
              <w:top w:val="nil"/>
              <w:left w:val="nil"/>
              <w:bottom w:val="nil"/>
              <w:right w:val="nil"/>
            </w:tcBorders>
            <w:shd w:val="clear" w:color="auto" w:fill="auto"/>
            <w:noWrap/>
            <w:vAlign w:val="bottom"/>
            <w:hideMark/>
          </w:tcPr>
          <w:p w14:paraId="413DA39C"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Pyrrhocorax</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pyrrhocorax</w:t>
            </w:r>
            <w:proofErr w:type="spellEnd"/>
          </w:p>
        </w:tc>
      </w:tr>
      <w:tr w:rsidR="00CF3E87" w:rsidRPr="00CF3E87" w14:paraId="7D6B1302" w14:textId="77777777" w:rsidTr="00546C97">
        <w:trPr>
          <w:trHeight w:val="288"/>
        </w:trPr>
        <w:tc>
          <w:tcPr>
            <w:tcW w:w="3969" w:type="dxa"/>
            <w:tcBorders>
              <w:top w:val="nil"/>
              <w:left w:val="nil"/>
              <w:bottom w:val="nil"/>
              <w:right w:val="nil"/>
            </w:tcBorders>
            <w:shd w:val="clear" w:color="auto" w:fill="auto"/>
            <w:noWrap/>
            <w:vAlign w:val="bottom"/>
            <w:hideMark/>
          </w:tcPr>
          <w:p w14:paraId="30147B1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Jackdaw</w:t>
            </w:r>
          </w:p>
        </w:tc>
        <w:tc>
          <w:tcPr>
            <w:tcW w:w="5529" w:type="dxa"/>
            <w:tcBorders>
              <w:top w:val="nil"/>
              <w:left w:val="nil"/>
              <w:bottom w:val="nil"/>
              <w:right w:val="nil"/>
            </w:tcBorders>
            <w:shd w:val="clear" w:color="auto" w:fill="auto"/>
            <w:noWrap/>
            <w:vAlign w:val="bottom"/>
            <w:hideMark/>
          </w:tcPr>
          <w:p w14:paraId="1CC2EF82"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Coloeus</w:t>
            </w:r>
            <w:proofErr w:type="spellEnd"/>
            <w:r w:rsidRPr="00CF3E87">
              <w:rPr>
                <w:rFonts w:eastAsia="Times New Roman" w:cs="Times New Roman"/>
                <w:i/>
                <w:iCs/>
                <w:color w:val="000000"/>
                <w:szCs w:val="24"/>
                <w:lang w:val="en-GB" w:eastAsia="en-GB"/>
              </w:rPr>
              <w:t xml:space="preserve"> monedula</w:t>
            </w:r>
          </w:p>
        </w:tc>
      </w:tr>
      <w:tr w:rsidR="00CF3E87" w:rsidRPr="00CF3E87" w14:paraId="33D422D4" w14:textId="77777777" w:rsidTr="00546C97">
        <w:trPr>
          <w:trHeight w:val="288"/>
        </w:trPr>
        <w:tc>
          <w:tcPr>
            <w:tcW w:w="3969" w:type="dxa"/>
            <w:tcBorders>
              <w:top w:val="nil"/>
              <w:left w:val="nil"/>
              <w:bottom w:val="nil"/>
              <w:right w:val="nil"/>
            </w:tcBorders>
            <w:shd w:val="clear" w:color="auto" w:fill="auto"/>
            <w:noWrap/>
            <w:vAlign w:val="bottom"/>
            <w:hideMark/>
          </w:tcPr>
          <w:p w14:paraId="0FC52A3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Rook</w:t>
            </w:r>
          </w:p>
        </w:tc>
        <w:tc>
          <w:tcPr>
            <w:tcW w:w="5529" w:type="dxa"/>
            <w:tcBorders>
              <w:top w:val="nil"/>
              <w:left w:val="nil"/>
              <w:bottom w:val="nil"/>
              <w:right w:val="nil"/>
            </w:tcBorders>
            <w:shd w:val="clear" w:color="auto" w:fill="auto"/>
            <w:noWrap/>
            <w:vAlign w:val="bottom"/>
            <w:hideMark/>
          </w:tcPr>
          <w:p w14:paraId="19F05406"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Corvus frugilegus</w:t>
            </w:r>
          </w:p>
        </w:tc>
      </w:tr>
      <w:tr w:rsidR="00CF3E87" w:rsidRPr="00CF3E87" w14:paraId="4586AE06" w14:textId="77777777" w:rsidTr="00546C97">
        <w:trPr>
          <w:trHeight w:val="288"/>
        </w:trPr>
        <w:tc>
          <w:tcPr>
            <w:tcW w:w="3969" w:type="dxa"/>
            <w:tcBorders>
              <w:top w:val="nil"/>
              <w:left w:val="nil"/>
              <w:bottom w:val="nil"/>
              <w:right w:val="nil"/>
            </w:tcBorders>
            <w:shd w:val="clear" w:color="auto" w:fill="auto"/>
            <w:noWrap/>
            <w:vAlign w:val="bottom"/>
            <w:hideMark/>
          </w:tcPr>
          <w:p w14:paraId="6C48DEC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Carrion Crow</w:t>
            </w:r>
          </w:p>
        </w:tc>
        <w:tc>
          <w:tcPr>
            <w:tcW w:w="5529" w:type="dxa"/>
            <w:tcBorders>
              <w:top w:val="nil"/>
              <w:left w:val="nil"/>
              <w:bottom w:val="nil"/>
              <w:right w:val="nil"/>
            </w:tcBorders>
            <w:shd w:val="clear" w:color="auto" w:fill="auto"/>
            <w:noWrap/>
            <w:vAlign w:val="bottom"/>
            <w:hideMark/>
          </w:tcPr>
          <w:p w14:paraId="4297683C"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Corvus </w:t>
            </w:r>
            <w:proofErr w:type="spellStart"/>
            <w:r w:rsidRPr="00CF3E87">
              <w:rPr>
                <w:rFonts w:eastAsia="Times New Roman" w:cs="Times New Roman"/>
                <w:i/>
                <w:iCs/>
                <w:color w:val="000000"/>
                <w:szCs w:val="24"/>
                <w:lang w:val="en-GB" w:eastAsia="en-GB"/>
              </w:rPr>
              <w:t>corone</w:t>
            </w:r>
            <w:proofErr w:type="spellEnd"/>
          </w:p>
        </w:tc>
      </w:tr>
      <w:tr w:rsidR="00CF3E87" w:rsidRPr="00CF3E87" w14:paraId="0F1AD8B8" w14:textId="77777777" w:rsidTr="00546C97">
        <w:trPr>
          <w:trHeight w:val="288"/>
        </w:trPr>
        <w:tc>
          <w:tcPr>
            <w:tcW w:w="3969" w:type="dxa"/>
            <w:tcBorders>
              <w:top w:val="nil"/>
              <w:left w:val="nil"/>
              <w:bottom w:val="nil"/>
              <w:right w:val="nil"/>
            </w:tcBorders>
            <w:shd w:val="clear" w:color="auto" w:fill="auto"/>
            <w:noWrap/>
            <w:vAlign w:val="bottom"/>
            <w:hideMark/>
          </w:tcPr>
          <w:p w14:paraId="5ACEE90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Raven</w:t>
            </w:r>
          </w:p>
        </w:tc>
        <w:tc>
          <w:tcPr>
            <w:tcW w:w="5529" w:type="dxa"/>
            <w:tcBorders>
              <w:top w:val="nil"/>
              <w:left w:val="nil"/>
              <w:bottom w:val="nil"/>
              <w:right w:val="nil"/>
            </w:tcBorders>
            <w:shd w:val="clear" w:color="auto" w:fill="auto"/>
            <w:noWrap/>
            <w:vAlign w:val="bottom"/>
            <w:hideMark/>
          </w:tcPr>
          <w:p w14:paraId="4ECFA5DC"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Corvus corax</w:t>
            </w:r>
          </w:p>
        </w:tc>
      </w:tr>
      <w:tr w:rsidR="00CF3E87" w:rsidRPr="00CF3E87" w14:paraId="7AEC2CD1" w14:textId="77777777" w:rsidTr="00546C97">
        <w:trPr>
          <w:trHeight w:val="288"/>
        </w:trPr>
        <w:tc>
          <w:tcPr>
            <w:tcW w:w="3969" w:type="dxa"/>
            <w:tcBorders>
              <w:top w:val="nil"/>
              <w:left w:val="nil"/>
              <w:bottom w:val="nil"/>
              <w:right w:val="nil"/>
            </w:tcBorders>
            <w:shd w:val="clear" w:color="auto" w:fill="auto"/>
            <w:noWrap/>
            <w:vAlign w:val="bottom"/>
            <w:hideMark/>
          </w:tcPr>
          <w:p w14:paraId="13F8BE9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Starling</w:t>
            </w:r>
          </w:p>
        </w:tc>
        <w:tc>
          <w:tcPr>
            <w:tcW w:w="5529" w:type="dxa"/>
            <w:tcBorders>
              <w:top w:val="nil"/>
              <w:left w:val="nil"/>
              <w:bottom w:val="nil"/>
              <w:right w:val="nil"/>
            </w:tcBorders>
            <w:shd w:val="clear" w:color="auto" w:fill="auto"/>
            <w:noWrap/>
            <w:vAlign w:val="bottom"/>
            <w:hideMark/>
          </w:tcPr>
          <w:p w14:paraId="48B5A0F2"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Sturnus vulgaris</w:t>
            </w:r>
          </w:p>
        </w:tc>
      </w:tr>
      <w:tr w:rsidR="00CF3E87" w:rsidRPr="00CF3E87" w14:paraId="55BD6A8B" w14:textId="77777777" w:rsidTr="00546C97">
        <w:trPr>
          <w:trHeight w:val="288"/>
        </w:trPr>
        <w:tc>
          <w:tcPr>
            <w:tcW w:w="3969" w:type="dxa"/>
            <w:tcBorders>
              <w:top w:val="nil"/>
              <w:left w:val="nil"/>
              <w:bottom w:val="nil"/>
              <w:right w:val="nil"/>
            </w:tcBorders>
            <w:shd w:val="clear" w:color="auto" w:fill="auto"/>
            <w:noWrap/>
            <w:vAlign w:val="bottom"/>
            <w:hideMark/>
          </w:tcPr>
          <w:p w14:paraId="51804403"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House Sparrow</w:t>
            </w:r>
          </w:p>
        </w:tc>
        <w:tc>
          <w:tcPr>
            <w:tcW w:w="5529" w:type="dxa"/>
            <w:tcBorders>
              <w:top w:val="nil"/>
              <w:left w:val="nil"/>
              <w:bottom w:val="nil"/>
              <w:right w:val="nil"/>
            </w:tcBorders>
            <w:shd w:val="clear" w:color="auto" w:fill="auto"/>
            <w:noWrap/>
            <w:vAlign w:val="bottom"/>
            <w:hideMark/>
          </w:tcPr>
          <w:p w14:paraId="40BE0B1F"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Passer </w:t>
            </w:r>
            <w:proofErr w:type="spellStart"/>
            <w:r w:rsidRPr="00CF3E87">
              <w:rPr>
                <w:rFonts w:eastAsia="Times New Roman" w:cs="Times New Roman"/>
                <w:i/>
                <w:iCs/>
                <w:color w:val="000000"/>
                <w:szCs w:val="24"/>
                <w:lang w:val="en-GB" w:eastAsia="en-GB"/>
              </w:rPr>
              <w:t>domesticus</w:t>
            </w:r>
            <w:proofErr w:type="spellEnd"/>
          </w:p>
        </w:tc>
      </w:tr>
      <w:tr w:rsidR="00CF3E87" w:rsidRPr="00CF3E87" w14:paraId="58053D2F" w14:textId="77777777" w:rsidTr="00546C97">
        <w:trPr>
          <w:trHeight w:val="288"/>
        </w:trPr>
        <w:tc>
          <w:tcPr>
            <w:tcW w:w="3969" w:type="dxa"/>
            <w:tcBorders>
              <w:top w:val="nil"/>
              <w:left w:val="nil"/>
              <w:bottom w:val="nil"/>
              <w:right w:val="nil"/>
            </w:tcBorders>
            <w:shd w:val="clear" w:color="auto" w:fill="auto"/>
            <w:noWrap/>
            <w:vAlign w:val="bottom"/>
            <w:hideMark/>
          </w:tcPr>
          <w:p w14:paraId="5EAD3ED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Mute Swan</w:t>
            </w:r>
          </w:p>
        </w:tc>
        <w:tc>
          <w:tcPr>
            <w:tcW w:w="5529" w:type="dxa"/>
            <w:tcBorders>
              <w:top w:val="nil"/>
              <w:left w:val="nil"/>
              <w:bottom w:val="nil"/>
              <w:right w:val="nil"/>
            </w:tcBorders>
            <w:shd w:val="clear" w:color="auto" w:fill="auto"/>
            <w:noWrap/>
            <w:vAlign w:val="bottom"/>
            <w:hideMark/>
          </w:tcPr>
          <w:p w14:paraId="3751CBD3"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Cygnus </w:t>
            </w:r>
            <w:proofErr w:type="spellStart"/>
            <w:r w:rsidRPr="00CF3E87">
              <w:rPr>
                <w:rFonts w:eastAsia="Times New Roman" w:cs="Times New Roman"/>
                <w:i/>
                <w:iCs/>
                <w:color w:val="000000"/>
                <w:szCs w:val="24"/>
                <w:lang w:val="en-GB" w:eastAsia="en-GB"/>
              </w:rPr>
              <w:t>olor</w:t>
            </w:r>
            <w:proofErr w:type="spellEnd"/>
          </w:p>
        </w:tc>
      </w:tr>
      <w:tr w:rsidR="00CF3E87" w:rsidRPr="00CF3E87" w14:paraId="41239079" w14:textId="77777777" w:rsidTr="00546C97">
        <w:trPr>
          <w:trHeight w:val="288"/>
        </w:trPr>
        <w:tc>
          <w:tcPr>
            <w:tcW w:w="3969" w:type="dxa"/>
            <w:tcBorders>
              <w:top w:val="nil"/>
              <w:left w:val="nil"/>
              <w:bottom w:val="nil"/>
              <w:right w:val="nil"/>
            </w:tcBorders>
            <w:shd w:val="clear" w:color="auto" w:fill="auto"/>
            <w:noWrap/>
            <w:vAlign w:val="bottom"/>
            <w:hideMark/>
          </w:tcPr>
          <w:p w14:paraId="5C09249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Tree Sparrow</w:t>
            </w:r>
          </w:p>
        </w:tc>
        <w:tc>
          <w:tcPr>
            <w:tcW w:w="5529" w:type="dxa"/>
            <w:tcBorders>
              <w:top w:val="nil"/>
              <w:left w:val="nil"/>
              <w:bottom w:val="nil"/>
              <w:right w:val="nil"/>
            </w:tcBorders>
            <w:shd w:val="clear" w:color="auto" w:fill="auto"/>
            <w:noWrap/>
            <w:vAlign w:val="bottom"/>
            <w:hideMark/>
          </w:tcPr>
          <w:p w14:paraId="65CE947E"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Passer </w:t>
            </w:r>
            <w:proofErr w:type="spellStart"/>
            <w:r w:rsidRPr="00CF3E87">
              <w:rPr>
                <w:rFonts w:eastAsia="Times New Roman" w:cs="Times New Roman"/>
                <w:i/>
                <w:iCs/>
                <w:color w:val="000000"/>
                <w:szCs w:val="24"/>
                <w:lang w:val="en-GB" w:eastAsia="en-GB"/>
              </w:rPr>
              <w:t>montanus</w:t>
            </w:r>
            <w:proofErr w:type="spellEnd"/>
          </w:p>
        </w:tc>
      </w:tr>
      <w:tr w:rsidR="00CF3E87" w:rsidRPr="00CF3E87" w14:paraId="480ADF4A" w14:textId="77777777" w:rsidTr="00546C97">
        <w:trPr>
          <w:trHeight w:val="288"/>
        </w:trPr>
        <w:tc>
          <w:tcPr>
            <w:tcW w:w="3969" w:type="dxa"/>
            <w:tcBorders>
              <w:top w:val="nil"/>
              <w:left w:val="nil"/>
              <w:bottom w:val="nil"/>
              <w:right w:val="nil"/>
            </w:tcBorders>
            <w:shd w:val="clear" w:color="auto" w:fill="auto"/>
            <w:noWrap/>
            <w:vAlign w:val="bottom"/>
            <w:hideMark/>
          </w:tcPr>
          <w:p w14:paraId="0C6A3E9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lastRenderedPageBreak/>
              <w:t>Chaffinch</w:t>
            </w:r>
          </w:p>
        </w:tc>
        <w:tc>
          <w:tcPr>
            <w:tcW w:w="5529" w:type="dxa"/>
            <w:tcBorders>
              <w:top w:val="nil"/>
              <w:left w:val="nil"/>
              <w:bottom w:val="nil"/>
              <w:right w:val="nil"/>
            </w:tcBorders>
            <w:shd w:val="clear" w:color="auto" w:fill="auto"/>
            <w:noWrap/>
            <w:vAlign w:val="bottom"/>
            <w:hideMark/>
          </w:tcPr>
          <w:p w14:paraId="62F0B98A"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Fringilla coelebs</w:t>
            </w:r>
          </w:p>
        </w:tc>
      </w:tr>
      <w:tr w:rsidR="00CF3E87" w:rsidRPr="00CF3E87" w14:paraId="75C7F154" w14:textId="77777777" w:rsidTr="00546C97">
        <w:trPr>
          <w:trHeight w:val="288"/>
        </w:trPr>
        <w:tc>
          <w:tcPr>
            <w:tcW w:w="3969" w:type="dxa"/>
            <w:tcBorders>
              <w:top w:val="nil"/>
              <w:left w:val="nil"/>
              <w:bottom w:val="nil"/>
              <w:right w:val="nil"/>
            </w:tcBorders>
            <w:shd w:val="clear" w:color="auto" w:fill="auto"/>
            <w:noWrap/>
            <w:vAlign w:val="bottom"/>
            <w:hideMark/>
          </w:tcPr>
          <w:p w14:paraId="6424F2E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Greenfinch</w:t>
            </w:r>
          </w:p>
        </w:tc>
        <w:tc>
          <w:tcPr>
            <w:tcW w:w="5529" w:type="dxa"/>
            <w:tcBorders>
              <w:top w:val="nil"/>
              <w:left w:val="nil"/>
              <w:bottom w:val="nil"/>
              <w:right w:val="nil"/>
            </w:tcBorders>
            <w:shd w:val="clear" w:color="auto" w:fill="auto"/>
            <w:noWrap/>
            <w:vAlign w:val="bottom"/>
            <w:hideMark/>
          </w:tcPr>
          <w:p w14:paraId="7887334C"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Chloris </w:t>
            </w:r>
            <w:proofErr w:type="spellStart"/>
            <w:r w:rsidRPr="00CF3E87">
              <w:rPr>
                <w:rFonts w:eastAsia="Times New Roman" w:cs="Times New Roman"/>
                <w:i/>
                <w:iCs/>
                <w:color w:val="000000"/>
                <w:szCs w:val="24"/>
                <w:lang w:val="en-GB" w:eastAsia="en-GB"/>
              </w:rPr>
              <w:t>chloris</w:t>
            </w:r>
            <w:proofErr w:type="spellEnd"/>
          </w:p>
        </w:tc>
      </w:tr>
      <w:tr w:rsidR="00CF3E87" w:rsidRPr="00CF3E87" w14:paraId="177646F5" w14:textId="77777777" w:rsidTr="00546C97">
        <w:trPr>
          <w:trHeight w:val="288"/>
        </w:trPr>
        <w:tc>
          <w:tcPr>
            <w:tcW w:w="3969" w:type="dxa"/>
            <w:tcBorders>
              <w:top w:val="nil"/>
              <w:left w:val="nil"/>
              <w:bottom w:val="nil"/>
              <w:right w:val="nil"/>
            </w:tcBorders>
            <w:shd w:val="clear" w:color="auto" w:fill="auto"/>
            <w:noWrap/>
            <w:vAlign w:val="bottom"/>
            <w:hideMark/>
          </w:tcPr>
          <w:p w14:paraId="12821423"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Goldfinch</w:t>
            </w:r>
          </w:p>
        </w:tc>
        <w:tc>
          <w:tcPr>
            <w:tcW w:w="5529" w:type="dxa"/>
            <w:tcBorders>
              <w:top w:val="nil"/>
              <w:left w:val="nil"/>
              <w:bottom w:val="nil"/>
              <w:right w:val="nil"/>
            </w:tcBorders>
            <w:shd w:val="clear" w:color="auto" w:fill="auto"/>
            <w:noWrap/>
            <w:vAlign w:val="bottom"/>
            <w:hideMark/>
          </w:tcPr>
          <w:p w14:paraId="234B367E"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Carduelis </w:t>
            </w:r>
            <w:proofErr w:type="spellStart"/>
            <w:r w:rsidRPr="00CF3E87">
              <w:rPr>
                <w:rFonts w:eastAsia="Times New Roman" w:cs="Times New Roman"/>
                <w:i/>
                <w:iCs/>
                <w:color w:val="000000"/>
                <w:szCs w:val="24"/>
                <w:lang w:val="en-GB" w:eastAsia="en-GB"/>
              </w:rPr>
              <w:t>carduelis</w:t>
            </w:r>
            <w:proofErr w:type="spellEnd"/>
          </w:p>
        </w:tc>
      </w:tr>
      <w:tr w:rsidR="00CF3E87" w:rsidRPr="00CF3E87" w14:paraId="44ACA12E" w14:textId="77777777" w:rsidTr="00546C97">
        <w:trPr>
          <w:trHeight w:val="288"/>
        </w:trPr>
        <w:tc>
          <w:tcPr>
            <w:tcW w:w="3969" w:type="dxa"/>
            <w:tcBorders>
              <w:top w:val="nil"/>
              <w:left w:val="nil"/>
              <w:bottom w:val="nil"/>
              <w:right w:val="nil"/>
            </w:tcBorders>
            <w:shd w:val="clear" w:color="auto" w:fill="auto"/>
            <w:noWrap/>
            <w:vAlign w:val="bottom"/>
            <w:hideMark/>
          </w:tcPr>
          <w:p w14:paraId="2F8CEDE9"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Siskin</w:t>
            </w:r>
          </w:p>
        </w:tc>
        <w:tc>
          <w:tcPr>
            <w:tcW w:w="5529" w:type="dxa"/>
            <w:tcBorders>
              <w:top w:val="nil"/>
              <w:left w:val="nil"/>
              <w:bottom w:val="nil"/>
              <w:right w:val="nil"/>
            </w:tcBorders>
            <w:shd w:val="clear" w:color="auto" w:fill="auto"/>
            <w:noWrap/>
            <w:vAlign w:val="bottom"/>
            <w:hideMark/>
          </w:tcPr>
          <w:p w14:paraId="4C8FD35E"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Spinus </w:t>
            </w:r>
            <w:proofErr w:type="spellStart"/>
            <w:r w:rsidRPr="00CF3E87">
              <w:rPr>
                <w:rFonts w:eastAsia="Times New Roman" w:cs="Times New Roman"/>
                <w:i/>
                <w:iCs/>
                <w:color w:val="000000"/>
                <w:szCs w:val="24"/>
                <w:lang w:val="en-GB" w:eastAsia="en-GB"/>
              </w:rPr>
              <w:t>spinus</w:t>
            </w:r>
            <w:proofErr w:type="spellEnd"/>
          </w:p>
        </w:tc>
      </w:tr>
      <w:tr w:rsidR="00CF3E87" w:rsidRPr="00CF3E87" w14:paraId="1293721F" w14:textId="77777777" w:rsidTr="00546C97">
        <w:trPr>
          <w:trHeight w:val="288"/>
        </w:trPr>
        <w:tc>
          <w:tcPr>
            <w:tcW w:w="3969" w:type="dxa"/>
            <w:tcBorders>
              <w:top w:val="nil"/>
              <w:left w:val="nil"/>
              <w:bottom w:val="nil"/>
              <w:right w:val="nil"/>
            </w:tcBorders>
            <w:shd w:val="clear" w:color="auto" w:fill="auto"/>
            <w:noWrap/>
            <w:vAlign w:val="bottom"/>
            <w:hideMark/>
          </w:tcPr>
          <w:p w14:paraId="2DB027F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Linnet</w:t>
            </w:r>
          </w:p>
        </w:tc>
        <w:tc>
          <w:tcPr>
            <w:tcW w:w="5529" w:type="dxa"/>
            <w:tcBorders>
              <w:top w:val="nil"/>
              <w:left w:val="nil"/>
              <w:bottom w:val="nil"/>
              <w:right w:val="nil"/>
            </w:tcBorders>
            <w:shd w:val="clear" w:color="auto" w:fill="auto"/>
            <w:noWrap/>
            <w:vAlign w:val="bottom"/>
            <w:hideMark/>
          </w:tcPr>
          <w:p w14:paraId="59FB23A6"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Linaria cannabina</w:t>
            </w:r>
          </w:p>
        </w:tc>
      </w:tr>
      <w:tr w:rsidR="00CF3E87" w:rsidRPr="00CF3E87" w14:paraId="0BD26BF6" w14:textId="77777777" w:rsidTr="00546C97">
        <w:trPr>
          <w:trHeight w:val="288"/>
        </w:trPr>
        <w:tc>
          <w:tcPr>
            <w:tcW w:w="3969" w:type="dxa"/>
            <w:tcBorders>
              <w:top w:val="nil"/>
              <w:left w:val="nil"/>
              <w:bottom w:val="nil"/>
              <w:right w:val="nil"/>
            </w:tcBorders>
            <w:shd w:val="clear" w:color="auto" w:fill="auto"/>
            <w:noWrap/>
            <w:vAlign w:val="bottom"/>
            <w:hideMark/>
          </w:tcPr>
          <w:p w14:paraId="3D8DC86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Twite</w:t>
            </w:r>
          </w:p>
        </w:tc>
        <w:tc>
          <w:tcPr>
            <w:tcW w:w="5529" w:type="dxa"/>
            <w:tcBorders>
              <w:top w:val="nil"/>
              <w:left w:val="nil"/>
              <w:bottom w:val="nil"/>
              <w:right w:val="nil"/>
            </w:tcBorders>
            <w:shd w:val="clear" w:color="auto" w:fill="auto"/>
            <w:noWrap/>
            <w:vAlign w:val="bottom"/>
            <w:hideMark/>
          </w:tcPr>
          <w:p w14:paraId="034F1482"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Linaria </w:t>
            </w:r>
            <w:proofErr w:type="spellStart"/>
            <w:r w:rsidRPr="00CF3E87">
              <w:rPr>
                <w:rFonts w:eastAsia="Times New Roman" w:cs="Times New Roman"/>
                <w:i/>
                <w:iCs/>
                <w:color w:val="000000"/>
                <w:szCs w:val="24"/>
                <w:lang w:val="en-GB" w:eastAsia="en-GB"/>
              </w:rPr>
              <w:t>flavirostris</w:t>
            </w:r>
            <w:proofErr w:type="spellEnd"/>
          </w:p>
        </w:tc>
      </w:tr>
      <w:tr w:rsidR="00CF3E87" w:rsidRPr="00CF3E87" w14:paraId="4FE00330" w14:textId="77777777" w:rsidTr="00546C97">
        <w:trPr>
          <w:trHeight w:val="288"/>
        </w:trPr>
        <w:tc>
          <w:tcPr>
            <w:tcW w:w="3969" w:type="dxa"/>
            <w:tcBorders>
              <w:top w:val="nil"/>
              <w:left w:val="nil"/>
              <w:bottom w:val="nil"/>
              <w:right w:val="nil"/>
            </w:tcBorders>
            <w:shd w:val="clear" w:color="auto" w:fill="auto"/>
            <w:noWrap/>
            <w:vAlign w:val="bottom"/>
            <w:hideMark/>
          </w:tcPr>
          <w:p w14:paraId="228480B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Common/Lesser Redpoll*</w:t>
            </w:r>
          </w:p>
        </w:tc>
        <w:tc>
          <w:tcPr>
            <w:tcW w:w="5529" w:type="dxa"/>
            <w:tcBorders>
              <w:top w:val="nil"/>
              <w:left w:val="nil"/>
              <w:bottom w:val="nil"/>
              <w:right w:val="nil"/>
            </w:tcBorders>
            <w:shd w:val="clear" w:color="auto" w:fill="auto"/>
            <w:noWrap/>
            <w:vAlign w:val="bottom"/>
            <w:hideMark/>
          </w:tcPr>
          <w:p w14:paraId="504A5D09"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Acanthis</w:t>
            </w:r>
            <w:proofErr w:type="spellEnd"/>
            <w:r w:rsidRPr="00CF3E87">
              <w:rPr>
                <w:rFonts w:eastAsia="Times New Roman" w:cs="Times New Roman"/>
                <w:i/>
                <w:iCs/>
                <w:color w:val="000000"/>
                <w:szCs w:val="24"/>
                <w:lang w:val="en-GB" w:eastAsia="en-GB"/>
              </w:rPr>
              <w:t xml:space="preserve"> flammea/cabaret</w:t>
            </w:r>
          </w:p>
        </w:tc>
      </w:tr>
      <w:tr w:rsidR="00CF3E87" w:rsidRPr="00CF3E87" w14:paraId="3E1F6E5D" w14:textId="77777777" w:rsidTr="00546C97">
        <w:trPr>
          <w:trHeight w:val="288"/>
        </w:trPr>
        <w:tc>
          <w:tcPr>
            <w:tcW w:w="3969" w:type="dxa"/>
            <w:tcBorders>
              <w:top w:val="nil"/>
              <w:left w:val="nil"/>
              <w:bottom w:val="nil"/>
              <w:right w:val="nil"/>
            </w:tcBorders>
            <w:shd w:val="clear" w:color="auto" w:fill="auto"/>
            <w:noWrap/>
            <w:vAlign w:val="bottom"/>
            <w:hideMark/>
          </w:tcPr>
          <w:p w14:paraId="5FE7339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Bullfinch</w:t>
            </w:r>
          </w:p>
        </w:tc>
        <w:tc>
          <w:tcPr>
            <w:tcW w:w="5529" w:type="dxa"/>
            <w:tcBorders>
              <w:top w:val="nil"/>
              <w:left w:val="nil"/>
              <w:bottom w:val="nil"/>
              <w:right w:val="nil"/>
            </w:tcBorders>
            <w:shd w:val="clear" w:color="auto" w:fill="auto"/>
            <w:noWrap/>
            <w:vAlign w:val="bottom"/>
            <w:hideMark/>
          </w:tcPr>
          <w:p w14:paraId="43B2D197"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Pyrrhula </w:t>
            </w:r>
            <w:proofErr w:type="spellStart"/>
            <w:r w:rsidRPr="00CF3E87">
              <w:rPr>
                <w:rFonts w:eastAsia="Times New Roman" w:cs="Times New Roman"/>
                <w:i/>
                <w:iCs/>
                <w:color w:val="000000"/>
                <w:szCs w:val="24"/>
                <w:lang w:val="en-GB" w:eastAsia="en-GB"/>
              </w:rPr>
              <w:t>pyrrhula</w:t>
            </w:r>
            <w:proofErr w:type="spellEnd"/>
          </w:p>
        </w:tc>
      </w:tr>
      <w:tr w:rsidR="00CF3E87" w:rsidRPr="00CF3E87" w14:paraId="0B0B3420" w14:textId="77777777" w:rsidTr="00546C97">
        <w:trPr>
          <w:trHeight w:val="288"/>
        </w:trPr>
        <w:tc>
          <w:tcPr>
            <w:tcW w:w="3969" w:type="dxa"/>
            <w:tcBorders>
              <w:top w:val="nil"/>
              <w:left w:val="nil"/>
              <w:bottom w:val="nil"/>
              <w:right w:val="nil"/>
            </w:tcBorders>
            <w:shd w:val="clear" w:color="auto" w:fill="auto"/>
            <w:noWrap/>
            <w:vAlign w:val="bottom"/>
            <w:hideMark/>
          </w:tcPr>
          <w:p w14:paraId="56D9BDD3"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Hawfinch</w:t>
            </w:r>
          </w:p>
        </w:tc>
        <w:tc>
          <w:tcPr>
            <w:tcW w:w="5529" w:type="dxa"/>
            <w:tcBorders>
              <w:top w:val="nil"/>
              <w:left w:val="nil"/>
              <w:bottom w:val="nil"/>
              <w:right w:val="nil"/>
            </w:tcBorders>
            <w:shd w:val="clear" w:color="auto" w:fill="auto"/>
            <w:noWrap/>
            <w:vAlign w:val="bottom"/>
            <w:hideMark/>
          </w:tcPr>
          <w:p w14:paraId="7A5431E6"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Coccothraustes </w:t>
            </w:r>
            <w:proofErr w:type="spellStart"/>
            <w:r w:rsidRPr="00CF3E87">
              <w:rPr>
                <w:rFonts w:eastAsia="Times New Roman" w:cs="Times New Roman"/>
                <w:i/>
                <w:iCs/>
                <w:color w:val="000000"/>
                <w:szCs w:val="24"/>
                <w:lang w:val="en-GB" w:eastAsia="en-GB"/>
              </w:rPr>
              <w:t>coccothraustes</w:t>
            </w:r>
            <w:proofErr w:type="spellEnd"/>
          </w:p>
        </w:tc>
      </w:tr>
      <w:tr w:rsidR="00CF3E87" w:rsidRPr="00CF3E87" w14:paraId="311C0044" w14:textId="77777777" w:rsidTr="00546C97">
        <w:trPr>
          <w:trHeight w:val="288"/>
        </w:trPr>
        <w:tc>
          <w:tcPr>
            <w:tcW w:w="3969" w:type="dxa"/>
            <w:tcBorders>
              <w:top w:val="nil"/>
              <w:left w:val="nil"/>
              <w:bottom w:val="nil"/>
              <w:right w:val="nil"/>
            </w:tcBorders>
            <w:shd w:val="clear" w:color="auto" w:fill="auto"/>
            <w:noWrap/>
            <w:vAlign w:val="bottom"/>
            <w:hideMark/>
          </w:tcPr>
          <w:p w14:paraId="47DB74E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Snow Bunting</w:t>
            </w:r>
          </w:p>
        </w:tc>
        <w:tc>
          <w:tcPr>
            <w:tcW w:w="5529" w:type="dxa"/>
            <w:tcBorders>
              <w:top w:val="nil"/>
              <w:left w:val="nil"/>
              <w:bottom w:val="nil"/>
              <w:right w:val="nil"/>
            </w:tcBorders>
            <w:shd w:val="clear" w:color="auto" w:fill="auto"/>
            <w:noWrap/>
            <w:vAlign w:val="bottom"/>
            <w:hideMark/>
          </w:tcPr>
          <w:p w14:paraId="4921CF56"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Plectrophenax nivalis</w:t>
            </w:r>
          </w:p>
        </w:tc>
      </w:tr>
      <w:tr w:rsidR="00CF3E87" w:rsidRPr="00CF3E87" w14:paraId="44FBFFCF" w14:textId="77777777" w:rsidTr="00546C97">
        <w:trPr>
          <w:trHeight w:val="288"/>
        </w:trPr>
        <w:tc>
          <w:tcPr>
            <w:tcW w:w="3969" w:type="dxa"/>
            <w:tcBorders>
              <w:top w:val="nil"/>
              <w:left w:val="nil"/>
              <w:bottom w:val="nil"/>
              <w:right w:val="nil"/>
            </w:tcBorders>
            <w:shd w:val="clear" w:color="auto" w:fill="auto"/>
            <w:noWrap/>
            <w:vAlign w:val="bottom"/>
            <w:hideMark/>
          </w:tcPr>
          <w:p w14:paraId="1A430B5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Yellowhammer</w:t>
            </w:r>
          </w:p>
        </w:tc>
        <w:tc>
          <w:tcPr>
            <w:tcW w:w="5529" w:type="dxa"/>
            <w:tcBorders>
              <w:top w:val="nil"/>
              <w:left w:val="nil"/>
              <w:bottom w:val="nil"/>
              <w:right w:val="nil"/>
            </w:tcBorders>
            <w:shd w:val="clear" w:color="auto" w:fill="auto"/>
            <w:noWrap/>
            <w:vAlign w:val="bottom"/>
            <w:hideMark/>
          </w:tcPr>
          <w:p w14:paraId="1917E6C0"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Emberiza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citrinella</w:t>
            </w:r>
            <w:proofErr w:type="spellEnd"/>
          </w:p>
        </w:tc>
      </w:tr>
      <w:tr w:rsidR="00CF3E87" w:rsidRPr="00CF3E87" w14:paraId="7B09ABA8" w14:textId="77777777" w:rsidTr="00546C97">
        <w:trPr>
          <w:trHeight w:val="288"/>
        </w:trPr>
        <w:tc>
          <w:tcPr>
            <w:tcW w:w="3969" w:type="dxa"/>
            <w:tcBorders>
              <w:top w:val="nil"/>
              <w:left w:val="nil"/>
              <w:bottom w:val="nil"/>
              <w:right w:val="nil"/>
            </w:tcBorders>
            <w:shd w:val="clear" w:color="auto" w:fill="auto"/>
            <w:noWrap/>
            <w:vAlign w:val="bottom"/>
            <w:hideMark/>
          </w:tcPr>
          <w:p w14:paraId="12917A8C" w14:textId="77777777" w:rsidR="00CF3E87" w:rsidRPr="00CF3E87" w:rsidRDefault="00CF3E87" w:rsidP="00CF3E87">
            <w:pPr>
              <w:spacing w:before="0" w:after="0"/>
              <w:rPr>
                <w:rFonts w:eastAsia="Times New Roman" w:cs="Times New Roman"/>
                <w:color w:val="000000"/>
                <w:szCs w:val="24"/>
                <w:lang w:val="en-GB" w:eastAsia="en-GB"/>
              </w:rPr>
            </w:pPr>
            <w:proofErr w:type="spellStart"/>
            <w:r w:rsidRPr="00CF3E87">
              <w:rPr>
                <w:rFonts w:eastAsia="Times New Roman" w:cs="Times New Roman"/>
                <w:color w:val="000000"/>
                <w:szCs w:val="24"/>
                <w:lang w:val="en-GB" w:eastAsia="en-GB"/>
              </w:rPr>
              <w:t>Cirl</w:t>
            </w:r>
            <w:proofErr w:type="spellEnd"/>
            <w:r w:rsidRPr="00CF3E87">
              <w:rPr>
                <w:rFonts w:eastAsia="Times New Roman" w:cs="Times New Roman"/>
                <w:color w:val="000000"/>
                <w:szCs w:val="24"/>
                <w:lang w:val="en-GB" w:eastAsia="en-GB"/>
              </w:rPr>
              <w:t xml:space="preserve"> Bunting</w:t>
            </w:r>
          </w:p>
        </w:tc>
        <w:tc>
          <w:tcPr>
            <w:tcW w:w="5529" w:type="dxa"/>
            <w:tcBorders>
              <w:top w:val="nil"/>
              <w:left w:val="nil"/>
              <w:bottom w:val="nil"/>
              <w:right w:val="nil"/>
            </w:tcBorders>
            <w:shd w:val="clear" w:color="auto" w:fill="auto"/>
            <w:noWrap/>
            <w:vAlign w:val="bottom"/>
            <w:hideMark/>
          </w:tcPr>
          <w:p w14:paraId="7217183C"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Emberiza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cirlus</w:t>
            </w:r>
            <w:proofErr w:type="spellEnd"/>
          </w:p>
        </w:tc>
      </w:tr>
      <w:tr w:rsidR="00CF3E87" w:rsidRPr="00CF3E87" w14:paraId="7CB3D760" w14:textId="77777777" w:rsidTr="00546C97">
        <w:trPr>
          <w:trHeight w:val="288"/>
        </w:trPr>
        <w:tc>
          <w:tcPr>
            <w:tcW w:w="3969" w:type="dxa"/>
            <w:tcBorders>
              <w:top w:val="nil"/>
              <w:left w:val="nil"/>
              <w:bottom w:val="nil"/>
              <w:right w:val="nil"/>
            </w:tcBorders>
            <w:shd w:val="clear" w:color="auto" w:fill="auto"/>
            <w:noWrap/>
            <w:vAlign w:val="bottom"/>
            <w:hideMark/>
          </w:tcPr>
          <w:p w14:paraId="3D0B419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Reed Bunting</w:t>
            </w:r>
          </w:p>
        </w:tc>
        <w:tc>
          <w:tcPr>
            <w:tcW w:w="5529" w:type="dxa"/>
            <w:tcBorders>
              <w:top w:val="nil"/>
              <w:left w:val="nil"/>
              <w:bottom w:val="nil"/>
              <w:right w:val="nil"/>
            </w:tcBorders>
            <w:shd w:val="clear" w:color="auto" w:fill="auto"/>
            <w:noWrap/>
            <w:vAlign w:val="bottom"/>
            <w:hideMark/>
          </w:tcPr>
          <w:p w14:paraId="73E03DE8"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Emberiza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schoeniclus</w:t>
            </w:r>
            <w:proofErr w:type="spellEnd"/>
          </w:p>
        </w:tc>
      </w:tr>
      <w:tr w:rsidR="00CF3E87" w:rsidRPr="00CF3E87" w14:paraId="17803314" w14:textId="77777777" w:rsidTr="00546C97">
        <w:trPr>
          <w:trHeight w:val="288"/>
        </w:trPr>
        <w:tc>
          <w:tcPr>
            <w:tcW w:w="3969" w:type="dxa"/>
            <w:tcBorders>
              <w:top w:val="nil"/>
              <w:left w:val="nil"/>
              <w:bottom w:val="nil"/>
              <w:right w:val="nil"/>
            </w:tcBorders>
            <w:shd w:val="clear" w:color="auto" w:fill="auto"/>
            <w:noWrap/>
            <w:vAlign w:val="bottom"/>
            <w:hideMark/>
          </w:tcPr>
          <w:p w14:paraId="1A5A85DF"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Corn Bunting</w:t>
            </w:r>
          </w:p>
        </w:tc>
        <w:tc>
          <w:tcPr>
            <w:tcW w:w="5529" w:type="dxa"/>
            <w:tcBorders>
              <w:top w:val="nil"/>
              <w:left w:val="nil"/>
              <w:bottom w:val="nil"/>
              <w:right w:val="nil"/>
            </w:tcBorders>
            <w:shd w:val="clear" w:color="auto" w:fill="auto"/>
            <w:noWrap/>
            <w:vAlign w:val="bottom"/>
            <w:hideMark/>
          </w:tcPr>
          <w:p w14:paraId="1DCE8991"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Emberiza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calandra</w:t>
            </w:r>
            <w:proofErr w:type="spellEnd"/>
          </w:p>
        </w:tc>
      </w:tr>
      <w:tr w:rsidR="00CF3E87" w:rsidRPr="00CF3E87" w14:paraId="6D7D6328" w14:textId="77777777" w:rsidTr="00546C97">
        <w:trPr>
          <w:trHeight w:val="288"/>
        </w:trPr>
        <w:tc>
          <w:tcPr>
            <w:tcW w:w="3969" w:type="dxa"/>
            <w:tcBorders>
              <w:top w:val="nil"/>
              <w:left w:val="nil"/>
              <w:bottom w:val="nil"/>
              <w:right w:val="nil"/>
            </w:tcBorders>
            <w:shd w:val="clear" w:color="auto" w:fill="auto"/>
            <w:noWrap/>
            <w:vAlign w:val="bottom"/>
            <w:hideMark/>
          </w:tcPr>
          <w:p w14:paraId="2C3450F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Greylag Goose</w:t>
            </w:r>
          </w:p>
        </w:tc>
        <w:tc>
          <w:tcPr>
            <w:tcW w:w="5529" w:type="dxa"/>
            <w:tcBorders>
              <w:top w:val="nil"/>
              <w:left w:val="nil"/>
              <w:bottom w:val="nil"/>
              <w:right w:val="nil"/>
            </w:tcBorders>
            <w:shd w:val="clear" w:color="auto" w:fill="auto"/>
            <w:noWrap/>
            <w:vAlign w:val="bottom"/>
            <w:hideMark/>
          </w:tcPr>
          <w:p w14:paraId="6E13179A"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Anser</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anser</w:t>
            </w:r>
            <w:proofErr w:type="spellEnd"/>
          </w:p>
        </w:tc>
      </w:tr>
      <w:tr w:rsidR="00CF3E87" w:rsidRPr="00CF3E87" w14:paraId="3B5F40BD" w14:textId="77777777" w:rsidTr="00546C97">
        <w:trPr>
          <w:trHeight w:val="288"/>
        </w:trPr>
        <w:tc>
          <w:tcPr>
            <w:tcW w:w="3969" w:type="dxa"/>
            <w:tcBorders>
              <w:top w:val="nil"/>
              <w:left w:val="nil"/>
              <w:bottom w:val="nil"/>
              <w:right w:val="nil"/>
            </w:tcBorders>
            <w:shd w:val="clear" w:color="auto" w:fill="auto"/>
            <w:noWrap/>
            <w:vAlign w:val="bottom"/>
            <w:hideMark/>
          </w:tcPr>
          <w:p w14:paraId="7E51EB3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Canada Goose</w:t>
            </w:r>
          </w:p>
        </w:tc>
        <w:tc>
          <w:tcPr>
            <w:tcW w:w="5529" w:type="dxa"/>
            <w:tcBorders>
              <w:top w:val="nil"/>
              <w:left w:val="nil"/>
              <w:bottom w:val="nil"/>
              <w:right w:val="nil"/>
            </w:tcBorders>
            <w:shd w:val="clear" w:color="auto" w:fill="auto"/>
            <w:noWrap/>
            <w:vAlign w:val="bottom"/>
            <w:hideMark/>
          </w:tcPr>
          <w:p w14:paraId="27BA9127"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Branta canadensis</w:t>
            </w:r>
          </w:p>
        </w:tc>
      </w:tr>
      <w:tr w:rsidR="00CF3E87" w:rsidRPr="00CF3E87" w14:paraId="337B14B9" w14:textId="77777777" w:rsidTr="00546C97">
        <w:trPr>
          <w:trHeight w:val="288"/>
        </w:trPr>
        <w:tc>
          <w:tcPr>
            <w:tcW w:w="3969" w:type="dxa"/>
            <w:tcBorders>
              <w:top w:val="nil"/>
              <w:left w:val="nil"/>
              <w:bottom w:val="nil"/>
              <w:right w:val="nil"/>
            </w:tcBorders>
            <w:shd w:val="clear" w:color="auto" w:fill="auto"/>
            <w:noWrap/>
            <w:vAlign w:val="bottom"/>
            <w:hideMark/>
          </w:tcPr>
          <w:p w14:paraId="504355A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Egyptian Goose</w:t>
            </w:r>
          </w:p>
        </w:tc>
        <w:tc>
          <w:tcPr>
            <w:tcW w:w="5529" w:type="dxa"/>
            <w:tcBorders>
              <w:top w:val="nil"/>
              <w:left w:val="nil"/>
              <w:bottom w:val="nil"/>
              <w:right w:val="nil"/>
            </w:tcBorders>
            <w:shd w:val="clear" w:color="auto" w:fill="auto"/>
            <w:noWrap/>
            <w:vAlign w:val="bottom"/>
            <w:hideMark/>
          </w:tcPr>
          <w:p w14:paraId="4239839E"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Alopochen</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aegyptiaca</w:t>
            </w:r>
            <w:proofErr w:type="spellEnd"/>
          </w:p>
        </w:tc>
      </w:tr>
      <w:tr w:rsidR="00CF3E87" w:rsidRPr="00CF3E87" w14:paraId="2C9FB10B" w14:textId="77777777" w:rsidTr="00546C97">
        <w:trPr>
          <w:trHeight w:val="288"/>
        </w:trPr>
        <w:tc>
          <w:tcPr>
            <w:tcW w:w="3969" w:type="dxa"/>
            <w:tcBorders>
              <w:top w:val="nil"/>
              <w:left w:val="nil"/>
              <w:bottom w:val="nil"/>
              <w:right w:val="nil"/>
            </w:tcBorders>
            <w:shd w:val="clear" w:color="auto" w:fill="auto"/>
            <w:noWrap/>
            <w:vAlign w:val="bottom"/>
            <w:hideMark/>
          </w:tcPr>
          <w:p w14:paraId="13D6CC42"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Little Grebe</w:t>
            </w:r>
          </w:p>
        </w:tc>
        <w:tc>
          <w:tcPr>
            <w:tcW w:w="5529" w:type="dxa"/>
            <w:tcBorders>
              <w:top w:val="nil"/>
              <w:left w:val="nil"/>
              <w:bottom w:val="nil"/>
              <w:right w:val="nil"/>
            </w:tcBorders>
            <w:shd w:val="clear" w:color="auto" w:fill="auto"/>
            <w:noWrap/>
            <w:vAlign w:val="bottom"/>
            <w:hideMark/>
          </w:tcPr>
          <w:p w14:paraId="3266CBA8"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Tachybaptus</w:t>
            </w:r>
            <w:proofErr w:type="spellEnd"/>
            <w:r w:rsidRPr="00CF3E87">
              <w:rPr>
                <w:rFonts w:eastAsia="Times New Roman" w:cs="Times New Roman"/>
                <w:i/>
                <w:iCs/>
                <w:color w:val="000000"/>
                <w:szCs w:val="24"/>
                <w:lang w:val="en-GB" w:eastAsia="en-GB"/>
              </w:rPr>
              <w:t xml:space="preserve"> ruficollis</w:t>
            </w:r>
          </w:p>
        </w:tc>
      </w:tr>
      <w:tr w:rsidR="00CF3E87" w:rsidRPr="00CF3E87" w14:paraId="7DD03895" w14:textId="77777777" w:rsidTr="00546C97">
        <w:trPr>
          <w:trHeight w:val="288"/>
        </w:trPr>
        <w:tc>
          <w:tcPr>
            <w:tcW w:w="3969" w:type="dxa"/>
            <w:tcBorders>
              <w:top w:val="nil"/>
              <w:left w:val="nil"/>
              <w:bottom w:val="nil"/>
              <w:right w:val="nil"/>
            </w:tcBorders>
            <w:shd w:val="clear" w:color="auto" w:fill="auto"/>
            <w:noWrap/>
            <w:vAlign w:val="bottom"/>
            <w:hideMark/>
          </w:tcPr>
          <w:p w14:paraId="0557B1A4"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Shelduck</w:t>
            </w:r>
          </w:p>
        </w:tc>
        <w:tc>
          <w:tcPr>
            <w:tcW w:w="5529" w:type="dxa"/>
            <w:tcBorders>
              <w:top w:val="nil"/>
              <w:left w:val="nil"/>
              <w:bottom w:val="nil"/>
              <w:right w:val="nil"/>
            </w:tcBorders>
            <w:shd w:val="clear" w:color="auto" w:fill="auto"/>
            <w:noWrap/>
            <w:vAlign w:val="bottom"/>
            <w:hideMark/>
          </w:tcPr>
          <w:p w14:paraId="10468E5D"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Tadorna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tadorna</w:t>
            </w:r>
            <w:proofErr w:type="spellEnd"/>
          </w:p>
        </w:tc>
      </w:tr>
      <w:tr w:rsidR="00CF3E87" w:rsidRPr="00CF3E87" w14:paraId="3087BFF5" w14:textId="77777777" w:rsidTr="00546C97">
        <w:trPr>
          <w:trHeight w:val="288"/>
        </w:trPr>
        <w:tc>
          <w:tcPr>
            <w:tcW w:w="3969" w:type="dxa"/>
            <w:tcBorders>
              <w:top w:val="nil"/>
              <w:left w:val="nil"/>
              <w:bottom w:val="nil"/>
              <w:right w:val="nil"/>
            </w:tcBorders>
            <w:shd w:val="clear" w:color="auto" w:fill="auto"/>
            <w:noWrap/>
            <w:vAlign w:val="bottom"/>
            <w:hideMark/>
          </w:tcPr>
          <w:p w14:paraId="3817B22D"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Mandarin Duck</w:t>
            </w:r>
          </w:p>
        </w:tc>
        <w:tc>
          <w:tcPr>
            <w:tcW w:w="5529" w:type="dxa"/>
            <w:tcBorders>
              <w:top w:val="nil"/>
              <w:left w:val="nil"/>
              <w:bottom w:val="nil"/>
              <w:right w:val="nil"/>
            </w:tcBorders>
            <w:shd w:val="clear" w:color="auto" w:fill="auto"/>
            <w:noWrap/>
            <w:vAlign w:val="bottom"/>
            <w:hideMark/>
          </w:tcPr>
          <w:p w14:paraId="001B408B"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Aix </w:t>
            </w:r>
            <w:proofErr w:type="spellStart"/>
            <w:r w:rsidRPr="00CF3E87">
              <w:rPr>
                <w:rFonts w:eastAsia="Times New Roman" w:cs="Times New Roman"/>
                <w:i/>
                <w:iCs/>
                <w:color w:val="000000"/>
                <w:szCs w:val="24"/>
                <w:lang w:val="en-GB" w:eastAsia="en-GB"/>
              </w:rPr>
              <w:t>galericulata</w:t>
            </w:r>
            <w:proofErr w:type="spellEnd"/>
          </w:p>
        </w:tc>
      </w:tr>
      <w:tr w:rsidR="00CF3E87" w:rsidRPr="00CF3E87" w14:paraId="7C8C0CEF" w14:textId="77777777" w:rsidTr="00546C97">
        <w:trPr>
          <w:trHeight w:val="288"/>
        </w:trPr>
        <w:tc>
          <w:tcPr>
            <w:tcW w:w="3969" w:type="dxa"/>
            <w:tcBorders>
              <w:top w:val="nil"/>
              <w:left w:val="nil"/>
              <w:bottom w:val="nil"/>
              <w:right w:val="nil"/>
            </w:tcBorders>
            <w:shd w:val="clear" w:color="auto" w:fill="auto"/>
            <w:noWrap/>
            <w:vAlign w:val="bottom"/>
            <w:hideMark/>
          </w:tcPr>
          <w:p w14:paraId="62DBDAF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Wigeon</w:t>
            </w:r>
          </w:p>
        </w:tc>
        <w:tc>
          <w:tcPr>
            <w:tcW w:w="5529" w:type="dxa"/>
            <w:tcBorders>
              <w:top w:val="nil"/>
              <w:left w:val="nil"/>
              <w:bottom w:val="nil"/>
              <w:right w:val="nil"/>
            </w:tcBorders>
            <w:shd w:val="clear" w:color="auto" w:fill="auto"/>
            <w:noWrap/>
            <w:vAlign w:val="bottom"/>
            <w:hideMark/>
          </w:tcPr>
          <w:p w14:paraId="276C3077"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Mareca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penelope</w:t>
            </w:r>
            <w:proofErr w:type="spellEnd"/>
          </w:p>
        </w:tc>
      </w:tr>
      <w:tr w:rsidR="00CF3E87" w:rsidRPr="00CF3E87" w14:paraId="12E215E3" w14:textId="77777777" w:rsidTr="00546C97">
        <w:trPr>
          <w:trHeight w:val="288"/>
        </w:trPr>
        <w:tc>
          <w:tcPr>
            <w:tcW w:w="3969" w:type="dxa"/>
            <w:tcBorders>
              <w:top w:val="nil"/>
              <w:left w:val="nil"/>
              <w:bottom w:val="nil"/>
              <w:right w:val="nil"/>
            </w:tcBorders>
            <w:shd w:val="clear" w:color="auto" w:fill="auto"/>
            <w:noWrap/>
            <w:vAlign w:val="bottom"/>
            <w:hideMark/>
          </w:tcPr>
          <w:p w14:paraId="23D92683"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Gadwall</w:t>
            </w:r>
          </w:p>
        </w:tc>
        <w:tc>
          <w:tcPr>
            <w:tcW w:w="5529" w:type="dxa"/>
            <w:tcBorders>
              <w:top w:val="nil"/>
              <w:left w:val="nil"/>
              <w:bottom w:val="nil"/>
              <w:right w:val="nil"/>
            </w:tcBorders>
            <w:shd w:val="clear" w:color="auto" w:fill="auto"/>
            <w:noWrap/>
            <w:vAlign w:val="bottom"/>
            <w:hideMark/>
          </w:tcPr>
          <w:p w14:paraId="5CA72277"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Mareca</w:t>
            </w:r>
            <w:proofErr w:type="spellEnd"/>
            <w:r w:rsidRPr="00CF3E87">
              <w:rPr>
                <w:rFonts w:eastAsia="Times New Roman" w:cs="Times New Roman"/>
                <w:i/>
                <w:iCs/>
                <w:color w:val="000000"/>
                <w:szCs w:val="24"/>
                <w:lang w:val="en-GB" w:eastAsia="en-GB"/>
              </w:rPr>
              <w:t xml:space="preserve"> strepera</w:t>
            </w:r>
          </w:p>
        </w:tc>
      </w:tr>
      <w:tr w:rsidR="00CF3E87" w:rsidRPr="00CF3E87" w14:paraId="517D0BA0" w14:textId="77777777" w:rsidTr="00546C97">
        <w:trPr>
          <w:trHeight w:val="288"/>
        </w:trPr>
        <w:tc>
          <w:tcPr>
            <w:tcW w:w="3969" w:type="dxa"/>
            <w:tcBorders>
              <w:top w:val="nil"/>
              <w:left w:val="nil"/>
              <w:bottom w:val="nil"/>
              <w:right w:val="nil"/>
            </w:tcBorders>
            <w:shd w:val="clear" w:color="auto" w:fill="auto"/>
            <w:noWrap/>
            <w:vAlign w:val="bottom"/>
            <w:hideMark/>
          </w:tcPr>
          <w:p w14:paraId="066E531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Teal</w:t>
            </w:r>
          </w:p>
        </w:tc>
        <w:tc>
          <w:tcPr>
            <w:tcW w:w="5529" w:type="dxa"/>
            <w:tcBorders>
              <w:top w:val="nil"/>
              <w:left w:val="nil"/>
              <w:bottom w:val="nil"/>
              <w:right w:val="nil"/>
            </w:tcBorders>
            <w:shd w:val="clear" w:color="auto" w:fill="auto"/>
            <w:noWrap/>
            <w:vAlign w:val="bottom"/>
            <w:hideMark/>
          </w:tcPr>
          <w:p w14:paraId="5176B14F"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Anas </w:t>
            </w:r>
            <w:proofErr w:type="spellStart"/>
            <w:r w:rsidRPr="00CF3E87">
              <w:rPr>
                <w:rFonts w:eastAsia="Times New Roman" w:cs="Times New Roman"/>
                <w:i/>
                <w:iCs/>
                <w:color w:val="000000"/>
                <w:szCs w:val="24"/>
                <w:lang w:val="en-GB" w:eastAsia="en-GB"/>
              </w:rPr>
              <w:t>crecca</w:t>
            </w:r>
            <w:proofErr w:type="spellEnd"/>
          </w:p>
        </w:tc>
      </w:tr>
      <w:tr w:rsidR="00CF3E87" w:rsidRPr="00CF3E87" w14:paraId="707AE56A" w14:textId="77777777" w:rsidTr="00546C97">
        <w:trPr>
          <w:trHeight w:val="288"/>
        </w:trPr>
        <w:tc>
          <w:tcPr>
            <w:tcW w:w="3969" w:type="dxa"/>
            <w:tcBorders>
              <w:top w:val="nil"/>
              <w:left w:val="nil"/>
              <w:bottom w:val="nil"/>
              <w:right w:val="nil"/>
            </w:tcBorders>
            <w:shd w:val="clear" w:color="auto" w:fill="auto"/>
            <w:noWrap/>
            <w:vAlign w:val="bottom"/>
            <w:hideMark/>
          </w:tcPr>
          <w:p w14:paraId="4533D07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Mallard</w:t>
            </w:r>
          </w:p>
        </w:tc>
        <w:tc>
          <w:tcPr>
            <w:tcW w:w="5529" w:type="dxa"/>
            <w:tcBorders>
              <w:top w:val="nil"/>
              <w:left w:val="nil"/>
              <w:bottom w:val="nil"/>
              <w:right w:val="nil"/>
            </w:tcBorders>
            <w:shd w:val="clear" w:color="auto" w:fill="auto"/>
            <w:noWrap/>
            <w:vAlign w:val="bottom"/>
            <w:hideMark/>
          </w:tcPr>
          <w:p w14:paraId="6FD243AB"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Anas platyrhynchos</w:t>
            </w:r>
          </w:p>
        </w:tc>
      </w:tr>
      <w:tr w:rsidR="00CF3E87" w:rsidRPr="00CF3E87" w14:paraId="42F9E7A2" w14:textId="77777777" w:rsidTr="00546C97">
        <w:trPr>
          <w:trHeight w:val="288"/>
        </w:trPr>
        <w:tc>
          <w:tcPr>
            <w:tcW w:w="3969" w:type="dxa"/>
            <w:tcBorders>
              <w:top w:val="nil"/>
              <w:left w:val="nil"/>
              <w:bottom w:val="nil"/>
              <w:right w:val="nil"/>
            </w:tcBorders>
            <w:shd w:val="clear" w:color="auto" w:fill="auto"/>
            <w:noWrap/>
            <w:vAlign w:val="bottom"/>
            <w:hideMark/>
          </w:tcPr>
          <w:p w14:paraId="35BFFBB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Great Crested Grebe</w:t>
            </w:r>
          </w:p>
        </w:tc>
        <w:tc>
          <w:tcPr>
            <w:tcW w:w="5529" w:type="dxa"/>
            <w:tcBorders>
              <w:top w:val="nil"/>
              <w:left w:val="nil"/>
              <w:bottom w:val="nil"/>
              <w:right w:val="nil"/>
            </w:tcBorders>
            <w:shd w:val="clear" w:color="auto" w:fill="auto"/>
            <w:noWrap/>
            <w:vAlign w:val="bottom"/>
            <w:hideMark/>
          </w:tcPr>
          <w:p w14:paraId="21292840"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Podiceps </w:t>
            </w:r>
            <w:proofErr w:type="spellStart"/>
            <w:r w:rsidRPr="00CF3E87">
              <w:rPr>
                <w:rFonts w:eastAsia="Times New Roman" w:cs="Times New Roman"/>
                <w:i/>
                <w:iCs/>
                <w:color w:val="000000"/>
                <w:szCs w:val="24"/>
                <w:lang w:val="en-GB" w:eastAsia="en-GB"/>
              </w:rPr>
              <w:t>cristatus</w:t>
            </w:r>
            <w:proofErr w:type="spellEnd"/>
          </w:p>
        </w:tc>
      </w:tr>
      <w:tr w:rsidR="00CF3E87" w:rsidRPr="00CF3E87" w14:paraId="512911CE" w14:textId="77777777" w:rsidTr="00546C97">
        <w:trPr>
          <w:trHeight w:val="288"/>
        </w:trPr>
        <w:tc>
          <w:tcPr>
            <w:tcW w:w="3969" w:type="dxa"/>
            <w:tcBorders>
              <w:top w:val="nil"/>
              <w:left w:val="nil"/>
              <w:bottom w:val="nil"/>
              <w:right w:val="nil"/>
            </w:tcBorders>
            <w:shd w:val="clear" w:color="auto" w:fill="auto"/>
            <w:noWrap/>
            <w:vAlign w:val="bottom"/>
            <w:hideMark/>
          </w:tcPr>
          <w:p w14:paraId="0837F72A"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Pintail</w:t>
            </w:r>
          </w:p>
        </w:tc>
        <w:tc>
          <w:tcPr>
            <w:tcW w:w="5529" w:type="dxa"/>
            <w:tcBorders>
              <w:top w:val="nil"/>
              <w:left w:val="nil"/>
              <w:bottom w:val="nil"/>
              <w:right w:val="nil"/>
            </w:tcBorders>
            <w:shd w:val="clear" w:color="auto" w:fill="auto"/>
            <w:noWrap/>
            <w:vAlign w:val="bottom"/>
            <w:hideMark/>
          </w:tcPr>
          <w:p w14:paraId="6611BA68"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Anas acuta</w:t>
            </w:r>
          </w:p>
        </w:tc>
      </w:tr>
      <w:tr w:rsidR="00CF3E87" w:rsidRPr="00CF3E87" w14:paraId="07AF2782" w14:textId="77777777" w:rsidTr="00546C97">
        <w:trPr>
          <w:trHeight w:val="288"/>
        </w:trPr>
        <w:tc>
          <w:tcPr>
            <w:tcW w:w="3969" w:type="dxa"/>
            <w:tcBorders>
              <w:top w:val="nil"/>
              <w:left w:val="nil"/>
              <w:bottom w:val="nil"/>
              <w:right w:val="nil"/>
            </w:tcBorders>
            <w:shd w:val="clear" w:color="auto" w:fill="auto"/>
            <w:noWrap/>
            <w:vAlign w:val="bottom"/>
            <w:hideMark/>
          </w:tcPr>
          <w:p w14:paraId="2F9CE680"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Garganey</w:t>
            </w:r>
          </w:p>
        </w:tc>
        <w:tc>
          <w:tcPr>
            <w:tcW w:w="5529" w:type="dxa"/>
            <w:tcBorders>
              <w:top w:val="nil"/>
              <w:left w:val="nil"/>
              <w:bottom w:val="nil"/>
              <w:right w:val="nil"/>
            </w:tcBorders>
            <w:shd w:val="clear" w:color="auto" w:fill="auto"/>
            <w:noWrap/>
            <w:vAlign w:val="bottom"/>
            <w:hideMark/>
          </w:tcPr>
          <w:p w14:paraId="31438E19"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Spatula </w:t>
            </w:r>
            <w:proofErr w:type="spellStart"/>
            <w:r w:rsidRPr="00CF3E87">
              <w:rPr>
                <w:rFonts w:eastAsia="Times New Roman" w:cs="Times New Roman"/>
                <w:i/>
                <w:iCs/>
                <w:color w:val="000000"/>
                <w:szCs w:val="24"/>
                <w:lang w:val="en-GB" w:eastAsia="en-GB"/>
              </w:rPr>
              <w:t>querquedula</w:t>
            </w:r>
            <w:proofErr w:type="spellEnd"/>
          </w:p>
        </w:tc>
      </w:tr>
      <w:tr w:rsidR="00CF3E87" w:rsidRPr="00CF3E87" w14:paraId="4F428223" w14:textId="77777777" w:rsidTr="00546C97">
        <w:trPr>
          <w:trHeight w:val="288"/>
        </w:trPr>
        <w:tc>
          <w:tcPr>
            <w:tcW w:w="3969" w:type="dxa"/>
            <w:tcBorders>
              <w:top w:val="nil"/>
              <w:left w:val="nil"/>
              <w:bottom w:val="nil"/>
              <w:right w:val="nil"/>
            </w:tcBorders>
            <w:shd w:val="clear" w:color="auto" w:fill="auto"/>
            <w:noWrap/>
            <w:vAlign w:val="bottom"/>
            <w:hideMark/>
          </w:tcPr>
          <w:p w14:paraId="658B5235"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Shoveler</w:t>
            </w:r>
          </w:p>
        </w:tc>
        <w:tc>
          <w:tcPr>
            <w:tcW w:w="5529" w:type="dxa"/>
            <w:tcBorders>
              <w:top w:val="nil"/>
              <w:left w:val="nil"/>
              <w:bottom w:val="nil"/>
              <w:right w:val="nil"/>
            </w:tcBorders>
            <w:shd w:val="clear" w:color="auto" w:fill="auto"/>
            <w:noWrap/>
            <w:vAlign w:val="bottom"/>
            <w:hideMark/>
          </w:tcPr>
          <w:p w14:paraId="2CDDACFF"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Spatula </w:t>
            </w:r>
            <w:proofErr w:type="spellStart"/>
            <w:r w:rsidRPr="00CF3E87">
              <w:rPr>
                <w:rFonts w:eastAsia="Times New Roman" w:cs="Times New Roman"/>
                <w:i/>
                <w:iCs/>
                <w:color w:val="000000"/>
                <w:szCs w:val="24"/>
                <w:lang w:val="en-GB" w:eastAsia="en-GB"/>
              </w:rPr>
              <w:t>clypeata</w:t>
            </w:r>
            <w:proofErr w:type="spellEnd"/>
          </w:p>
        </w:tc>
      </w:tr>
      <w:tr w:rsidR="00CF3E87" w:rsidRPr="00CF3E87" w14:paraId="19A40E01" w14:textId="77777777" w:rsidTr="00546C97">
        <w:trPr>
          <w:trHeight w:val="288"/>
        </w:trPr>
        <w:tc>
          <w:tcPr>
            <w:tcW w:w="3969" w:type="dxa"/>
            <w:tcBorders>
              <w:top w:val="nil"/>
              <w:left w:val="nil"/>
              <w:bottom w:val="nil"/>
              <w:right w:val="nil"/>
            </w:tcBorders>
            <w:shd w:val="clear" w:color="auto" w:fill="auto"/>
            <w:noWrap/>
            <w:vAlign w:val="bottom"/>
            <w:hideMark/>
          </w:tcPr>
          <w:p w14:paraId="458747D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Red-crested Pochard</w:t>
            </w:r>
          </w:p>
        </w:tc>
        <w:tc>
          <w:tcPr>
            <w:tcW w:w="5529" w:type="dxa"/>
            <w:tcBorders>
              <w:top w:val="nil"/>
              <w:left w:val="nil"/>
              <w:bottom w:val="nil"/>
              <w:right w:val="nil"/>
            </w:tcBorders>
            <w:shd w:val="clear" w:color="auto" w:fill="auto"/>
            <w:noWrap/>
            <w:vAlign w:val="bottom"/>
            <w:hideMark/>
          </w:tcPr>
          <w:p w14:paraId="71DBD5C0"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Netta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rufina</w:t>
            </w:r>
            <w:proofErr w:type="spellEnd"/>
          </w:p>
        </w:tc>
      </w:tr>
      <w:tr w:rsidR="00CF3E87" w:rsidRPr="00CF3E87" w14:paraId="32351EA1" w14:textId="77777777" w:rsidTr="00546C97">
        <w:trPr>
          <w:trHeight w:val="288"/>
        </w:trPr>
        <w:tc>
          <w:tcPr>
            <w:tcW w:w="3969" w:type="dxa"/>
            <w:tcBorders>
              <w:top w:val="nil"/>
              <w:left w:val="nil"/>
              <w:bottom w:val="nil"/>
              <w:right w:val="nil"/>
            </w:tcBorders>
            <w:shd w:val="clear" w:color="auto" w:fill="auto"/>
            <w:noWrap/>
            <w:vAlign w:val="bottom"/>
            <w:hideMark/>
          </w:tcPr>
          <w:p w14:paraId="45B9FB87"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Pochard</w:t>
            </w:r>
          </w:p>
        </w:tc>
        <w:tc>
          <w:tcPr>
            <w:tcW w:w="5529" w:type="dxa"/>
            <w:tcBorders>
              <w:top w:val="nil"/>
              <w:left w:val="nil"/>
              <w:bottom w:val="nil"/>
              <w:right w:val="nil"/>
            </w:tcBorders>
            <w:shd w:val="clear" w:color="auto" w:fill="auto"/>
            <w:noWrap/>
            <w:vAlign w:val="bottom"/>
            <w:hideMark/>
          </w:tcPr>
          <w:p w14:paraId="0AF3489B"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Aythya </w:t>
            </w:r>
            <w:proofErr w:type="spellStart"/>
            <w:r w:rsidRPr="00CF3E87">
              <w:rPr>
                <w:rFonts w:eastAsia="Times New Roman" w:cs="Times New Roman"/>
                <w:i/>
                <w:iCs/>
                <w:color w:val="000000"/>
                <w:szCs w:val="24"/>
                <w:lang w:val="en-GB" w:eastAsia="en-GB"/>
              </w:rPr>
              <w:t>ferina</w:t>
            </w:r>
            <w:proofErr w:type="spellEnd"/>
          </w:p>
        </w:tc>
      </w:tr>
      <w:tr w:rsidR="00CF3E87" w:rsidRPr="00CF3E87" w14:paraId="3013A874" w14:textId="77777777" w:rsidTr="00546C97">
        <w:trPr>
          <w:trHeight w:val="288"/>
        </w:trPr>
        <w:tc>
          <w:tcPr>
            <w:tcW w:w="3969" w:type="dxa"/>
            <w:tcBorders>
              <w:top w:val="nil"/>
              <w:left w:val="nil"/>
              <w:bottom w:val="nil"/>
              <w:right w:val="nil"/>
            </w:tcBorders>
            <w:shd w:val="clear" w:color="auto" w:fill="auto"/>
            <w:noWrap/>
            <w:vAlign w:val="bottom"/>
            <w:hideMark/>
          </w:tcPr>
          <w:p w14:paraId="3AE4C26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Tufted Duck</w:t>
            </w:r>
          </w:p>
        </w:tc>
        <w:tc>
          <w:tcPr>
            <w:tcW w:w="5529" w:type="dxa"/>
            <w:tcBorders>
              <w:top w:val="nil"/>
              <w:left w:val="nil"/>
              <w:bottom w:val="nil"/>
              <w:right w:val="nil"/>
            </w:tcBorders>
            <w:shd w:val="clear" w:color="auto" w:fill="auto"/>
            <w:noWrap/>
            <w:vAlign w:val="bottom"/>
            <w:hideMark/>
          </w:tcPr>
          <w:p w14:paraId="7503DBC9"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Aythya </w:t>
            </w:r>
            <w:proofErr w:type="spellStart"/>
            <w:r w:rsidRPr="00CF3E87">
              <w:rPr>
                <w:rFonts w:eastAsia="Times New Roman" w:cs="Times New Roman"/>
                <w:i/>
                <w:iCs/>
                <w:color w:val="000000"/>
                <w:szCs w:val="24"/>
                <w:lang w:val="en-GB" w:eastAsia="en-GB"/>
              </w:rPr>
              <w:t>fuligula</w:t>
            </w:r>
            <w:proofErr w:type="spellEnd"/>
          </w:p>
        </w:tc>
      </w:tr>
      <w:tr w:rsidR="00CF3E87" w:rsidRPr="00CF3E87" w14:paraId="4A3FDF08" w14:textId="77777777" w:rsidTr="00546C97">
        <w:trPr>
          <w:trHeight w:val="288"/>
        </w:trPr>
        <w:tc>
          <w:tcPr>
            <w:tcW w:w="3969" w:type="dxa"/>
            <w:tcBorders>
              <w:top w:val="nil"/>
              <w:left w:val="nil"/>
              <w:bottom w:val="nil"/>
              <w:right w:val="nil"/>
            </w:tcBorders>
            <w:shd w:val="clear" w:color="auto" w:fill="auto"/>
            <w:noWrap/>
            <w:vAlign w:val="bottom"/>
            <w:hideMark/>
          </w:tcPr>
          <w:p w14:paraId="7D323C7C"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Eider</w:t>
            </w:r>
          </w:p>
        </w:tc>
        <w:tc>
          <w:tcPr>
            <w:tcW w:w="5529" w:type="dxa"/>
            <w:tcBorders>
              <w:top w:val="nil"/>
              <w:left w:val="nil"/>
              <w:bottom w:val="nil"/>
              <w:right w:val="nil"/>
            </w:tcBorders>
            <w:shd w:val="clear" w:color="auto" w:fill="auto"/>
            <w:noWrap/>
            <w:vAlign w:val="bottom"/>
            <w:hideMark/>
          </w:tcPr>
          <w:p w14:paraId="0B4752CB"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Somateria </w:t>
            </w:r>
            <w:proofErr w:type="spellStart"/>
            <w:r w:rsidRPr="00CF3E87">
              <w:rPr>
                <w:rFonts w:eastAsia="Times New Roman" w:cs="Times New Roman"/>
                <w:i/>
                <w:iCs/>
                <w:color w:val="000000"/>
                <w:szCs w:val="24"/>
                <w:lang w:val="en-GB" w:eastAsia="en-GB"/>
              </w:rPr>
              <w:t>mollissima</w:t>
            </w:r>
            <w:proofErr w:type="spellEnd"/>
          </w:p>
        </w:tc>
      </w:tr>
      <w:tr w:rsidR="00CF3E87" w:rsidRPr="00CF3E87" w14:paraId="5D11B623" w14:textId="77777777" w:rsidTr="00546C97">
        <w:trPr>
          <w:trHeight w:val="288"/>
        </w:trPr>
        <w:tc>
          <w:tcPr>
            <w:tcW w:w="3969" w:type="dxa"/>
            <w:tcBorders>
              <w:top w:val="nil"/>
              <w:left w:val="nil"/>
              <w:bottom w:val="nil"/>
              <w:right w:val="nil"/>
            </w:tcBorders>
            <w:shd w:val="clear" w:color="auto" w:fill="auto"/>
            <w:noWrap/>
            <w:vAlign w:val="bottom"/>
            <w:hideMark/>
          </w:tcPr>
          <w:p w14:paraId="0F5C12F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Common Scoter</w:t>
            </w:r>
          </w:p>
        </w:tc>
        <w:tc>
          <w:tcPr>
            <w:tcW w:w="5529" w:type="dxa"/>
            <w:tcBorders>
              <w:top w:val="nil"/>
              <w:left w:val="nil"/>
              <w:bottom w:val="nil"/>
              <w:right w:val="nil"/>
            </w:tcBorders>
            <w:shd w:val="clear" w:color="auto" w:fill="auto"/>
            <w:noWrap/>
            <w:vAlign w:val="bottom"/>
            <w:hideMark/>
          </w:tcPr>
          <w:p w14:paraId="5A507E7F"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Melanitta</w:t>
            </w:r>
            <w:proofErr w:type="spellEnd"/>
            <w:r w:rsidRPr="00CF3E87">
              <w:rPr>
                <w:rFonts w:eastAsia="Times New Roman" w:cs="Times New Roman"/>
                <w:i/>
                <w:iCs/>
                <w:color w:val="000000"/>
                <w:szCs w:val="24"/>
                <w:lang w:val="en-GB" w:eastAsia="en-GB"/>
              </w:rPr>
              <w:t xml:space="preserve"> nigra</w:t>
            </w:r>
          </w:p>
        </w:tc>
      </w:tr>
      <w:tr w:rsidR="00CF3E87" w:rsidRPr="00CF3E87" w14:paraId="0D2609CF" w14:textId="77777777" w:rsidTr="00546C97">
        <w:trPr>
          <w:trHeight w:val="288"/>
        </w:trPr>
        <w:tc>
          <w:tcPr>
            <w:tcW w:w="3969" w:type="dxa"/>
            <w:tcBorders>
              <w:top w:val="nil"/>
              <w:left w:val="nil"/>
              <w:bottom w:val="nil"/>
              <w:right w:val="nil"/>
            </w:tcBorders>
            <w:shd w:val="clear" w:color="auto" w:fill="auto"/>
            <w:noWrap/>
            <w:vAlign w:val="bottom"/>
            <w:hideMark/>
          </w:tcPr>
          <w:p w14:paraId="0B853B0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Goldeneye</w:t>
            </w:r>
          </w:p>
        </w:tc>
        <w:tc>
          <w:tcPr>
            <w:tcW w:w="5529" w:type="dxa"/>
            <w:tcBorders>
              <w:top w:val="nil"/>
              <w:left w:val="nil"/>
              <w:bottom w:val="nil"/>
              <w:right w:val="nil"/>
            </w:tcBorders>
            <w:shd w:val="clear" w:color="auto" w:fill="auto"/>
            <w:noWrap/>
            <w:vAlign w:val="bottom"/>
            <w:hideMark/>
          </w:tcPr>
          <w:p w14:paraId="11372F80"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Bucephala clangula</w:t>
            </w:r>
          </w:p>
        </w:tc>
      </w:tr>
      <w:tr w:rsidR="00CF3E87" w:rsidRPr="00CF3E87" w14:paraId="763B6CD9" w14:textId="77777777" w:rsidTr="00546C97">
        <w:trPr>
          <w:trHeight w:val="288"/>
        </w:trPr>
        <w:tc>
          <w:tcPr>
            <w:tcW w:w="3969" w:type="dxa"/>
            <w:tcBorders>
              <w:top w:val="nil"/>
              <w:left w:val="nil"/>
              <w:bottom w:val="nil"/>
              <w:right w:val="nil"/>
            </w:tcBorders>
            <w:shd w:val="clear" w:color="auto" w:fill="auto"/>
            <w:noWrap/>
            <w:vAlign w:val="bottom"/>
            <w:hideMark/>
          </w:tcPr>
          <w:p w14:paraId="0753088B"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Hooded Crow</w:t>
            </w:r>
          </w:p>
        </w:tc>
        <w:tc>
          <w:tcPr>
            <w:tcW w:w="5529" w:type="dxa"/>
            <w:tcBorders>
              <w:top w:val="nil"/>
              <w:left w:val="nil"/>
              <w:bottom w:val="nil"/>
              <w:right w:val="nil"/>
            </w:tcBorders>
            <w:shd w:val="clear" w:color="auto" w:fill="auto"/>
            <w:noWrap/>
            <w:vAlign w:val="bottom"/>
            <w:hideMark/>
          </w:tcPr>
          <w:p w14:paraId="177B74C5"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Corvus </w:t>
            </w:r>
            <w:proofErr w:type="spellStart"/>
            <w:r w:rsidRPr="00CF3E87">
              <w:rPr>
                <w:rFonts w:eastAsia="Times New Roman" w:cs="Times New Roman"/>
                <w:i/>
                <w:iCs/>
                <w:color w:val="000000"/>
                <w:szCs w:val="24"/>
                <w:lang w:val="en-GB" w:eastAsia="en-GB"/>
              </w:rPr>
              <w:t>cornix</w:t>
            </w:r>
            <w:proofErr w:type="spellEnd"/>
          </w:p>
        </w:tc>
      </w:tr>
      <w:tr w:rsidR="00CF3E87" w:rsidRPr="00CF3E87" w14:paraId="72009F77" w14:textId="77777777" w:rsidTr="00546C97">
        <w:trPr>
          <w:trHeight w:val="288"/>
        </w:trPr>
        <w:tc>
          <w:tcPr>
            <w:tcW w:w="3969" w:type="dxa"/>
            <w:tcBorders>
              <w:top w:val="nil"/>
              <w:left w:val="nil"/>
              <w:bottom w:val="nil"/>
              <w:right w:val="nil"/>
            </w:tcBorders>
            <w:shd w:val="clear" w:color="auto" w:fill="auto"/>
            <w:noWrap/>
            <w:vAlign w:val="bottom"/>
            <w:hideMark/>
          </w:tcPr>
          <w:p w14:paraId="60CBC56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Red-breasted Merganser</w:t>
            </w:r>
          </w:p>
        </w:tc>
        <w:tc>
          <w:tcPr>
            <w:tcW w:w="5529" w:type="dxa"/>
            <w:tcBorders>
              <w:top w:val="nil"/>
              <w:left w:val="nil"/>
              <w:bottom w:val="nil"/>
              <w:right w:val="nil"/>
            </w:tcBorders>
            <w:shd w:val="clear" w:color="auto" w:fill="auto"/>
            <w:noWrap/>
            <w:vAlign w:val="bottom"/>
            <w:hideMark/>
          </w:tcPr>
          <w:p w14:paraId="04600085"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Mergus</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serrator</w:t>
            </w:r>
            <w:proofErr w:type="spellEnd"/>
          </w:p>
        </w:tc>
      </w:tr>
      <w:tr w:rsidR="00CF3E87" w:rsidRPr="00CF3E87" w14:paraId="06AD2627" w14:textId="77777777" w:rsidTr="00546C97">
        <w:trPr>
          <w:trHeight w:val="288"/>
        </w:trPr>
        <w:tc>
          <w:tcPr>
            <w:tcW w:w="3969" w:type="dxa"/>
            <w:tcBorders>
              <w:top w:val="nil"/>
              <w:left w:val="nil"/>
              <w:bottom w:val="nil"/>
              <w:right w:val="nil"/>
            </w:tcBorders>
            <w:shd w:val="clear" w:color="auto" w:fill="auto"/>
            <w:noWrap/>
            <w:vAlign w:val="bottom"/>
            <w:hideMark/>
          </w:tcPr>
          <w:p w14:paraId="1CF29E6E"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Goosander</w:t>
            </w:r>
          </w:p>
        </w:tc>
        <w:tc>
          <w:tcPr>
            <w:tcW w:w="5529" w:type="dxa"/>
            <w:tcBorders>
              <w:top w:val="nil"/>
              <w:left w:val="nil"/>
              <w:bottom w:val="nil"/>
              <w:right w:val="nil"/>
            </w:tcBorders>
            <w:shd w:val="clear" w:color="auto" w:fill="auto"/>
            <w:noWrap/>
            <w:vAlign w:val="bottom"/>
            <w:hideMark/>
          </w:tcPr>
          <w:p w14:paraId="22B4A1BA"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Mergus</w:t>
            </w:r>
            <w:proofErr w:type="spellEnd"/>
            <w:r w:rsidRPr="00CF3E87">
              <w:rPr>
                <w:rFonts w:eastAsia="Times New Roman" w:cs="Times New Roman"/>
                <w:i/>
                <w:iCs/>
                <w:color w:val="000000"/>
                <w:szCs w:val="24"/>
                <w:lang w:val="en-GB" w:eastAsia="en-GB"/>
              </w:rPr>
              <w:t xml:space="preserve"> merganser</w:t>
            </w:r>
          </w:p>
        </w:tc>
      </w:tr>
      <w:tr w:rsidR="00CF3E87" w:rsidRPr="00CF3E87" w14:paraId="42EC57A7" w14:textId="77777777" w:rsidTr="007D3C5F">
        <w:trPr>
          <w:trHeight w:val="288"/>
        </w:trPr>
        <w:tc>
          <w:tcPr>
            <w:tcW w:w="3969" w:type="dxa"/>
            <w:tcBorders>
              <w:top w:val="nil"/>
              <w:left w:val="nil"/>
              <w:right w:val="nil"/>
            </w:tcBorders>
            <w:shd w:val="clear" w:color="auto" w:fill="auto"/>
            <w:noWrap/>
            <w:vAlign w:val="bottom"/>
            <w:hideMark/>
          </w:tcPr>
          <w:p w14:paraId="3B9D67E1"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Ruddy Duck</w:t>
            </w:r>
          </w:p>
        </w:tc>
        <w:tc>
          <w:tcPr>
            <w:tcW w:w="5529" w:type="dxa"/>
            <w:tcBorders>
              <w:top w:val="nil"/>
              <w:left w:val="nil"/>
              <w:right w:val="nil"/>
            </w:tcBorders>
            <w:shd w:val="clear" w:color="auto" w:fill="auto"/>
            <w:noWrap/>
            <w:vAlign w:val="bottom"/>
            <w:hideMark/>
          </w:tcPr>
          <w:p w14:paraId="20A7080B" w14:textId="77777777" w:rsidR="00CF3E87" w:rsidRPr="00CF3E87" w:rsidRDefault="00CF3E87" w:rsidP="00CF3E87">
            <w:pPr>
              <w:spacing w:before="0" w:after="0"/>
              <w:rPr>
                <w:rFonts w:eastAsia="Times New Roman" w:cs="Times New Roman"/>
                <w:i/>
                <w:iCs/>
                <w:color w:val="000000"/>
                <w:szCs w:val="24"/>
                <w:lang w:val="en-GB" w:eastAsia="en-GB"/>
              </w:rPr>
            </w:pPr>
            <w:proofErr w:type="spellStart"/>
            <w:r w:rsidRPr="00CF3E87">
              <w:rPr>
                <w:rFonts w:eastAsia="Times New Roman" w:cs="Times New Roman"/>
                <w:i/>
                <w:iCs/>
                <w:color w:val="000000"/>
                <w:szCs w:val="24"/>
                <w:lang w:val="en-GB" w:eastAsia="en-GB"/>
              </w:rPr>
              <w:t>Oxyura</w:t>
            </w:r>
            <w:proofErr w:type="spellEnd"/>
            <w:r w:rsidRPr="00CF3E87">
              <w:rPr>
                <w:rFonts w:eastAsia="Times New Roman" w:cs="Times New Roman"/>
                <w:i/>
                <w:iCs/>
                <w:color w:val="000000"/>
                <w:szCs w:val="24"/>
                <w:lang w:val="en-GB" w:eastAsia="en-GB"/>
              </w:rPr>
              <w:t xml:space="preserve"> </w:t>
            </w:r>
            <w:proofErr w:type="spellStart"/>
            <w:r w:rsidRPr="00CF3E87">
              <w:rPr>
                <w:rFonts w:eastAsia="Times New Roman" w:cs="Times New Roman"/>
                <w:i/>
                <w:iCs/>
                <w:color w:val="000000"/>
                <w:szCs w:val="24"/>
                <w:lang w:val="en-GB" w:eastAsia="en-GB"/>
              </w:rPr>
              <w:t>jamaicensis</w:t>
            </w:r>
            <w:proofErr w:type="spellEnd"/>
          </w:p>
        </w:tc>
      </w:tr>
      <w:tr w:rsidR="00CF3E87" w:rsidRPr="00CF3E87" w14:paraId="2AE8C70F" w14:textId="77777777" w:rsidTr="007D3C5F">
        <w:trPr>
          <w:trHeight w:val="288"/>
        </w:trPr>
        <w:tc>
          <w:tcPr>
            <w:tcW w:w="3969" w:type="dxa"/>
            <w:tcBorders>
              <w:top w:val="nil"/>
              <w:left w:val="nil"/>
              <w:bottom w:val="single" w:sz="4" w:space="0" w:color="auto"/>
              <w:right w:val="nil"/>
            </w:tcBorders>
            <w:shd w:val="clear" w:color="auto" w:fill="auto"/>
            <w:noWrap/>
            <w:vAlign w:val="bottom"/>
            <w:hideMark/>
          </w:tcPr>
          <w:p w14:paraId="7FEB6A58" w14:textId="77777777" w:rsidR="00CF3E87" w:rsidRPr="00CF3E87" w:rsidRDefault="00CF3E87" w:rsidP="00CF3E87">
            <w:pPr>
              <w:spacing w:before="0" w:after="0"/>
              <w:rPr>
                <w:rFonts w:eastAsia="Times New Roman" w:cs="Times New Roman"/>
                <w:color w:val="000000"/>
                <w:szCs w:val="24"/>
                <w:lang w:val="en-GB" w:eastAsia="en-GB"/>
              </w:rPr>
            </w:pPr>
            <w:r w:rsidRPr="00CF3E87">
              <w:rPr>
                <w:rFonts w:eastAsia="Times New Roman" w:cs="Times New Roman"/>
                <w:color w:val="000000"/>
                <w:szCs w:val="24"/>
                <w:lang w:val="en-GB" w:eastAsia="en-GB"/>
              </w:rPr>
              <w:t>Red Kite</w:t>
            </w:r>
          </w:p>
        </w:tc>
        <w:tc>
          <w:tcPr>
            <w:tcW w:w="5529" w:type="dxa"/>
            <w:tcBorders>
              <w:top w:val="nil"/>
              <w:left w:val="nil"/>
              <w:bottom w:val="single" w:sz="4" w:space="0" w:color="auto"/>
              <w:right w:val="nil"/>
            </w:tcBorders>
            <w:shd w:val="clear" w:color="auto" w:fill="auto"/>
            <w:noWrap/>
            <w:vAlign w:val="bottom"/>
            <w:hideMark/>
          </w:tcPr>
          <w:p w14:paraId="055BB985" w14:textId="77777777" w:rsidR="00CF3E87" w:rsidRPr="00CF3E87" w:rsidRDefault="00CF3E87" w:rsidP="00CF3E87">
            <w:pPr>
              <w:spacing w:before="0" w:after="0"/>
              <w:rPr>
                <w:rFonts w:eastAsia="Times New Roman" w:cs="Times New Roman"/>
                <w:i/>
                <w:iCs/>
                <w:color w:val="000000"/>
                <w:szCs w:val="24"/>
                <w:lang w:val="en-GB" w:eastAsia="en-GB"/>
              </w:rPr>
            </w:pPr>
            <w:r w:rsidRPr="00CF3E87">
              <w:rPr>
                <w:rFonts w:eastAsia="Times New Roman" w:cs="Times New Roman"/>
                <w:i/>
                <w:iCs/>
                <w:color w:val="000000"/>
                <w:szCs w:val="24"/>
                <w:lang w:val="en-GB" w:eastAsia="en-GB"/>
              </w:rPr>
              <w:t xml:space="preserve">Milvus </w:t>
            </w:r>
            <w:proofErr w:type="spellStart"/>
            <w:r w:rsidRPr="00CF3E87">
              <w:rPr>
                <w:rFonts w:eastAsia="Times New Roman" w:cs="Times New Roman"/>
                <w:i/>
                <w:iCs/>
                <w:color w:val="000000"/>
                <w:szCs w:val="24"/>
                <w:lang w:val="en-GB" w:eastAsia="en-GB"/>
              </w:rPr>
              <w:t>milvus</w:t>
            </w:r>
            <w:proofErr w:type="spellEnd"/>
          </w:p>
        </w:tc>
      </w:tr>
    </w:tbl>
    <w:p w14:paraId="3F295694" w14:textId="77777777" w:rsidR="00CF3E87" w:rsidRPr="00CF3E87" w:rsidRDefault="00CF3E87" w:rsidP="00CF3E87">
      <w:pPr>
        <w:spacing w:before="0" w:after="160" w:line="259" w:lineRule="auto"/>
        <w:rPr>
          <w:rFonts w:eastAsia="Calibri" w:cs="Times New Roman"/>
          <w:szCs w:val="24"/>
          <w:lang w:val="en-GB"/>
        </w:rPr>
      </w:pPr>
      <w:r w:rsidRPr="00CF3E87">
        <w:rPr>
          <w:rFonts w:eastAsia="Calibri" w:cs="Times New Roman"/>
          <w:szCs w:val="24"/>
          <w:lang w:val="en-GB"/>
        </w:rPr>
        <w:t>*These species/subspecies were aggregated to species level</w:t>
      </w:r>
    </w:p>
    <w:p w14:paraId="2FEB3439" w14:textId="77777777" w:rsidR="00CF3E87" w:rsidRPr="00CF3E87" w:rsidRDefault="00CF3E87" w:rsidP="00CF3E87">
      <w:pPr>
        <w:spacing w:before="0" w:after="160" w:line="259" w:lineRule="auto"/>
        <w:rPr>
          <w:rFonts w:eastAsia="Calibri" w:cs="Times New Roman"/>
          <w:sz w:val="27"/>
          <w:szCs w:val="27"/>
          <w:lang w:val="en-GB"/>
        </w:rPr>
      </w:pPr>
    </w:p>
    <w:p w14:paraId="196E1DD7" w14:textId="77777777" w:rsidR="00CF3E87" w:rsidRDefault="00CF3E87" w:rsidP="00654E8F">
      <w:pPr>
        <w:spacing w:before="240"/>
      </w:pPr>
    </w:p>
    <w:p w14:paraId="50A9D705" w14:textId="77353709" w:rsidR="00B70102" w:rsidRDefault="00B70102" w:rsidP="00654E8F">
      <w:pPr>
        <w:spacing w:before="240"/>
      </w:pPr>
    </w:p>
    <w:p w14:paraId="4F2B8579" w14:textId="3A358296" w:rsidR="00CF580F" w:rsidRDefault="0022095B">
      <w:pPr>
        <w:spacing w:before="0" w:after="200" w:line="276" w:lineRule="auto"/>
      </w:pPr>
      <w:r>
        <w:rPr>
          <w:noProof/>
        </w:rPr>
        <w:lastRenderedPageBreak/>
        <w:drawing>
          <wp:anchor distT="0" distB="0" distL="114300" distR="114300" simplePos="0" relativeHeight="251681792" behindDoc="1" locked="0" layoutInCell="1" allowOverlap="1" wp14:anchorId="1D63CB0F" wp14:editId="464DA7A3">
            <wp:simplePos x="0" y="0"/>
            <wp:positionH relativeFrom="page">
              <wp:posOffset>1102995</wp:posOffset>
            </wp:positionH>
            <wp:positionV relativeFrom="paragraph">
              <wp:posOffset>13970</wp:posOffset>
            </wp:positionV>
            <wp:extent cx="5555615" cy="4692650"/>
            <wp:effectExtent l="0" t="0" r="6985" b="0"/>
            <wp:wrapTight wrapText="bothSides">
              <wp:wrapPolygon edited="0">
                <wp:start x="0" y="0"/>
                <wp:lineTo x="0" y="21483"/>
                <wp:lineTo x="21553" y="21483"/>
                <wp:lineTo x="2155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5615" cy="4692650"/>
                    </a:xfrm>
                    <a:prstGeom prst="rect">
                      <a:avLst/>
                    </a:prstGeom>
                    <a:noFill/>
                  </pic:spPr>
                </pic:pic>
              </a:graphicData>
            </a:graphic>
            <wp14:sizeRelH relativeFrom="margin">
              <wp14:pctWidth>0</wp14:pctWidth>
            </wp14:sizeRelH>
            <wp14:sizeRelV relativeFrom="margin">
              <wp14:pctHeight>0</wp14:pctHeight>
            </wp14:sizeRelV>
          </wp:anchor>
        </w:drawing>
      </w:r>
    </w:p>
    <w:p w14:paraId="17AB7603" w14:textId="433743EC" w:rsidR="00CF580F" w:rsidRDefault="00CF580F">
      <w:pPr>
        <w:spacing w:before="0" w:after="200" w:line="276" w:lineRule="auto"/>
      </w:pPr>
    </w:p>
    <w:p w14:paraId="19F74D15" w14:textId="12CB3AD8" w:rsidR="00CF580F" w:rsidRDefault="00CF580F">
      <w:pPr>
        <w:spacing w:before="0" w:after="200" w:line="276" w:lineRule="auto"/>
      </w:pPr>
    </w:p>
    <w:p w14:paraId="33F348A5" w14:textId="77777777" w:rsidR="00CF580F" w:rsidRDefault="00CF580F">
      <w:pPr>
        <w:spacing w:before="0" w:after="200" w:line="276" w:lineRule="auto"/>
      </w:pPr>
    </w:p>
    <w:p w14:paraId="298C9C4E" w14:textId="77777777" w:rsidR="00CF580F" w:rsidRDefault="00CF580F">
      <w:pPr>
        <w:spacing w:before="0" w:after="200" w:line="276" w:lineRule="auto"/>
      </w:pPr>
    </w:p>
    <w:p w14:paraId="66EFF1D7" w14:textId="33F1086C" w:rsidR="00CF580F" w:rsidRDefault="00CF580F">
      <w:pPr>
        <w:spacing w:before="0" w:after="200" w:line="276" w:lineRule="auto"/>
      </w:pPr>
    </w:p>
    <w:p w14:paraId="75AEAA4F" w14:textId="77777777" w:rsidR="00CF580F" w:rsidRDefault="00CF580F">
      <w:pPr>
        <w:spacing w:before="0" w:after="200" w:line="276" w:lineRule="auto"/>
      </w:pPr>
    </w:p>
    <w:p w14:paraId="52F7C3BB" w14:textId="77777777" w:rsidR="00CF580F" w:rsidRDefault="00CF580F">
      <w:pPr>
        <w:spacing w:before="0" w:after="200" w:line="276" w:lineRule="auto"/>
      </w:pPr>
    </w:p>
    <w:p w14:paraId="16BC3A2F" w14:textId="77777777" w:rsidR="00CF580F" w:rsidRDefault="00CF580F">
      <w:pPr>
        <w:spacing w:before="0" w:after="200" w:line="276" w:lineRule="auto"/>
      </w:pPr>
    </w:p>
    <w:p w14:paraId="7500EFB2" w14:textId="77777777" w:rsidR="00CF580F" w:rsidRDefault="00CF580F">
      <w:pPr>
        <w:spacing w:before="0" w:after="200" w:line="276" w:lineRule="auto"/>
      </w:pPr>
    </w:p>
    <w:p w14:paraId="3923726E" w14:textId="77777777" w:rsidR="00CF580F" w:rsidRDefault="00CF580F">
      <w:pPr>
        <w:spacing w:before="0" w:after="200" w:line="276" w:lineRule="auto"/>
      </w:pPr>
    </w:p>
    <w:p w14:paraId="6AEC790F" w14:textId="77777777" w:rsidR="00F539A1" w:rsidRDefault="00F539A1" w:rsidP="00CF580F">
      <w:pPr>
        <w:spacing w:before="0" w:after="200" w:line="276" w:lineRule="auto"/>
        <w:rPr>
          <w:b/>
          <w:bCs/>
        </w:rPr>
      </w:pPr>
    </w:p>
    <w:p w14:paraId="38DC8FAB" w14:textId="77777777" w:rsidR="00F539A1" w:rsidRDefault="00F539A1" w:rsidP="00CF580F">
      <w:pPr>
        <w:spacing w:before="0" w:after="200" w:line="276" w:lineRule="auto"/>
        <w:rPr>
          <w:b/>
          <w:bCs/>
        </w:rPr>
      </w:pPr>
    </w:p>
    <w:p w14:paraId="58AA7901" w14:textId="77777777" w:rsidR="00F539A1" w:rsidRDefault="00F539A1" w:rsidP="00CF580F">
      <w:pPr>
        <w:spacing w:before="0" w:after="200" w:line="276" w:lineRule="auto"/>
        <w:rPr>
          <w:b/>
          <w:bCs/>
        </w:rPr>
      </w:pPr>
    </w:p>
    <w:p w14:paraId="6F031460" w14:textId="77777777" w:rsidR="00E35A65" w:rsidRDefault="00E35A65" w:rsidP="00CF580F">
      <w:pPr>
        <w:spacing w:before="0" w:after="200" w:line="276" w:lineRule="auto"/>
        <w:rPr>
          <w:b/>
          <w:bCs/>
        </w:rPr>
      </w:pPr>
    </w:p>
    <w:p w14:paraId="34645F45" w14:textId="6AAD810A" w:rsidR="00CF580F" w:rsidRPr="00CF580F" w:rsidRDefault="00CF580F" w:rsidP="00CF580F">
      <w:pPr>
        <w:spacing w:before="0" w:after="200" w:line="276" w:lineRule="auto"/>
        <w:rPr>
          <w:lang w:val="en-GB"/>
        </w:rPr>
      </w:pPr>
      <w:r w:rsidRPr="00CF580F">
        <w:rPr>
          <w:b/>
          <w:bCs/>
        </w:rPr>
        <w:t xml:space="preserve">Supplementary </w:t>
      </w:r>
      <w:r w:rsidR="004C2ABB">
        <w:rPr>
          <w:b/>
          <w:bCs/>
        </w:rPr>
        <w:t>Figure.</w:t>
      </w:r>
      <w:r w:rsidRPr="00CF580F">
        <w:rPr>
          <w:b/>
          <w:bCs/>
        </w:rPr>
        <w:t xml:space="preserve"> 1</w:t>
      </w:r>
      <w:r w:rsidRPr="00CF580F">
        <w:t xml:space="preserve">. Correlation plots of the variables considered for inclusion in the models. Plots a and b show the Pearson’s and Spearman’s correlations, respectively, between all variables considered. Plots c and d show the Pearson’s and Spearman’s correlations, respectively, between the variables selected for the final models. </w:t>
      </w:r>
    </w:p>
    <w:p w14:paraId="14C07410" w14:textId="77777777" w:rsidR="00171C6A" w:rsidRDefault="00171C6A">
      <w:pPr>
        <w:spacing w:before="0" w:after="200" w:line="276" w:lineRule="auto"/>
      </w:pPr>
    </w:p>
    <w:p w14:paraId="19FABDB5" w14:textId="77777777" w:rsidR="00171C6A" w:rsidRDefault="00171C6A">
      <w:pPr>
        <w:spacing w:before="0" w:after="200" w:line="276" w:lineRule="auto"/>
      </w:pPr>
      <w:r>
        <w:br w:type="page"/>
      </w:r>
    </w:p>
    <w:p w14:paraId="44818DB3" w14:textId="72F70061" w:rsidR="00171C6A" w:rsidRDefault="00171C6A">
      <w:pPr>
        <w:spacing w:before="0" w:after="200" w:line="276" w:lineRule="auto"/>
      </w:pPr>
      <w:r>
        <w:rPr>
          <w:noProof/>
        </w:rPr>
        <w:lastRenderedPageBreak/>
        <w:drawing>
          <wp:anchor distT="0" distB="0" distL="114300" distR="114300" simplePos="0" relativeHeight="251673600" behindDoc="1" locked="0" layoutInCell="1" allowOverlap="1" wp14:anchorId="76BA0305" wp14:editId="08D67118">
            <wp:simplePos x="0" y="0"/>
            <wp:positionH relativeFrom="page">
              <wp:align>center</wp:align>
            </wp:positionH>
            <wp:positionV relativeFrom="paragraph">
              <wp:posOffset>10160</wp:posOffset>
            </wp:positionV>
            <wp:extent cx="4212590" cy="4224655"/>
            <wp:effectExtent l="0" t="0" r="0" b="4445"/>
            <wp:wrapTight wrapText="bothSides">
              <wp:wrapPolygon edited="0">
                <wp:start x="0" y="0"/>
                <wp:lineTo x="0" y="21525"/>
                <wp:lineTo x="21489" y="21525"/>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2590" cy="4224655"/>
                    </a:xfrm>
                    <a:prstGeom prst="rect">
                      <a:avLst/>
                    </a:prstGeom>
                    <a:noFill/>
                  </pic:spPr>
                </pic:pic>
              </a:graphicData>
            </a:graphic>
          </wp:anchor>
        </w:drawing>
      </w:r>
    </w:p>
    <w:p w14:paraId="7F157A20" w14:textId="3B4CA6AD" w:rsidR="00171C6A" w:rsidRDefault="00171C6A">
      <w:pPr>
        <w:spacing w:before="0" w:after="200" w:line="276" w:lineRule="auto"/>
      </w:pPr>
    </w:p>
    <w:p w14:paraId="3DE21DB2" w14:textId="7B9533AD" w:rsidR="00171C6A" w:rsidRDefault="00171C6A">
      <w:pPr>
        <w:spacing w:before="0" w:after="200" w:line="276" w:lineRule="auto"/>
      </w:pPr>
    </w:p>
    <w:p w14:paraId="7C2CBDBE" w14:textId="77BF1B5F" w:rsidR="00171C6A" w:rsidRDefault="00171C6A">
      <w:pPr>
        <w:spacing w:before="0" w:after="200" w:line="276" w:lineRule="auto"/>
      </w:pPr>
    </w:p>
    <w:p w14:paraId="2B27986C" w14:textId="77777777" w:rsidR="00171C6A" w:rsidRDefault="00171C6A">
      <w:pPr>
        <w:spacing w:before="0" w:after="200" w:line="276" w:lineRule="auto"/>
      </w:pPr>
    </w:p>
    <w:p w14:paraId="467A4785" w14:textId="77777777" w:rsidR="00171C6A" w:rsidRDefault="00171C6A">
      <w:pPr>
        <w:spacing w:before="0" w:after="200" w:line="276" w:lineRule="auto"/>
      </w:pPr>
    </w:p>
    <w:p w14:paraId="6657F6E3" w14:textId="760E1FF8" w:rsidR="00171C6A" w:rsidRDefault="00171C6A">
      <w:pPr>
        <w:spacing w:before="0" w:after="200" w:line="276" w:lineRule="auto"/>
      </w:pPr>
    </w:p>
    <w:p w14:paraId="478499B4" w14:textId="77777777" w:rsidR="00171C6A" w:rsidRDefault="00171C6A">
      <w:pPr>
        <w:spacing w:before="0" w:after="200" w:line="276" w:lineRule="auto"/>
      </w:pPr>
    </w:p>
    <w:p w14:paraId="15A588F6" w14:textId="77777777" w:rsidR="00171C6A" w:rsidRDefault="00171C6A">
      <w:pPr>
        <w:spacing w:before="0" w:after="200" w:line="276" w:lineRule="auto"/>
      </w:pPr>
    </w:p>
    <w:p w14:paraId="05331988" w14:textId="0E956D06" w:rsidR="00171C6A" w:rsidRDefault="00171C6A">
      <w:pPr>
        <w:spacing w:before="0" w:after="200" w:line="276" w:lineRule="auto"/>
      </w:pPr>
    </w:p>
    <w:p w14:paraId="53E13EBB" w14:textId="77777777" w:rsidR="00171C6A" w:rsidRDefault="00171C6A">
      <w:pPr>
        <w:spacing w:before="0" w:after="200" w:line="276" w:lineRule="auto"/>
      </w:pPr>
    </w:p>
    <w:p w14:paraId="743B7D66" w14:textId="77777777" w:rsidR="00171C6A" w:rsidRDefault="00171C6A">
      <w:pPr>
        <w:spacing w:before="0" w:after="200" w:line="276" w:lineRule="auto"/>
      </w:pPr>
    </w:p>
    <w:p w14:paraId="6AAF34DF" w14:textId="77777777" w:rsidR="00171C6A" w:rsidRDefault="00171C6A">
      <w:pPr>
        <w:spacing w:before="0" w:after="200" w:line="276" w:lineRule="auto"/>
      </w:pPr>
    </w:p>
    <w:p w14:paraId="43CE306F" w14:textId="77777777" w:rsidR="00171C6A" w:rsidRDefault="00171C6A">
      <w:pPr>
        <w:spacing w:before="0" w:after="200" w:line="276" w:lineRule="auto"/>
      </w:pPr>
    </w:p>
    <w:p w14:paraId="5824ECC3" w14:textId="191D2DF1" w:rsidR="00171C6A" w:rsidRPr="00CF580F" w:rsidRDefault="00171C6A" w:rsidP="00171C6A">
      <w:pPr>
        <w:spacing w:before="0" w:after="200" w:line="276" w:lineRule="auto"/>
        <w:rPr>
          <w:lang w:val="en-GB"/>
        </w:rPr>
      </w:pPr>
      <w:r w:rsidRPr="00CF580F">
        <w:rPr>
          <w:b/>
          <w:bCs/>
        </w:rPr>
        <w:t xml:space="preserve">Supplementary </w:t>
      </w:r>
      <w:r w:rsidR="004C2ABB">
        <w:rPr>
          <w:b/>
          <w:bCs/>
        </w:rPr>
        <w:t>Figure.</w:t>
      </w:r>
      <w:r w:rsidRPr="00CF580F">
        <w:rPr>
          <w:b/>
          <w:bCs/>
        </w:rPr>
        <w:t xml:space="preserve"> </w:t>
      </w:r>
      <w:r>
        <w:rPr>
          <w:b/>
          <w:bCs/>
        </w:rPr>
        <w:t>2</w:t>
      </w:r>
      <w:r w:rsidRPr="00CF580F">
        <w:t xml:space="preserve">. </w:t>
      </w:r>
      <w:r>
        <w:t>Scatter plots</w:t>
      </w:r>
      <w:r w:rsidR="008D7A67">
        <w:t xml:space="preserve"> showing the correlation between the original climate variables (average temperature (Tavg), average </w:t>
      </w:r>
      <w:r w:rsidR="002B35AD">
        <w:t>total precipitation (</w:t>
      </w:r>
      <w:proofErr w:type="spellStart"/>
      <w:r w:rsidR="002B35AD">
        <w:t>Prec</w:t>
      </w:r>
      <w:proofErr w:type="spellEnd"/>
      <w:r w:rsidR="002B35AD">
        <w:t xml:space="preserve">), and average range in temperature (Range)) and the resultant axes from a principal </w:t>
      </w:r>
      <w:r w:rsidR="00355D77">
        <w:t>component</w:t>
      </w:r>
      <w:r w:rsidR="002B35AD">
        <w:t xml:space="preserve"> analysis. </w:t>
      </w:r>
    </w:p>
    <w:p w14:paraId="4F8D4975" w14:textId="441E8490" w:rsidR="00355D77" w:rsidRDefault="00B70102">
      <w:pPr>
        <w:spacing w:before="0" w:after="200" w:line="276" w:lineRule="auto"/>
      </w:pPr>
      <w:r>
        <w:br w:type="page"/>
      </w:r>
    </w:p>
    <w:p w14:paraId="255859CB" w14:textId="123CEB26" w:rsidR="00355D77" w:rsidRDefault="008E59BC" w:rsidP="00355D77">
      <w:pPr>
        <w:spacing w:before="0" w:after="200" w:line="276" w:lineRule="auto"/>
      </w:pPr>
      <w:r>
        <w:rPr>
          <w:noProof/>
        </w:rPr>
        <w:lastRenderedPageBreak/>
        <w:drawing>
          <wp:anchor distT="0" distB="0" distL="114300" distR="114300" simplePos="0" relativeHeight="251675648" behindDoc="1" locked="0" layoutInCell="1" allowOverlap="1" wp14:anchorId="63F66F84" wp14:editId="4615D67D">
            <wp:simplePos x="0" y="0"/>
            <wp:positionH relativeFrom="margin">
              <wp:align>left</wp:align>
            </wp:positionH>
            <wp:positionV relativeFrom="paragraph">
              <wp:posOffset>8890</wp:posOffset>
            </wp:positionV>
            <wp:extent cx="6340475" cy="7084060"/>
            <wp:effectExtent l="0" t="0" r="0" b="2540"/>
            <wp:wrapTight wrapText="bothSides">
              <wp:wrapPolygon edited="0">
                <wp:start x="13628" y="116"/>
                <wp:lineTo x="195" y="349"/>
                <wp:lineTo x="130" y="755"/>
                <wp:lineTo x="1168" y="1162"/>
                <wp:lineTo x="844" y="1452"/>
                <wp:lineTo x="584" y="1859"/>
                <wp:lineTo x="584" y="2730"/>
                <wp:lineTo x="1558" y="3020"/>
                <wp:lineTo x="2271" y="3020"/>
                <wp:lineTo x="1428" y="3369"/>
                <wp:lineTo x="1428" y="4473"/>
                <wp:lineTo x="5776" y="4879"/>
                <wp:lineTo x="1687" y="4879"/>
                <wp:lineTo x="779" y="4937"/>
                <wp:lineTo x="779" y="8074"/>
                <wp:lineTo x="9086" y="8597"/>
                <wp:lineTo x="14861" y="8597"/>
                <wp:lineTo x="973" y="9410"/>
                <wp:lineTo x="844" y="9816"/>
                <wp:lineTo x="779" y="11966"/>
                <wp:lineTo x="2077" y="12314"/>
                <wp:lineTo x="4089" y="12314"/>
                <wp:lineTo x="3764" y="12895"/>
                <wp:lineTo x="3764" y="13127"/>
                <wp:lineTo x="4089" y="13243"/>
                <wp:lineTo x="1687" y="13476"/>
                <wp:lineTo x="779" y="13766"/>
                <wp:lineTo x="779" y="20911"/>
                <wp:lineTo x="1233" y="21492"/>
                <wp:lineTo x="1428" y="21550"/>
                <wp:lineTo x="7593" y="21550"/>
                <wp:lineTo x="14861" y="21492"/>
                <wp:lineTo x="19469" y="21201"/>
                <wp:lineTo x="19469" y="17600"/>
                <wp:lineTo x="19275" y="17309"/>
                <wp:lineTo x="18755" y="16961"/>
                <wp:lineTo x="18950" y="16264"/>
                <wp:lineTo x="19080" y="13418"/>
                <wp:lineTo x="17652" y="13360"/>
                <wp:lineTo x="9021" y="13243"/>
                <wp:lineTo x="19015" y="12605"/>
                <wp:lineTo x="18885" y="9816"/>
                <wp:lineTo x="18690" y="9526"/>
                <wp:lineTo x="15835" y="8597"/>
                <wp:lineTo x="16808" y="8597"/>
                <wp:lineTo x="19015" y="7958"/>
                <wp:lineTo x="19080" y="4995"/>
                <wp:lineTo x="18301" y="4879"/>
                <wp:lineTo x="16289" y="4879"/>
                <wp:lineTo x="21027" y="4473"/>
                <wp:lineTo x="20962" y="3950"/>
                <wp:lineTo x="21221" y="3659"/>
                <wp:lineTo x="20897" y="3543"/>
                <wp:lineTo x="17717" y="3020"/>
                <wp:lineTo x="18236" y="3020"/>
                <wp:lineTo x="19275" y="2381"/>
                <wp:lineTo x="19275" y="1975"/>
                <wp:lineTo x="19145" y="1510"/>
                <wp:lineTo x="18950" y="1162"/>
                <wp:lineTo x="17587" y="465"/>
                <wp:lineTo x="17068" y="116"/>
                <wp:lineTo x="13628" y="11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0475" cy="7084060"/>
                    </a:xfrm>
                    <a:prstGeom prst="rect">
                      <a:avLst/>
                    </a:prstGeom>
                    <a:noFill/>
                  </pic:spPr>
                </pic:pic>
              </a:graphicData>
            </a:graphic>
          </wp:anchor>
        </w:drawing>
      </w:r>
    </w:p>
    <w:p w14:paraId="6EA49C19" w14:textId="692A2E3E" w:rsidR="00355D77" w:rsidRDefault="00355D77" w:rsidP="00355D77">
      <w:pPr>
        <w:spacing w:before="0" w:after="200" w:line="276" w:lineRule="auto"/>
      </w:pPr>
    </w:p>
    <w:p w14:paraId="3456BF45" w14:textId="7EF4976C" w:rsidR="00355D77" w:rsidRDefault="00355D77" w:rsidP="00355D77">
      <w:pPr>
        <w:spacing w:before="0" w:after="200" w:line="276" w:lineRule="auto"/>
      </w:pPr>
    </w:p>
    <w:p w14:paraId="086216E1" w14:textId="361466F8" w:rsidR="00355D77" w:rsidRDefault="00355D77" w:rsidP="00355D77">
      <w:pPr>
        <w:spacing w:before="0" w:after="200" w:line="276" w:lineRule="auto"/>
      </w:pPr>
    </w:p>
    <w:p w14:paraId="47BEF888" w14:textId="04515B57" w:rsidR="00355D77" w:rsidRDefault="00355D77" w:rsidP="00355D77">
      <w:pPr>
        <w:spacing w:before="0" w:after="200" w:line="276" w:lineRule="auto"/>
      </w:pPr>
    </w:p>
    <w:p w14:paraId="4029DB97" w14:textId="20DA1888" w:rsidR="00355D77" w:rsidRDefault="00355D77" w:rsidP="00355D77">
      <w:pPr>
        <w:spacing w:before="0" w:after="200" w:line="276" w:lineRule="auto"/>
      </w:pPr>
    </w:p>
    <w:p w14:paraId="69EBE9BA" w14:textId="1A7279FC" w:rsidR="00355D77" w:rsidRDefault="00355D77" w:rsidP="00355D77">
      <w:pPr>
        <w:spacing w:before="0" w:after="200" w:line="276" w:lineRule="auto"/>
      </w:pPr>
    </w:p>
    <w:p w14:paraId="34BE843A" w14:textId="77777777" w:rsidR="00355D77" w:rsidRDefault="00355D77" w:rsidP="00355D77">
      <w:pPr>
        <w:spacing w:before="0" w:after="200" w:line="276" w:lineRule="auto"/>
      </w:pPr>
    </w:p>
    <w:p w14:paraId="1FEFE7E3" w14:textId="77777777" w:rsidR="008E59BC" w:rsidRDefault="008E59BC" w:rsidP="00355D77">
      <w:pPr>
        <w:spacing w:before="0" w:after="200" w:line="276" w:lineRule="auto"/>
        <w:rPr>
          <w:b/>
          <w:bCs/>
        </w:rPr>
      </w:pPr>
    </w:p>
    <w:p w14:paraId="7925D093" w14:textId="77777777" w:rsidR="008E59BC" w:rsidRDefault="008E59BC" w:rsidP="00355D77">
      <w:pPr>
        <w:spacing w:before="0" w:after="200" w:line="276" w:lineRule="auto"/>
        <w:rPr>
          <w:b/>
          <w:bCs/>
        </w:rPr>
      </w:pPr>
    </w:p>
    <w:p w14:paraId="62CBEB31" w14:textId="77777777" w:rsidR="008E59BC" w:rsidRDefault="008E59BC" w:rsidP="00355D77">
      <w:pPr>
        <w:spacing w:before="0" w:after="200" w:line="276" w:lineRule="auto"/>
        <w:rPr>
          <w:b/>
          <w:bCs/>
        </w:rPr>
      </w:pPr>
    </w:p>
    <w:p w14:paraId="67D9AD07" w14:textId="77777777" w:rsidR="008E59BC" w:rsidRDefault="008E59BC" w:rsidP="00355D77">
      <w:pPr>
        <w:spacing w:before="0" w:after="200" w:line="276" w:lineRule="auto"/>
        <w:rPr>
          <w:b/>
          <w:bCs/>
        </w:rPr>
      </w:pPr>
    </w:p>
    <w:p w14:paraId="54439DDD" w14:textId="77777777" w:rsidR="008E59BC" w:rsidRDefault="008E59BC" w:rsidP="00355D77">
      <w:pPr>
        <w:spacing w:before="0" w:after="200" w:line="276" w:lineRule="auto"/>
        <w:rPr>
          <w:b/>
          <w:bCs/>
        </w:rPr>
      </w:pPr>
    </w:p>
    <w:p w14:paraId="050F94BD" w14:textId="77777777" w:rsidR="008E59BC" w:rsidRDefault="008E59BC" w:rsidP="00355D77">
      <w:pPr>
        <w:spacing w:before="0" w:after="200" w:line="276" w:lineRule="auto"/>
        <w:rPr>
          <w:b/>
          <w:bCs/>
        </w:rPr>
      </w:pPr>
    </w:p>
    <w:p w14:paraId="777BB9F1" w14:textId="77777777" w:rsidR="008E59BC" w:rsidRDefault="008E59BC" w:rsidP="00355D77">
      <w:pPr>
        <w:spacing w:before="0" w:after="200" w:line="276" w:lineRule="auto"/>
        <w:rPr>
          <w:b/>
          <w:bCs/>
        </w:rPr>
      </w:pPr>
    </w:p>
    <w:p w14:paraId="7339BCC1" w14:textId="77777777" w:rsidR="008E59BC" w:rsidRDefault="008E59BC" w:rsidP="00355D77">
      <w:pPr>
        <w:spacing w:before="0" w:after="200" w:line="276" w:lineRule="auto"/>
        <w:rPr>
          <w:b/>
          <w:bCs/>
        </w:rPr>
      </w:pPr>
    </w:p>
    <w:p w14:paraId="0C7404A9" w14:textId="77777777" w:rsidR="008E59BC" w:rsidRDefault="008E59BC" w:rsidP="00355D77">
      <w:pPr>
        <w:spacing w:before="0" w:after="200" w:line="276" w:lineRule="auto"/>
        <w:rPr>
          <w:b/>
          <w:bCs/>
        </w:rPr>
      </w:pPr>
    </w:p>
    <w:p w14:paraId="05BFBC44" w14:textId="77777777" w:rsidR="008E59BC" w:rsidRDefault="008E59BC" w:rsidP="00355D77">
      <w:pPr>
        <w:spacing w:before="0" w:after="200" w:line="276" w:lineRule="auto"/>
        <w:rPr>
          <w:b/>
          <w:bCs/>
        </w:rPr>
      </w:pPr>
    </w:p>
    <w:p w14:paraId="2F1CF4AB" w14:textId="77777777" w:rsidR="008E59BC" w:rsidRDefault="008E59BC" w:rsidP="00355D77">
      <w:pPr>
        <w:spacing w:before="0" w:after="200" w:line="276" w:lineRule="auto"/>
        <w:rPr>
          <w:b/>
          <w:bCs/>
        </w:rPr>
      </w:pPr>
    </w:p>
    <w:p w14:paraId="13D10848" w14:textId="77777777" w:rsidR="008E59BC" w:rsidRDefault="008E59BC" w:rsidP="00355D77">
      <w:pPr>
        <w:spacing w:before="0" w:after="200" w:line="276" w:lineRule="auto"/>
        <w:rPr>
          <w:b/>
          <w:bCs/>
        </w:rPr>
      </w:pPr>
    </w:p>
    <w:p w14:paraId="499625C6" w14:textId="77777777" w:rsidR="008E59BC" w:rsidRDefault="008E59BC" w:rsidP="00355D77">
      <w:pPr>
        <w:spacing w:before="0" w:after="200" w:line="276" w:lineRule="auto"/>
        <w:rPr>
          <w:b/>
          <w:bCs/>
        </w:rPr>
      </w:pPr>
    </w:p>
    <w:p w14:paraId="03D3DDA6" w14:textId="77777777" w:rsidR="008E59BC" w:rsidRDefault="008E59BC" w:rsidP="00355D77">
      <w:pPr>
        <w:spacing w:before="0" w:after="200" w:line="276" w:lineRule="auto"/>
        <w:rPr>
          <w:b/>
          <w:bCs/>
        </w:rPr>
      </w:pPr>
    </w:p>
    <w:p w14:paraId="497999C3" w14:textId="5CD85D37" w:rsidR="00355D77" w:rsidRPr="00CF580F" w:rsidRDefault="00355D77" w:rsidP="00355D77">
      <w:pPr>
        <w:spacing w:before="0" w:after="200" w:line="276" w:lineRule="auto"/>
        <w:rPr>
          <w:lang w:val="en-GB"/>
        </w:rPr>
      </w:pPr>
      <w:r w:rsidRPr="00CF580F">
        <w:rPr>
          <w:b/>
          <w:bCs/>
        </w:rPr>
        <w:t xml:space="preserve">Supplementary </w:t>
      </w:r>
      <w:r w:rsidR="004C2ABB">
        <w:rPr>
          <w:b/>
          <w:bCs/>
        </w:rPr>
        <w:t>Figure.</w:t>
      </w:r>
      <w:r w:rsidRPr="00CF580F">
        <w:rPr>
          <w:b/>
          <w:bCs/>
        </w:rPr>
        <w:t xml:space="preserve"> </w:t>
      </w:r>
      <w:r>
        <w:rPr>
          <w:b/>
          <w:bCs/>
        </w:rPr>
        <w:t>3</w:t>
      </w:r>
      <w:r w:rsidRPr="00CF580F">
        <w:t xml:space="preserve">. </w:t>
      </w:r>
      <w:r w:rsidR="00FC3825">
        <w:t xml:space="preserve">Flow chart displaying the process of </w:t>
      </w:r>
      <w:r w:rsidR="008E59BC">
        <w:t>fitting</w:t>
      </w:r>
      <w:r w:rsidR="00FC3825">
        <w:t xml:space="preserve"> generalized dissimilarity </w:t>
      </w:r>
      <w:r w:rsidR="00F539A1">
        <w:t>models utilized in this study</w:t>
      </w:r>
      <w:r w:rsidR="008E59BC">
        <w:t xml:space="preserve">. </w:t>
      </w:r>
      <w:r w:rsidR="00F539A1">
        <w:t>In the top row, a, b, and c are different sites.</w:t>
      </w:r>
      <w:del w:id="0" w:author="Thomas Matthews (Geography)" w:date="2021-01-31T14:55:00Z">
        <w:r w:rsidR="008E59BC" w:rsidDel="00F539A1">
          <w:delText xml:space="preserve"> </w:delText>
        </w:r>
      </w:del>
    </w:p>
    <w:p w14:paraId="45C863C9" w14:textId="78C27979" w:rsidR="00AF4130" w:rsidRPr="00AF4130" w:rsidRDefault="00355D77" w:rsidP="00AF4130">
      <w:r>
        <w:br w:type="page"/>
      </w:r>
    </w:p>
    <w:p w14:paraId="0E27A8CE" w14:textId="680067AF" w:rsidR="00AF4130" w:rsidRPr="00AF4130" w:rsidRDefault="00355D77" w:rsidP="00AF4130">
      <w:r>
        <w:rPr>
          <w:noProof/>
        </w:rPr>
        <w:lastRenderedPageBreak/>
        <w:drawing>
          <wp:anchor distT="0" distB="0" distL="114300" distR="114300" simplePos="0" relativeHeight="251674624" behindDoc="1" locked="0" layoutInCell="1" allowOverlap="1" wp14:anchorId="42A30129" wp14:editId="06E6944E">
            <wp:simplePos x="0" y="0"/>
            <wp:positionH relativeFrom="page">
              <wp:align>center</wp:align>
            </wp:positionH>
            <wp:positionV relativeFrom="paragraph">
              <wp:posOffset>8890</wp:posOffset>
            </wp:positionV>
            <wp:extent cx="5206365" cy="2438400"/>
            <wp:effectExtent l="0" t="0" r="0" b="0"/>
            <wp:wrapTight wrapText="bothSides">
              <wp:wrapPolygon edited="0">
                <wp:start x="1106" y="0"/>
                <wp:lineTo x="1106" y="2700"/>
                <wp:lineTo x="395" y="3544"/>
                <wp:lineTo x="237" y="4050"/>
                <wp:lineTo x="237" y="16875"/>
                <wp:lineTo x="869" y="18900"/>
                <wp:lineTo x="1106" y="21431"/>
                <wp:lineTo x="16676" y="21431"/>
                <wp:lineTo x="16676" y="13500"/>
                <wp:lineTo x="21497" y="10969"/>
                <wp:lineTo x="21497" y="0"/>
                <wp:lineTo x="11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6365" cy="2438400"/>
                    </a:xfrm>
                    <a:prstGeom prst="rect">
                      <a:avLst/>
                    </a:prstGeom>
                    <a:noFill/>
                  </pic:spPr>
                </pic:pic>
              </a:graphicData>
            </a:graphic>
          </wp:anchor>
        </w:drawing>
      </w:r>
    </w:p>
    <w:p w14:paraId="30C61E14" w14:textId="3B7CA062" w:rsidR="00AF4130" w:rsidRPr="00AF4130" w:rsidRDefault="00AF4130" w:rsidP="00AF4130"/>
    <w:p w14:paraId="3721B581" w14:textId="233CF0E7" w:rsidR="00AF4130" w:rsidRPr="00AF4130" w:rsidRDefault="00AF4130" w:rsidP="00AF4130"/>
    <w:p w14:paraId="73F29BFE" w14:textId="3D574374" w:rsidR="00AF4130" w:rsidRPr="00AF4130" w:rsidRDefault="00AF4130" w:rsidP="00AF4130"/>
    <w:p w14:paraId="57C38D6F" w14:textId="0415C26E" w:rsidR="00AF4130" w:rsidRPr="00AF4130" w:rsidRDefault="00AF4130" w:rsidP="00AF4130"/>
    <w:p w14:paraId="51D0A70A" w14:textId="4CA5037F" w:rsidR="00AF4130" w:rsidRPr="00AF4130" w:rsidRDefault="00AF4130" w:rsidP="00AF4130"/>
    <w:p w14:paraId="7184094F" w14:textId="7166044C" w:rsidR="00AF4130" w:rsidRPr="00AF4130" w:rsidRDefault="00AF4130" w:rsidP="00AF4130"/>
    <w:p w14:paraId="4CF261B1" w14:textId="77777777" w:rsidR="005A53A7" w:rsidRDefault="005A53A7" w:rsidP="00AF4130">
      <w:pPr>
        <w:jc w:val="both"/>
        <w:rPr>
          <w:rFonts w:cs="Times New Roman"/>
          <w:b/>
          <w:szCs w:val="24"/>
        </w:rPr>
      </w:pPr>
    </w:p>
    <w:p w14:paraId="62359235" w14:textId="69E8EB5D" w:rsidR="00AF4130" w:rsidRPr="00EE749C" w:rsidRDefault="00AF4130" w:rsidP="00AF4130">
      <w:pPr>
        <w:jc w:val="both"/>
        <w:rPr>
          <w:color w:val="000000" w:themeColor="text1"/>
          <w:kern w:val="24"/>
          <w:lang w:val="en-GB"/>
        </w:rPr>
      </w:pPr>
      <w:r w:rsidRPr="0001436A">
        <w:rPr>
          <w:rFonts w:cs="Times New Roman"/>
          <w:b/>
          <w:szCs w:val="24"/>
        </w:rPr>
        <w:t>Supplementary Fig</w:t>
      </w:r>
      <w:r w:rsidR="00F15B80">
        <w:rPr>
          <w:rFonts w:cs="Times New Roman"/>
          <w:b/>
          <w:szCs w:val="24"/>
        </w:rPr>
        <w:t>ure</w:t>
      </w:r>
      <w:r>
        <w:rPr>
          <w:rFonts w:cs="Times New Roman"/>
          <w:b/>
          <w:szCs w:val="24"/>
        </w:rPr>
        <w:t>.</w:t>
      </w:r>
      <w:r w:rsidR="00CF3E87">
        <w:rPr>
          <w:rFonts w:cs="Times New Roman"/>
          <w:b/>
          <w:szCs w:val="24"/>
        </w:rPr>
        <w:t xml:space="preserve"> </w:t>
      </w:r>
      <w:r w:rsidR="00744629">
        <w:rPr>
          <w:rFonts w:cs="Times New Roman"/>
          <w:b/>
          <w:szCs w:val="24"/>
        </w:rPr>
        <w:t>4</w:t>
      </w:r>
      <w:r w:rsidRPr="0033042C">
        <w:rPr>
          <w:rFonts w:cs="Times New Roman"/>
          <w:color w:val="000000" w:themeColor="text1"/>
          <w:kern w:val="24"/>
          <w:szCs w:val="24"/>
        </w:rPr>
        <w:t>. Plotted I-splines of the</w:t>
      </w:r>
      <w:r>
        <w:rPr>
          <w:rFonts w:cs="Times New Roman"/>
          <w:color w:val="000000" w:themeColor="text1"/>
          <w:kern w:val="24"/>
          <w:szCs w:val="24"/>
        </w:rPr>
        <w:t xml:space="preserve"> </w:t>
      </w:r>
      <w:r w:rsidR="00145533">
        <w:rPr>
          <w:rFonts w:cs="Times New Roman"/>
          <w:color w:val="000000" w:themeColor="text1"/>
          <w:kern w:val="24"/>
          <w:szCs w:val="24"/>
        </w:rPr>
        <w:t xml:space="preserve">significant, </w:t>
      </w:r>
      <w:r w:rsidRPr="0033042C">
        <w:rPr>
          <w:rFonts w:cs="Times New Roman"/>
          <w:color w:val="000000" w:themeColor="text1"/>
          <w:kern w:val="24"/>
          <w:szCs w:val="24"/>
        </w:rPr>
        <w:t>important variables (determined from variable importance score</w:t>
      </w:r>
      <w:r w:rsidR="00F539A1">
        <w:rPr>
          <w:rFonts w:cs="Times New Roman"/>
          <w:color w:val="000000" w:themeColor="text1"/>
          <w:kern w:val="24"/>
          <w:szCs w:val="24"/>
        </w:rPr>
        <w:t>s</w:t>
      </w:r>
      <w:r w:rsidRPr="0033042C">
        <w:rPr>
          <w:rFonts w:cs="Times New Roman"/>
          <w:color w:val="000000" w:themeColor="text1"/>
          <w:kern w:val="24"/>
          <w:szCs w:val="24"/>
        </w:rPr>
        <w:t xml:space="preserve">) from </w:t>
      </w:r>
      <w:r>
        <w:rPr>
          <w:rFonts w:cs="Times New Roman"/>
          <w:color w:val="000000" w:themeColor="text1"/>
          <w:kern w:val="24"/>
          <w:szCs w:val="24"/>
        </w:rPr>
        <w:t xml:space="preserve">a </w:t>
      </w:r>
      <w:proofErr w:type="spellStart"/>
      <w:r w:rsidRPr="0033042C">
        <w:rPr>
          <w:rFonts w:cs="Times New Roman"/>
          <w:color w:val="000000" w:themeColor="text1"/>
          <w:kern w:val="24"/>
          <w:szCs w:val="24"/>
        </w:rPr>
        <w:t>generalised</w:t>
      </w:r>
      <w:proofErr w:type="spellEnd"/>
      <w:r w:rsidRPr="0033042C">
        <w:rPr>
          <w:rFonts w:cs="Times New Roman"/>
          <w:color w:val="000000" w:themeColor="text1"/>
          <w:kern w:val="24"/>
          <w:szCs w:val="24"/>
        </w:rPr>
        <w:t xml:space="preserve"> dissimilarity model </w:t>
      </w:r>
      <w:proofErr w:type="spellStart"/>
      <w:r w:rsidRPr="0033042C">
        <w:rPr>
          <w:rFonts w:cs="Times New Roman"/>
          <w:color w:val="000000" w:themeColor="text1"/>
          <w:kern w:val="24"/>
          <w:szCs w:val="24"/>
        </w:rPr>
        <w:t>analysing</w:t>
      </w:r>
      <w:proofErr w:type="spellEnd"/>
      <w:r w:rsidRPr="0033042C">
        <w:rPr>
          <w:rFonts w:cs="Times New Roman"/>
          <w:color w:val="000000" w:themeColor="text1"/>
          <w:kern w:val="24"/>
          <w:szCs w:val="24"/>
        </w:rPr>
        <w:t xml:space="preserve"> the relationship between environmental gradients</w:t>
      </w:r>
      <w:r w:rsidR="00F539A1">
        <w:rPr>
          <w:rFonts w:cs="Times New Roman"/>
          <w:color w:val="000000" w:themeColor="text1"/>
          <w:kern w:val="24"/>
          <w:szCs w:val="24"/>
        </w:rPr>
        <w:t xml:space="preserve"> and geographic distance (Geographic),</w:t>
      </w:r>
      <w:r w:rsidRPr="0033042C">
        <w:rPr>
          <w:rFonts w:cs="Times New Roman"/>
          <w:color w:val="000000" w:themeColor="text1"/>
          <w:kern w:val="24"/>
          <w:szCs w:val="24"/>
        </w:rPr>
        <w:t xml:space="preserve"> and spatial</w:t>
      </w:r>
      <w:r w:rsidR="00F539A1">
        <w:rPr>
          <w:rFonts w:cs="Times New Roman"/>
          <w:color w:val="000000" w:themeColor="text1"/>
          <w:kern w:val="24"/>
          <w:szCs w:val="24"/>
        </w:rPr>
        <w:t xml:space="preserve"> variation in</w:t>
      </w:r>
      <w:r w:rsidRPr="0033042C">
        <w:rPr>
          <w:rFonts w:cs="Times New Roman"/>
          <w:color w:val="000000" w:themeColor="text1"/>
          <w:kern w:val="24"/>
          <w:szCs w:val="24"/>
        </w:rPr>
        <w:t xml:space="preserve"> community </w:t>
      </w:r>
      <w:r w:rsidR="00F539A1">
        <w:rPr>
          <w:rFonts w:cs="Times New Roman"/>
          <w:color w:val="000000" w:themeColor="text1"/>
          <w:kern w:val="24"/>
          <w:szCs w:val="24"/>
        </w:rPr>
        <w:t xml:space="preserve">the </w:t>
      </w:r>
      <w:r w:rsidRPr="0033042C">
        <w:rPr>
          <w:rFonts w:cs="Times New Roman"/>
          <w:color w:val="000000" w:themeColor="text1"/>
          <w:kern w:val="24"/>
          <w:szCs w:val="24"/>
        </w:rPr>
        <w:t>composition</w:t>
      </w:r>
      <w:r>
        <w:rPr>
          <w:rFonts w:cs="Times New Roman"/>
          <w:color w:val="000000" w:themeColor="text1"/>
          <w:kern w:val="24"/>
          <w:szCs w:val="24"/>
        </w:rPr>
        <w:t xml:space="preserve"> (total Sorenson’s beta-diversity)</w:t>
      </w:r>
      <w:r w:rsidRPr="0033042C">
        <w:rPr>
          <w:rFonts w:cs="Times New Roman"/>
          <w:color w:val="000000" w:themeColor="text1"/>
          <w:kern w:val="24"/>
          <w:szCs w:val="24"/>
        </w:rPr>
        <w:t xml:space="preserve"> </w:t>
      </w:r>
      <w:r w:rsidR="00F539A1">
        <w:rPr>
          <w:rFonts w:cs="Times New Roman"/>
          <w:color w:val="000000" w:themeColor="text1"/>
          <w:kern w:val="24"/>
          <w:szCs w:val="24"/>
        </w:rPr>
        <w:t>of</w:t>
      </w:r>
      <w:r w:rsidR="00F539A1" w:rsidRPr="0033042C">
        <w:rPr>
          <w:rFonts w:cs="Times New Roman"/>
          <w:color w:val="000000" w:themeColor="text1"/>
          <w:kern w:val="24"/>
          <w:szCs w:val="24"/>
        </w:rPr>
        <w:t xml:space="preserve"> </w:t>
      </w:r>
      <w:r w:rsidRPr="0033042C">
        <w:rPr>
          <w:rFonts w:cs="Times New Roman"/>
          <w:color w:val="000000" w:themeColor="text1"/>
          <w:kern w:val="24"/>
          <w:szCs w:val="24"/>
        </w:rPr>
        <w:t>British breeding birds.</w:t>
      </w:r>
      <w:r w:rsidR="00EE749C">
        <w:rPr>
          <w:rFonts w:cs="Times New Roman"/>
          <w:color w:val="000000" w:themeColor="text1"/>
          <w:kern w:val="24"/>
          <w:szCs w:val="24"/>
        </w:rPr>
        <w:t xml:space="preserve"> </w:t>
      </w:r>
      <w:r w:rsidR="00EE749C" w:rsidRPr="00EE749C">
        <w:rPr>
          <w:color w:val="000000" w:themeColor="text1"/>
          <w:kern w:val="24"/>
        </w:rPr>
        <w:t>Climate 1</w:t>
      </w:r>
      <w:r w:rsidR="00EE749C">
        <w:rPr>
          <w:color w:val="000000" w:themeColor="text1"/>
          <w:kern w:val="24"/>
        </w:rPr>
        <w:t xml:space="preserve"> is the first axis </w:t>
      </w:r>
      <w:r w:rsidR="00EE749C" w:rsidRPr="00EE749C">
        <w:rPr>
          <w:color w:val="000000" w:themeColor="text1"/>
          <w:kern w:val="24"/>
        </w:rPr>
        <w:t>from a principal component analysis using three measures of average climate (temperature, range, and precipitation). All the land use predictors (Forest, Grass, and Arable) are percentage cover. HII is the human influence index, calculated as the average within each quadrat.</w:t>
      </w:r>
      <w:r w:rsidRPr="0033042C">
        <w:rPr>
          <w:rFonts w:cs="Times New Roman"/>
          <w:color w:val="000000" w:themeColor="text1"/>
          <w:kern w:val="24"/>
          <w:szCs w:val="24"/>
        </w:rPr>
        <w:t xml:space="preserve"> Curves show the relationship between the gradients and community dissimilarity obtained using I-splines. The most important variables are on the left with decreasing variable importance to the right</w:t>
      </w:r>
      <w:r w:rsidR="001864F4">
        <w:rPr>
          <w:rFonts w:cs="Times New Roman"/>
          <w:color w:val="000000" w:themeColor="text1"/>
          <w:kern w:val="24"/>
          <w:szCs w:val="24"/>
        </w:rPr>
        <w:t xml:space="preserve"> (top to bottom)</w:t>
      </w:r>
      <w:r w:rsidRPr="0033042C">
        <w:rPr>
          <w:rFonts w:cs="Times New Roman"/>
          <w:color w:val="000000" w:themeColor="text1"/>
          <w:kern w:val="24"/>
          <w:szCs w:val="24"/>
        </w:rPr>
        <w:t xml:space="preserve">.  Blue lines show the I-Spline correlations, with standard deviation (grey shaded area) calculated through bootstrapping (100 permutations) on a portion of the dataset. A rug plot on the x axis shows the spread of the data. Note the varying y-axis for each measure. </w:t>
      </w:r>
    </w:p>
    <w:p w14:paraId="0F2A13DB" w14:textId="6B9AC05F" w:rsidR="00AF4130" w:rsidRDefault="00AF4130" w:rsidP="00AF4130"/>
    <w:p w14:paraId="6367EFCA" w14:textId="69B81983" w:rsidR="00AF4130" w:rsidRDefault="00AF4130" w:rsidP="00AF4130"/>
    <w:p w14:paraId="56B7B3CB" w14:textId="37F6DD75" w:rsidR="00AF4130" w:rsidRPr="00AF4130" w:rsidRDefault="00AF4130" w:rsidP="00AF4130"/>
    <w:p w14:paraId="149A90AC" w14:textId="08ACCEAF" w:rsidR="00AF4130" w:rsidRPr="00AF4130" w:rsidRDefault="00AF4130" w:rsidP="00AF4130"/>
    <w:p w14:paraId="6881CBE4" w14:textId="5677CC22" w:rsidR="00AF4130" w:rsidRPr="00AF4130" w:rsidRDefault="00AF4130" w:rsidP="00AF4130"/>
    <w:p w14:paraId="4CDF1A2E" w14:textId="50353995" w:rsidR="00AF4130" w:rsidRPr="00AF4130" w:rsidRDefault="00AF4130" w:rsidP="00AF4130"/>
    <w:p w14:paraId="56020CDA" w14:textId="7B417256" w:rsidR="00AF4130" w:rsidRPr="00AF4130" w:rsidRDefault="00AF4130" w:rsidP="00AF4130"/>
    <w:p w14:paraId="1264A8E5" w14:textId="1C3FB1D2" w:rsidR="00AF4130" w:rsidRPr="00AF4130" w:rsidRDefault="00AF4130" w:rsidP="00AF4130"/>
    <w:p w14:paraId="12C840EC" w14:textId="41DC0EDF" w:rsidR="00AF4130" w:rsidRPr="00AF4130" w:rsidRDefault="00AF4130" w:rsidP="00AF4130"/>
    <w:p w14:paraId="1DE208FF" w14:textId="18DD5F2B" w:rsidR="00AF4130" w:rsidRPr="00AF4130" w:rsidRDefault="00456FA9" w:rsidP="00AF4130">
      <w:r>
        <w:rPr>
          <w:noProof/>
        </w:rPr>
        <w:lastRenderedPageBreak/>
        <w:drawing>
          <wp:inline distT="0" distB="0" distL="0" distR="0" wp14:anchorId="6176CA4C" wp14:editId="3BD075BA">
            <wp:extent cx="5139690" cy="24384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9690" cy="2438400"/>
                    </a:xfrm>
                    <a:prstGeom prst="rect">
                      <a:avLst/>
                    </a:prstGeom>
                    <a:noFill/>
                  </pic:spPr>
                </pic:pic>
              </a:graphicData>
            </a:graphic>
          </wp:inline>
        </w:drawing>
      </w:r>
    </w:p>
    <w:p w14:paraId="089B6CCD" w14:textId="01D49E3B" w:rsidR="006613C0" w:rsidRPr="00C57435" w:rsidRDefault="006613C0" w:rsidP="006613C0">
      <w:pPr>
        <w:jc w:val="both"/>
        <w:rPr>
          <w:color w:val="000000" w:themeColor="text1"/>
          <w:kern w:val="24"/>
          <w:lang w:val="en-GB"/>
        </w:rPr>
      </w:pPr>
      <w:r w:rsidRPr="0001436A">
        <w:rPr>
          <w:rFonts w:cs="Times New Roman"/>
          <w:b/>
          <w:szCs w:val="24"/>
        </w:rPr>
        <w:t xml:space="preserve">Supplementary </w:t>
      </w:r>
      <w:r w:rsidR="004C2ABB">
        <w:rPr>
          <w:rFonts w:cs="Times New Roman"/>
          <w:b/>
          <w:szCs w:val="24"/>
        </w:rPr>
        <w:t>Figure.</w:t>
      </w:r>
      <w:r w:rsidRPr="0001436A">
        <w:rPr>
          <w:rFonts w:cs="Times New Roman"/>
          <w:b/>
          <w:szCs w:val="24"/>
        </w:rPr>
        <w:t xml:space="preserve"> </w:t>
      </w:r>
      <w:r w:rsidR="00744629">
        <w:rPr>
          <w:rFonts w:cs="Times New Roman"/>
          <w:b/>
          <w:szCs w:val="24"/>
        </w:rPr>
        <w:t>5</w:t>
      </w:r>
      <w:r w:rsidRPr="0033042C">
        <w:rPr>
          <w:rFonts w:cs="Times New Roman"/>
          <w:color w:val="000000" w:themeColor="text1"/>
          <w:kern w:val="24"/>
          <w:szCs w:val="24"/>
        </w:rPr>
        <w:t xml:space="preserve">. </w:t>
      </w:r>
      <w:proofErr w:type="spellStart"/>
      <w:r w:rsidRPr="0033042C">
        <w:rPr>
          <w:rFonts w:cs="Times New Roman"/>
          <w:color w:val="000000" w:themeColor="text1"/>
          <w:kern w:val="24"/>
          <w:szCs w:val="24"/>
        </w:rPr>
        <w:t>P</w:t>
      </w:r>
      <w:r w:rsidR="007348A7" w:rsidRPr="0033042C">
        <w:rPr>
          <w:rFonts w:cs="Times New Roman"/>
          <w:color w:val="000000" w:themeColor="text1"/>
          <w:kern w:val="24"/>
          <w:szCs w:val="24"/>
        </w:rPr>
        <w:t>Plotted</w:t>
      </w:r>
      <w:proofErr w:type="spellEnd"/>
      <w:r w:rsidR="007348A7" w:rsidRPr="0033042C">
        <w:rPr>
          <w:rFonts w:cs="Times New Roman"/>
          <w:color w:val="000000" w:themeColor="text1"/>
          <w:kern w:val="24"/>
          <w:szCs w:val="24"/>
        </w:rPr>
        <w:t xml:space="preserve"> I-splines of the</w:t>
      </w:r>
      <w:r w:rsidR="007348A7">
        <w:rPr>
          <w:rFonts w:cs="Times New Roman"/>
          <w:color w:val="000000" w:themeColor="text1"/>
          <w:kern w:val="24"/>
          <w:szCs w:val="24"/>
        </w:rPr>
        <w:t xml:space="preserve"> significant, </w:t>
      </w:r>
      <w:r w:rsidR="007348A7" w:rsidRPr="0033042C">
        <w:rPr>
          <w:rFonts w:cs="Times New Roman"/>
          <w:color w:val="000000" w:themeColor="text1"/>
          <w:kern w:val="24"/>
          <w:szCs w:val="24"/>
        </w:rPr>
        <w:t>important variables (determined from variable importance score</w:t>
      </w:r>
      <w:r w:rsidR="007348A7">
        <w:rPr>
          <w:rFonts w:cs="Times New Roman"/>
          <w:color w:val="000000" w:themeColor="text1"/>
          <w:kern w:val="24"/>
          <w:szCs w:val="24"/>
        </w:rPr>
        <w:t>s</w:t>
      </w:r>
      <w:r w:rsidR="007348A7" w:rsidRPr="0033042C">
        <w:rPr>
          <w:rFonts w:cs="Times New Roman"/>
          <w:color w:val="000000" w:themeColor="text1"/>
          <w:kern w:val="24"/>
          <w:szCs w:val="24"/>
        </w:rPr>
        <w:t xml:space="preserve">) from </w:t>
      </w:r>
      <w:r w:rsidR="007348A7">
        <w:rPr>
          <w:rFonts w:cs="Times New Roman"/>
          <w:color w:val="000000" w:themeColor="text1"/>
          <w:kern w:val="24"/>
          <w:szCs w:val="24"/>
        </w:rPr>
        <w:t xml:space="preserve">a </w:t>
      </w:r>
      <w:proofErr w:type="spellStart"/>
      <w:r w:rsidR="007348A7" w:rsidRPr="0033042C">
        <w:rPr>
          <w:rFonts w:cs="Times New Roman"/>
          <w:color w:val="000000" w:themeColor="text1"/>
          <w:kern w:val="24"/>
          <w:szCs w:val="24"/>
        </w:rPr>
        <w:t>generalised</w:t>
      </w:r>
      <w:proofErr w:type="spellEnd"/>
      <w:r w:rsidR="007348A7" w:rsidRPr="0033042C">
        <w:rPr>
          <w:rFonts w:cs="Times New Roman"/>
          <w:color w:val="000000" w:themeColor="text1"/>
          <w:kern w:val="24"/>
          <w:szCs w:val="24"/>
        </w:rPr>
        <w:t xml:space="preserve"> dissimilarity model </w:t>
      </w:r>
      <w:proofErr w:type="spellStart"/>
      <w:r w:rsidR="007348A7" w:rsidRPr="0033042C">
        <w:rPr>
          <w:rFonts w:cs="Times New Roman"/>
          <w:color w:val="000000" w:themeColor="text1"/>
          <w:kern w:val="24"/>
          <w:szCs w:val="24"/>
        </w:rPr>
        <w:t>analysing</w:t>
      </w:r>
      <w:proofErr w:type="spellEnd"/>
      <w:r w:rsidR="007348A7" w:rsidRPr="0033042C">
        <w:rPr>
          <w:rFonts w:cs="Times New Roman"/>
          <w:color w:val="000000" w:themeColor="text1"/>
          <w:kern w:val="24"/>
          <w:szCs w:val="24"/>
        </w:rPr>
        <w:t xml:space="preserve"> the relationship between environmental gradients</w:t>
      </w:r>
      <w:r w:rsidR="007348A7">
        <w:rPr>
          <w:rFonts w:cs="Times New Roman"/>
          <w:color w:val="000000" w:themeColor="text1"/>
          <w:kern w:val="24"/>
          <w:szCs w:val="24"/>
        </w:rPr>
        <w:t xml:space="preserve"> and geographic distance (Geographic),</w:t>
      </w:r>
      <w:r w:rsidR="007348A7" w:rsidRPr="0033042C">
        <w:rPr>
          <w:rFonts w:cs="Times New Roman"/>
          <w:color w:val="000000" w:themeColor="text1"/>
          <w:kern w:val="24"/>
          <w:szCs w:val="24"/>
        </w:rPr>
        <w:t xml:space="preserve"> and spatial</w:t>
      </w:r>
      <w:r w:rsidR="007348A7">
        <w:rPr>
          <w:rFonts w:cs="Times New Roman"/>
          <w:color w:val="000000" w:themeColor="text1"/>
          <w:kern w:val="24"/>
          <w:szCs w:val="24"/>
        </w:rPr>
        <w:t xml:space="preserve"> variation in</w:t>
      </w:r>
      <w:r w:rsidR="007348A7" w:rsidRPr="0033042C">
        <w:rPr>
          <w:rFonts w:cs="Times New Roman"/>
          <w:color w:val="000000" w:themeColor="text1"/>
          <w:kern w:val="24"/>
          <w:szCs w:val="24"/>
        </w:rPr>
        <w:t xml:space="preserve"> community </w:t>
      </w:r>
      <w:r w:rsidR="007348A7">
        <w:rPr>
          <w:rFonts w:cs="Times New Roman"/>
          <w:color w:val="000000" w:themeColor="text1"/>
          <w:kern w:val="24"/>
          <w:szCs w:val="24"/>
        </w:rPr>
        <w:t xml:space="preserve">the </w:t>
      </w:r>
      <w:r w:rsidR="007348A7" w:rsidRPr="0033042C">
        <w:rPr>
          <w:rFonts w:cs="Times New Roman"/>
          <w:color w:val="000000" w:themeColor="text1"/>
          <w:kern w:val="24"/>
          <w:szCs w:val="24"/>
        </w:rPr>
        <w:t>composition</w:t>
      </w:r>
      <w:r w:rsidR="007348A7">
        <w:rPr>
          <w:rFonts w:cs="Times New Roman"/>
          <w:color w:val="000000" w:themeColor="text1"/>
          <w:kern w:val="24"/>
          <w:szCs w:val="24"/>
        </w:rPr>
        <w:t xml:space="preserve"> (turnover component of Sorenson’s beta-diversity)</w:t>
      </w:r>
      <w:r w:rsidR="007348A7" w:rsidRPr="0033042C">
        <w:rPr>
          <w:rFonts w:cs="Times New Roman"/>
          <w:color w:val="000000" w:themeColor="text1"/>
          <w:kern w:val="24"/>
          <w:szCs w:val="24"/>
        </w:rPr>
        <w:t xml:space="preserve"> </w:t>
      </w:r>
      <w:r w:rsidR="007348A7">
        <w:rPr>
          <w:rFonts w:cs="Times New Roman"/>
          <w:color w:val="000000" w:themeColor="text1"/>
          <w:kern w:val="24"/>
          <w:szCs w:val="24"/>
        </w:rPr>
        <w:t>of</w:t>
      </w:r>
      <w:r w:rsidR="007348A7" w:rsidRPr="0033042C">
        <w:rPr>
          <w:rFonts w:cs="Times New Roman"/>
          <w:color w:val="000000" w:themeColor="text1"/>
          <w:kern w:val="24"/>
          <w:szCs w:val="24"/>
        </w:rPr>
        <w:t xml:space="preserve"> British breeding birds</w:t>
      </w:r>
      <w:r w:rsidR="00987207">
        <w:rPr>
          <w:rFonts w:cs="Times New Roman"/>
          <w:color w:val="000000" w:themeColor="text1"/>
          <w:kern w:val="24"/>
          <w:szCs w:val="24"/>
        </w:rPr>
        <w:t xml:space="preserve">. </w:t>
      </w:r>
      <w:r w:rsidR="00C57435" w:rsidRPr="00C57435">
        <w:rPr>
          <w:color w:val="000000" w:themeColor="text1"/>
          <w:kern w:val="24"/>
        </w:rPr>
        <w:t>Climate 1</w:t>
      </w:r>
      <w:r w:rsidR="00C57435">
        <w:rPr>
          <w:color w:val="000000" w:themeColor="text1"/>
          <w:kern w:val="24"/>
        </w:rPr>
        <w:t xml:space="preserve"> </w:t>
      </w:r>
      <w:r w:rsidR="00C57435" w:rsidRPr="00C57435">
        <w:rPr>
          <w:color w:val="000000" w:themeColor="text1"/>
          <w:kern w:val="24"/>
        </w:rPr>
        <w:t xml:space="preserve">and Climate </w:t>
      </w:r>
      <w:r w:rsidR="00C57435">
        <w:rPr>
          <w:color w:val="000000" w:themeColor="text1"/>
          <w:kern w:val="24"/>
        </w:rPr>
        <w:t>2</w:t>
      </w:r>
      <w:r w:rsidR="00C57435" w:rsidRPr="00C57435">
        <w:rPr>
          <w:color w:val="000000" w:themeColor="text1"/>
          <w:kern w:val="24"/>
        </w:rPr>
        <w:t xml:space="preserve"> are the first</w:t>
      </w:r>
      <w:r w:rsidR="00EE749C">
        <w:rPr>
          <w:color w:val="000000" w:themeColor="text1"/>
          <w:kern w:val="24"/>
        </w:rPr>
        <w:t xml:space="preserve"> and second </w:t>
      </w:r>
      <w:r w:rsidR="00C57435" w:rsidRPr="00C57435">
        <w:rPr>
          <w:color w:val="000000" w:themeColor="text1"/>
          <w:kern w:val="24"/>
        </w:rPr>
        <w:t xml:space="preserve">axes, respectively, from a principal component analysis using three measures of average climate (temperature, range, and precipitation). All the land use predictors (Forest, Grass, and Arable) are percentage cover. HII is the human influence index, calculated as the average within each quadrat. </w:t>
      </w:r>
      <w:r w:rsidRPr="0033042C">
        <w:rPr>
          <w:rFonts w:cs="Times New Roman"/>
          <w:color w:val="000000" w:themeColor="text1"/>
          <w:kern w:val="24"/>
          <w:szCs w:val="24"/>
        </w:rPr>
        <w:t>Curves show the relationship between the gradients and community dissimilarity obtained using I-splines. The most important variables are on the left with decreasing variable importance to the right</w:t>
      </w:r>
      <w:r w:rsidR="001864F4">
        <w:rPr>
          <w:rFonts w:cs="Times New Roman"/>
          <w:color w:val="000000" w:themeColor="text1"/>
          <w:kern w:val="24"/>
          <w:szCs w:val="24"/>
        </w:rPr>
        <w:t xml:space="preserve"> </w:t>
      </w:r>
      <w:r w:rsidR="001864F4">
        <w:rPr>
          <w:rFonts w:cs="Times New Roman"/>
          <w:color w:val="000000" w:themeColor="text1"/>
          <w:kern w:val="24"/>
          <w:szCs w:val="24"/>
        </w:rPr>
        <w:t>(top to bottom)</w:t>
      </w:r>
      <w:r w:rsidRPr="0033042C">
        <w:rPr>
          <w:rFonts w:cs="Times New Roman"/>
          <w:color w:val="000000" w:themeColor="text1"/>
          <w:kern w:val="24"/>
          <w:szCs w:val="24"/>
        </w:rPr>
        <w:t xml:space="preserve">. Blue lines show the I-Spline correlations, with standard deviation (grey shaded area) calculated through bootstrapping (100 permutations) on a portion of the dataset. A rug plot on the x axis shows the spread of the data. Note the varying y-axis for each measure. </w:t>
      </w:r>
    </w:p>
    <w:p w14:paraId="5B502153" w14:textId="2C1B52AF" w:rsidR="00AF4130" w:rsidRPr="00AF4130" w:rsidRDefault="00AF4130" w:rsidP="00AF4130"/>
    <w:p w14:paraId="2F3FBBC6" w14:textId="3B13573F" w:rsidR="00AF4130" w:rsidRPr="00AF4130" w:rsidRDefault="00AF4130" w:rsidP="00AF4130"/>
    <w:p w14:paraId="7006EE31" w14:textId="65011593" w:rsidR="00AF4130" w:rsidRPr="00AF4130" w:rsidRDefault="00AF4130" w:rsidP="00AF4130"/>
    <w:p w14:paraId="17B3FBA3" w14:textId="6EC94F04" w:rsidR="00AF4130" w:rsidRPr="00AF4130" w:rsidRDefault="00AF4130" w:rsidP="00AF4130"/>
    <w:p w14:paraId="3BE92C23" w14:textId="5D88254D" w:rsidR="00AF4130" w:rsidRPr="00AF4130" w:rsidRDefault="00AF4130" w:rsidP="00AF4130"/>
    <w:p w14:paraId="2395201B" w14:textId="2B377543" w:rsidR="00AF4130" w:rsidRPr="00AF4130" w:rsidRDefault="00AF4130" w:rsidP="00AF4130"/>
    <w:p w14:paraId="5742ADE9" w14:textId="44F4B491" w:rsidR="00AF4130" w:rsidRPr="00AF4130" w:rsidRDefault="00AF4130" w:rsidP="00AF4130"/>
    <w:p w14:paraId="66648486" w14:textId="68C3C3C0" w:rsidR="00AF4130" w:rsidRPr="00AF4130" w:rsidRDefault="00AF4130" w:rsidP="00AF4130"/>
    <w:p w14:paraId="706BD2BE" w14:textId="7380C22D" w:rsidR="00AF4130" w:rsidRPr="00AF4130" w:rsidRDefault="00AF4130" w:rsidP="00AF4130"/>
    <w:p w14:paraId="2DA61BA1" w14:textId="086041B7" w:rsidR="00AF4130" w:rsidRPr="00AF4130" w:rsidRDefault="00D14E5F" w:rsidP="00AF4130">
      <w:r>
        <w:rPr>
          <w:noProof/>
        </w:rPr>
        <w:lastRenderedPageBreak/>
        <w:drawing>
          <wp:anchor distT="0" distB="0" distL="114300" distR="114300" simplePos="0" relativeHeight="251676672" behindDoc="1" locked="0" layoutInCell="1" allowOverlap="1" wp14:anchorId="56F505E8" wp14:editId="6FC5AE58">
            <wp:simplePos x="0" y="0"/>
            <wp:positionH relativeFrom="margin">
              <wp:align>left</wp:align>
            </wp:positionH>
            <wp:positionV relativeFrom="paragraph">
              <wp:posOffset>129540</wp:posOffset>
            </wp:positionV>
            <wp:extent cx="5145405" cy="2438400"/>
            <wp:effectExtent l="0" t="0" r="0" b="0"/>
            <wp:wrapTight wrapText="bothSides">
              <wp:wrapPolygon edited="0">
                <wp:start x="880" y="0"/>
                <wp:lineTo x="880" y="2700"/>
                <wp:lineTo x="320" y="3375"/>
                <wp:lineTo x="240" y="5400"/>
                <wp:lineTo x="160" y="16200"/>
                <wp:lineTo x="800" y="18900"/>
                <wp:lineTo x="880" y="21431"/>
                <wp:lineTo x="6318" y="21431"/>
                <wp:lineTo x="6318" y="13500"/>
                <wp:lineTo x="21512" y="10969"/>
                <wp:lineTo x="21512" y="0"/>
                <wp:lineTo x="88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5405" cy="2438400"/>
                    </a:xfrm>
                    <a:prstGeom prst="rect">
                      <a:avLst/>
                    </a:prstGeom>
                    <a:noFill/>
                  </pic:spPr>
                </pic:pic>
              </a:graphicData>
            </a:graphic>
          </wp:anchor>
        </w:drawing>
      </w:r>
    </w:p>
    <w:p w14:paraId="112142A9" w14:textId="6965FB22" w:rsidR="00AF4130" w:rsidRPr="00AF4130" w:rsidRDefault="00AF4130" w:rsidP="00AF4130"/>
    <w:p w14:paraId="5AB0C895" w14:textId="4B0BD106" w:rsidR="00AF4130" w:rsidRPr="00AF4130" w:rsidRDefault="00AF4130" w:rsidP="00AF4130"/>
    <w:p w14:paraId="1F5EA54E" w14:textId="0CF857D0" w:rsidR="00AF4130" w:rsidRPr="00AF4130" w:rsidRDefault="00AF4130" w:rsidP="00AF4130"/>
    <w:p w14:paraId="2E4D7C10" w14:textId="6D9D3FCF" w:rsidR="00AF4130" w:rsidRDefault="00AF4130" w:rsidP="00AF4130"/>
    <w:p w14:paraId="44A5EBC6" w14:textId="02E5ADD4" w:rsidR="00AF4130" w:rsidRDefault="00AF4130" w:rsidP="00AF4130">
      <w:pPr>
        <w:tabs>
          <w:tab w:val="left" w:pos="1128"/>
        </w:tabs>
      </w:pPr>
      <w:r>
        <w:tab/>
      </w:r>
    </w:p>
    <w:p w14:paraId="59D6397E" w14:textId="77777777" w:rsidR="005A53A7" w:rsidRDefault="005A53A7" w:rsidP="00473746">
      <w:pPr>
        <w:jc w:val="both"/>
        <w:rPr>
          <w:rFonts w:cs="Times New Roman"/>
          <w:b/>
          <w:szCs w:val="24"/>
        </w:rPr>
      </w:pPr>
    </w:p>
    <w:p w14:paraId="66F98312" w14:textId="77777777" w:rsidR="005A53A7" w:rsidRDefault="005A53A7" w:rsidP="00473746">
      <w:pPr>
        <w:jc w:val="both"/>
        <w:rPr>
          <w:rFonts w:cs="Times New Roman"/>
          <w:b/>
          <w:szCs w:val="24"/>
        </w:rPr>
      </w:pPr>
    </w:p>
    <w:p w14:paraId="65883414" w14:textId="6188827E" w:rsidR="00473746" w:rsidRPr="00C57435" w:rsidRDefault="00473746" w:rsidP="00473746">
      <w:pPr>
        <w:jc w:val="both"/>
        <w:rPr>
          <w:color w:val="000000" w:themeColor="text1"/>
          <w:kern w:val="24"/>
          <w:lang w:val="en-GB"/>
        </w:rPr>
      </w:pPr>
      <w:r w:rsidRPr="0001436A">
        <w:rPr>
          <w:rFonts w:cs="Times New Roman"/>
          <w:b/>
          <w:szCs w:val="24"/>
        </w:rPr>
        <w:t xml:space="preserve">Supplementary </w:t>
      </w:r>
      <w:r w:rsidR="004C2ABB">
        <w:rPr>
          <w:rFonts w:cs="Times New Roman"/>
          <w:b/>
          <w:szCs w:val="24"/>
        </w:rPr>
        <w:t>Figure.</w:t>
      </w:r>
      <w:r w:rsidRPr="0001436A">
        <w:rPr>
          <w:rFonts w:cs="Times New Roman"/>
          <w:b/>
          <w:szCs w:val="24"/>
        </w:rPr>
        <w:t xml:space="preserve"> </w:t>
      </w:r>
      <w:r w:rsidR="00D14E5F">
        <w:rPr>
          <w:rFonts w:cs="Times New Roman"/>
          <w:b/>
          <w:szCs w:val="24"/>
        </w:rPr>
        <w:t>6</w:t>
      </w:r>
      <w:r w:rsidRPr="0033042C">
        <w:rPr>
          <w:rFonts w:cs="Times New Roman"/>
          <w:color w:val="000000" w:themeColor="text1"/>
          <w:kern w:val="24"/>
          <w:szCs w:val="24"/>
        </w:rPr>
        <w:t xml:space="preserve">. </w:t>
      </w:r>
      <w:r w:rsidR="007348A7" w:rsidRPr="0033042C">
        <w:rPr>
          <w:rFonts w:cs="Times New Roman"/>
          <w:color w:val="000000" w:themeColor="text1"/>
          <w:kern w:val="24"/>
          <w:szCs w:val="24"/>
        </w:rPr>
        <w:t>Plotted I-splines of the</w:t>
      </w:r>
      <w:r w:rsidR="007348A7">
        <w:rPr>
          <w:rFonts w:cs="Times New Roman"/>
          <w:color w:val="000000" w:themeColor="text1"/>
          <w:kern w:val="24"/>
          <w:szCs w:val="24"/>
        </w:rPr>
        <w:t xml:space="preserve"> significant, </w:t>
      </w:r>
      <w:r w:rsidR="007348A7" w:rsidRPr="0033042C">
        <w:rPr>
          <w:rFonts w:cs="Times New Roman"/>
          <w:color w:val="000000" w:themeColor="text1"/>
          <w:kern w:val="24"/>
          <w:szCs w:val="24"/>
        </w:rPr>
        <w:t>important variables (determined from variable importance score</w:t>
      </w:r>
      <w:r w:rsidR="007348A7">
        <w:rPr>
          <w:rFonts w:cs="Times New Roman"/>
          <w:color w:val="000000" w:themeColor="text1"/>
          <w:kern w:val="24"/>
          <w:szCs w:val="24"/>
        </w:rPr>
        <w:t>s</w:t>
      </w:r>
      <w:r w:rsidR="007348A7" w:rsidRPr="0033042C">
        <w:rPr>
          <w:rFonts w:cs="Times New Roman"/>
          <w:color w:val="000000" w:themeColor="text1"/>
          <w:kern w:val="24"/>
          <w:szCs w:val="24"/>
        </w:rPr>
        <w:t xml:space="preserve">) from </w:t>
      </w:r>
      <w:r w:rsidR="007348A7">
        <w:rPr>
          <w:rFonts w:cs="Times New Roman"/>
          <w:color w:val="000000" w:themeColor="text1"/>
          <w:kern w:val="24"/>
          <w:szCs w:val="24"/>
        </w:rPr>
        <w:t xml:space="preserve">a </w:t>
      </w:r>
      <w:proofErr w:type="spellStart"/>
      <w:r w:rsidR="007348A7" w:rsidRPr="0033042C">
        <w:rPr>
          <w:rFonts w:cs="Times New Roman"/>
          <w:color w:val="000000" w:themeColor="text1"/>
          <w:kern w:val="24"/>
          <w:szCs w:val="24"/>
        </w:rPr>
        <w:t>generalised</w:t>
      </w:r>
      <w:proofErr w:type="spellEnd"/>
      <w:r w:rsidR="007348A7" w:rsidRPr="0033042C">
        <w:rPr>
          <w:rFonts w:cs="Times New Roman"/>
          <w:color w:val="000000" w:themeColor="text1"/>
          <w:kern w:val="24"/>
          <w:szCs w:val="24"/>
        </w:rPr>
        <w:t xml:space="preserve"> dissimilarity model </w:t>
      </w:r>
      <w:proofErr w:type="spellStart"/>
      <w:r w:rsidR="007348A7" w:rsidRPr="0033042C">
        <w:rPr>
          <w:rFonts w:cs="Times New Roman"/>
          <w:color w:val="000000" w:themeColor="text1"/>
          <w:kern w:val="24"/>
          <w:szCs w:val="24"/>
        </w:rPr>
        <w:t>analysing</w:t>
      </w:r>
      <w:proofErr w:type="spellEnd"/>
      <w:r w:rsidR="007348A7" w:rsidRPr="0033042C">
        <w:rPr>
          <w:rFonts w:cs="Times New Roman"/>
          <w:color w:val="000000" w:themeColor="text1"/>
          <w:kern w:val="24"/>
          <w:szCs w:val="24"/>
        </w:rPr>
        <w:t xml:space="preserve"> the relationship between environmental gradients</w:t>
      </w:r>
      <w:r w:rsidR="007348A7">
        <w:rPr>
          <w:rFonts w:cs="Times New Roman"/>
          <w:color w:val="000000" w:themeColor="text1"/>
          <w:kern w:val="24"/>
          <w:szCs w:val="24"/>
        </w:rPr>
        <w:t xml:space="preserve"> and geographic distance (Geographic),</w:t>
      </w:r>
      <w:r w:rsidR="007348A7" w:rsidRPr="0033042C">
        <w:rPr>
          <w:rFonts w:cs="Times New Roman"/>
          <w:color w:val="000000" w:themeColor="text1"/>
          <w:kern w:val="24"/>
          <w:szCs w:val="24"/>
        </w:rPr>
        <w:t xml:space="preserve"> and spatial</w:t>
      </w:r>
      <w:r w:rsidR="007348A7">
        <w:rPr>
          <w:rFonts w:cs="Times New Roman"/>
          <w:color w:val="000000" w:themeColor="text1"/>
          <w:kern w:val="24"/>
          <w:szCs w:val="24"/>
        </w:rPr>
        <w:t xml:space="preserve"> variation in</w:t>
      </w:r>
      <w:r w:rsidR="007348A7" w:rsidRPr="0033042C">
        <w:rPr>
          <w:rFonts w:cs="Times New Roman"/>
          <w:color w:val="000000" w:themeColor="text1"/>
          <w:kern w:val="24"/>
          <w:szCs w:val="24"/>
        </w:rPr>
        <w:t xml:space="preserve"> community </w:t>
      </w:r>
      <w:r w:rsidR="007348A7">
        <w:rPr>
          <w:rFonts w:cs="Times New Roman"/>
          <w:color w:val="000000" w:themeColor="text1"/>
          <w:kern w:val="24"/>
          <w:szCs w:val="24"/>
        </w:rPr>
        <w:t xml:space="preserve">the </w:t>
      </w:r>
      <w:r w:rsidR="007348A7" w:rsidRPr="0033042C">
        <w:rPr>
          <w:rFonts w:cs="Times New Roman"/>
          <w:color w:val="000000" w:themeColor="text1"/>
          <w:kern w:val="24"/>
          <w:szCs w:val="24"/>
        </w:rPr>
        <w:t>composition</w:t>
      </w:r>
      <w:r w:rsidR="007348A7">
        <w:rPr>
          <w:rFonts w:cs="Times New Roman"/>
          <w:color w:val="000000" w:themeColor="text1"/>
          <w:kern w:val="24"/>
          <w:szCs w:val="24"/>
        </w:rPr>
        <w:t xml:space="preserve"> (nestedness resultant dissimilarity </w:t>
      </w:r>
      <w:r w:rsidR="00987207">
        <w:rPr>
          <w:rFonts w:cs="Times New Roman"/>
          <w:color w:val="000000" w:themeColor="text1"/>
          <w:kern w:val="24"/>
          <w:szCs w:val="24"/>
        </w:rPr>
        <w:t xml:space="preserve">component of </w:t>
      </w:r>
      <w:r w:rsidR="007348A7">
        <w:rPr>
          <w:rFonts w:cs="Times New Roman"/>
          <w:color w:val="000000" w:themeColor="text1"/>
          <w:kern w:val="24"/>
          <w:szCs w:val="24"/>
        </w:rPr>
        <w:t>Sorenson’s beta-diversity)</w:t>
      </w:r>
      <w:r w:rsidR="007348A7" w:rsidRPr="0033042C">
        <w:rPr>
          <w:rFonts w:cs="Times New Roman"/>
          <w:color w:val="000000" w:themeColor="text1"/>
          <w:kern w:val="24"/>
          <w:szCs w:val="24"/>
        </w:rPr>
        <w:t xml:space="preserve"> </w:t>
      </w:r>
      <w:r w:rsidR="007348A7">
        <w:rPr>
          <w:rFonts w:cs="Times New Roman"/>
          <w:color w:val="000000" w:themeColor="text1"/>
          <w:kern w:val="24"/>
          <w:szCs w:val="24"/>
        </w:rPr>
        <w:t>of</w:t>
      </w:r>
      <w:r w:rsidR="007348A7" w:rsidRPr="0033042C">
        <w:rPr>
          <w:rFonts w:cs="Times New Roman"/>
          <w:color w:val="000000" w:themeColor="text1"/>
          <w:kern w:val="24"/>
          <w:szCs w:val="24"/>
        </w:rPr>
        <w:t xml:space="preserve"> British breeding birds</w:t>
      </w:r>
      <w:r w:rsidR="00987207">
        <w:rPr>
          <w:rFonts w:cs="Times New Roman"/>
          <w:color w:val="000000" w:themeColor="text1"/>
          <w:kern w:val="24"/>
          <w:szCs w:val="24"/>
        </w:rPr>
        <w:t xml:space="preserve">. </w:t>
      </w:r>
      <w:r w:rsidR="00C57435" w:rsidRPr="00C57435">
        <w:rPr>
          <w:color w:val="000000" w:themeColor="text1"/>
          <w:kern w:val="24"/>
        </w:rPr>
        <w:t>Climate 1</w:t>
      </w:r>
      <w:r w:rsidR="00C57435">
        <w:rPr>
          <w:color w:val="000000" w:themeColor="text1"/>
          <w:kern w:val="24"/>
        </w:rPr>
        <w:t xml:space="preserve"> is </w:t>
      </w:r>
      <w:r w:rsidR="00C57435" w:rsidRPr="00C57435">
        <w:rPr>
          <w:color w:val="000000" w:themeColor="text1"/>
          <w:kern w:val="24"/>
        </w:rPr>
        <w:t>the first ax</w:t>
      </w:r>
      <w:r w:rsidR="00C57435">
        <w:rPr>
          <w:color w:val="000000" w:themeColor="text1"/>
          <w:kern w:val="24"/>
        </w:rPr>
        <w:t>i</w:t>
      </w:r>
      <w:r w:rsidR="00C57435" w:rsidRPr="00C57435">
        <w:rPr>
          <w:color w:val="000000" w:themeColor="text1"/>
          <w:kern w:val="24"/>
        </w:rPr>
        <w:t>s</w:t>
      </w:r>
      <w:r w:rsidR="00C57435">
        <w:rPr>
          <w:color w:val="000000" w:themeColor="text1"/>
          <w:kern w:val="24"/>
        </w:rPr>
        <w:t xml:space="preserve"> </w:t>
      </w:r>
      <w:r w:rsidR="00C57435" w:rsidRPr="00C57435">
        <w:rPr>
          <w:color w:val="000000" w:themeColor="text1"/>
          <w:kern w:val="24"/>
        </w:rPr>
        <w:t>from a principal component analysis using three measures of average climate (temperature, range, and precipitation). All the land use predictors (Forest) are percentage cover. HII is the human influence index, calculated as the average within each quadrat.</w:t>
      </w:r>
      <w:r w:rsidRPr="0033042C">
        <w:rPr>
          <w:rFonts w:cs="Times New Roman"/>
          <w:color w:val="000000" w:themeColor="text1"/>
          <w:kern w:val="24"/>
          <w:szCs w:val="24"/>
        </w:rPr>
        <w:t xml:space="preserve"> Curves show the relationship between the gradients and community dissimilarity obtained using I-splines. The most important variables are on the left with decreasing variable importance to the right</w:t>
      </w:r>
      <w:r w:rsidR="001864F4">
        <w:rPr>
          <w:rFonts w:cs="Times New Roman"/>
          <w:color w:val="000000" w:themeColor="text1"/>
          <w:kern w:val="24"/>
          <w:szCs w:val="24"/>
        </w:rPr>
        <w:t xml:space="preserve"> </w:t>
      </w:r>
      <w:r w:rsidR="001864F4">
        <w:rPr>
          <w:rFonts w:cs="Times New Roman"/>
          <w:color w:val="000000" w:themeColor="text1"/>
          <w:kern w:val="24"/>
          <w:szCs w:val="24"/>
        </w:rPr>
        <w:t>(top to bottom)</w:t>
      </w:r>
      <w:r w:rsidRPr="0033042C">
        <w:rPr>
          <w:rFonts w:cs="Times New Roman"/>
          <w:color w:val="000000" w:themeColor="text1"/>
          <w:kern w:val="24"/>
          <w:szCs w:val="24"/>
        </w:rPr>
        <w:t xml:space="preserve">. Blue lines show the I-Spline correlations, with standard deviation (grey shaded area) calculated through bootstrapping (100 permutations) on a portion of the dataset. A rug plot on the x axis shows the spread of the data. Note the varying y-axis for each measure. </w:t>
      </w:r>
    </w:p>
    <w:p w14:paraId="404A56BD" w14:textId="7EEE5764" w:rsidR="00AF4130" w:rsidRDefault="00AF4130" w:rsidP="00AF4130">
      <w:pPr>
        <w:tabs>
          <w:tab w:val="left" w:pos="1128"/>
        </w:tabs>
      </w:pPr>
    </w:p>
    <w:p w14:paraId="189B9A28" w14:textId="2475A9B4" w:rsidR="00AF4130" w:rsidRDefault="00AF4130" w:rsidP="00AF4130">
      <w:pPr>
        <w:tabs>
          <w:tab w:val="left" w:pos="1128"/>
        </w:tabs>
      </w:pPr>
    </w:p>
    <w:p w14:paraId="50FC2892" w14:textId="74AD3C22" w:rsidR="00AF4130" w:rsidRDefault="00AF4130" w:rsidP="00AF4130">
      <w:pPr>
        <w:tabs>
          <w:tab w:val="left" w:pos="1128"/>
        </w:tabs>
      </w:pPr>
    </w:p>
    <w:p w14:paraId="34E8CF0D" w14:textId="625BF25F" w:rsidR="00AF4130" w:rsidRDefault="00AF4130" w:rsidP="00AF4130">
      <w:pPr>
        <w:tabs>
          <w:tab w:val="left" w:pos="1128"/>
        </w:tabs>
      </w:pPr>
    </w:p>
    <w:p w14:paraId="7C6E1FBE" w14:textId="27C4B82E" w:rsidR="00AF4130" w:rsidRDefault="00AF4130" w:rsidP="00AF4130">
      <w:pPr>
        <w:tabs>
          <w:tab w:val="left" w:pos="1128"/>
        </w:tabs>
      </w:pPr>
    </w:p>
    <w:p w14:paraId="680DB7AC" w14:textId="7A602FB5" w:rsidR="00AF4130" w:rsidRDefault="00AF4130" w:rsidP="00AF4130">
      <w:pPr>
        <w:tabs>
          <w:tab w:val="left" w:pos="1128"/>
        </w:tabs>
      </w:pPr>
    </w:p>
    <w:p w14:paraId="6C83C02E" w14:textId="625D2F57" w:rsidR="00AF4130" w:rsidRPr="00AF4130" w:rsidRDefault="00AF4130" w:rsidP="00AF4130"/>
    <w:p w14:paraId="2BEE13E5" w14:textId="677DF242" w:rsidR="00AF4130" w:rsidRPr="00AF4130" w:rsidRDefault="00AF4130" w:rsidP="00AF4130"/>
    <w:p w14:paraId="2261B615" w14:textId="1993098A" w:rsidR="00AF4130" w:rsidRPr="00AF4130" w:rsidRDefault="00AF4130" w:rsidP="00AF4130"/>
    <w:p w14:paraId="38E1B8AB" w14:textId="4676412D" w:rsidR="00AF4130" w:rsidRPr="00AF4130" w:rsidRDefault="00AF4130" w:rsidP="00AF4130"/>
    <w:p w14:paraId="41AF3902" w14:textId="5DD7E22B" w:rsidR="00AF4130" w:rsidRPr="00AF4130" w:rsidRDefault="00125ADD" w:rsidP="00AF4130">
      <w:r>
        <w:rPr>
          <w:noProof/>
        </w:rPr>
        <w:lastRenderedPageBreak/>
        <w:drawing>
          <wp:anchor distT="0" distB="0" distL="114300" distR="114300" simplePos="0" relativeHeight="251677696" behindDoc="1" locked="0" layoutInCell="1" allowOverlap="1" wp14:anchorId="24D2290C" wp14:editId="3E0C7917">
            <wp:simplePos x="0" y="0"/>
            <wp:positionH relativeFrom="margin">
              <wp:align>left</wp:align>
            </wp:positionH>
            <wp:positionV relativeFrom="paragraph">
              <wp:posOffset>0</wp:posOffset>
            </wp:positionV>
            <wp:extent cx="5151755" cy="3663950"/>
            <wp:effectExtent l="0" t="0" r="0" b="0"/>
            <wp:wrapTight wrapText="bothSides">
              <wp:wrapPolygon edited="0">
                <wp:start x="879" y="0"/>
                <wp:lineTo x="879" y="5391"/>
                <wp:lineTo x="319" y="6289"/>
                <wp:lineTo x="160" y="8984"/>
                <wp:lineTo x="160" y="13027"/>
                <wp:lineTo x="240" y="15049"/>
                <wp:lineTo x="639" y="16172"/>
                <wp:lineTo x="879" y="21450"/>
                <wp:lineTo x="6390" y="21450"/>
                <wp:lineTo x="6390" y="16172"/>
                <wp:lineTo x="21486" y="14487"/>
                <wp:lineTo x="21486" y="0"/>
                <wp:lineTo x="87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1755" cy="3663950"/>
                    </a:xfrm>
                    <a:prstGeom prst="rect">
                      <a:avLst/>
                    </a:prstGeom>
                    <a:noFill/>
                  </pic:spPr>
                </pic:pic>
              </a:graphicData>
            </a:graphic>
          </wp:anchor>
        </w:drawing>
      </w:r>
    </w:p>
    <w:p w14:paraId="5980D7FC" w14:textId="3EEABFE1" w:rsidR="00AF4130" w:rsidRPr="00AF4130" w:rsidRDefault="00AF4130" w:rsidP="00AF4130"/>
    <w:p w14:paraId="4ECFF2B4" w14:textId="361BA6B9" w:rsidR="00AF4130" w:rsidRPr="00AF4130" w:rsidRDefault="00AF4130" w:rsidP="00AF4130"/>
    <w:p w14:paraId="583881CF" w14:textId="0AD8CD6D" w:rsidR="00AF4130" w:rsidRPr="00AF4130" w:rsidRDefault="00AF4130" w:rsidP="00AF4130"/>
    <w:p w14:paraId="2363D3AC" w14:textId="77777777" w:rsidR="00CD79C4" w:rsidRDefault="00CD79C4" w:rsidP="00CD79C4">
      <w:pPr>
        <w:jc w:val="both"/>
      </w:pPr>
    </w:p>
    <w:p w14:paraId="751C12A1" w14:textId="77777777" w:rsidR="001E3254" w:rsidRDefault="001E3254" w:rsidP="00CD79C4">
      <w:pPr>
        <w:jc w:val="both"/>
        <w:rPr>
          <w:rFonts w:cs="Times New Roman"/>
          <w:b/>
          <w:szCs w:val="24"/>
        </w:rPr>
      </w:pPr>
    </w:p>
    <w:p w14:paraId="129312AD" w14:textId="77777777" w:rsidR="001E3254" w:rsidRDefault="001E3254" w:rsidP="00CD79C4">
      <w:pPr>
        <w:jc w:val="both"/>
        <w:rPr>
          <w:rFonts w:cs="Times New Roman"/>
          <w:b/>
          <w:szCs w:val="24"/>
        </w:rPr>
      </w:pPr>
    </w:p>
    <w:p w14:paraId="4E8D0254" w14:textId="77777777" w:rsidR="001E3254" w:rsidRDefault="001E3254" w:rsidP="00CD79C4">
      <w:pPr>
        <w:jc w:val="both"/>
        <w:rPr>
          <w:rFonts w:cs="Times New Roman"/>
          <w:b/>
          <w:szCs w:val="24"/>
        </w:rPr>
      </w:pPr>
    </w:p>
    <w:p w14:paraId="001D0BBE" w14:textId="77777777" w:rsidR="001E3254" w:rsidRDefault="001E3254" w:rsidP="00CD79C4">
      <w:pPr>
        <w:jc w:val="both"/>
        <w:rPr>
          <w:rFonts w:cs="Times New Roman"/>
          <w:b/>
          <w:szCs w:val="24"/>
        </w:rPr>
      </w:pPr>
    </w:p>
    <w:p w14:paraId="51B7C89D" w14:textId="77777777" w:rsidR="001E3254" w:rsidRDefault="001E3254" w:rsidP="00CD79C4">
      <w:pPr>
        <w:jc w:val="both"/>
        <w:rPr>
          <w:rFonts w:cs="Times New Roman"/>
          <w:b/>
          <w:szCs w:val="24"/>
        </w:rPr>
      </w:pPr>
    </w:p>
    <w:p w14:paraId="6EC9FD56" w14:textId="77777777" w:rsidR="001E3254" w:rsidRDefault="001E3254" w:rsidP="00CD79C4">
      <w:pPr>
        <w:jc w:val="both"/>
        <w:rPr>
          <w:rFonts w:cs="Times New Roman"/>
          <w:b/>
          <w:szCs w:val="24"/>
        </w:rPr>
      </w:pPr>
    </w:p>
    <w:p w14:paraId="284D9D8C" w14:textId="77777777" w:rsidR="001E3254" w:rsidRDefault="001E3254" w:rsidP="00CD79C4">
      <w:pPr>
        <w:jc w:val="both"/>
        <w:rPr>
          <w:rFonts w:cs="Times New Roman"/>
          <w:b/>
          <w:szCs w:val="24"/>
        </w:rPr>
      </w:pPr>
    </w:p>
    <w:p w14:paraId="405B3B40" w14:textId="4F49E950" w:rsidR="00CD79C4" w:rsidRPr="00C57435" w:rsidRDefault="00CD79C4" w:rsidP="00CD79C4">
      <w:pPr>
        <w:jc w:val="both"/>
        <w:rPr>
          <w:color w:val="000000" w:themeColor="text1"/>
          <w:kern w:val="24"/>
          <w:lang w:val="en-GB"/>
        </w:rPr>
      </w:pPr>
      <w:r w:rsidRPr="0001436A">
        <w:rPr>
          <w:rFonts w:cs="Times New Roman"/>
          <w:b/>
          <w:szCs w:val="24"/>
        </w:rPr>
        <w:t xml:space="preserve">Supplementary </w:t>
      </w:r>
      <w:r w:rsidR="004C2ABB">
        <w:rPr>
          <w:rFonts w:cs="Times New Roman"/>
          <w:b/>
          <w:szCs w:val="24"/>
        </w:rPr>
        <w:t>Figure.</w:t>
      </w:r>
      <w:r w:rsidRPr="0001436A">
        <w:rPr>
          <w:rFonts w:cs="Times New Roman"/>
          <w:b/>
          <w:szCs w:val="24"/>
        </w:rPr>
        <w:t xml:space="preserve"> </w:t>
      </w:r>
      <w:r w:rsidR="00D14E5F">
        <w:rPr>
          <w:rFonts w:cs="Times New Roman"/>
          <w:b/>
          <w:szCs w:val="24"/>
        </w:rPr>
        <w:t>7</w:t>
      </w:r>
      <w:r w:rsidRPr="0033042C">
        <w:rPr>
          <w:rFonts w:cs="Times New Roman"/>
          <w:color w:val="000000" w:themeColor="text1"/>
          <w:kern w:val="24"/>
          <w:szCs w:val="24"/>
        </w:rPr>
        <w:t xml:space="preserve">. </w:t>
      </w:r>
      <w:r w:rsidR="00987207" w:rsidRPr="0033042C">
        <w:rPr>
          <w:rFonts w:cs="Times New Roman"/>
          <w:color w:val="000000" w:themeColor="text1"/>
          <w:kern w:val="24"/>
          <w:szCs w:val="24"/>
        </w:rPr>
        <w:t>Plotted I-splines of the</w:t>
      </w:r>
      <w:r w:rsidR="00987207">
        <w:rPr>
          <w:rFonts w:cs="Times New Roman"/>
          <w:color w:val="000000" w:themeColor="text1"/>
          <w:kern w:val="24"/>
          <w:szCs w:val="24"/>
        </w:rPr>
        <w:t xml:space="preserve"> significant, </w:t>
      </w:r>
      <w:r w:rsidR="00987207" w:rsidRPr="0033042C">
        <w:rPr>
          <w:rFonts w:cs="Times New Roman"/>
          <w:color w:val="000000" w:themeColor="text1"/>
          <w:kern w:val="24"/>
          <w:szCs w:val="24"/>
        </w:rPr>
        <w:t>important variables (determined from variable importance score</w:t>
      </w:r>
      <w:r w:rsidR="00987207">
        <w:rPr>
          <w:rFonts w:cs="Times New Roman"/>
          <w:color w:val="000000" w:themeColor="text1"/>
          <w:kern w:val="24"/>
          <w:szCs w:val="24"/>
        </w:rPr>
        <w:t>s</w:t>
      </w:r>
      <w:r w:rsidR="00987207" w:rsidRPr="0033042C">
        <w:rPr>
          <w:rFonts w:cs="Times New Roman"/>
          <w:color w:val="000000" w:themeColor="text1"/>
          <w:kern w:val="24"/>
          <w:szCs w:val="24"/>
        </w:rPr>
        <w:t xml:space="preserve">) from </w:t>
      </w:r>
      <w:r w:rsidR="00987207">
        <w:rPr>
          <w:rFonts w:cs="Times New Roman"/>
          <w:color w:val="000000" w:themeColor="text1"/>
          <w:kern w:val="24"/>
          <w:szCs w:val="24"/>
        </w:rPr>
        <w:t xml:space="preserve">a </w:t>
      </w:r>
      <w:proofErr w:type="spellStart"/>
      <w:r w:rsidR="00987207" w:rsidRPr="0033042C">
        <w:rPr>
          <w:rFonts w:cs="Times New Roman"/>
          <w:color w:val="000000" w:themeColor="text1"/>
          <w:kern w:val="24"/>
          <w:szCs w:val="24"/>
        </w:rPr>
        <w:t>generalised</w:t>
      </w:r>
      <w:proofErr w:type="spellEnd"/>
      <w:r w:rsidR="00987207" w:rsidRPr="0033042C">
        <w:rPr>
          <w:rFonts w:cs="Times New Roman"/>
          <w:color w:val="000000" w:themeColor="text1"/>
          <w:kern w:val="24"/>
          <w:szCs w:val="24"/>
        </w:rPr>
        <w:t xml:space="preserve"> dissimilarity model </w:t>
      </w:r>
      <w:proofErr w:type="spellStart"/>
      <w:r w:rsidR="00987207" w:rsidRPr="0033042C">
        <w:rPr>
          <w:rFonts w:cs="Times New Roman"/>
          <w:color w:val="000000" w:themeColor="text1"/>
          <w:kern w:val="24"/>
          <w:szCs w:val="24"/>
        </w:rPr>
        <w:t>analysing</w:t>
      </w:r>
      <w:proofErr w:type="spellEnd"/>
      <w:r w:rsidR="00987207" w:rsidRPr="0033042C">
        <w:rPr>
          <w:rFonts w:cs="Times New Roman"/>
          <w:color w:val="000000" w:themeColor="text1"/>
          <w:kern w:val="24"/>
          <w:szCs w:val="24"/>
        </w:rPr>
        <w:t xml:space="preserve"> the relationship between environmental gradients</w:t>
      </w:r>
      <w:r w:rsidR="00987207">
        <w:rPr>
          <w:rFonts w:cs="Times New Roman"/>
          <w:color w:val="000000" w:themeColor="text1"/>
          <w:kern w:val="24"/>
          <w:szCs w:val="24"/>
        </w:rPr>
        <w:t xml:space="preserve"> and geographic distance (Geographic),</w:t>
      </w:r>
      <w:r w:rsidR="00987207" w:rsidRPr="0033042C">
        <w:rPr>
          <w:rFonts w:cs="Times New Roman"/>
          <w:color w:val="000000" w:themeColor="text1"/>
          <w:kern w:val="24"/>
          <w:szCs w:val="24"/>
        </w:rPr>
        <w:t xml:space="preserve"> and spatial</w:t>
      </w:r>
      <w:r w:rsidR="00987207">
        <w:rPr>
          <w:rFonts w:cs="Times New Roman"/>
          <w:color w:val="000000" w:themeColor="text1"/>
          <w:kern w:val="24"/>
          <w:szCs w:val="24"/>
        </w:rPr>
        <w:t xml:space="preserve"> variation in</w:t>
      </w:r>
      <w:r w:rsidR="00987207" w:rsidRPr="0033042C">
        <w:rPr>
          <w:rFonts w:cs="Times New Roman"/>
          <w:color w:val="000000" w:themeColor="text1"/>
          <w:kern w:val="24"/>
          <w:szCs w:val="24"/>
        </w:rPr>
        <w:t xml:space="preserve"> community </w:t>
      </w:r>
      <w:r w:rsidR="00987207">
        <w:rPr>
          <w:rFonts w:cs="Times New Roman"/>
          <w:color w:val="000000" w:themeColor="text1"/>
          <w:kern w:val="24"/>
          <w:szCs w:val="24"/>
        </w:rPr>
        <w:t xml:space="preserve">the </w:t>
      </w:r>
      <w:r w:rsidR="00987207" w:rsidRPr="0033042C">
        <w:rPr>
          <w:rFonts w:cs="Times New Roman"/>
          <w:color w:val="000000" w:themeColor="text1"/>
          <w:kern w:val="24"/>
          <w:szCs w:val="24"/>
        </w:rPr>
        <w:t>composition</w:t>
      </w:r>
      <w:r w:rsidR="00987207">
        <w:rPr>
          <w:rFonts w:cs="Times New Roman"/>
          <w:color w:val="000000" w:themeColor="text1"/>
          <w:kern w:val="24"/>
          <w:szCs w:val="24"/>
        </w:rPr>
        <w:t xml:space="preserve"> (total functional Sorenson’s beta-diversity)</w:t>
      </w:r>
      <w:r w:rsidR="00987207" w:rsidRPr="0033042C">
        <w:rPr>
          <w:rFonts w:cs="Times New Roman"/>
          <w:color w:val="000000" w:themeColor="text1"/>
          <w:kern w:val="24"/>
          <w:szCs w:val="24"/>
        </w:rPr>
        <w:t xml:space="preserve"> </w:t>
      </w:r>
      <w:r w:rsidR="00987207">
        <w:rPr>
          <w:rFonts w:cs="Times New Roman"/>
          <w:color w:val="000000" w:themeColor="text1"/>
          <w:kern w:val="24"/>
          <w:szCs w:val="24"/>
        </w:rPr>
        <w:t>of</w:t>
      </w:r>
      <w:r w:rsidR="00987207" w:rsidRPr="0033042C">
        <w:rPr>
          <w:rFonts w:cs="Times New Roman"/>
          <w:color w:val="000000" w:themeColor="text1"/>
          <w:kern w:val="24"/>
          <w:szCs w:val="24"/>
        </w:rPr>
        <w:t xml:space="preserve"> British breeding birds</w:t>
      </w:r>
      <w:r w:rsidR="00987207">
        <w:rPr>
          <w:rFonts w:cs="Times New Roman"/>
          <w:color w:val="000000" w:themeColor="text1"/>
          <w:kern w:val="24"/>
          <w:szCs w:val="24"/>
        </w:rPr>
        <w:t xml:space="preserve">. </w:t>
      </w:r>
      <w:r w:rsidR="00C57435" w:rsidRPr="00C57435">
        <w:rPr>
          <w:color w:val="000000" w:themeColor="text1"/>
          <w:kern w:val="24"/>
        </w:rPr>
        <w:t>Climate 1, Climate 2, and Climate 3 are the first, second, and third axes, respectively, from a principal component analysis using three measures of average climate (temperature, range, and precipitation). All the land use predictors (Forest, Grass, and Arable) are percentage cover. HII is the human influence index, calculated as the average within each quadrat.</w:t>
      </w:r>
      <w:r w:rsidR="00C57435">
        <w:rPr>
          <w:color w:val="000000" w:themeColor="text1"/>
          <w:kern w:val="24"/>
        </w:rPr>
        <w:t xml:space="preserve"> </w:t>
      </w:r>
      <w:r w:rsidRPr="0033042C">
        <w:rPr>
          <w:rFonts w:cs="Times New Roman"/>
          <w:color w:val="000000" w:themeColor="text1"/>
          <w:kern w:val="24"/>
          <w:szCs w:val="24"/>
        </w:rPr>
        <w:t>Curves show the relationship between the gradients and community dissimilarity obtained using I-splines. The most important variables are on the left with decreasing variable importance to the right</w:t>
      </w:r>
      <w:r w:rsidR="001864F4">
        <w:rPr>
          <w:rFonts w:cs="Times New Roman"/>
          <w:color w:val="000000" w:themeColor="text1"/>
          <w:kern w:val="24"/>
          <w:szCs w:val="24"/>
        </w:rPr>
        <w:t xml:space="preserve"> </w:t>
      </w:r>
      <w:r w:rsidR="001864F4">
        <w:rPr>
          <w:rFonts w:cs="Times New Roman"/>
          <w:color w:val="000000" w:themeColor="text1"/>
          <w:kern w:val="24"/>
          <w:szCs w:val="24"/>
        </w:rPr>
        <w:t>(top to bottom)</w:t>
      </w:r>
      <w:r w:rsidRPr="0033042C">
        <w:rPr>
          <w:rFonts w:cs="Times New Roman"/>
          <w:color w:val="000000" w:themeColor="text1"/>
          <w:kern w:val="24"/>
          <w:szCs w:val="24"/>
        </w:rPr>
        <w:t xml:space="preserve">. Blue lines show the I-Spline correlations, with standard deviation (grey shaded area) calculated through bootstrapping (100 permutations) on a portion of the dataset. A rug plot on the x axis shows the spread of the data. Note the varying y-axis for each measure. </w:t>
      </w:r>
    </w:p>
    <w:p w14:paraId="50B766D6" w14:textId="26F10679" w:rsidR="00AF4130" w:rsidRPr="00AF4130" w:rsidRDefault="00AF4130" w:rsidP="00AF4130"/>
    <w:p w14:paraId="0792048F" w14:textId="4F6D318E" w:rsidR="00AF4130" w:rsidRDefault="00AF4130" w:rsidP="00AF4130"/>
    <w:p w14:paraId="44F36663" w14:textId="2B9330E1" w:rsidR="00AF4130" w:rsidRDefault="00AF4130" w:rsidP="00AF4130"/>
    <w:p w14:paraId="7B3B4A2F" w14:textId="2C99D5E7" w:rsidR="00AF4130" w:rsidRPr="00AF4130" w:rsidRDefault="00AF4130" w:rsidP="00AF4130"/>
    <w:p w14:paraId="24AFB6E4" w14:textId="0408169C" w:rsidR="00AF4130" w:rsidRPr="00AF4130" w:rsidRDefault="00AF4130" w:rsidP="00AF4130"/>
    <w:p w14:paraId="4558009D" w14:textId="1CD2342E" w:rsidR="00AF4130" w:rsidRPr="00AF4130" w:rsidRDefault="007464CD" w:rsidP="00AF4130">
      <w:r>
        <w:rPr>
          <w:noProof/>
        </w:rPr>
        <w:lastRenderedPageBreak/>
        <w:drawing>
          <wp:anchor distT="0" distB="0" distL="114300" distR="114300" simplePos="0" relativeHeight="251678720" behindDoc="1" locked="0" layoutInCell="1" allowOverlap="1" wp14:anchorId="4669A1E6" wp14:editId="1DE5943E">
            <wp:simplePos x="0" y="0"/>
            <wp:positionH relativeFrom="margin">
              <wp:align>left</wp:align>
            </wp:positionH>
            <wp:positionV relativeFrom="paragraph">
              <wp:posOffset>0</wp:posOffset>
            </wp:positionV>
            <wp:extent cx="5194300" cy="3657600"/>
            <wp:effectExtent l="0" t="0" r="6350" b="0"/>
            <wp:wrapTight wrapText="bothSides">
              <wp:wrapPolygon edited="0">
                <wp:start x="1109" y="0"/>
                <wp:lineTo x="1109" y="5400"/>
                <wp:lineTo x="396" y="6188"/>
                <wp:lineTo x="238" y="6413"/>
                <wp:lineTo x="158" y="9900"/>
                <wp:lineTo x="158" y="12825"/>
                <wp:lineTo x="238" y="15075"/>
                <wp:lineTo x="792" y="16200"/>
                <wp:lineTo x="1109" y="16200"/>
                <wp:lineTo x="1109" y="21488"/>
                <wp:lineTo x="6496" y="21488"/>
                <wp:lineTo x="6496" y="16200"/>
                <wp:lineTo x="21547" y="14513"/>
                <wp:lineTo x="21547" y="0"/>
                <wp:lineTo x="110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300" cy="3657600"/>
                    </a:xfrm>
                    <a:prstGeom prst="rect">
                      <a:avLst/>
                    </a:prstGeom>
                    <a:noFill/>
                  </pic:spPr>
                </pic:pic>
              </a:graphicData>
            </a:graphic>
          </wp:anchor>
        </w:drawing>
      </w:r>
    </w:p>
    <w:p w14:paraId="495E104B" w14:textId="38A3F6E5" w:rsidR="00AF4130" w:rsidRPr="00AF4130" w:rsidRDefault="00AF4130" w:rsidP="00AF4130"/>
    <w:p w14:paraId="1B799232" w14:textId="77777777" w:rsidR="007464CD" w:rsidRDefault="007464CD" w:rsidP="008C5888">
      <w:pPr>
        <w:jc w:val="both"/>
        <w:rPr>
          <w:rFonts w:cs="Times New Roman"/>
          <w:b/>
          <w:szCs w:val="24"/>
        </w:rPr>
      </w:pPr>
    </w:p>
    <w:p w14:paraId="36BEBD8C" w14:textId="77777777" w:rsidR="007464CD" w:rsidRDefault="007464CD" w:rsidP="008C5888">
      <w:pPr>
        <w:jc w:val="both"/>
        <w:rPr>
          <w:rFonts w:cs="Times New Roman"/>
          <w:b/>
          <w:szCs w:val="24"/>
        </w:rPr>
      </w:pPr>
    </w:p>
    <w:p w14:paraId="499D0B93" w14:textId="77777777" w:rsidR="007464CD" w:rsidRDefault="007464CD" w:rsidP="008C5888">
      <w:pPr>
        <w:jc w:val="both"/>
        <w:rPr>
          <w:rFonts w:cs="Times New Roman"/>
          <w:b/>
          <w:szCs w:val="24"/>
        </w:rPr>
      </w:pPr>
    </w:p>
    <w:p w14:paraId="15722943" w14:textId="77777777" w:rsidR="007464CD" w:rsidRDefault="007464CD" w:rsidP="008C5888">
      <w:pPr>
        <w:jc w:val="both"/>
        <w:rPr>
          <w:rFonts w:cs="Times New Roman"/>
          <w:b/>
          <w:szCs w:val="24"/>
        </w:rPr>
      </w:pPr>
    </w:p>
    <w:p w14:paraId="07756856" w14:textId="77777777" w:rsidR="007464CD" w:rsidRDefault="007464CD" w:rsidP="008C5888">
      <w:pPr>
        <w:jc w:val="both"/>
        <w:rPr>
          <w:rFonts w:cs="Times New Roman"/>
          <w:b/>
          <w:szCs w:val="24"/>
        </w:rPr>
      </w:pPr>
    </w:p>
    <w:p w14:paraId="6021B0DA" w14:textId="77777777" w:rsidR="007464CD" w:rsidRDefault="007464CD" w:rsidP="008C5888">
      <w:pPr>
        <w:jc w:val="both"/>
        <w:rPr>
          <w:rFonts w:cs="Times New Roman"/>
          <w:b/>
          <w:szCs w:val="24"/>
        </w:rPr>
      </w:pPr>
    </w:p>
    <w:p w14:paraId="672B7B42" w14:textId="77777777" w:rsidR="007464CD" w:rsidRDefault="007464CD" w:rsidP="008C5888">
      <w:pPr>
        <w:jc w:val="both"/>
        <w:rPr>
          <w:rFonts w:cs="Times New Roman"/>
          <w:b/>
          <w:szCs w:val="24"/>
        </w:rPr>
      </w:pPr>
    </w:p>
    <w:p w14:paraId="332FF6EF" w14:textId="77777777" w:rsidR="007464CD" w:rsidRDefault="007464CD" w:rsidP="008C5888">
      <w:pPr>
        <w:jc w:val="both"/>
        <w:rPr>
          <w:rFonts w:cs="Times New Roman"/>
          <w:b/>
          <w:szCs w:val="24"/>
        </w:rPr>
      </w:pPr>
    </w:p>
    <w:p w14:paraId="5722A144" w14:textId="77777777" w:rsidR="007464CD" w:rsidRDefault="007464CD" w:rsidP="008C5888">
      <w:pPr>
        <w:jc w:val="both"/>
        <w:rPr>
          <w:rFonts w:cs="Times New Roman"/>
          <w:b/>
          <w:szCs w:val="24"/>
        </w:rPr>
      </w:pPr>
    </w:p>
    <w:p w14:paraId="7ACFB139" w14:textId="77777777" w:rsidR="007464CD" w:rsidRDefault="007464CD" w:rsidP="008C5888">
      <w:pPr>
        <w:jc w:val="both"/>
        <w:rPr>
          <w:rFonts w:cs="Times New Roman"/>
          <w:b/>
          <w:szCs w:val="24"/>
        </w:rPr>
      </w:pPr>
    </w:p>
    <w:p w14:paraId="0618ADC7" w14:textId="7540BAC4" w:rsidR="008C5888" w:rsidRPr="007F0502" w:rsidRDefault="008C5888" w:rsidP="008C5888">
      <w:pPr>
        <w:jc w:val="both"/>
        <w:rPr>
          <w:color w:val="000000" w:themeColor="text1"/>
          <w:kern w:val="24"/>
          <w:lang w:val="en-GB"/>
        </w:rPr>
      </w:pPr>
      <w:r w:rsidRPr="0001436A">
        <w:rPr>
          <w:rFonts w:cs="Times New Roman"/>
          <w:b/>
          <w:szCs w:val="24"/>
        </w:rPr>
        <w:t xml:space="preserve">Supplementary </w:t>
      </w:r>
      <w:r w:rsidR="004C2ABB">
        <w:rPr>
          <w:rFonts w:cs="Times New Roman"/>
          <w:b/>
          <w:szCs w:val="24"/>
        </w:rPr>
        <w:t>Figure.</w:t>
      </w:r>
      <w:r w:rsidRPr="0001436A">
        <w:rPr>
          <w:rFonts w:cs="Times New Roman"/>
          <w:b/>
          <w:szCs w:val="24"/>
        </w:rPr>
        <w:t xml:space="preserve"> </w:t>
      </w:r>
      <w:r w:rsidR="000D7C6A">
        <w:rPr>
          <w:rFonts w:cs="Times New Roman"/>
          <w:b/>
          <w:szCs w:val="24"/>
        </w:rPr>
        <w:t>8</w:t>
      </w:r>
      <w:r w:rsidRPr="0033042C">
        <w:rPr>
          <w:rFonts w:cs="Times New Roman"/>
          <w:color w:val="000000" w:themeColor="text1"/>
          <w:kern w:val="24"/>
          <w:szCs w:val="24"/>
        </w:rPr>
        <w:t xml:space="preserve">. </w:t>
      </w:r>
      <w:r w:rsidR="00073406" w:rsidRPr="0033042C">
        <w:rPr>
          <w:rFonts w:cs="Times New Roman"/>
          <w:color w:val="000000" w:themeColor="text1"/>
          <w:kern w:val="24"/>
          <w:szCs w:val="24"/>
        </w:rPr>
        <w:t>Plotted I-splines of the</w:t>
      </w:r>
      <w:r w:rsidR="00073406">
        <w:rPr>
          <w:rFonts w:cs="Times New Roman"/>
          <w:color w:val="000000" w:themeColor="text1"/>
          <w:kern w:val="24"/>
          <w:szCs w:val="24"/>
        </w:rPr>
        <w:t xml:space="preserve"> significant, </w:t>
      </w:r>
      <w:r w:rsidR="00073406" w:rsidRPr="0033042C">
        <w:rPr>
          <w:rFonts w:cs="Times New Roman"/>
          <w:color w:val="000000" w:themeColor="text1"/>
          <w:kern w:val="24"/>
          <w:szCs w:val="24"/>
        </w:rPr>
        <w:t>important variables (determined from variable importance score</w:t>
      </w:r>
      <w:r w:rsidR="00073406">
        <w:rPr>
          <w:rFonts w:cs="Times New Roman"/>
          <w:color w:val="000000" w:themeColor="text1"/>
          <w:kern w:val="24"/>
          <w:szCs w:val="24"/>
        </w:rPr>
        <w:t>s</w:t>
      </w:r>
      <w:r w:rsidR="00073406" w:rsidRPr="0033042C">
        <w:rPr>
          <w:rFonts w:cs="Times New Roman"/>
          <w:color w:val="000000" w:themeColor="text1"/>
          <w:kern w:val="24"/>
          <w:szCs w:val="24"/>
        </w:rPr>
        <w:t xml:space="preserve">) from </w:t>
      </w:r>
      <w:r w:rsidR="00073406">
        <w:rPr>
          <w:rFonts w:cs="Times New Roman"/>
          <w:color w:val="000000" w:themeColor="text1"/>
          <w:kern w:val="24"/>
          <w:szCs w:val="24"/>
        </w:rPr>
        <w:t xml:space="preserve">a </w:t>
      </w:r>
      <w:proofErr w:type="spellStart"/>
      <w:r w:rsidR="00073406" w:rsidRPr="0033042C">
        <w:rPr>
          <w:rFonts w:cs="Times New Roman"/>
          <w:color w:val="000000" w:themeColor="text1"/>
          <w:kern w:val="24"/>
          <w:szCs w:val="24"/>
        </w:rPr>
        <w:t>generalised</w:t>
      </w:r>
      <w:proofErr w:type="spellEnd"/>
      <w:r w:rsidR="00073406" w:rsidRPr="0033042C">
        <w:rPr>
          <w:rFonts w:cs="Times New Roman"/>
          <w:color w:val="000000" w:themeColor="text1"/>
          <w:kern w:val="24"/>
          <w:szCs w:val="24"/>
        </w:rPr>
        <w:t xml:space="preserve"> dissimilarity model </w:t>
      </w:r>
      <w:proofErr w:type="spellStart"/>
      <w:r w:rsidR="00073406" w:rsidRPr="0033042C">
        <w:rPr>
          <w:rFonts w:cs="Times New Roman"/>
          <w:color w:val="000000" w:themeColor="text1"/>
          <w:kern w:val="24"/>
          <w:szCs w:val="24"/>
        </w:rPr>
        <w:t>analysing</w:t>
      </w:r>
      <w:proofErr w:type="spellEnd"/>
      <w:r w:rsidR="00073406" w:rsidRPr="0033042C">
        <w:rPr>
          <w:rFonts w:cs="Times New Roman"/>
          <w:color w:val="000000" w:themeColor="text1"/>
          <w:kern w:val="24"/>
          <w:szCs w:val="24"/>
        </w:rPr>
        <w:t xml:space="preserve"> the relationship between environmental gradients</w:t>
      </w:r>
      <w:r w:rsidR="00073406">
        <w:rPr>
          <w:rFonts w:cs="Times New Roman"/>
          <w:color w:val="000000" w:themeColor="text1"/>
          <w:kern w:val="24"/>
          <w:szCs w:val="24"/>
        </w:rPr>
        <w:t xml:space="preserve"> and geographic distance (Geographic),</w:t>
      </w:r>
      <w:r w:rsidR="00073406" w:rsidRPr="0033042C">
        <w:rPr>
          <w:rFonts w:cs="Times New Roman"/>
          <w:color w:val="000000" w:themeColor="text1"/>
          <w:kern w:val="24"/>
          <w:szCs w:val="24"/>
        </w:rPr>
        <w:t xml:space="preserve"> and spatial</w:t>
      </w:r>
      <w:r w:rsidR="00073406">
        <w:rPr>
          <w:rFonts w:cs="Times New Roman"/>
          <w:color w:val="000000" w:themeColor="text1"/>
          <w:kern w:val="24"/>
          <w:szCs w:val="24"/>
        </w:rPr>
        <w:t xml:space="preserve"> variation in</w:t>
      </w:r>
      <w:r w:rsidR="00073406" w:rsidRPr="0033042C">
        <w:rPr>
          <w:rFonts w:cs="Times New Roman"/>
          <w:color w:val="000000" w:themeColor="text1"/>
          <w:kern w:val="24"/>
          <w:szCs w:val="24"/>
        </w:rPr>
        <w:t xml:space="preserve"> community </w:t>
      </w:r>
      <w:r w:rsidR="00073406">
        <w:rPr>
          <w:rFonts w:cs="Times New Roman"/>
          <w:color w:val="000000" w:themeColor="text1"/>
          <w:kern w:val="24"/>
          <w:szCs w:val="24"/>
        </w:rPr>
        <w:t xml:space="preserve">the </w:t>
      </w:r>
      <w:r w:rsidR="00073406" w:rsidRPr="0033042C">
        <w:rPr>
          <w:rFonts w:cs="Times New Roman"/>
          <w:color w:val="000000" w:themeColor="text1"/>
          <w:kern w:val="24"/>
          <w:szCs w:val="24"/>
        </w:rPr>
        <w:t>composition</w:t>
      </w:r>
      <w:r w:rsidR="00073406">
        <w:rPr>
          <w:rFonts w:cs="Times New Roman"/>
          <w:color w:val="000000" w:themeColor="text1"/>
          <w:kern w:val="24"/>
          <w:szCs w:val="24"/>
        </w:rPr>
        <w:t xml:space="preserve"> (turnover component of functional Sorenson’s beta-diversity)</w:t>
      </w:r>
      <w:r w:rsidR="00073406" w:rsidRPr="0033042C">
        <w:rPr>
          <w:rFonts w:cs="Times New Roman"/>
          <w:color w:val="000000" w:themeColor="text1"/>
          <w:kern w:val="24"/>
          <w:szCs w:val="24"/>
        </w:rPr>
        <w:t xml:space="preserve"> </w:t>
      </w:r>
      <w:r w:rsidR="00073406">
        <w:rPr>
          <w:rFonts w:cs="Times New Roman"/>
          <w:color w:val="000000" w:themeColor="text1"/>
          <w:kern w:val="24"/>
          <w:szCs w:val="24"/>
        </w:rPr>
        <w:t>of</w:t>
      </w:r>
      <w:r w:rsidR="00073406" w:rsidRPr="0033042C">
        <w:rPr>
          <w:rFonts w:cs="Times New Roman"/>
          <w:color w:val="000000" w:themeColor="text1"/>
          <w:kern w:val="24"/>
          <w:szCs w:val="24"/>
        </w:rPr>
        <w:t xml:space="preserve"> British breeding birds</w:t>
      </w:r>
      <w:r w:rsidR="00073406">
        <w:rPr>
          <w:rFonts w:cs="Times New Roman"/>
          <w:color w:val="000000" w:themeColor="text1"/>
          <w:kern w:val="24"/>
          <w:szCs w:val="24"/>
        </w:rPr>
        <w:t xml:space="preserve">. </w:t>
      </w:r>
      <w:r w:rsidR="007F0502" w:rsidRPr="007F0502">
        <w:rPr>
          <w:color w:val="000000" w:themeColor="text1"/>
          <w:kern w:val="24"/>
        </w:rPr>
        <w:t>Climate 1, Climate 2, and Climate 3 are the first</w:t>
      </w:r>
      <w:r w:rsidR="007F0502">
        <w:rPr>
          <w:color w:val="000000" w:themeColor="text1"/>
          <w:kern w:val="24"/>
        </w:rPr>
        <w:t xml:space="preserve">, </w:t>
      </w:r>
      <w:r w:rsidR="007F0502" w:rsidRPr="007F0502">
        <w:rPr>
          <w:color w:val="000000" w:themeColor="text1"/>
          <w:kern w:val="24"/>
        </w:rPr>
        <w:t>second</w:t>
      </w:r>
      <w:r w:rsidR="007F0502">
        <w:rPr>
          <w:color w:val="000000" w:themeColor="text1"/>
          <w:kern w:val="24"/>
        </w:rPr>
        <w:t>, and third</w:t>
      </w:r>
      <w:r w:rsidR="007F0502" w:rsidRPr="007F0502">
        <w:rPr>
          <w:color w:val="000000" w:themeColor="text1"/>
          <w:kern w:val="24"/>
        </w:rPr>
        <w:t xml:space="preserve"> axes, respectively, from a principal component analysis using three measures of average climate (temperature, range, and precipitation). All the land use predictors (Forest, Grass, and Arable) are percentage cover. HII is the human influence index, calculated as the average within each quadrat.</w:t>
      </w:r>
      <w:r w:rsidR="007F0502">
        <w:rPr>
          <w:color w:val="000000" w:themeColor="text1"/>
          <w:kern w:val="24"/>
        </w:rPr>
        <w:t xml:space="preserve"> </w:t>
      </w:r>
      <w:r w:rsidRPr="0033042C">
        <w:rPr>
          <w:rFonts w:cs="Times New Roman"/>
          <w:color w:val="000000" w:themeColor="text1"/>
          <w:kern w:val="24"/>
          <w:szCs w:val="24"/>
        </w:rPr>
        <w:t>Curves show the relationship between the gradients and community dissimilarity obtained using I-splines. The most important variables are on the left with decreasing variable importance to the right</w:t>
      </w:r>
      <w:r w:rsidR="001864F4">
        <w:rPr>
          <w:rFonts w:cs="Times New Roman"/>
          <w:color w:val="000000" w:themeColor="text1"/>
          <w:kern w:val="24"/>
          <w:szCs w:val="24"/>
        </w:rPr>
        <w:t xml:space="preserve"> </w:t>
      </w:r>
      <w:r w:rsidR="001864F4">
        <w:rPr>
          <w:rFonts w:cs="Times New Roman"/>
          <w:color w:val="000000" w:themeColor="text1"/>
          <w:kern w:val="24"/>
          <w:szCs w:val="24"/>
        </w:rPr>
        <w:t>(top to bottom)</w:t>
      </w:r>
      <w:r w:rsidRPr="0033042C">
        <w:rPr>
          <w:rFonts w:cs="Times New Roman"/>
          <w:color w:val="000000" w:themeColor="text1"/>
          <w:kern w:val="24"/>
          <w:szCs w:val="24"/>
        </w:rPr>
        <w:t xml:space="preserve">. Blue lines show the I-Spline correlations, with standard deviation (grey shaded area) calculated through bootstrapping (100 permutations) on a portion of the dataset. A rug plot on the x axis shows the spread of the data. Note the varying y-axis for each measure. </w:t>
      </w:r>
    </w:p>
    <w:p w14:paraId="34F209D1" w14:textId="64AB28E6" w:rsidR="00AF4130" w:rsidRDefault="00AF4130" w:rsidP="00AF4130"/>
    <w:p w14:paraId="34560562" w14:textId="77777777" w:rsidR="009378D7" w:rsidRDefault="009378D7" w:rsidP="00AF4130"/>
    <w:p w14:paraId="59F6C2BB" w14:textId="22B55DE2" w:rsidR="00AF4130" w:rsidRDefault="00AF4130" w:rsidP="00AF4130"/>
    <w:p w14:paraId="1A3DB9C6" w14:textId="4C0A1F81" w:rsidR="00AF4130" w:rsidRDefault="00513153" w:rsidP="00AF4130">
      <w:r>
        <w:rPr>
          <w:noProof/>
        </w:rPr>
        <w:lastRenderedPageBreak/>
        <w:drawing>
          <wp:anchor distT="0" distB="0" distL="114300" distR="114300" simplePos="0" relativeHeight="251679744" behindDoc="1" locked="0" layoutInCell="1" allowOverlap="1" wp14:anchorId="05B90819" wp14:editId="3B677380">
            <wp:simplePos x="0" y="0"/>
            <wp:positionH relativeFrom="margin">
              <wp:align>left</wp:align>
            </wp:positionH>
            <wp:positionV relativeFrom="paragraph">
              <wp:posOffset>8890</wp:posOffset>
            </wp:positionV>
            <wp:extent cx="5133340" cy="2438400"/>
            <wp:effectExtent l="0" t="0" r="0" b="0"/>
            <wp:wrapTight wrapText="bothSides">
              <wp:wrapPolygon edited="0">
                <wp:start x="802" y="0"/>
                <wp:lineTo x="802" y="2700"/>
                <wp:lineTo x="240" y="5400"/>
                <wp:lineTo x="80" y="8100"/>
                <wp:lineTo x="80" y="17550"/>
                <wp:lineTo x="481" y="18900"/>
                <wp:lineTo x="802" y="18900"/>
                <wp:lineTo x="802" y="21431"/>
                <wp:lineTo x="6333" y="21431"/>
                <wp:lineTo x="6333" y="13500"/>
                <wp:lineTo x="21482" y="10969"/>
                <wp:lineTo x="21482" y="0"/>
                <wp:lineTo x="802"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340" cy="2438400"/>
                    </a:xfrm>
                    <a:prstGeom prst="rect">
                      <a:avLst/>
                    </a:prstGeom>
                    <a:noFill/>
                  </pic:spPr>
                </pic:pic>
              </a:graphicData>
            </a:graphic>
          </wp:anchor>
        </w:drawing>
      </w:r>
    </w:p>
    <w:p w14:paraId="78BCD365" w14:textId="513126E1" w:rsidR="00AF4130" w:rsidRDefault="00AF4130" w:rsidP="00AF4130"/>
    <w:p w14:paraId="1BC5061E" w14:textId="24BB99DB" w:rsidR="000C250C" w:rsidRPr="000C250C" w:rsidRDefault="000C250C" w:rsidP="000C250C"/>
    <w:p w14:paraId="3F4FC1B9" w14:textId="71C7A75A" w:rsidR="000C250C" w:rsidRPr="000C250C" w:rsidRDefault="000C250C" w:rsidP="000C250C"/>
    <w:p w14:paraId="136C1D09" w14:textId="35A2A721" w:rsidR="000C250C" w:rsidRPr="000C250C" w:rsidRDefault="000C250C" w:rsidP="000C250C"/>
    <w:p w14:paraId="3BF2740E" w14:textId="5E6C5AB6" w:rsidR="000C250C" w:rsidRPr="000C250C" w:rsidRDefault="000C250C" w:rsidP="000C250C"/>
    <w:p w14:paraId="44ED0F5F" w14:textId="5573963D" w:rsidR="000C250C" w:rsidRDefault="000C250C" w:rsidP="000C250C"/>
    <w:p w14:paraId="0F844DA6" w14:textId="77777777" w:rsidR="00513153" w:rsidRDefault="00513153" w:rsidP="000C250C">
      <w:pPr>
        <w:jc w:val="both"/>
        <w:rPr>
          <w:rFonts w:cs="Times New Roman"/>
          <w:b/>
          <w:szCs w:val="24"/>
        </w:rPr>
      </w:pPr>
    </w:p>
    <w:p w14:paraId="0D67FBBC" w14:textId="7801B9C5" w:rsidR="000C250C" w:rsidRPr="00C51A90" w:rsidRDefault="000C250C" w:rsidP="000C250C">
      <w:pPr>
        <w:jc w:val="both"/>
        <w:rPr>
          <w:color w:val="000000" w:themeColor="text1"/>
          <w:kern w:val="24"/>
          <w:lang w:val="en-GB"/>
        </w:rPr>
      </w:pPr>
      <w:r w:rsidRPr="0001436A">
        <w:rPr>
          <w:rFonts w:cs="Times New Roman"/>
          <w:b/>
          <w:szCs w:val="24"/>
        </w:rPr>
        <w:t xml:space="preserve">Supplementary </w:t>
      </w:r>
      <w:r w:rsidR="004C2ABB">
        <w:rPr>
          <w:rFonts w:cs="Times New Roman"/>
          <w:b/>
          <w:szCs w:val="24"/>
        </w:rPr>
        <w:t>Figure.</w:t>
      </w:r>
      <w:r w:rsidRPr="0001436A">
        <w:rPr>
          <w:rFonts w:cs="Times New Roman"/>
          <w:b/>
          <w:szCs w:val="24"/>
        </w:rPr>
        <w:t xml:space="preserve"> </w:t>
      </w:r>
      <w:r w:rsidR="007464CD">
        <w:rPr>
          <w:rFonts w:cs="Times New Roman"/>
          <w:b/>
          <w:szCs w:val="24"/>
        </w:rPr>
        <w:t>9</w:t>
      </w:r>
      <w:r w:rsidRPr="0033042C">
        <w:rPr>
          <w:rFonts w:cs="Times New Roman"/>
          <w:color w:val="000000" w:themeColor="text1"/>
          <w:kern w:val="24"/>
          <w:szCs w:val="24"/>
        </w:rPr>
        <w:t xml:space="preserve">. </w:t>
      </w:r>
      <w:r w:rsidR="00073406" w:rsidRPr="0033042C">
        <w:rPr>
          <w:rFonts w:cs="Times New Roman"/>
          <w:color w:val="000000" w:themeColor="text1"/>
          <w:kern w:val="24"/>
          <w:szCs w:val="24"/>
        </w:rPr>
        <w:t>Plotted I-splines of the</w:t>
      </w:r>
      <w:r w:rsidR="00073406">
        <w:rPr>
          <w:rFonts w:cs="Times New Roman"/>
          <w:color w:val="000000" w:themeColor="text1"/>
          <w:kern w:val="24"/>
          <w:szCs w:val="24"/>
        </w:rPr>
        <w:t xml:space="preserve"> significant, </w:t>
      </w:r>
      <w:r w:rsidR="00073406" w:rsidRPr="0033042C">
        <w:rPr>
          <w:rFonts w:cs="Times New Roman"/>
          <w:color w:val="000000" w:themeColor="text1"/>
          <w:kern w:val="24"/>
          <w:szCs w:val="24"/>
        </w:rPr>
        <w:t>important variables (determined from variable importance score</w:t>
      </w:r>
      <w:r w:rsidR="00073406">
        <w:rPr>
          <w:rFonts w:cs="Times New Roman"/>
          <w:color w:val="000000" w:themeColor="text1"/>
          <w:kern w:val="24"/>
          <w:szCs w:val="24"/>
        </w:rPr>
        <w:t>s</w:t>
      </w:r>
      <w:r w:rsidR="00073406" w:rsidRPr="0033042C">
        <w:rPr>
          <w:rFonts w:cs="Times New Roman"/>
          <w:color w:val="000000" w:themeColor="text1"/>
          <w:kern w:val="24"/>
          <w:szCs w:val="24"/>
        </w:rPr>
        <w:t xml:space="preserve">) from </w:t>
      </w:r>
      <w:r w:rsidR="00073406">
        <w:rPr>
          <w:rFonts w:cs="Times New Roman"/>
          <w:color w:val="000000" w:themeColor="text1"/>
          <w:kern w:val="24"/>
          <w:szCs w:val="24"/>
        </w:rPr>
        <w:t xml:space="preserve">a </w:t>
      </w:r>
      <w:proofErr w:type="spellStart"/>
      <w:r w:rsidR="00073406" w:rsidRPr="0033042C">
        <w:rPr>
          <w:rFonts w:cs="Times New Roman"/>
          <w:color w:val="000000" w:themeColor="text1"/>
          <w:kern w:val="24"/>
          <w:szCs w:val="24"/>
        </w:rPr>
        <w:t>generalised</w:t>
      </w:r>
      <w:proofErr w:type="spellEnd"/>
      <w:r w:rsidR="00073406" w:rsidRPr="0033042C">
        <w:rPr>
          <w:rFonts w:cs="Times New Roman"/>
          <w:color w:val="000000" w:themeColor="text1"/>
          <w:kern w:val="24"/>
          <w:szCs w:val="24"/>
        </w:rPr>
        <w:t xml:space="preserve"> dissimilarity model </w:t>
      </w:r>
      <w:proofErr w:type="spellStart"/>
      <w:r w:rsidR="00073406" w:rsidRPr="0033042C">
        <w:rPr>
          <w:rFonts w:cs="Times New Roman"/>
          <w:color w:val="000000" w:themeColor="text1"/>
          <w:kern w:val="24"/>
          <w:szCs w:val="24"/>
        </w:rPr>
        <w:t>analysing</w:t>
      </w:r>
      <w:proofErr w:type="spellEnd"/>
      <w:r w:rsidR="00073406" w:rsidRPr="0033042C">
        <w:rPr>
          <w:rFonts w:cs="Times New Roman"/>
          <w:color w:val="000000" w:themeColor="text1"/>
          <w:kern w:val="24"/>
          <w:szCs w:val="24"/>
        </w:rPr>
        <w:t xml:space="preserve"> the relationship between environmental gradients</w:t>
      </w:r>
      <w:r w:rsidR="00073406">
        <w:rPr>
          <w:rFonts w:cs="Times New Roman"/>
          <w:color w:val="000000" w:themeColor="text1"/>
          <w:kern w:val="24"/>
          <w:szCs w:val="24"/>
        </w:rPr>
        <w:t xml:space="preserve"> and geographic distance (Geographic),</w:t>
      </w:r>
      <w:r w:rsidR="00073406" w:rsidRPr="0033042C">
        <w:rPr>
          <w:rFonts w:cs="Times New Roman"/>
          <w:color w:val="000000" w:themeColor="text1"/>
          <w:kern w:val="24"/>
          <w:szCs w:val="24"/>
        </w:rPr>
        <w:t xml:space="preserve"> and spatial</w:t>
      </w:r>
      <w:r w:rsidR="00073406">
        <w:rPr>
          <w:rFonts w:cs="Times New Roman"/>
          <w:color w:val="000000" w:themeColor="text1"/>
          <w:kern w:val="24"/>
          <w:szCs w:val="24"/>
        </w:rPr>
        <w:t xml:space="preserve"> variation in</w:t>
      </w:r>
      <w:r w:rsidR="00073406" w:rsidRPr="0033042C">
        <w:rPr>
          <w:rFonts w:cs="Times New Roman"/>
          <w:color w:val="000000" w:themeColor="text1"/>
          <w:kern w:val="24"/>
          <w:szCs w:val="24"/>
        </w:rPr>
        <w:t xml:space="preserve"> community </w:t>
      </w:r>
      <w:r w:rsidR="00073406">
        <w:rPr>
          <w:rFonts w:cs="Times New Roman"/>
          <w:color w:val="000000" w:themeColor="text1"/>
          <w:kern w:val="24"/>
          <w:szCs w:val="24"/>
        </w:rPr>
        <w:t xml:space="preserve">the </w:t>
      </w:r>
      <w:r w:rsidR="00073406" w:rsidRPr="0033042C">
        <w:rPr>
          <w:rFonts w:cs="Times New Roman"/>
          <w:color w:val="000000" w:themeColor="text1"/>
          <w:kern w:val="24"/>
          <w:szCs w:val="24"/>
        </w:rPr>
        <w:t>composition</w:t>
      </w:r>
      <w:r w:rsidR="00073406">
        <w:rPr>
          <w:rFonts w:cs="Times New Roman"/>
          <w:color w:val="000000" w:themeColor="text1"/>
          <w:kern w:val="24"/>
          <w:szCs w:val="24"/>
        </w:rPr>
        <w:t xml:space="preserve"> (nestedness resultant dissimilarity component of functional Sorenson’s beta-diversity)</w:t>
      </w:r>
      <w:r w:rsidR="00073406" w:rsidRPr="0033042C">
        <w:rPr>
          <w:rFonts w:cs="Times New Roman"/>
          <w:color w:val="000000" w:themeColor="text1"/>
          <w:kern w:val="24"/>
          <w:szCs w:val="24"/>
        </w:rPr>
        <w:t xml:space="preserve"> </w:t>
      </w:r>
      <w:r w:rsidR="00073406">
        <w:rPr>
          <w:rFonts w:cs="Times New Roman"/>
          <w:color w:val="000000" w:themeColor="text1"/>
          <w:kern w:val="24"/>
          <w:szCs w:val="24"/>
        </w:rPr>
        <w:t>of</w:t>
      </w:r>
      <w:r w:rsidR="00073406" w:rsidRPr="0033042C">
        <w:rPr>
          <w:rFonts w:cs="Times New Roman"/>
          <w:color w:val="000000" w:themeColor="text1"/>
          <w:kern w:val="24"/>
          <w:szCs w:val="24"/>
        </w:rPr>
        <w:t xml:space="preserve"> British breeding birds</w:t>
      </w:r>
      <w:r w:rsidR="00073406">
        <w:rPr>
          <w:rFonts w:cs="Times New Roman"/>
          <w:color w:val="000000" w:themeColor="text1"/>
          <w:kern w:val="24"/>
          <w:szCs w:val="24"/>
        </w:rPr>
        <w:t xml:space="preserve">. </w:t>
      </w:r>
      <w:r w:rsidR="00C51A90" w:rsidRPr="00C51A90">
        <w:rPr>
          <w:color w:val="000000" w:themeColor="text1"/>
          <w:kern w:val="24"/>
        </w:rPr>
        <w:t>Climate 1</w:t>
      </w:r>
      <w:r w:rsidR="00C51A90">
        <w:rPr>
          <w:color w:val="000000" w:themeColor="text1"/>
          <w:kern w:val="24"/>
        </w:rPr>
        <w:t xml:space="preserve"> </w:t>
      </w:r>
      <w:r w:rsidR="00C51A90" w:rsidRPr="00C51A90">
        <w:rPr>
          <w:color w:val="000000" w:themeColor="text1"/>
          <w:kern w:val="24"/>
        </w:rPr>
        <w:t xml:space="preserve">and Climate 3 are the first and </w:t>
      </w:r>
      <w:r w:rsidR="007F0502">
        <w:rPr>
          <w:color w:val="000000" w:themeColor="text1"/>
          <w:kern w:val="24"/>
        </w:rPr>
        <w:t>third</w:t>
      </w:r>
      <w:r w:rsidR="00C51A90" w:rsidRPr="00C51A90">
        <w:rPr>
          <w:color w:val="000000" w:themeColor="text1"/>
          <w:kern w:val="24"/>
        </w:rPr>
        <w:t xml:space="preserve"> axes, respectively, from a principal component analysis using three measures of average climate (temperature, range, and precipitation). All the land use predictors (Forest) are percentage cover. HII is the human influence index, calculated as the average within each quadrat.</w:t>
      </w:r>
      <w:r w:rsidR="00C51A90">
        <w:rPr>
          <w:color w:val="000000" w:themeColor="text1"/>
          <w:kern w:val="24"/>
        </w:rPr>
        <w:t xml:space="preserve"> </w:t>
      </w:r>
      <w:r w:rsidRPr="0033042C">
        <w:rPr>
          <w:rFonts w:cs="Times New Roman"/>
          <w:color w:val="000000" w:themeColor="text1"/>
          <w:kern w:val="24"/>
          <w:szCs w:val="24"/>
        </w:rPr>
        <w:t>Curves show the relationship between the gradients and community dissimilarity obtained using I-splines. The most important variables are on the left with decreasing variable importance to the right</w:t>
      </w:r>
      <w:r w:rsidR="001864F4">
        <w:rPr>
          <w:rFonts w:cs="Times New Roman"/>
          <w:color w:val="000000" w:themeColor="text1"/>
          <w:kern w:val="24"/>
          <w:szCs w:val="24"/>
        </w:rPr>
        <w:t xml:space="preserve"> </w:t>
      </w:r>
      <w:r w:rsidR="001864F4">
        <w:rPr>
          <w:rFonts w:cs="Times New Roman"/>
          <w:color w:val="000000" w:themeColor="text1"/>
          <w:kern w:val="24"/>
          <w:szCs w:val="24"/>
        </w:rPr>
        <w:t>(top to bottom)</w:t>
      </w:r>
      <w:r w:rsidRPr="0033042C">
        <w:rPr>
          <w:rFonts w:cs="Times New Roman"/>
          <w:color w:val="000000" w:themeColor="text1"/>
          <w:kern w:val="24"/>
          <w:szCs w:val="24"/>
        </w:rPr>
        <w:t xml:space="preserve">. Blue lines show the I-Spline correlations, with standard deviation (grey shaded area) calculated through bootstrapping (100 permutations) on a portion of the dataset. A rug plot on the x axis shows the spread of the data. Note the varying y-axis for each measure. </w:t>
      </w:r>
    </w:p>
    <w:p w14:paraId="4E577D1F" w14:textId="71B4D8FF" w:rsidR="000C250C" w:rsidRDefault="000C250C" w:rsidP="000C250C"/>
    <w:p w14:paraId="41F5B309" w14:textId="09E2389D" w:rsidR="00F94DBD" w:rsidRDefault="00F94DBD" w:rsidP="000C250C"/>
    <w:p w14:paraId="46A2986E" w14:textId="66BE930B" w:rsidR="00F94DBD" w:rsidRDefault="00F94DBD" w:rsidP="000C250C"/>
    <w:p w14:paraId="381BFA18" w14:textId="2456302E" w:rsidR="00F94DBD" w:rsidRDefault="00F94DBD" w:rsidP="000C250C"/>
    <w:p w14:paraId="198316CD" w14:textId="550E71E4" w:rsidR="00F94DBD" w:rsidRDefault="00F94DBD" w:rsidP="000C250C"/>
    <w:p w14:paraId="2634133E" w14:textId="36D2FC14" w:rsidR="00F94DBD" w:rsidRDefault="00F94DBD" w:rsidP="000C250C"/>
    <w:p w14:paraId="571D5AD7" w14:textId="1C32C033" w:rsidR="00F94DBD" w:rsidRDefault="00F94DBD" w:rsidP="000C250C"/>
    <w:p w14:paraId="6204330D" w14:textId="7F44093A" w:rsidR="00F94DBD" w:rsidRDefault="007D3C5F" w:rsidP="000C250C">
      <w:r>
        <w:rPr>
          <w:noProof/>
        </w:rPr>
        <w:lastRenderedPageBreak/>
        <w:drawing>
          <wp:anchor distT="0" distB="0" distL="114300" distR="114300" simplePos="0" relativeHeight="251680768" behindDoc="1" locked="0" layoutInCell="1" allowOverlap="1" wp14:anchorId="44A29887" wp14:editId="0C22E919">
            <wp:simplePos x="0" y="0"/>
            <wp:positionH relativeFrom="column">
              <wp:posOffset>220345</wp:posOffset>
            </wp:positionH>
            <wp:positionV relativeFrom="paragraph">
              <wp:posOffset>3810</wp:posOffset>
            </wp:positionV>
            <wp:extent cx="5316220" cy="2438400"/>
            <wp:effectExtent l="0" t="0" r="0" b="0"/>
            <wp:wrapTight wrapText="bothSides">
              <wp:wrapPolygon edited="0">
                <wp:start x="1625" y="0"/>
                <wp:lineTo x="310" y="2700"/>
                <wp:lineTo x="232" y="7594"/>
                <wp:lineTo x="155" y="15863"/>
                <wp:lineTo x="310" y="16200"/>
                <wp:lineTo x="1548" y="16200"/>
                <wp:lineTo x="1548" y="21431"/>
                <wp:lineTo x="21517" y="21431"/>
                <wp:lineTo x="21517" y="0"/>
                <wp:lineTo x="162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220" cy="2438400"/>
                    </a:xfrm>
                    <a:prstGeom prst="rect">
                      <a:avLst/>
                    </a:prstGeom>
                    <a:noFill/>
                  </pic:spPr>
                </pic:pic>
              </a:graphicData>
            </a:graphic>
          </wp:anchor>
        </w:drawing>
      </w:r>
    </w:p>
    <w:p w14:paraId="7BB6A4C7" w14:textId="224FFB35" w:rsidR="00F94DBD" w:rsidRDefault="00F94DBD" w:rsidP="000C250C"/>
    <w:p w14:paraId="5A5499E2" w14:textId="784B63E4" w:rsidR="00F94DBD" w:rsidRPr="00F94DBD" w:rsidRDefault="00F94DBD" w:rsidP="00F94DBD"/>
    <w:p w14:paraId="3952F779" w14:textId="2296387C" w:rsidR="00F94DBD" w:rsidRPr="005108F1" w:rsidRDefault="00F94DBD" w:rsidP="00F94DBD">
      <w:pPr>
        <w:jc w:val="both"/>
        <w:rPr>
          <w:color w:val="000000" w:themeColor="text1"/>
          <w:kern w:val="24"/>
          <w:lang w:val="en-GB"/>
        </w:rPr>
      </w:pPr>
      <w:r w:rsidRPr="0001436A">
        <w:rPr>
          <w:rFonts w:cs="Times New Roman"/>
          <w:b/>
          <w:szCs w:val="24"/>
        </w:rPr>
        <w:t xml:space="preserve">Supplementary </w:t>
      </w:r>
      <w:r w:rsidR="004C2ABB">
        <w:rPr>
          <w:rFonts w:cs="Times New Roman"/>
          <w:b/>
          <w:szCs w:val="24"/>
        </w:rPr>
        <w:t>Figure.</w:t>
      </w:r>
      <w:r w:rsidRPr="0001436A">
        <w:rPr>
          <w:rFonts w:cs="Times New Roman"/>
          <w:b/>
          <w:szCs w:val="24"/>
        </w:rPr>
        <w:t xml:space="preserve"> </w:t>
      </w:r>
      <w:r w:rsidR="00513153">
        <w:rPr>
          <w:rFonts w:cs="Times New Roman"/>
          <w:b/>
          <w:szCs w:val="24"/>
        </w:rPr>
        <w:t>10</w:t>
      </w:r>
      <w:r w:rsidRPr="0033042C">
        <w:rPr>
          <w:rFonts w:cs="Times New Roman"/>
          <w:color w:val="000000" w:themeColor="text1"/>
          <w:kern w:val="24"/>
          <w:szCs w:val="24"/>
        </w:rPr>
        <w:t>.</w:t>
      </w:r>
      <w:r w:rsidR="00073406" w:rsidRPr="0033042C">
        <w:rPr>
          <w:rFonts w:cs="Times New Roman"/>
          <w:color w:val="000000" w:themeColor="text1"/>
          <w:kern w:val="24"/>
          <w:szCs w:val="24"/>
        </w:rPr>
        <w:t>Plotted I-splines of the</w:t>
      </w:r>
      <w:r w:rsidR="00073406">
        <w:rPr>
          <w:rFonts w:cs="Times New Roman"/>
          <w:color w:val="000000" w:themeColor="text1"/>
          <w:kern w:val="24"/>
          <w:szCs w:val="24"/>
        </w:rPr>
        <w:t xml:space="preserve"> significant, </w:t>
      </w:r>
      <w:r w:rsidR="00073406" w:rsidRPr="0033042C">
        <w:rPr>
          <w:rFonts w:cs="Times New Roman"/>
          <w:color w:val="000000" w:themeColor="text1"/>
          <w:kern w:val="24"/>
          <w:szCs w:val="24"/>
        </w:rPr>
        <w:t>important variables (determined from variable importance score</w:t>
      </w:r>
      <w:r w:rsidR="00073406">
        <w:rPr>
          <w:rFonts w:cs="Times New Roman"/>
          <w:color w:val="000000" w:themeColor="text1"/>
          <w:kern w:val="24"/>
          <w:szCs w:val="24"/>
        </w:rPr>
        <w:t>s</w:t>
      </w:r>
      <w:r w:rsidR="00073406" w:rsidRPr="0033042C">
        <w:rPr>
          <w:rFonts w:cs="Times New Roman"/>
          <w:color w:val="000000" w:themeColor="text1"/>
          <w:kern w:val="24"/>
          <w:szCs w:val="24"/>
        </w:rPr>
        <w:t xml:space="preserve">) from </w:t>
      </w:r>
      <w:r w:rsidR="00073406">
        <w:rPr>
          <w:rFonts w:cs="Times New Roman"/>
          <w:color w:val="000000" w:themeColor="text1"/>
          <w:kern w:val="24"/>
          <w:szCs w:val="24"/>
        </w:rPr>
        <w:t xml:space="preserve">a </w:t>
      </w:r>
      <w:proofErr w:type="spellStart"/>
      <w:r w:rsidR="00073406" w:rsidRPr="0033042C">
        <w:rPr>
          <w:rFonts w:cs="Times New Roman"/>
          <w:color w:val="000000" w:themeColor="text1"/>
          <w:kern w:val="24"/>
          <w:szCs w:val="24"/>
        </w:rPr>
        <w:t>generalised</w:t>
      </w:r>
      <w:proofErr w:type="spellEnd"/>
      <w:r w:rsidR="00073406" w:rsidRPr="0033042C">
        <w:rPr>
          <w:rFonts w:cs="Times New Roman"/>
          <w:color w:val="000000" w:themeColor="text1"/>
          <w:kern w:val="24"/>
          <w:szCs w:val="24"/>
        </w:rPr>
        <w:t xml:space="preserve"> dissimilarity model </w:t>
      </w:r>
      <w:proofErr w:type="spellStart"/>
      <w:r w:rsidR="00073406" w:rsidRPr="0033042C">
        <w:rPr>
          <w:rFonts w:cs="Times New Roman"/>
          <w:color w:val="000000" w:themeColor="text1"/>
          <w:kern w:val="24"/>
          <w:szCs w:val="24"/>
        </w:rPr>
        <w:t>analysing</w:t>
      </w:r>
      <w:proofErr w:type="spellEnd"/>
      <w:r w:rsidR="00073406" w:rsidRPr="0033042C">
        <w:rPr>
          <w:rFonts w:cs="Times New Roman"/>
          <w:color w:val="000000" w:themeColor="text1"/>
          <w:kern w:val="24"/>
          <w:szCs w:val="24"/>
        </w:rPr>
        <w:t xml:space="preserve"> the relationship between environmental gradients</w:t>
      </w:r>
      <w:r w:rsidR="00073406">
        <w:rPr>
          <w:rFonts w:cs="Times New Roman"/>
          <w:color w:val="000000" w:themeColor="text1"/>
          <w:kern w:val="24"/>
          <w:szCs w:val="24"/>
        </w:rPr>
        <w:t xml:space="preserve"> and geographic distance (Geographic),</w:t>
      </w:r>
      <w:r w:rsidR="00073406" w:rsidRPr="0033042C">
        <w:rPr>
          <w:rFonts w:cs="Times New Roman"/>
          <w:color w:val="000000" w:themeColor="text1"/>
          <w:kern w:val="24"/>
          <w:szCs w:val="24"/>
        </w:rPr>
        <w:t xml:space="preserve"> and spatial</w:t>
      </w:r>
      <w:r w:rsidR="00073406">
        <w:rPr>
          <w:rFonts w:cs="Times New Roman"/>
          <w:color w:val="000000" w:themeColor="text1"/>
          <w:kern w:val="24"/>
          <w:szCs w:val="24"/>
        </w:rPr>
        <w:t xml:space="preserve"> variation in</w:t>
      </w:r>
      <w:r w:rsidR="00073406" w:rsidRPr="0033042C">
        <w:rPr>
          <w:rFonts w:cs="Times New Roman"/>
          <w:color w:val="000000" w:themeColor="text1"/>
          <w:kern w:val="24"/>
          <w:szCs w:val="24"/>
        </w:rPr>
        <w:t xml:space="preserve"> community </w:t>
      </w:r>
      <w:r w:rsidR="00073406">
        <w:rPr>
          <w:rFonts w:cs="Times New Roman"/>
          <w:color w:val="000000" w:themeColor="text1"/>
          <w:kern w:val="24"/>
          <w:szCs w:val="24"/>
        </w:rPr>
        <w:t xml:space="preserve">the </w:t>
      </w:r>
      <w:r w:rsidR="00073406" w:rsidRPr="0033042C">
        <w:rPr>
          <w:rFonts w:cs="Times New Roman"/>
          <w:color w:val="000000" w:themeColor="text1"/>
          <w:kern w:val="24"/>
          <w:szCs w:val="24"/>
        </w:rPr>
        <w:t>composition</w:t>
      </w:r>
      <w:r w:rsidR="00073406">
        <w:rPr>
          <w:rFonts w:cs="Times New Roman"/>
          <w:color w:val="000000" w:themeColor="text1"/>
          <w:kern w:val="24"/>
          <w:szCs w:val="24"/>
        </w:rPr>
        <w:t xml:space="preserve"> (</w:t>
      </w:r>
      <w:r w:rsidR="007D3C5F">
        <w:rPr>
          <w:rFonts w:cs="Times New Roman"/>
          <w:color w:val="000000" w:themeColor="text1"/>
          <w:kern w:val="24"/>
          <w:szCs w:val="24"/>
        </w:rPr>
        <w:t>mean nearest taxon distance (MNTD)</w:t>
      </w:r>
      <w:r w:rsidR="00073406">
        <w:rPr>
          <w:rFonts w:cs="Times New Roman"/>
          <w:color w:val="000000" w:themeColor="text1"/>
          <w:kern w:val="24"/>
          <w:szCs w:val="24"/>
        </w:rPr>
        <w:t>)</w:t>
      </w:r>
      <w:r w:rsidR="00073406" w:rsidRPr="0033042C">
        <w:rPr>
          <w:rFonts w:cs="Times New Roman"/>
          <w:color w:val="000000" w:themeColor="text1"/>
          <w:kern w:val="24"/>
          <w:szCs w:val="24"/>
        </w:rPr>
        <w:t xml:space="preserve"> </w:t>
      </w:r>
      <w:r w:rsidR="00073406">
        <w:rPr>
          <w:rFonts w:cs="Times New Roman"/>
          <w:color w:val="000000" w:themeColor="text1"/>
          <w:kern w:val="24"/>
          <w:szCs w:val="24"/>
        </w:rPr>
        <w:t>of</w:t>
      </w:r>
      <w:r w:rsidR="00073406" w:rsidRPr="0033042C">
        <w:rPr>
          <w:rFonts w:cs="Times New Roman"/>
          <w:color w:val="000000" w:themeColor="text1"/>
          <w:kern w:val="24"/>
          <w:szCs w:val="24"/>
        </w:rPr>
        <w:t xml:space="preserve"> British breeding birds</w:t>
      </w:r>
      <w:proofErr w:type="gramStart"/>
      <w:r w:rsidR="007D3C5F">
        <w:rPr>
          <w:rFonts w:cs="Times New Roman"/>
          <w:color w:val="000000" w:themeColor="text1"/>
          <w:kern w:val="24"/>
          <w:szCs w:val="24"/>
        </w:rPr>
        <w:t xml:space="preserve">. </w:t>
      </w:r>
      <w:r w:rsidRPr="0033042C">
        <w:rPr>
          <w:rFonts w:cs="Times New Roman"/>
          <w:color w:val="000000" w:themeColor="text1"/>
          <w:kern w:val="24"/>
          <w:szCs w:val="24"/>
        </w:rPr>
        <w:t>.</w:t>
      </w:r>
      <w:proofErr w:type="gramEnd"/>
      <w:r w:rsidR="00624E57">
        <w:rPr>
          <w:rFonts w:cs="Times New Roman"/>
          <w:color w:val="000000" w:themeColor="text1"/>
          <w:kern w:val="24"/>
          <w:szCs w:val="24"/>
        </w:rPr>
        <w:t xml:space="preserve"> Climate 1</w:t>
      </w:r>
      <w:r w:rsidR="00B8793D">
        <w:rPr>
          <w:rFonts w:cs="Times New Roman"/>
          <w:color w:val="000000" w:themeColor="text1"/>
          <w:kern w:val="24"/>
          <w:szCs w:val="24"/>
        </w:rPr>
        <w:t xml:space="preserve"> and Climate </w:t>
      </w:r>
      <w:r w:rsidR="00FC654A">
        <w:rPr>
          <w:rFonts w:cs="Times New Roman"/>
          <w:color w:val="000000" w:themeColor="text1"/>
          <w:kern w:val="24"/>
          <w:szCs w:val="24"/>
        </w:rPr>
        <w:t>3</w:t>
      </w:r>
      <w:r w:rsidR="00B8793D">
        <w:rPr>
          <w:rFonts w:cs="Times New Roman"/>
          <w:color w:val="000000" w:themeColor="text1"/>
          <w:kern w:val="24"/>
          <w:szCs w:val="24"/>
        </w:rPr>
        <w:t xml:space="preserve"> are the first and </w:t>
      </w:r>
      <w:r w:rsidR="00FC654A">
        <w:rPr>
          <w:rFonts w:cs="Times New Roman"/>
          <w:color w:val="000000" w:themeColor="text1"/>
          <w:kern w:val="24"/>
          <w:szCs w:val="24"/>
        </w:rPr>
        <w:t>third</w:t>
      </w:r>
      <w:r w:rsidR="00B8793D">
        <w:rPr>
          <w:rFonts w:cs="Times New Roman"/>
          <w:color w:val="000000" w:themeColor="text1"/>
          <w:kern w:val="24"/>
          <w:szCs w:val="24"/>
        </w:rPr>
        <w:t xml:space="preserve"> axes, respectively, from a principal component analysis </w:t>
      </w:r>
      <w:r w:rsidR="00ED05F7">
        <w:rPr>
          <w:rFonts w:cs="Times New Roman"/>
          <w:color w:val="000000" w:themeColor="text1"/>
          <w:kern w:val="24"/>
          <w:szCs w:val="24"/>
        </w:rPr>
        <w:t>using three measures of average climate (temperature, range, and precipitation)</w:t>
      </w:r>
      <w:r w:rsidRPr="0033042C">
        <w:rPr>
          <w:rFonts w:cs="Times New Roman"/>
          <w:color w:val="000000" w:themeColor="text1"/>
          <w:kern w:val="24"/>
          <w:szCs w:val="24"/>
        </w:rPr>
        <w:t>.</w:t>
      </w:r>
      <w:r w:rsidR="001D55D1">
        <w:rPr>
          <w:rFonts w:cs="Times New Roman"/>
          <w:color w:val="000000" w:themeColor="text1"/>
          <w:kern w:val="24"/>
          <w:szCs w:val="24"/>
        </w:rPr>
        <w:t xml:space="preserve"> All the land use predictors (Forest, Grass, and Arable) are percentage cover.</w:t>
      </w:r>
      <w:r w:rsidR="005108F1">
        <w:rPr>
          <w:rFonts w:cs="Times New Roman"/>
          <w:color w:val="000000" w:themeColor="text1"/>
          <w:kern w:val="24"/>
          <w:szCs w:val="24"/>
        </w:rPr>
        <w:t xml:space="preserve"> </w:t>
      </w:r>
      <w:r w:rsidR="005108F1" w:rsidRPr="005108F1">
        <w:rPr>
          <w:color w:val="000000" w:themeColor="text1"/>
          <w:kern w:val="24"/>
        </w:rPr>
        <w:t>HII is the human influence index, calculated as the average within each quadrat.</w:t>
      </w:r>
      <w:r w:rsidRPr="0033042C">
        <w:rPr>
          <w:rFonts w:cs="Times New Roman"/>
          <w:color w:val="000000" w:themeColor="text1"/>
          <w:kern w:val="24"/>
          <w:szCs w:val="24"/>
        </w:rPr>
        <w:t xml:space="preserve"> Curves show the relationship between the gradients and community dissimilarity obtained using I-splines. The most important variables are on the left with decreasing variable importance to the right</w:t>
      </w:r>
      <w:r w:rsidR="001864F4">
        <w:rPr>
          <w:rFonts w:cs="Times New Roman"/>
          <w:color w:val="000000" w:themeColor="text1"/>
          <w:kern w:val="24"/>
          <w:szCs w:val="24"/>
        </w:rPr>
        <w:t xml:space="preserve"> </w:t>
      </w:r>
      <w:r w:rsidR="001864F4">
        <w:rPr>
          <w:rFonts w:cs="Times New Roman"/>
          <w:color w:val="000000" w:themeColor="text1"/>
          <w:kern w:val="24"/>
          <w:szCs w:val="24"/>
        </w:rPr>
        <w:t>(top to bottom)</w:t>
      </w:r>
      <w:r w:rsidRPr="0033042C">
        <w:rPr>
          <w:rFonts w:cs="Times New Roman"/>
          <w:color w:val="000000" w:themeColor="text1"/>
          <w:kern w:val="24"/>
          <w:szCs w:val="24"/>
        </w:rPr>
        <w:t xml:space="preserve">. Blue lines show the I-Spline correlations, with standard deviation (grey shaded area) calculated through bootstrapping (100 permutations) on a portion of the dataset. A rug plot on the x axis shows the spread of the data. Note the varying y-axis for each measure. </w:t>
      </w:r>
    </w:p>
    <w:p w14:paraId="4211A0CF" w14:textId="77777777" w:rsidR="00F94DBD" w:rsidRPr="00F94DBD" w:rsidRDefault="00F94DBD" w:rsidP="00F94DBD"/>
    <w:sectPr w:rsidR="00F94DBD" w:rsidRPr="00F94DBD"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EE604" w14:textId="77777777" w:rsidR="00B41800" w:rsidRDefault="00B41800" w:rsidP="00117666">
      <w:pPr>
        <w:spacing w:after="0"/>
      </w:pPr>
      <w:r>
        <w:separator/>
      </w:r>
    </w:p>
  </w:endnote>
  <w:endnote w:type="continuationSeparator" w:id="0">
    <w:p w14:paraId="375BCB46" w14:textId="77777777" w:rsidR="00B41800" w:rsidRDefault="00B4180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6F0C3" w14:textId="77777777" w:rsidR="00B41800" w:rsidRDefault="00B41800" w:rsidP="00117666">
      <w:pPr>
        <w:spacing w:after="0"/>
      </w:pPr>
      <w:r>
        <w:separator/>
      </w:r>
    </w:p>
  </w:footnote>
  <w:footnote w:type="continuationSeparator" w:id="0">
    <w:p w14:paraId="1F61BBEA" w14:textId="77777777" w:rsidR="00B41800" w:rsidRDefault="00B4180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mas Matthews (Geography)">
    <w15:presenceInfo w15:providerId="AD" w15:userId="S::t.j.matthews@bham.ac.uk::ddd89c59-605d-4e3b-8b32-e5661419e1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0NzY2tTA1MzI3sTRS0lEKTi0uzszPAykwrQUA4MltoiwAAAA="/>
  </w:docVars>
  <w:rsids>
    <w:rsidRoot w:val="00ED20B5"/>
    <w:rsid w:val="0001436A"/>
    <w:rsid w:val="00034304"/>
    <w:rsid w:val="00035434"/>
    <w:rsid w:val="00052A14"/>
    <w:rsid w:val="00073406"/>
    <w:rsid w:val="00077D53"/>
    <w:rsid w:val="000B4B1C"/>
    <w:rsid w:val="000C250C"/>
    <w:rsid w:val="000D7C6A"/>
    <w:rsid w:val="000E5F65"/>
    <w:rsid w:val="00105FD9"/>
    <w:rsid w:val="00113089"/>
    <w:rsid w:val="00117666"/>
    <w:rsid w:val="00125ADD"/>
    <w:rsid w:val="00145533"/>
    <w:rsid w:val="001549D3"/>
    <w:rsid w:val="00160065"/>
    <w:rsid w:val="00165AD9"/>
    <w:rsid w:val="00171C6A"/>
    <w:rsid w:val="00177D84"/>
    <w:rsid w:val="001864F4"/>
    <w:rsid w:val="001D55D1"/>
    <w:rsid w:val="001E3254"/>
    <w:rsid w:val="00200279"/>
    <w:rsid w:val="0022095B"/>
    <w:rsid w:val="00267D18"/>
    <w:rsid w:val="00274347"/>
    <w:rsid w:val="002868E2"/>
    <w:rsid w:val="002869C3"/>
    <w:rsid w:val="002936E4"/>
    <w:rsid w:val="002B35AD"/>
    <w:rsid w:val="002B4A57"/>
    <w:rsid w:val="002C74CA"/>
    <w:rsid w:val="003123F4"/>
    <w:rsid w:val="003544FB"/>
    <w:rsid w:val="00355D77"/>
    <w:rsid w:val="003D2F2D"/>
    <w:rsid w:val="00401590"/>
    <w:rsid w:val="00421318"/>
    <w:rsid w:val="00447801"/>
    <w:rsid w:val="00452E9C"/>
    <w:rsid w:val="00456FA9"/>
    <w:rsid w:val="004735C8"/>
    <w:rsid w:val="00473746"/>
    <w:rsid w:val="004947A6"/>
    <w:rsid w:val="004961FF"/>
    <w:rsid w:val="004C2ABB"/>
    <w:rsid w:val="005108F1"/>
    <w:rsid w:val="0051133D"/>
    <w:rsid w:val="00513153"/>
    <w:rsid w:val="00517A89"/>
    <w:rsid w:val="005250F2"/>
    <w:rsid w:val="00593EEA"/>
    <w:rsid w:val="005A53A7"/>
    <w:rsid w:val="005A5EEE"/>
    <w:rsid w:val="00624E57"/>
    <w:rsid w:val="006375C7"/>
    <w:rsid w:val="00654E8F"/>
    <w:rsid w:val="00660D05"/>
    <w:rsid w:val="006613C0"/>
    <w:rsid w:val="006820B1"/>
    <w:rsid w:val="006B7D14"/>
    <w:rsid w:val="00701727"/>
    <w:rsid w:val="0070566C"/>
    <w:rsid w:val="00714C50"/>
    <w:rsid w:val="00725A7D"/>
    <w:rsid w:val="007348A7"/>
    <w:rsid w:val="00744629"/>
    <w:rsid w:val="007464CD"/>
    <w:rsid w:val="007501BE"/>
    <w:rsid w:val="007645DE"/>
    <w:rsid w:val="00790BB3"/>
    <w:rsid w:val="007C206C"/>
    <w:rsid w:val="007D3C5F"/>
    <w:rsid w:val="007F0502"/>
    <w:rsid w:val="00817DD6"/>
    <w:rsid w:val="0083759F"/>
    <w:rsid w:val="00885156"/>
    <w:rsid w:val="008C5888"/>
    <w:rsid w:val="008D7A67"/>
    <w:rsid w:val="008E59BC"/>
    <w:rsid w:val="009151AA"/>
    <w:rsid w:val="00925CA6"/>
    <w:rsid w:val="0093429D"/>
    <w:rsid w:val="009378D7"/>
    <w:rsid w:val="00943573"/>
    <w:rsid w:val="009559C6"/>
    <w:rsid w:val="00964134"/>
    <w:rsid w:val="00970F7D"/>
    <w:rsid w:val="00983CEF"/>
    <w:rsid w:val="00987207"/>
    <w:rsid w:val="00994A3D"/>
    <w:rsid w:val="009B6681"/>
    <w:rsid w:val="009C2B12"/>
    <w:rsid w:val="00A06A1D"/>
    <w:rsid w:val="00A174D9"/>
    <w:rsid w:val="00AA4D24"/>
    <w:rsid w:val="00AB6715"/>
    <w:rsid w:val="00AD24D9"/>
    <w:rsid w:val="00AF4130"/>
    <w:rsid w:val="00AF5F6E"/>
    <w:rsid w:val="00B1671E"/>
    <w:rsid w:val="00B20777"/>
    <w:rsid w:val="00B25EB8"/>
    <w:rsid w:val="00B37F4D"/>
    <w:rsid w:val="00B41800"/>
    <w:rsid w:val="00B63172"/>
    <w:rsid w:val="00B70102"/>
    <w:rsid w:val="00B82915"/>
    <w:rsid w:val="00B8793D"/>
    <w:rsid w:val="00BF013F"/>
    <w:rsid w:val="00C074F4"/>
    <w:rsid w:val="00C465C2"/>
    <w:rsid w:val="00C51A90"/>
    <w:rsid w:val="00C52A7B"/>
    <w:rsid w:val="00C56BAF"/>
    <w:rsid w:val="00C57435"/>
    <w:rsid w:val="00C679AA"/>
    <w:rsid w:val="00C75972"/>
    <w:rsid w:val="00CD066B"/>
    <w:rsid w:val="00CD79C4"/>
    <w:rsid w:val="00CE4FEE"/>
    <w:rsid w:val="00CF3E87"/>
    <w:rsid w:val="00CF580F"/>
    <w:rsid w:val="00D060CF"/>
    <w:rsid w:val="00D14E5F"/>
    <w:rsid w:val="00DB59C3"/>
    <w:rsid w:val="00DC259A"/>
    <w:rsid w:val="00DE23E8"/>
    <w:rsid w:val="00E35A65"/>
    <w:rsid w:val="00E52377"/>
    <w:rsid w:val="00E537AD"/>
    <w:rsid w:val="00E64E17"/>
    <w:rsid w:val="00E866C9"/>
    <w:rsid w:val="00EA3D3C"/>
    <w:rsid w:val="00EB052C"/>
    <w:rsid w:val="00EC090A"/>
    <w:rsid w:val="00ED05F7"/>
    <w:rsid w:val="00ED20B5"/>
    <w:rsid w:val="00EE749C"/>
    <w:rsid w:val="00F15B80"/>
    <w:rsid w:val="00F46900"/>
    <w:rsid w:val="00F539A1"/>
    <w:rsid w:val="00F61D89"/>
    <w:rsid w:val="00F94DBD"/>
    <w:rsid w:val="00FC3825"/>
    <w:rsid w:val="00FC6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95552954">
      <w:bodyDiv w:val="1"/>
      <w:marLeft w:val="0"/>
      <w:marRight w:val="0"/>
      <w:marTop w:val="0"/>
      <w:marBottom w:val="0"/>
      <w:divBdr>
        <w:top w:val="none" w:sz="0" w:space="0" w:color="auto"/>
        <w:left w:val="none" w:sz="0" w:space="0" w:color="auto"/>
        <w:bottom w:val="none" w:sz="0" w:space="0" w:color="auto"/>
        <w:right w:val="none" w:sz="0" w:space="0" w:color="auto"/>
      </w:divBdr>
    </w:div>
    <w:div w:id="881209351">
      <w:bodyDiv w:val="1"/>
      <w:marLeft w:val="0"/>
      <w:marRight w:val="0"/>
      <w:marTop w:val="0"/>
      <w:marBottom w:val="0"/>
      <w:divBdr>
        <w:top w:val="none" w:sz="0" w:space="0" w:color="auto"/>
        <w:left w:val="none" w:sz="0" w:space="0" w:color="auto"/>
        <w:bottom w:val="none" w:sz="0" w:space="0" w:color="auto"/>
        <w:right w:val="none" w:sz="0" w:space="0" w:color="auto"/>
      </w:divBdr>
    </w:div>
    <w:div w:id="150663336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28582893">
      <w:bodyDiv w:val="1"/>
      <w:marLeft w:val="0"/>
      <w:marRight w:val="0"/>
      <w:marTop w:val="0"/>
      <w:marBottom w:val="0"/>
      <w:divBdr>
        <w:top w:val="none" w:sz="0" w:space="0" w:color="auto"/>
        <w:left w:val="none" w:sz="0" w:space="0" w:color="auto"/>
        <w:bottom w:val="none" w:sz="0" w:space="0" w:color="auto"/>
        <w:right w:val="none" w:sz="0" w:space="0" w:color="auto"/>
      </w:divBdr>
    </w:div>
    <w:div w:id="1841234814">
      <w:bodyDiv w:val="1"/>
      <w:marLeft w:val="0"/>
      <w:marRight w:val="0"/>
      <w:marTop w:val="0"/>
      <w:marBottom w:val="0"/>
      <w:divBdr>
        <w:top w:val="none" w:sz="0" w:space="0" w:color="auto"/>
        <w:left w:val="none" w:sz="0" w:space="0" w:color="auto"/>
        <w:bottom w:val="none" w:sz="0" w:space="0" w:color="auto"/>
        <w:right w:val="none" w:sz="0" w:space="0" w:color="auto"/>
      </w:divBdr>
    </w:div>
    <w:div w:id="1846359021">
      <w:bodyDiv w:val="1"/>
      <w:marLeft w:val="0"/>
      <w:marRight w:val="0"/>
      <w:marTop w:val="0"/>
      <w:marBottom w:val="0"/>
      <w:divBdr>
        <w:top w:val="none" w:sz="0" w:space="0" w:color="auto"/>
        <w:left w:val="none" w:sz="0" w:space="0" w:color="auto"/>
        <w:bottom w:val="none" w:sz="0" w:space="0" w:color="auto"/>
        <w:right w:val="none" w:sz="0" w:space="0" w:color="auto"/>
      </w:divBdr>
    </w:div>
    <w:div w:id="2066945957">
      <w:bodyDiv w:val="1"/>
      <w:marLeft w:val="0"/>
      <w:marRight w:val="0"/>
      <w:marTop w:val="0"/>
      <w:marBottom w:val="0"/>
      <w:divBdr>
        <w:top w:val="none" w:sz="0" w:space="0" w:color="auto"/>
        <w:left w:val="none" w:sz="0" w:space="0" w:color="auto"/>
        <w:bottom w:val="none" w:sz="0" w:space="0" w:color="auto"/>
        <w:right w:val="none" w:sz="0" w:space="0" w:color="auto"/>
      </w:divBdr>
    </w:div>
    <w:div w:id="214264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183</TotalTime>
  <Pages>14</Pages>
  <Words>2201</Words>
  <Characters>12549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joseph wayman</cp:lastModifiedBy>
  <cp:revision>14</cp:revision>
  <cp:lastPrinted>2013-10-03T12:51:00Z</cp:lastPrinted>
  <dcterms:created xsi:type="dcterms:W3CDTF">2021-02-08T12:40:00Z</dcterms:created>
  <dcterms:modified xsi:type="dcterms:W3CDTF">2021-02-09T11:12:00Z</dcterms:modified>
</cp:coreProperties>
</file>