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874" w:rsidRPr="006C1355" w:rsidRDefault="009D6E7B" w:rsidP="006C1355">
      <w:pPr>
        <w:widowControl/>
        <w:suppressLineNumbers/>
        <w:spacing w:before="240" w:after="120"/>
        <w:jc w:val="center"/>
        <w:rPr>
          <w:rFonts w:ascii="Times New Roman" w:eastAsia="宋体" w:hAnsi="Times New Roman" w:cs="Times New Roman"/>
          <w:i/>
          <w:kern w:val="0"/>
          <w:sz w:val="32"/>
          <w:szCs w:val="32"/>
          <w:lang w:eastAsia="en-US"/>
        </w:rPr>
      </w:pPr>
      <w:r w:rsidRPr="009D6E7B">
        <w:rPr>
          <w:rFonts w:ascii="Times New Roman" w:eastAsia="宋体" w:hAnsi="Times New Roman" w:cs="Times New Roman"/>
          <w:b/>
          <w:i/>
          <w:kern w:val="0"/>
          <w:sz w:val="32"/>
          <w:szCs w:val="32"/>
          <w:lang w:eastAsia="en-US"/>
        </w:rPr>
        <w:t>Supplementary Material</w:t>
      </w:r>
    </w:p>
    <w:p w:rsidR="00861DCA" w:rsidRPr="00C47052" w:rsidRDefault="00797F44" w:rsidP="00861DCA">
      <w:pPr>
        <w:spacing w:line="360" w:lineRule="auto"/>
        <w:rPr>
          <w:rFonts w:ascii="TimesNewRomanPSMT" w:hAnsi="TimesNewRomanPSMT" w:hint="eastAsia"/>
          <w:b/>
          <w:color w:val="000000"/>
          <w:sz w:val="24"/>
          <w:szCs w:val="24"/>
        </w:rPr>
      </w:pPr>
      <w:r>
        <w:rPr>
          <w:rFonts w:ascii="TimesNewRomanPSMT" w:hAnsi="TimesNewRomanPSMT"/>
          <w:b/>
          <w:color w:val="000000"/>
          <w:sz w:val="24"/>
          <w:szCs w:val="24"/>
        </w:rPr>
        <w:t>C</w:t>
      </w:r>
      <w:r w:rsidR="00861DCA" w:rsidRPr="00C47052">
        <w:rPr>
          <w:rFonts w:ascii="TimesNewRomanPSMT" w:hAnsi="TimesNewRomanPSMT"/>
          <w:b/>
          <w:color w:val="000000"/>
          <w:sz w:val="24"/>
          <w:szCs w:val="24"/>
        </w:rPr>
        <w:t xml:space="preserve">onstruction of the </w:t>
      </w:r>
      <w:r>
        <w:rPr>
          <w:rFonts w:ascii="TimesNewRomanPSMT" w:hAnsi="TimesNewRomanPSMT"/>
          <w:b/>
          <w:color w:val="000000"/>
          <w:sz w:val="24"/>
          <w:szCs w:val="24"/>
        </w:rPr>
        <w:t>whole-Cell Sensor</w:t>
      </w:r>
    </w:p>
    <w:p w:rsidR="00404456" w:rsidRPr="00270A04" w:rsidRDefault="001D779A" w:rsidP="00404456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As shown in the </w:t>
      </w:r>
      <w:r w:rsidR="008A2E28" w:rsidRPr="00270A04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 xml:space="preserve">Supplementary Figure </w:t>
      </w:r>
      <w:r w:rsidR="008A2E28" w:rsidRPr="00270A04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fldChar w:fldCharType="begin"/>
      </w:r>
      <w:r w:rsidR="008A2E28" w:rsidRPr="00270A04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instrText xml:space="preserve"> SEQ Figure \* ARABIC </w:instrText>
      </w:r>
      <w:r w:rsidR="008A2E28" w:rsidRPr="00270A04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fldChar w:fldCharType="separate"/>
      </w:r>
      <w:r w:rsidR="008A2E28" w:rsidRPr="00270A04">
        <w:rPr>
          <w:rFonts w:ascii="Times New Roman" w:eastAsia="宋体" w:hAnsi="Times New Roman" w:cs="Times New Roman"/>
          <w:b/>
          <w:noProof/>
          <w:kern w:val="0"/>
          <w:sz w:val="24"/>
          <w:szCs w:val="24"/>
          <w:lang w:eastAsia="en-US"/>
        </w:rPr>
        <w:t>1</w:t>
      </w:r>
      <w:r w:rsidR="008A2E28" w:rsidRPr="00270A04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fldChar w:fldCharType="end"/>
      </w:r>
      <w:r w:rsidR="008A2E28" w:rsidRPr="00270A04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,</w:t>
      </w:r>
      <w:r w:rsidR="00BA00A3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</w:t>
      </w:r>
      <w:r w:rsidR="00BA00A3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1D3B0E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he 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1001D9" w:rsidRPr="00270A04">
        <w:rPr>
          <w:rFonts w:ascii="Times New Roman" w:hAnsi="Times New Roman" w:cs="Times New Roman"/>
          <w:color w:val="000000"/>
          <w:sz w:val="24"/>
          <w:szCs w:val="24"/>
        </w:rPr>
        <w:t>SB1A2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was used as the</w:t>
      </w:r>
      <w:r w:rsidR="001001D9" w:rsidRPr="00270A04">
        <w:rPr>
          <w:rFonts w:ascii="Times New Roman" w:hAnsi="Times New Roman" w:cs="Times New Roman"/>
        </w:rPr>
        <w:t xml:space="preserve"> </w:t>
      </w:r>
      <w:r w:rsidR="001001D9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basic 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backbone for </w:t>
      </w:r>
      <w:bookmarkStart w:id="0" w:name="OLE_LINK18"/>
      <w:bookmarkStart w:id="1" w:name="OLE_LINK19"/>
      <w:r w:rsidR="001001D9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recombinant plasmid </w:t>
      </w:r>
      <w:bookmarkEnd w:id="0"/>
      <w:bookmarkEnd w:id="1"/>
      <w:r w:rsidR="001001D9" w:rsidRPr="00270A04">
        <w:rPr>
          <w:rFonts w:ascii="Times New Roman" w:hAnsi="Times New Roman" w:cs="Times New Roman"/>
          <w:color w:val="000000"/>
          <w:sz w:val="24"/>
          <w:szCs w:val="24"/>
        </w:rPr>
        <w:t>construction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001D9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Terminator gene</w:t>
      </w:r>
      <w:r w:rsidR="006C1355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6C1355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Ter</w:t>
      </w:r>
      <w:r w:rsidR="006C1355" w:rsidRPr="00270A04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1001D9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was amplified by PCR and</w:t>
      </w:r>
      <w:bookmarkStart w:id="2" w:name="OLE_LINK5"/>
      <w:bookmarkStart w:id="3" w:name="OLE_LINK6"/>
      <w:r w:rsidR="001001D9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digested</w:t>
      </w:r>
      <w:bookmarkEnd w:id="2"/>
      <w:bookmarkEnd w:id="3"/>
      <w:r w:rsidR="001001D9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using </w:t>
      </w:r>
      <w:r w:rsidR="00C47052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XbaI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47052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SpeI</w:t>
      </w:r>
      <w:r w:rsidR="001001D9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and ligated into</w:t>
      </w:r>
      <w:r w:rsidR="00C47052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pSB1A2 between </w:t>
      </w:r>
      <w:r w:rsidR="00C47052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XbaI</w:t>
      </w:r>
      <w:r w:rsidR="00C47052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C47052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SpeI</w:t>
      </w:r>
      <w:r w:rsidR="00C47052" w:rsidRPr="00270A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47052" w:rsidRPr="00270A04">
        <w:rPr>
          <w:rFonts w:ascii="Times New Roman" w:hAnsi="Times New Roman" w:cs="Times New Roman"/>
        </w:rPr>
        <w:t xml:space="preserve"> </w:t>
      </w:r>
      <w:r w:rsidR="00C47052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After confirmed by sequencing, </w:t>
      </w:r>
      <w:r w:rsidR="009C7E59" w:rsidRPr="00270A04">
        <w:rPr>
          <w:rFonts w:ascii="Times New Roman" w:hAnsi="Times New Roman" w:cs="Times New Roman"/>
          <w:color w:val="000000"/>
          <w:sz w:val="24"/>
          <w:szCs w:val="24"/>
        </w:rPr>
        <w:t>the resulting plasmid was</w:t>
      </w:r>
      <w:r w:rsidR="009C7E59" w:rsidRPr="00270A04">
        <w:rPr>
          <w:rFonts w:ascii="Times New Roman" w:hAnsi="Times New Roman" w:cs="Times New Roman"/>
          <w:color w:val="000000"/>
        </w:rPr>
        <w:t xml:space="preserve"> </w:t>
      </w:r>
      <w:r w:rsidR="009C7E59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named pSB1A2-Ter. </w:t>
      </w:r>
      <w:r w:rsidR="009D569F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The gene encoding mCherry was cloned into pSBC2A-Ter by </w:t>
      </w:r>
      <w:r w:rsidR="00BA00A3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9D569F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iobrick, </w:t>
      </w:r>
      <w:r w:rsidR="001D3B0E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mCherry</w:t>
      </w:r>
      <w:r w:rsidR="001D3B0E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was 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amplified with a forward primer that contained </w:t>
      </w:r>
      <w:r w:rsidR="001D3B0E" w:rsidRPr="00270A04">
        <w:rPr>
          <w:rFonts w:ascii="Times New Roman" w:hAnsi="Times New Roman" w:cs="Times New Roman"/>
          <w:color w:val="000000"/>
          <w:sz w:val="24"/>
          <w:szCs w:val="24"/>
        </w:rPr>
        <w:t>two restriction sites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61DCA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EcoRI</w:t>
      </w:r>
      <w:r w:rsidR="002466E1" w:rsidRPr="00270A04">
        <w:rPr>
          <w:rFonts w:ascii="Times New Roman" w:hAnsi="Times New Roman" w:cs="Times New Roman"/>
          <w:color w:val="000000"/>
        </w:rPr>
        <w:t xml:space="preserve">, </w:t>
      </w:r>
      <w:r w:rsidR="001D3B0E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XbaI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and a reverse primer that contained 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2466E1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SpeI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restriction site</w:t>
      </w:r>
      <w:r w:rsidR="009D569F" w:rsidRPr="00270A0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D569F" w:rsidRPr="00270A04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he fragment 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was 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digested with </w:t>
      </w:r>
      <w:r w:rsidR="00861DCA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EcoRI</w:t>
      </w:r>
      <w:r w:rsidR="002466E1" w:rsidRPr="00270A0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2466E1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SpeI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>and ligated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into pSB1A2-Ter between </w:t>
      </w:r>
      <w:r w:rsidR="002466E1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EcoRI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9D569F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Xba</w:t>
      </w:r>
      <w:r w:rsidR="002466E1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I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>. The resulting plasmid was</w:t>
      </w:r>
      <w:r w:rsidR="000925DB">
        <w:rPr>
          <w:rFonts w:ascii="Times New Roman" w:hAnsi="Times New Roman" w:cs="Times New Roman"/>
          <w:color w:val="000000"/>
        </w:rPr>
        <w:t xml:space="preserve"> 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>named p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SB1A2-mCherry-Ter. All </w:t>
      </w:r>
      <w:bookmarkStart w:id="4" w:name="OLE_LINK9"/>
      <w:bookmarkStart w:id="5" w:name="OLE_LINK10"/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NiCo </w:t>
      </w:r>
      <w:r w:rsidR="00BA00A3">
        <w:rPr>
          <w:rFonts w:ascii="Times New Roman" w:hAnsi="Times New Roman" w:cs="Times New Roman"/>
          <w:color w:val="000000"/>
          <w:sz w:val="24"/>
          <w:szCs w:val="24"/>
        </w:rPr>
        <w:t>riboswitch</w:t>
      </w:r>
      <w:bookmarkEnd w:id="4"/>
      <w:bookmarkEnd w:id="5"/>
      <w:r w:rsidR="00463874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E53C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463874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CoNi </w:t>
      </w:r>
      <w:r w:rsidR="004B11DC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BA00A3">
        <w:rPr>
          <w:rFonts w:ascii="Times New Roman" w:hAnsi="Times New Roman" w:cs="Times New Roman"/>
          <w:color w:val="000000"/>
          <w:sz w:val="24"/>
          <w:szCs w:val="24"/>
        </w:rPr>
        <w:t>iboswitch</w:t>
      </w:r>
      <w:r w:rsidR="00463874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used here are given in </w:t>
      </w:r>
      <w:r w:rsidR="008A2E28" w:rsidRPr="00270A04">
        <w:rPr>
          <w:rFonts w:ascii="Times New Roman" w:hAnsi="Times New Roman" w:cs="Times New Roman"/>
          <w:b/>
          <w:sz w:val="24"/>
          <w:szCs w:val="24"/>
        </w:rPr>
        <w:t>Supplementary Table 1</w:t>
      </w:r>
      <w:r w:rsidR="00270A04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fragments containing </w:t>
      </w:r>
      <w:r w:rsidR="00404456" w:rsidRPr="00270A04">
        <w:rPr>
          <w:rFonts w:ascii="Times New Roman" w:hAnsi="Times New Roman" w:cs="Times New Roman"/>
          <w:color w:val="000000"/>
          <w:sz w:val="24"/>
          <w:szCs w:val="24"/>
        </w:rPr>
        <w:t>conservative promoter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A00A3">
        <w:rPr>
          <w:rFonts w:ascii="Times New Roman" w:hAnsi="Times New Roman" w:cs="Times New Roman"/>
          <w:color w:val="000000"/>
          <w:sz w:val="24"/>
          <w:szCs w:val="24"/>
        </w:rPr>
        <w:t>pC</w:t>
      </w:r>
      <w:r w:rsidR="00404456" w:rsidRPr="00270A04">
        <w:rPr>
          <w:rFonts w:ascii="Times New Roman" w:hAnsi="Times New Roman" w:cs="Times New Roman"/>
          <w:color w:val="000000"/>
          <w:sz w:val="24"/>
          <w:szCs w:val="24"/>
        </w:rPr>
        <w:t>ons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and RBS were</w:t>
      </w:r>
      <w:r w:rsidR="002466E1" w:rsidRPr="00270A04">
        <w:rPr>
          <w:rFonts w:ascii="Times New Roman" w:hAnsi="Times New Roman" w:cs="Times New Roman"/>
          <w:sz w:val="24"/>
          <w:szCs w:val="24"/>
        </w:rPr>
        <w:t xml:space="preserve"> synthesized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by </w:t>
      </w:r>
      <w:bookmarkStart w:id="6" w:name="OLE_LINK13"/>
      <w:bookmarkStart w:id="7" w:name="OLE_LINK14"/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>GenScript</w:t>
      </w:r>
      <w:bookmarkEnd w:id="6"/>
      <w:bookmarkEnd w:id="7"/>
      <w:r w:rsidR="00404456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. Then </w:t>
      </w:r>
      <w:r w:rsidR="006C1355" w:rsidRPr="00270A04">
        <w:rPr>
          <w:rFonts w:ascii="Times New Roman" w:hAnsi="Times New Roman" w:cs="Times New Roman"/>
          <w:color w:val="000000"/>
          <w:sz w:val="24"/>
          <w:szCs w:val="24"/>
        </w:rPr>
        <w:t>pC</w:t>
      </w:r>
      <w:r w:rsidR="00404456" w:rsidRPr="00270A04">
        <w:rPr>
          <w:rFonts w:ascii="Times New Roman" w:hAnsi="Times New Roman" w:cs="Times New Roman"/>
          <w:color w:val="000000"/>
          <w:sz w:val="24"/>
          <w:szCs w:val="24"/>
        </w:rPr>
        <w:t>ons-</w:t>
      </w:r>
      <w:r w:rsidR="00FD6925" w:rsidRPr="00270A04">
        <w:rPr>
          <w:rFonts w:ascii="Times New Roman" w:hAnsi="Times New Roman" w:cs="Times New Roman"/>
          <w:color w:val="000000"/>
          <w:sz w:val="24"/>
          <w:szCs w:val="24"/>
        </w:rPr>
        <w:t>NiCo</w:t>
      </w:r>
      <w:r w:rsidR="00404456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A00A3">
        <w:rPr>
          <w:rFonts w:ascii="Times New Roman" w:hAnsi="Times New Roman" w:cs="Times New Roman"/>
          <w:color w:val="000000"/>
          <w:sz w:val="24"/>
          <w:szCs w:val="24"/>
        </w:rPr>
        <w:t>riboswitch</w:t>
      </w:r>
      <w:r w:rsidR="0020018C" w:rsidRPr="00270A04">
        <w:rPr>
          <w:rFonts w:ascii="Times New Roman" w:hAnsi="Times New Roman" w:cs="Times New Roman"/>
          <w:color w:val="000000"/>
          <w:sz w:val="24"/>
          <w:szCs w:val="24"/>
        </w:rPr>
        <w:t>-RBS was cloned into pSB</w:t>
      </w:r>
      <w:r w:rsidR="006C1355" w:rsidRPr="00270A04">
        <w:rPr>
          <w:rFonts w:ascii="Times New Roman" w:hAnsi="Times New Roman" w:cs="Times New Roman"/>
          <w:color w:val="000000"/>
          <w:sz w:val="24"/>
          <w:szCs w:val="24"/>
        </w:rPr>
        <w:t>1A2</w:t>
      </w:r>
      <w:r w:rsidR="0020018C" w:rsidRPr="00270A0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404456" w:rsidRPr="00270A04">
        <w:rPr>
          <w:rFonts w:ascii="Times New Roman" w:hAnsi="Times New Roman" w:cs="Times New Roman"/>
          <w:color w:val="000000"/>
          <w:sz w:val="24"/>
          <w:szCs w:val="24"/>
        </w:rPr>
        <w:t>mCherry-Ter</w:t>
      </w:r>
      <w:bookmarkStart w:id="8" w:name="OLE_LINK17"/>
      <w:r w:rsidR="00404456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by </w:t>
      </w:r>
      <w:r w:rsidR="00BA00A3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404456" w:rsidRPr="00270A04">
        <w:rPr>
          <w:rFonts w:ascii="Times New Roman" w:hAnsi="Times New Roman" w:cs="Times New Roman"/>
          <w:color w:val="000000"/>
          <w:sz w:val="24"/>
          <w:szCs w:val="24"/>
        </w:rPr>
        <w:t>iobrick</w:t>
      </w:r>
      <w:bookmarkEnd w:id="8"/>
      <w:r w:rsidR="00404456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0018C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by following </w:t>
      </w:r>
      <w:r w:rsidR="00404456" w:rsidRPr="00270A04">
        <w:rPr>
          <w:rFonts w:ascii="Times New Roman" w:hAnsi="Times New Roman" w:cs="Times New Roman"/>
          <w:color w:val="000000"/>
          <w:sz w:val="24"/>
          <w:szCs w:val="24"/>
        </w:rPr>
        <w:t>the same steps mentioned above</w:t>
      </w:r>
      <w:r w:rsidR="009D569F" w:rsidRPr="00270A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C1355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The resulting plasmid was</w:t>
      </w:r>
      <w:r w:rsidR="006C1355" w:rsidRPr="00270A04">
        <w:rPr>
          <w:rFonts w:ascii="Times New Roman" w:hAnsi="Times New Roman" w:cs="Times New Roman"/>
          <w:color w:val="000000"/>
        </w:rPr>
        <w:t xml:space="preserve"> </w:t>
      </w:r>
      <w:r w:rsidR="006C1355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named pSB1A2-pCons-NiCo </w:t>
      </w:r>
      <w:r w:rsidR="00BA00A3">
        <w:rPr>
          <w:rFonts w:ascii="Times New Roman" w:hAnsi="Times New Roman" w:cs="Times New Roman"/>
          <w:color w:val="000000"/>
          <w:sz w:val="24"/>
          <w:szCs w:val="24"/>
        </w:rPr>
        <w:t>riboswitch</w:t>
      </w:r>
      <w:r w:rsidR="006C1355" w:rsidRPr="00270A04">
        <w:rPr>
          <w:rFonts w:ascii="Times New Roman" w:hAnsi="Times New Roman" w:cs="Times New Roman"/>
          <w:color w:val="000000"/>
          <w:sz w:val="24"/>
          <w:szCs w:val="24"/>
        </w:rPr>
        <w:t>-RBS-mCherry-Ter.</w:t>
      </w:r>
    </w:p>
    <w:p w:rsidR="006B7829" w:rsidRDefault="00861DCA" w:rsidP="006C1355">
      <w:pPr>
        <w:spacing w:line="360" w:lineRule="auto"/>
        <w:ind w:firstLineChars="200" w:firstLine="480"/>
        <w:rPr>
          <w:rFonts w:ascii="TimesNewRomanPSMT" w:hAnsi="TimesNewRomanPSMT" w:hint="eastAsia"/>
          <w:color w:val="000000"/>
          <w:sz w:val="24"/>
          <w:szCs w:val="24"/>
        </w:rPr>
      </w:pPr>
      <w:r w:rsidRPr="00861DCA">
        <w:rPr>
          <w:rFonts w:ascii="TimesNewRomanPSMT" w:hAnsi="TimesNewRomanPSMT"/>
          <w:color w:val="000000"/>
          <w:sz w:val="24"/>
          <w:szCs w:val="24"/>
        </w:rPr>
        <w:t xml:space="preserve">All restriction </w:t>
      </w:r>
      <w:ins w:id="9" w:author="wang xiaoying" w:date="2021-01-04T19:36:00Z">
        <w:r w:rsidR="00BF3AB0" w:rsidRPr="0020018C">
          <w:rPr>
            <w:rFonts w:ascii="TimesNewRomanPSMT" w:hAnsi="TimesNewRomanPSMT"/>
            <w:color w:val="000000"/>
            <w:sz w:val="24"/>
            <w:szCs w:val="24"/>
          </w:rPr>
          <w:t>enzyme</w:t>
        </w:r>
        <w:r w:rsidR="00BF3AB0">
          <w:rPr>
            <w:rFonts w:ascii="TimesNewRomanPSMT" w:hAnsi="TimesNewRomanPSMT"/>
            <w:color w:val="000000"/>
            <w:sz w:val="24"/>
            <w:szCs w:val="24"/>
          </w:rPr>
          <w:t>s</w:t>
        </w:r>
      </w:ins>
      <w:del w:id="10" w:author="wang xiaoying" w:date="2021-01-04T19:36:00Z">
        <w:r w:rsidRPr="00861DCA" w:rsidDel="00BF3AB0">
          <w:rPr>
            <w:rFonts w:ascii="TimesNewRomanPSMT" w:hAnsi="TimesNewRomanPSMT"/>
            <w:color w:val="000000"/>
            <w:sz w:val="24"/>
            <w:szCs w:val="24"/>
          </w:rPr>
          <w:delText>digests</w:delText>
        </w:r>
      </w:del>
      <w:r w:rsidRPr="00861DCA">
        <w:rPr>
          <w:rFonts w:ascii="TimesNewRomanPSMT" w:hAnsi="TimesNewRomanPSMT"/>
          <w:color w:val="000000"/>
          <w:sz w:val="24"/>
          <w:szCs w:val="24"/>
        </w:rPr>
        <w:t xml:space="preserve"> described above used </w:t>
      </w:r>
      <w:r w:rsidR="0020018C" w:rsidRPr="0020018C">
        <w:rPr>
          <w:rFonts w:ascii="TimesNewRomanPSMT" w:hAnsi="TimesNewRomanPSMT" w:hint="eastAsia"/>
          <w:color w:val="000000"/>
          <w:sz w:val="24"/>
          <w:szCs w:val="24"/>
        </w:rPr>
        <w:t>QuickCut</w:t>
      </w:r>
      <w:r w:rsidR="0020018C" w:rsidRPr="0020018C">
        <w:t xml:space="preserve"> </w:t>
      </w:r>
      <w:r w:rsidR="0020018C" w:rsidRPr="0020018C">
        <w:rPr>
          <w:rFonts w:ascii="TimesNewRomanPSMT" w:hAnsi="TimesNewRomanPSMT"/>
          <w:color w:val="000000"/>
          <w:sz w:val="24"/>
          <w:szCs w:val="24"/>
        </w:rPr>
        <w:t>restriction enzyme</w:t>
      </w:r>
      <w:r w:rsidR="0020018C">
        <w:rPr>
          <w:rFonts w:ascii="TimesNewRomanPSMT" w:hAnsi="TimesNewRomanPSMT"/>
          <w:color w:val="000000"/>
          <w:sz w:val="24"/>
          <w:szCs w:val="24"/>
        </w:rPr>
        <w:t>s</w:t>
      </w:r>
      <w:r w:rsidRPr="00861DCA">
        <w:rPr>
          <w:rFonts w:ascii="TimesNewRomanPSMT" w:hAnsi="TimesNewRomanPSMT"/>
          <w:color w:val="000000"/>
          <w:sz w:val="24"/>
          <w:szCs w:val="24"/>
        </w:rPr>
        <w:t xml:space="preserve"> from </w:t>
      </w:r>
      <w:bookmarkStart w:id="11" w:name="OLE_LINK11"/>
      <w:bookmarkStart w:id="12" w:name="OLE_LINK12"/>
      <w:r w:rsidR="0020018C">
        <w:rPr>
          <w:rFonts w:ascii="TimesNewRomanPSMT" w:hAnsi="TimesNewRomanPSMT"/>
          <w:color w:val="000000"/>
          <w:sz w:val="24"/>
          <w:szCs w:val="24"/>
        </w:rPr>
        <w:t>TaKaRa</w:t>
      </w:r>
      <w:bookmarkEnd w:id="11"/>
      <w:bookmarkEnd w:id="12"/>
      <w:r w:rsidRPr="00861DCA">
        <w:rPr>
          <w:rFonts w:ascii="TimesNewRomanPSMT" w:hAnsi="TimesNewRomanPSMT"/>
          <w:color w:val="000000"/>
          <w:sz w:val="24"/>
          <w:szCs w:val="24"/>
        </w:rPr>
        <w:t>. All ligations</w:t>
      </w:r>
      <w:r w:rsidR="002466E1">
        <w:rPr>
          <w:rFonts w:ascii="TimesNewRomanPSMT" w:hAnsi="TimesNewRomanPSMT"/>
          <w:color w:val="000000"/>
        </w:rPr>
        <w:t xml:space="preserve"> </w:t>
      </w:r>
      <w:r w:rsidRPr="00861DCA">
        <w:rPr>
          <w:rFonts w:ascii="TimesNewRomanPSMT" w:hAnsi="TimesNewRomanPSMT"/>
          <w:color w:val="000000"/>
          <w:sz w:val="24"/>
          <w:szCs w:val="24"/>
        </w:rPr>
        <w:t xml:space="preserve">were performed using T4 DNA ligase from Fermentas. PCR reactions were performed using </w:t>
      </w:r>
      <w:r w:rsidR="0020018C" w:rsidRPr="0020018C">
        <w:rPr>
          <w:rFonts w:ascii="TimesNewRomanPSMT" w:hAnsi="TimesNewRomanPSMT"/>
          <w:color w:val="000000"/>
          <w:sz w:val="24"/>
          <w:szCs w:val="24"/>
        </w:rPr>
        <w:t>Taq DNA Polymerase</w:t>
      </w:r>
      <w:r w:rsidRPr="00861DCA">
        <w:rPr>
          <w:rFonts w:ascii="TimesNewRomanPSMT" w:hAnsi="TimesNewRomanPSMT"/>
          <w:color w:val="000000"/>
          <w:sz w:val="24"/>
          <w:szCs w:val="24"/>
        </w:rPr>
        <w:t xml:space="preserve"> (</w:t>
      </w:r>
      <w:r w:rsidR="0020018C">
        <w:rPr>
          <w:rFonts w:ascii="TimesNewRomanPSMT" w:hAnsi="TimesNewRomanPSMT"/>
          <w:color w:val="000000"/>
          <w:sz w:val="24"/>
          <w:szCs w:val="24"/>
        </w:rPr>
        <w:t>TaKaRa</w:t>
      </w:r>
      <w:r w:rsidRPr="00861DCA">
        <w:rPr>
          <w:rFonts w:ascii="TimesNewRomanPSMT" w:hAnsi="TimesNewRomanPSMT"/>
          <w:color w:val="000000"/>
          <w:sz w:val="24"/>
          <w:szCs w:val="24"/>
        </w:rPr>
        <w:t>). Reactions were carried out essentially according to supplier. All plasmid</w:t>
      </w:r>
      <w:ins w:id="13" w:author="wang xiaoying" w:date="2021-01-04T19:37:00Z">
        <w:r w:rsidR="00BF3AB0">
          <w:rPr>
            <w:rFonts w:ascii="TimesNewRomanPSMT" w:hAnsi="TimesNewRomanPSMT"/>
            <w:color w:val="000000"/>
            <w:sz w:val="24"/>
            <w:szCs w:val="24"/>
          </w:rPr>
          <w:t>s</w:t>
        </w:r>
      </w:ins>
      <w:del w:id="14" w:author="wang xiaoying" w:date="2021-01-04T19:37:00Z">
        <w:r w:rsidRPr="00861DCA" w:rsidDel="00BF3AB0">
          <w:rPr>
            <w:rFonts w:ascii="TimesNewRomanPSMT" w:hAnsi="TimesNewRomanPSMT"/>
            <w:color w:val="000000"/>
            <w:sz w:val="24"/>
            <w:szCs w:val="24"/>
          </w:rPr>
          <w:delText xml:space="preserve"> constructs </w:delText>
        </w:r>
      </w:del>
      <w:r w:rsidRPr="00861DCA">
        <w:rPr>
          <w:rFonts w:ascii="TimesNewRomanPSMT" w:hAnsi="TimesNewRomanPSMT"/>
          <w:color w:val="000000"/>
          <w:sz w:val="24"/>
          <w:szCs w:val="24"/>
        </w:rPr>
        <w:t>were confirmed by sequencing (</w:t>
      </w:r>
      <w:r w:rsidR="0020018C" w:rsidRPr="00F63D44">
        <w:rPr>
          <w:rFonts w:ascii="Times New Roman" w:hAnsi="Times New Roman" w:cs="Times New Roman"/>
          <w:color w:val="000000"/>
          <w:sz w:val="24"/>
          <w:szCs w:val="24"/>
        </w:rPr>
        <w:t>GenScript</w:t>
      </w:r>
      <w:r w:rsidRPr="00861DCA">
        <w:rPr>
          <w:rFonts w:ascii="TimesNewRomanPSMT" w:hAnsi="TimesNewRomanPSMT"/>
          <w:color w:val="000000"/>
          <w:sz w:val="24"/>
          <w:szCs w:val="24"/>
        </w:rPr>
        <w:t>).</w:t>
      </w:r>
    </w:p>
    <w:p w:rsidR="00CF58F9" w:rsidRDefault="00CF58F9" w:rsidP="006C1355">
      <w:pPr>
        <w:spacing w:line="360" w:lineRule="auto"/>
        <w:ind w:firstLineChars="200" w:firstLine="480"/>
        <w:rPr>
          <w:rFonts w:ascii="TimesNewRomanPSMT" w:hAnsi="TimesNewRomanPSMT" w:hint="eastAsia"/>
          <w:color w:val="000000"/>
          <w:sz w:val="24"/>
          <w:szCs w:val="24"/>
        </w:rPr>
      </w:pPr>
    </w:p>
    <w:p w:rsidR="00CF58F9" w:rsidRDefault="00CF58F9" w:rsidP="006C1355">
      <w:pPr>
        <w:spacing w:line="360" w:lineRule="auto"/>
        <w:ind w:firstLineChars="200" w:firstLine="480"/>
        <w:rPr>
          <w:rFonts w:ascii="TimesNewRomanPSMT" w:hAnsi="TimesNewRomanPSMT" w:hint="eastAsia"/>
          <w:color w:val="000000"/>
          <w:sz w:val="24"/>
          <w:szCs w:val="24"/>
        </w:rPr>
      </w:pPr>
    </w:p>
    <w:p w:rsidR="00CF58F9" w:rsidRDefault="00CF58F9" w:rsidP="006C1355">
      <w:pPr>
        <w:spacing w:line="360" w:lineRule="auto"/>
        <w:ind w:firstLineChars="200" w:firstLine="480"/>
        <w:rPr>
          <w:rFonts w:ascii="TimesNewRomanPSMT" w:hAnsi="TimesNewRomanPSMT" w:hint="eastAsia"/>
          <w:color w:val="000000"/>
          <w:sz w:val="24"/>
          <w:szCs w:val="24"/>
        </w:rPr>
      </w:pPr>
    </w:p>
    <w:p w:rsidR="00CF58F9" w:rsidRDefault="00CF58F9" w:rsidP="006C1355">
      <w:pPr>
        <w:spacing w:line="360" w:lineRule="auto"/>
        <w:ind w:firstLineChars="200" w:firstLine="480"/>
        <w:rPr>
          <w:rFonts w:ascii="TimesNewRomanPSMT" w:hAnsi="TimesNewRomanPSMT" w:hint="eastAsia"/>
          <w:color w:val="000000"/>
          <w:sz w:val="24"/>
          <w:szCs w:val="24"/>
        </w:rPr>
      </w:pPr>
    </w:p>
    <w:p w:rsidR="00CF58F9" w:rsidRDefault="00CF58F9" w:rsidP="006C1355">
      <w:pPr>
        <w:spacing w:line="360" w:lineRule="auto"/>
        <w:ind w:firstLineChars="200" w:firstLine="480"/>
        <w:rPr>
          <w:rFonts w:ascii="TimesNewRomanPSMT" w:hAnsi="TimesNewRomanPSMT" w:hint="eastAsia"/>
          <w:color w:val="000000"/>
          <w:sz w:val="24"/>
          <w:szCs w:val="24"/>
        </w:rPr>
      </w:pPr>
    </w:p>
    <w:p w:rsidR="00CF58F9" w:rsidRDefault="00CF58F9" w:rsidP="006C1355">
      <w:pPr>
        <w:spacing w:line="360" w:lineRule="auto"/>
        <w:ind w:firstLineChars="200" w:firstLine="480"/>
        <w:rPr>
          <w:rFonts w:ascii="TimesNewRomanPSMT" w:hAnsi="TimesNewRomanPSMT" w:hint="eastAsia"/>
          <w:color w:val="000000"/>
          <w:sz w:val="24"/>
          <w:szCs w:val="24"/>
        </w:rPr>
      </w:pPr>
    </w:p>
    <w:p w:rsidR="000925DB" w:rsidRDefault="000925DB" w:rsidP="00BA00A3">
      <w:pPr>
        <w:spacing w:line="360" w:lineRule="auto"/>
        <w:rPr>
          <w:rFonts w:ascii="TimesNewRomanPSMT" w:hAnsi="TimesNewRomanPSMT" w:hint="eastAsia"/>
          <w:color w:val="000000"/>
          <w:sz w:val="24"/>
          <w:szCs w:val="24"/>
        </w:rPr>
      </w:pPr>
    </w:p>
    <w:p w:rsidR="000925DB" w:rsidRDefault="000925DB" w:rsidP="00BA00A3">
      <w:pPr>
        <w:spacing w:line="360" w:lineRule="auto"/>
        <w:rPr>
          <w:rFonts w:ascii="TimesNewRomanPSMT" w:hAnsi="TimesNewRomanPSMT" w:hint="eastAsia"/>
          <w:color w:val="000000"/>
          <w:sz w:val="24"/>
          <w:szCs w:val="24"/>
        </w:rPr>
      </w:pPr>
    </w:p>
    <w:p w:rsidR="00B71813" w:rsidRPr="00B71813" w:rsidRDefault="00B71813" w:rsidP="00B71813">
      <w:pPr>
        <w:rPr>
          <w:b/>
        </w:rPr>
      </w:pPr>
      <w:r w:rsidRPr="00340155">
        <w:rPr>
          <w:rFonts w:ascii="Times New Roman" w:eastAsia="宋体" w:hAnsi="Times New Roman" w:cs="Times New Roman"/>
          <w:b/>
          <w:kern w:val="0"/>
          <w:sz w:val="24"/>
          <w:lang w:eastAsia="en-US"/>
        </w:rPr>
        <w:t xml:space="preserve">Supplementary </w:t>
      </w:r>
      <w:r>
        <w:rPr>
          <w:rFonts w:ascii="Times New Roman" w:eastAsia="宋体" w:hAnsi="Times New Roman" w:cs="Times New Roman"/>
          <w:b/>
          <w:kern w:val="0"/>
          <w:sz w:val="24"/>
          <w:lang w:eastAsia="en-US"/>
        </w:rPr>
        <w:t>Table</w:t>
      </w:r>
      <w:r w:rsidRPr="00340155">
        <w:rPr>
          <w:rFonts w:ascii="Times New Roman" w:eastAsia="宋体" w:hAnsi="Times New Roman" w:cs="Times New Roman"/>
          <w:b/>
          <w:kern w:val="0"/>
          <w:sz w:val="24"/>
          <w:lang w:eastAsia="en-US"/>
        </w:rPr>
        <w:t xml:space="preserve"> 1</w:t>
      </w:r>
      <w:r>
        <w:rPr>
          <w:rFonts w:hint="eastAsia"/>
          <w:b/>
        </w:rPr>
        <w:t xml:space="preserve"> </w:t>
      </w:r>
      <w:r w:rsidRPr="00F63D44">
        <w:rPr>
          <w:rFonts w:ascii="Times New Roman" w:hAnsi="Times New Roman" w:cs="Times New Roman"/>
          <w:color w:val="000000"/>
          <w:sz w:val="24"/>
          <w:szCs w:val="24"/>
        </w:rPr>
        <w:t xml:space="preserve">CoNi </w:t>
      </w:r>
      <w:r w:rsidR="00BA00A3">
        <w:rPr>
          <w:rFonts w:ascii="Times New Roman" w:hAnsi="Times New Roman" w:cs="Times New Roman"/>
          <w:color w:val="000000"/>
          <w:sz w:val="24"/>
          <w:szCs w:val="24"/>
        </w:rPr>
        <w:t>riboswitch</w:t>
      </w:r>
      <w:r>
        <w:rPr>
          <w:rFonts w:ascii="TimesNewRomanPSMT" w:hAnsi="TimesNewRomanPSMT"/>
          <w:color w:val="000000"/>
          <w:sz w:val="24"/>
          <w:szCs w:val="24"/>
        </w:rPr>
        <w:t xml:space="preserve"> s</w:t>
      </w:r>
      <w:r w:rsidRPr="00A01762">
        <w:rPr>
          <w:rFonts w:ascii="TimesNewRomanPSMT" w:hAnsi="TimesNewRomanPSMT"/>
          <w:color w:val="000000"/>
          <w:sz w:val="24"/>
          <w:szCs w:val="24"/>
        </w:rPr>
        <w:t>ource and detailed sequence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  <w:tblPrChange w:id="15" w:author="wang xiaoying" w:date="2021-01-04T19:52:00Z">
          <w:tblPr>
            <w:tblStyle w:val="a7"/>
            <w:tblW w:w="0" w:type="auto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1129"/>
        <w:gridCol w:w="2268"/>
        <w:gridCol w:w="4899"/>
        <w:tblGridChange w:id="16">
          <w:tblGrid>
            <w:gridCol w:w="846"/>
            <w:gridCol w:w="2268"/>
            <w:gridCol w:w="5182"/>
          </w:tblGrid>
        </w:tblGridChange>
      </w:tblGrid>
      <w:tr w:rsidR="006B7829" w:rsidTr="002D17BE">
        <w:tc>
          <w:tcPr>
            <w:tcW w:w="1129" w:type="dxa"/>
            <w:tcPrChange w:id="17" w:author="wang xiaoying" w:date="2021-01-04T19:52:00Z">
              <w:tcPr>
                <w:tcW w:w="846" w:type="dxa"/>
              </w:tcPr>
            </w:tcPrChange>
          </w:tcPr>
          <w:p w:rsidR="006B7829" w:rsidRPr="002D17BE" w:rsidRDefault="006B7829" w:rsidP="00901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A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Gene </w:t>
            </w:r>
            <w:r w:rsidRPr="002D17BE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2268" w:type="dxa"/>
            <w:tcPrChange w:id="18" w:author="wang xiaoying" w:date="2021-01-04T19:52:00Z">
              <w:tcPr>
                <w:tcW w:w="2268" w:type="dxa"/>
              </w:tcPr>
            </w:tcPrChange>
          </w:tcPr>
          <w:p w:rsidR="006B7829" w:rsidRPr="002D17BE" w:rsidRDefault="006B7829" w:rsidP="00901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7BE">
              <w:rPr>
                <w:rFonts w:ascii="Times New Roman" w:hAnsi="Times New Roman" w:cs="Times New Roman"/>
                <w:b/>
                <w:sz w:val="24"/>
                <w:szCs w:val="24"/>
              </w:rPr>
              <w:t>Gene source</w:t>
            </w:r>
          </w:p>
        </w:tc>
        <w:tc>
          <w:tcPr>
            <w:tcW w:w="4899" w:type="dxa"/>
            <w:tcPrChange w:id="19" w:author="wang xiaoying" w:date="2021-01-04T19:52:00Z">
              <w:tcPr>
                <w:tcW w:w="5182" w:type="dxa"/>
              </w:tcPr>
            </w:tcPrChange>
          </w:tcPr>
          <w:p w:rsidR="006B7829" w:rsidRPr="002D17BE" w:rsidRDefault="006B7829" w:rsidP="00901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7BE">
              <w:rPr>
                <w:rFonts w:ascii="Times New Roman" w:hAnsi="Times New Roman" w:cs="Times New Roman"/>
                <w:b/>
                <w:sz w:val="24"/>
                <w:szCs w:val="24"/>
              </w:rPr>
              <w:t>Sequence</w:t>
            </w:r>
          </w:p>
        </w:tc>
      </w:tr>
      <w:tr w:rsidR="006B7829" w:rsidTr="002D17BE">
        <w:tc>
          <w:tcPr>
            <w:tcW w:w="1129" w:type="dxa"/>
            <w:tcPrChange w:id="20" w:author="wang xiaoying" w:date="2021-01-04T19:52:00Z">
              <w:tcPr>
                <w:tcW w:w="846" w:type="dxa"/>
              </w:tcPr>
            </w:tcPrChange>
          </w:tcPr>
          <w:p w:rsidR="006B7829" w:rsidRPr="00BF3AB0" w:rsidRDefault="006B7829" w:rsidP="0090136A">
            <w:pPr>
              <w:rPr>
                <w:rFonts w:ascii="Times New Roman" w:hAnsi="Times New Roman" w:cs="Times New Roman"/>
                <w:sz w:val="24"/>
                <w:szCs w:val="24"/>
                <w:rPrChange w:id="21" w:author="wang xiaoying" w:date="2021-01-04T19:37:00Z">
                  <w:rPr>
                    <w:rFonts w:ascii="Times New Roman" w:hAnsi="Times New Roman" w:cs="Times New Roman"/>
                    <w:b/>
                  </w:rPr>
                </w:rPrChange>
              </w:rPr>
            </w:pPr>
            <w:r w:rsidRPr="00BF3AB0">
              <w:rPr>
                <w:rFonts w:ascii="Times New Roman" w:hAnsi="Times New Roman" w:cs="Times New Roman"/>
                <w:sz w:val="24"/>
                <w:szCs w:val="24"/>
                <w:rPrChange w:id="22" w:author="wang xiaoying" w:date="2021-01-04T19:37:00Z">
                  <w:rPr>
                    <w:rFonts w:ascii="Times New Roman" w:hAnsi="Times New Roman" w:cs="Times New Roman"/>
                    <w:b/>
                  </w:rPr>
                </w:rPrChange>
              </w:rPr>
              <w:t>Ribo</w:t>
            </w:r>
            <w:del w:id="23" w:author="wang xiaoying" w:date="2021-01-04T19:37:00Z">
              <w:r w:rsidRPr="00BF3AB0" w:rsidDel="00BF3AB0">
                <w:rPr>
                  <w:rFonts w:ascii="Times New Roman" w:hAnsi="Times New Roman" w:cs="Times New Roman"/>
                  <w:sz w:val="24"/>
                  <w:szCs w:val="24"/>
                  <w:rPrChange w:id="24" w:author="wang xiaoying" w:date="2021-01-04T19:37:00Z">
                    <w:rPr>
                      <w:rFonts w:ascii="Times New Roman" w:hAnsi="Times New Roman" w:cs="Times New Roman"/>
                      <w:b/>
                    </w:rPr>
                  </w:rPrChange>
                </w:rPr>
                <w:delText xml:space="preserve"> </w:delText>
              </w:r>
            </w:del>
            <w:r w:rsidRPr="00BF3AB0">
              <w:rPr>
                <w:rFonts w:ascii="Times New Roman" w:hAnsi="Times New Roman" w:cs="Times New Roman"/>
                <w:sz w:val="24"/>
                <w:szCs w:val="24"/>
                <w:rPrChange w:id="25" w:author="wang xiaoying" w:date="2021-01-04T19:37:00Z">
                  <w:rPr>
                    <w:rFonts w:ascii="Times New Roman" w:hAnsi="Times New Roman" w:cs="Times New Roman"/>
                    <w:b/>
                  </w:rPr>
                </w:rPrChange>
              </w:rPr>
              <w:t>1</w:t>
            </w:r>
          </w:p>
        </w:tc>
        <w:tc>
          <w:tcPr>
            <w:tcW w:w="2268" w:type="dxa"/>
            <w:tcPrChange w:id="26" w:author="wang xiaoying" w:date="2021-01-04T19:52:00Z">
              <w:tcPr>
                <w:tcW w:w="2268" w:type="dxa"/>
              </w:tcPr>
            </w:tcPrChange>
          </w:tcPr>
          <w:p w:rsidR="00B71813" w:rsidRPr="00BF3AB0" w:rsidRDefault="00B71813" w:rsidP="00B71813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rPrChange w:id="27" w:author="wang xiaoying" w:date="2021-01-04T19:37:00Z"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24"/>
                    <w:szCs w:val="24"/>
                  </w:rPr>
                </w:rPrChange>
              </w:rPr>
            </w:pPr>
            <w:r w:rsidRPr="00BF3AB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rPrChange w:id="28" w:author="wang xiaoying" w:date="2021-01-04T19:37:00Z"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24"/>
                    <w:szCs w:val="24"/>
                  </w:rPr>
                </w:rPrChange>
              </w:rPr>
              <w:t>Clostridium</w:t>
            </w:r>
          </w:p>
          <w:p w:rsidR="006B7829" w:rsidRPr="00BF3AB0" w:rsidRDefault="00B71813" w:rsidP="00B7181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29" w:author="wang xiaoying" w:date="2021-01-04T19:37:00Z">
                  <w:rPr>
                    <w:rFonts w:ascii="Times New Roman" w:hAnsi="Times New Roman" w:cs="Times New Roman"/>
                    <w:b/>
                    <w:color w:val="000000" w:themeColor="text1"/>
                  </w:rPr>
                </w:rPrChange>
              </w:rPr>
            </w:pPr>
            <w:r w:rsidRPr="00BF3AB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rPrChange w:id="30" w:author="wang xiaoying" w:date="2021-01-04T19:37:00Z"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24"/>
                    <w:szCs w:val="24"/>
                  </w:rPr>
                </w:rPrChange>
              </w:rPr>
              <w:t>botulinum</w:t>
            </w:r>
          </w:p>
        </w:tc>
        <w:tc>
          <w:tcPr>
            <w:tcW w:w="4899" w:type="dxa"/>
            <w:tcPrChange w:id="31" w:author="wang xiaoying" w:date="2021-01-04T19:52:00Z">
              <w:tcPr>
                <w:tcW w:w="5182" w:type="dxa"/>
              </w:tcPr>
            </w:tcPrChange>
          </w:tcPr>
          <w:p w:rsidR="006B7829" w:rsidRPr="002D17BE" w:rsidRDefault="006B7829" w:rsidP="00901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AB0">
              <w:rPr>
                <w:rFonts w:ascii="Times New Roman" w:hAnsi="Times New Roman" w:cs="Times New Roman"/>
                <w:sz w:val="24"/>
                <w:szCs w:val="24"/>
              </w:rPr>
              <w:t>GGGGTACAAACTGATCAGGCCGATAAATTATTTGATTTATGGAGCCGGGCCATTTTTGTGGCAACAGGATATTTAATACCTGTGGGACAGTATAT</w:t>
            </w:r>
          </w:p>
        </w:tc>
      </w:tr>
      <w:tr w:rsidR="006B7829" w:rsidTr="002D17BE">
        <w:tc>
          <w:tcPr>
            <w:tcW w:w="1129" w:type="dxa"/>
            <w:tcPrChange w:id="32" w:author="wang xiaoying" w:date="2021-01-04T19:52:00Z">
              <w:tcPr>
                <w:tcW w:w="846" w:type="dxa"/>
              </w:tcPr>
            </w:tcPrChange>
          </w:tcPr>
          <w:p w:rsidR="006B7829" w:rsidRPr="00BF3AB0" w:rsidRDefault="006B7829" w:rsidP="0090136A">
            <w:pPr>
              <w:rPr>
                <w:rFonts w:ascii="Times New Roman" w:hAnsi="Times New Roman" w:cs="Times New Roman"/>
                <w:sz w:val="24"/>
                <w:szCs w:val="24"/>
                <w:rPrChange w:id="33" w:author="wang xiaoying" w:date="2021-01-04T19:37:00Z">
                  <w:rPr>
                    <w:rFonts w:ascii="Times New Roman" w:hAnsi="Times New Roman" w:cs="Times New Roman"/>
                    <w:b/>
                  </w:rPr>
                </w:rPrChange>
              </w:rPr>
            </w:pPr>
            <w:r w:rsidRPr="00BF3AB0">
              <w:rPr>
                <w:rFonts w:ascii="Times New Roman" w:hAnsi="Times New Roman" w:cs="Times New Roman"/>
                <w:sz w:val="24"/>
                <w:szCs w:val="24"/>
                <w:rPrChange w:id="34" w:author="wang xiaoying" w:date="2021-01-04T19:37:00Z">
                  <w:rPr>
                    <w:rFonts w:ascii="Times New Roman" w:hAnsi="Times New Roman" w:cs="Times New Roman"/>
                    <w:b/>
                  </w:rPr>
                </w:rPrChange>
              </w:rPr>
              <w:t>Ribo</w:t>
            </w:r>
            <w:del w:id="35" w:author="wang xiaoying" w:date="2021-01-04T19:37:00Z">
              <w:r w:rsidRPr="00BF3AB0" w:rsidDel="00BF3AB0">
                <w:rPr>
                  <w:rFonts w:ascii="Times New Roman" w:hAnsi="Times New Roman" w:cs="Times New Roman"/>
                  <w:sz w:val="24"/>
                  <w:szCs w:val="24"/>
                  <w:rPrChange w:id="36" w:author="wang xiaoying" w:date="2021-01-04T19:37:00Z">
                    <w:rPr>
                      <w:rFonts w:ascii="Times New Roman" w:hAnsi="Times New Roman" w:cs="Times New Roman"/>
                      <w:b/>
                    </w:rPr>
                  </w:rPrChange>
                </w:rPr>
                <w:delText xml:space="preserve"> </w:delText>
              </w:r>
            </w:del>
            <w:r w:rsidRPr="00BF3AB0">
              <w:rPr>
                <w:rFonts w:ascii="Times New Roman" w:hAnsi="Times New Roman" w:cs="Times New Roman"/>
                <w:sz w:val="24"/>
                <w:szCs w:val="24"/>
                <w:rPrChange w:id="37" w:author="wang xiaoying" w:date="2021-01-04T19:37:00Z">
                  <w:rPr>
                    <w:rFonts w:ascii="Times New Roman" w:hAnsi="Times New Roman" w:cs="Times New Roman"/>
                    <w:b/>
                  </w:rPr>
                </w:rPrChange>
              </w:rPr>
              <w:t>2</w:t>
            </w:r>
          </w:p>
        </w:tc>
        <w:tc>
          <w:tcPr>
            <w:tcW w:w="2268" w:type="dxa"/>
            <w:tcPrChange w:id="38" w:author="wang xiaoying" w:date="2021-01-04T19:52:00Z">
              <w:tcPr>
                <w:tcW w:w="2268" w:type="dxa"/>
              </w:tcPr>
            </w:tcPrChange>
          </w:tcPr>
          <w:p w:rsidR="0062197A" w:rsidRPr="00BF3AB0" w:rsidDel="002D17BE" w:rsidRDefault="0062197A" w:rsidP="0062197A">
            <w:pPr>
              <w:rPr>
                <w:del w:id="39" w:author="wang xiaoying" w:date="2021-01-04T19:52:00Z"/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rPrChange w:id="40" w:author="wang xiaoying" w:date="2021-01-04T19:37:00Z">
                  <w:rPr>
                    <w:del w:id="41" w:author="wang xiaoying" w:date="2021-01-04T19:52:00Z"/>
                    <w:rFonts w:ascii="Times New Roman" w:hAnsi="Times New Roman" w:cs="Times New Roman"/>
                    <w:b/>
                    <w:i/>
                    <w:color w:val="000000" w:themeColor="text1"/>
                    <w:sz w:val="24"/>
                    <w:szCs w:val="24"/>
                  </w:rPr>
                </w:rPrChange>
              </w:rPr>
            </w:pPr>
            <w:r w:rsidRPr="00BF3AB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rPrChange w:id="42" w:author="wang xiaoying" w:date="2021-01-04T19:37:00Z"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24"/>
                    <w:szCs w:val="24"/>
                  </w:rPr>
                </w:rPrChange>
              </w:rPr>
              <w:t>Erysipelotrichaceae</w:t>
            </w:r>
          </w:p>
          <w:p w:rsidR="006B7829" w:rsidRPr="00BF3AB0" w:rsidRDefault="0062197A" w:rsidP="006219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43" w:author="wang xiaoying" w:date="2021-01-04T19:37:00Z">
                  <w:rPr>
                    <w:rFonts w:ascii="Times New Roman" w:hAnsi="Times New Roman" w:cs="Times New Roman"/>
                    <w:b/>
                    <w:color w:val="000000" w:themeColor="text1"/>
                  </w:rPr>
                </w:rPrChange>
              </w:rPr>
            </w:pPr>
            <w:r w:rsidRPr="00BF3AB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rPrChange w:id="44" w:author="wang xiaoying" w:date="2021-01-04T19:37:00Z"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24"/>
                    <w:szCs w:val="24"/>
                  </w:rPr>
                </w:rPrChange>
              </w:rPr>
              <w:t>bacterium</w:t>
            </w:r>
          </w:p>
        </w:tc>
        <w:tc>
          <w:tcPr>
            <w:tcW w:w="4899" w:type="dxa"/>
            <w:tcPrChange w:id="45" w:author="wang xiaoying" w:date="2021-01-04T19:52:00Z">
              <w:tcPr>
                <w:tcW w:w="5182" w:type="dxa"/>
              </w:tcPr>
            </w:tcPrChange>
          </w:tcPr>
          <w:p w:rsidR="006B7829" w:rsidRPr="002D17BE" w:rsidRDefault="006B7829" w:rsidP="00901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AB0">
              <w:rPr>
                <w:rFonts w:ascii="Times New Roman" w:hAnsi="Times New Roman" w:cs="Times New Roman"/>
                <w:sz w:val="24"/>
                <w:szCs w:val="24"/>
              </w:rPr>
              <w:t>GGGGTACAAACTGAGCAGGCAAATGACCAGAGCGGTCATGCAGCCGGGCTGCGAAAGCGGCAACAGATGATTACACGCACATCTGTGGGACAGTTGTATATTCCACAGATGTTTTTT</w:t>
            </w:r>
          </w:p>
        </w:tc>
      </w:tr>
      <w:tr w:rsidR="006B7829" w:rsidTr="002D17BE">
        <w:tc>
          <w:tcPr>
            <w:tcW w:w="1129" w:type="dxa"/>
            <w:tcPrChange w:id="46" w:author="wang xiaoying" w:date="2021-01-04T19:52:00Z">
              <w:tcPr>
                <w:tcW w:w="846" w:type="dxa"/>
              </w:tcPr>
            </w:tcPrChange>
          </w:tcPr>
          <w:p w:rsidR="006B7829" w:rsidRPr="00BF3AB0" w:rsidRDefault="006B7829" w:rsidP="0090136A">
            <w:pPr>
              <w:rPr>
                <w:rFonts w:ascii="Times New Roman" w:hAnsi="Times New Roman" w:cs="Times New Roman"/>
                <w:sz w:val="24"/>
                <w:szCs w:val="24"/>
                <w:rPrChange w:id="47" w:author="wang xiaoying" w:date="2021-01-04T19:37:00Z">
                  <w:rPr>
                    <w:rFonts w:ascii="Times New Roman" w:hAnsi="Times New Roman" w:cs="Times New Roman"/>
                    <w:b/>
                  </w:rPr>
                </w:rPrChange>
              </w:rPr>
            </w:pPr>
            <w:r w:rsidRPr="00BF3AB0">
              <w:rPr>
                <w:rFonts w:ascii="Times New Roman" w:hAnsi="Times New Roman" w:cs="Times New Roman"/>
                <w:sz w:val="24"/>
                <w:szCs w:val="24"/>
                <w:rPrChange w:id="48" w:author="wang xiaoying" w:date="2021-01-04T19:37:00Z">
                  <w:rPr>
                    <w:rFonts w:ascii="Times New Roman" w:hAnsi="Times New Roman" w:cs="Times New Roman"/>
                    <w:b/>
                  </w:rPr>
                </w:rPrChange>
              </w:rPr>
              <w:t>Ribo3</w:t>
            </w:r>
          </w:p>
        </w:tc>
        <w:tc>
          <w:tcPr>
            <w:tcW w:w="2268" w:type="dxa"/>
            <w:tcPrChange w:id="49" w:author="wang xiaoying" w:date="2021-01-04T19:52:00Z">
              <w:tcPr>
                <w:tcW w:w="2268" w:type="dxa"/>
              </w:tcPr>
            </w:tcPrChange>
          </w:tcPr>
          <w:p w:rsidR="006B7829" w:rsidRPr="00BF3AB0" w:rsidRDefault="00B71813" w:rsidP="0090136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PrChange w:id="50" w:author="wang xiaoying" w:date="2021-01-04T19:37:00Z">
                  <w:rPr>
                    <w:rFonts w:ascii="Times New Roman" w:hAnsi="Times New Roman" w:cs="Times New Roman"/>
                    <w:b/>
                    <w:color w:val="000000" w:themeColor="text1"/>
                  </w:rPr>
                </w:rPrChange>
              </w:rPr>
            </w:pPr>
            <w:r w:rsidRPr="00BF3AB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rPrChange w:id="51" w:author="wang xiaoying" w:date="2021-01-04T19:37:00Z">
                  <w:rPr>
                    <w:rFonts w:ascii="TimesNewRomanPS-ItalicMT" w:hAnsi="TimesNewRomanPS-ItalicMT"/>
                    <w:b/>
                    <w:i/>
                    <w:iCs/>
                    <w:color w:val="000000"/>
                    <w:sz w:val="24"/>
                    <w:szCs w:val="24"/>
                  </w:rPr>
                </w:rPrChange>
              </w:rPr>
              <w:t>Clostridium cellulolyticum</w:t>
            </w:r>
          </w:p>
        </w:tc>
        <w:tc>
          <w:tcPr>
            <w:tcW w:w="4899" w:type="dxa"/>
            <w:tcPrChange w:id="52" w:author="wang xiaoying" w:date="2021-01-04T19:52:00Z">
              <w:tcPr>
                <w:tcW w:w="5182" w:type="dxa"/>
              </w:tcPr>
            </w:tcPrChange>
          </w:tcPr>
          <w:p w:rsidR="006B7829" w:rsidRPr="002D17BE" w:rsidRDefault="006B7829" w:rsidP="00901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AB0">
              <w:rPr>
                <w:rFonts w:ascii="Times New Roman" w:hAnsi="Times New Roman" w:cs="Times New Roman"/>
                <w:sz w:val="24"/>
                <w:szCs w:val="24"/>
              </w:rPr>
              <w:t>GGGAGTACAAACTGAGCAGGCGATGGACCTTTCATAGAGGTACATGGGGCCGGGCCACCCAGTGAGTGGCAGCAGATTGCAATCATGCACATCTGTGGGACAGTAGTATGTTCCACGGGTGTGCTTTTTT</w:t>
            </w:r>
          </w:p>
        </w:tc>
      </w:tr>
    </w:tbl>
    <w:p w:rsidR="00CF58F9" w:rsidRDefault="00CF58F9" w:rsidP="006E53C7"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Construction of m</w:t>
      </w:r>
      <w:r w:rsidRPr="00392063">
        <w:rPr>
          <w:rFonts w:ascii="Times New Roman" w:hAnsi="Times New Roman" w:cs="Times New Roman"/>
          <w:b/>
          <w:sz w:val="24"/>
          <w:szCs w:val="24"/>
        </w:rPr>
        <w:t xml:space="preserve">utant strain </w:t>
      </w:r>
      <w:bookmarkStart w:id="53" w:name="OLE_LINK1"/>
    </w:p>
    <w:bookmarkEnd w:id="53"/>
    <w:p w:rsidR="00CF58F9" w:rsidRDefault="00CF58F9" w:rsidP="00CF58F9">
      <w:pPr>
        <w:spacing w:line="360" w:lineRule="auto"/>
        <w:rPr>
          <w:rFonts w:ascii="TimesNewRomanPSMT" w:hAnsi="TimesNewRomanPSMT" w:hint="eastAsia"/>
          <w:color w:val="000000"/>
          <w:sz w:val="24"/>
          <w:szCs w:val="24"/>
        </w:rPr>
      </w:pPr>
      <w:r w:rsidRPr="003769D9">
        <w:rPr>
          <w:rFonts w:ascii="Times New Roman" w:hAnsi="Times New Roman" w:cs="Times New Roman"/>
          <w:color w:val="000000"/>
          <w:sz w:val="24"/>
          <w:szCs w:val="24"/>
        </w:rPr>
        <w:t>Genes were deleted by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the insertion of Kan</w:t>
      </w:r>
      <w:r w:rsidRPr="003769D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9D9">
        <w:rPr>
          <w:rFonts w:ascii="Times New Roman" w:hAnsi="Times New Roman" w:cs="Times New Roman"/>
          <w:color w:val="000000"/>
          <w:sz w:val="24"/>
          <w:szCs w:val="24"/>
        </w:rPr>
        <w:t xml:space="preserve">cassettes using the 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λ</w:t>
      </w:r>
      <w:r w:rsidRPr="003769D9">
        <w:rPr>
          <w:rFonts w:ascii="Times New Roman" w:hAnsi="Times New Roman" w:cs="Times New Roman"/>
          <w:color w:val="000000"/>
          <w:sz w:val="24"/>
          <w:szCs w:val="24"/>
        </w:rPr>
        <w:t xml:space="preserve">Red-recombinase </w:t>
      </w:r>
      <w:bookmarkStart w:id="54" w:name="_GoBack"/>
      <w:bookmarkEnd w:id="54"/>
      <w:r w:rsidRPr="003769D9">
        <w:rPr>
          <w:rFonts w:ascii="Times New Roman" w:hAnsi="Times New Roman" w:cs="Times New Roman"/>
          <w:color w:val="000000"/>
          <w:sz w:val="24"/>
          <w:szCs w:val="24"/>
        </w:rPr>
        <w:t>system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refer to</w:t>
      </w:r>
      <w:r w:rsidRPr="00F63D44">
        <w:rPr>
          <w:rFonts w:ascii="Times New Roman" w:hAnsi="Times New Roman" w:cs="Times New Roman"/>
          <w:color w:val="000000"/>
          <w:sz w:val="24"/>
          <w:szCs w:val="24"/>
        </w:rPr>
        <w:t xml:space="preserve"> a previously published protocol</w:t>
      </w:r>
      <w:r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000000"/>
          <w:sz w:val="24"/>
          <w:szCs w:val="24"/>
        </w:rPr>
        <w:instrText xml:space="preserve"> ADDIN EN.CITE &lt;EndNote&gt;&lt;Cite&gt;&lt;Author&gt;Datsenko&lt;/Author&gt;&lt;Year&gt;2000&lt;/Year&gt;&lt;RecNum&gt;1099&lt;/RecNum&gt;&lt;DisplayText&gt;(Datsenko and Wanner 2000)&lt;/DisplayText&gt;&lt;record&gt;&lt;rec-number&gt;1099&lt;/rec-number&gt;&lt;foreign-keys&gt;&lt;key app="EN" db-id="azff0azssze52setx0j5w2aipeadr0pez22w"&gt;1099&lt;/key&gt;&lt;/foreign-keys&gt;&lt;ref-type name="Journal Article"&gt;17&lt;/ref-type&gt;&lt;contributors&gt;&lt;authors&gt;&lt;author&gt;Datsenko, K. A.&lt;/author&gt;&lt;author&gt;Wanner, B. L.&lt;/author&gt;&lt;/authors&gt;&lt;/contributors&gt;&lt;titles&gt;&lt;title&gt;One-step inactivation of chromosomal genes in Escherichia coli K-12 using PCR products&lt;/title&gt;&lt;secondary-title&gt;Proceedings of the National Academy of Sciences of the United States of America&lt;/secondary-title&gt;&lt;/titles&gt;&lt;periodical&gt;&lt;full-title&gt;Proceedings of the National Academy of Sciences of the United States of America&lt;/full-title&gt;&lt;/periodical&gt;&lt;pages&gt;6640-6645&lt;/pages&gt;&lt;volume&gt;97&lt;/volume&gt;&lt;number&gt;12&lt;/number&gt;&lt;dates&gt;&lt;year&gt;2000&lt;/year&gt;&lt;pub-dates&gt;&lt;date&gt;Jun&lt;/date&gt;&lt;/pub-dates&gt;&lt;/dates&gt;&lt;isbn&gt;0027-8424&lt;/isbn&gt;&lt;accession-num&gt;WOS:000087526300074&lt;/accession-num&gt;&lt;urls&gt;&lt;related-urls&gt;&lt;url&gt;&amp;lt;Go to ISI&amp;gt;://WOS:000087526300074&lt;/url&gt;&lt;url&gt;https://www.ncbi.nlm.nih.gov/pmc/articles/PMC18686/pdf/pq006640.pdf&lt;/url&gt;&lt;/related-urls&gt;&lt;/urls&gt;&lt;electronic-resource-num&gt;10.1073/pnas.120163297&lt;/electronic-resource-num&gt;&lt;/record&gt;&lt;/Cite&gt;&lt;/EndNote&gt;</w:instrText>
      </w:r>
      <w:r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>(</w:t>
      </w:r>
      <w:hyperlink w:anchor="_ENREF_1" w:tooltip="Datsenko, 2000 #1099" w:history="1">
        <w:r>
          <w:rPr>
            <w:rFonts w:ascii="Times New Roman" w:hAnsi="Times New Roman" w:cs="Times New Roman"/>
            <w:noProof/>
            <w:color w:val="000000"/>
            <w:sz w:val="24"/>
            <w:szCs w:val="24"/>
          </w:rPr>
          <w:t>Datsenko and Wanner 2000</w:t>
        </w:r>
      </w:hyperlink>
      <w:r>
        <w:rPr>
          <w:rFonts w:ascii="Times New Roman" w:hAnsi="Times New Roman" w:cs="Times New Roman"/>
          <w:noProof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NewRomanPSMT" w:hAnsi="TimesNewRomanPSMT"/>
          <w:color w:val="000000"/>
          <w:sz w:val="24"/>
          <w:szCs w:val="24"/>
        </w:rPr>
        <w:t>The recombinant plasmid pUC57-Kan containing Kan</w:t>
      </w:r>
      <w:r>
        <w:rPr>
          <w:rFonts w:ascii="TimesNewRomanPSMT" w:hAnsi="TimesNewRomanPSMT"/>
          <w:color w:val="000000"/>
          <w:sz w:val="24"/>
          <w:szCs w:val="24"/>
          <w:vertAlign w:val="superscript"/>
        </w:rPr>
        <w:t>r</w:t>
      </w:r>
      <w:r>
        <w:rPr>
          <w:rFonts w:ascii="TimesNewRomanPSMT" w:hAnsi="TimesNewRomanPSMT"/>
          <w:color w:val="000000"/>
          <w:sz w:val="24"/>
          <w:szCs w:val="24"/>
        </w:rPr>
        <w:t xml:space="preserve"> gene and homologous sequences of target genes was constructed (</w:t>
      </w:r>
      <w:r w:rsidRPr="005A2449">
        <w:rPr>
          <w:rFonts w:ascii="TimesNewRomanPSMT" w:hAnsi="TimesNewRomanPSMT"/>
          <w:color w:val="000000"/>
          <w:sz w:val="24"/>
          <w:szCs w:val="24"/>
        </w:rPr>
        <w:t xml:space="preserve">As shown in the </w:t>
      </w:r>
      <w:r w:rsidRPr="00A03439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 xml:space="preserve">Supplementary Figure 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>2</w:t>
      </w:r>
      <w:r>
        <w:rPr>
          <w:rFonts w:ascii="TimesNewRomanPSMT" w:hAnsi="TimesNewRomanPSMT"/>
          <w:color w:val="000000"/>
          <w:sz w:val="24"/>
          <w:szCs w:val="24"/>
        </w:rPr>
        <w:t xml:space="preserve">). A linearized </w:t>
      </w:r>
      <w:r w:rsidRPr="00C33BB5">
        <w:rPr>
          <w:rFonts w:ascii="TimesNewRomanPSMT" w:hAnsi="TimesNewRomanPSMT"/>
          <w:color w:val="000000"/>
          <w:sz w:val="24"/>
          <w:szCs w:val="24"/>
        </w:rPr>
        <w:t>DNA flanked by homologous sequences for gen</w:t>
      </w:r>
      <w:r>
        <w:rPr>
          <w:rFonts w:ascii="TimesNewRomanPSMT" w:hAnsi="TimesNewRomanPSMT"/>
          <w:color w:val="000000"/>
          <w:sz w:val="24"/>
          <w:szCs w:val="24"/>
        </w:rPr>
        <w:t>e</w:t>
      </w:r>
      <w:r w:rsidRPr="00C33BB5">
        <w:rPr>
          <w:rFonts w:ascii="TimesNewRomanPSMT" w:hAnsi="TimesNewRomanPSMT"/>
          <w:color w:val="000000"/>
          <w:sz w:val="24"/>
          <w:szCs w:val="24"/>
        </w:rPr>
        <w:t xml:space="preserve"> deletion wa</w:t>
      </w:r>
      <w:r>
        <w:rPr>
          <w:rFonts w:ascii="TimesNewRomanPSMT" w:hAnsi="TimesNewRomanPSMT"/>
          <w:color w:val="000000"/>
          <w:sz w:val="24"/>
          <w:szCs w:val="24"/>
        </w:rPr>
        <w:t>s obtained by PCR</w:t>
      </w:r>
      <w:del w:id="55" w:author="wang xiaoying" w:date="2021-01-04T19:38:00Z">
        <w:r w:rsidDel="00BF3AB0">
          <w:rPr>
            <w:rFonts w:ascii="TimesNewRomanPSMT" w:hAnsi="TimesNewRomanPSMT"/>
            <w:color w:val="000000"/>
            <w:sz w:val="24"/>
            <w:szCs w:val="24"/>
          </w:rPr>
          <w:delText xml:space="preserve"> </w:delText>
        </w:r>
      </w:del>
      <w:r>
        <w:rPr>
          <w:rFonts w:ascii="TimesNewRomanPSMT" w:hAnsi="TimesNewRomanPSMT"/>
          <w:color w:val="000000"/>
          <w:sz w:val="24"/>
          <w:szCs w:val="24"/>
        </w:rPr>
        <w:t>,</w:t>
      </w:r>
      <w:r w:rsidRPr="00DD605D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A189B">
        <w:rPr>
          <w:rFonts w:ascii="TimesNewRomanPSMT" w:hAnsi="TimesNewRomanPSMT"/>
          <w:color w:val="000000"/>
          <w:sz w:val="24"/>
          <w:szCs w:val="24"/>
        </w:rPr>
        <w:t xml:space="preserve">PCR products were </w:t>
      </w:r>
      <w:del w:id="56" w:author="wang xiaoying" w:date="2021-01-04T19:38:00Z">
        <w:r w:rsidRPr="002A189B" w:rsidDel="00BF3AB0">
          <w:rPr>
            <w:rFonts w:ascii="TimesNewRomanPSMT" w:hAnsi="TimesNewRomanPSMT"/>
            <w:color w:val="000000"/>
            <w:sz w:val="24"/>
            <w:szCs w:val="24"/>
          </w:rPr>
          <w:delText>gel-</w:delText>
        </w:r>
      </w:del>
      <w:r w:rsidRPr="002A189B">
        <w:rPr>
          <w:rFonts w:ascii="TimesNewRomanPSMT" w:hAnsi="TimesNewRomanPSMT"/>
          <w:color w:val="000000"/>
          <w:sz w:val="24"/>
          <w:szCs w:val="24"/>
        </w:rPr>
        <w:t>purified, digested with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BA00A3">
        <w:rPr>
          <w:rFonts w:ascii="TimesNewRomanPSMT" w:hAnsi="TimesNewRomanPSMT"/>
          <w:i/>
          <w:color w:val="000000"/>
          <w:sz w:val="24"/>
          <w:szCs w:val="24"/>
        </w:rPr>
        <w:t>DpnI</w:t>
      </w:r>
      <w:r>
        <w:rPr>
          <w:rFonts w:ascii="TimesNewRomanPSMT" w:hAnsi="TimesNewRomanPSMT"/>
          <w:color w:val="000000"/>
          <w:sz w:val="24"/>
          <w:szCs w:val="24"/>
        </w:rPr>
        <w:t>, repurified</w:t>
      </w:r>
      <w:r w:rsidRPr="002A189B">
        <w:rPr>
          <w:rFonts w:ascii="TimesNewRomanPSMT" w:hAnsi="TimesNewRomanPSMT"/>
          <w:color w:val="000000"/>
          <w:sz w:val="24"/>
          <w:szCs w:val="24"/>
        </w:rPr>
        <w:t xml:space="preserve"> and suspended in </w:t>
      </w:r>
      <w:r>
        <w:rPr>
          <w:rFonts w:ascii="TimesNewRomanPSMT" w:hAnsi="TimesNewRomanPSMT"/>
          <w:color w:val="000000"/>
          <w:sz w:val="24"/>
          <w:szCs w:val="24"/>
        </w:rPr>
        <w:t>ddH</w:t>
      </w:r>
      <w:r w:rsidRPr="00DD605D">
        <w:rPr>
          <w:rFonts w:ascii="TimesNewRomanPSMT" w:hAnsi="TimesNewRomanPSMT"/>
          <w:color w:val="000000"/>
          <w:sz w:val="24"/>
          <w:szCs w:val="24"/>
          <w:vertAlign w:val="subscript"/>
        </w:rPr>
        <w:t>2</w:t>
      </w:r>
      <w:r>
        <w:rPr>
          <w:rFonts w:ascii="TimesNewRomanPSMT" w:hAnsi="TimesNewRomanPSMT"/>
          <w:color w:val="000000"/>
          <w:sz w:val="24"/>
          <w:szCs w:val="24"/>
        </w:rPr>
        <w:t xml:space="preserve">O </w:t>
      </w:r>
      <w:r w:rsidRPr="00C33BB5">
        <w:rPr>
          <w:rFonts w:ascii="TimesNewRomanPSMT" w:hAnsi="TimesNewRomanPSMT"/>
          <w:color w:val="000000"/>
          <w:sz w:val="24"/>
          <w:szCs w:val="24"/>
        </w:rPr>
        <w:t xml:space="preserve">and </w:t>
      </w:r>
      <w:r>
        <w:rPr>
          <w:rFonts w:ascii="TimesNewRomanPSMT" w:hAnsi="TimesNewRomanPSMT"/>
          <w:color w:val="000000"/>
          <w:sz w:val="24"/>
          <w:szCs w:val="24"/>
        </w:rPr>
        <w:t xml:space="preserve">then </w:t>
      </w:r>
      <w:r w:rsidRPr="00C33BB5">
        <w:rPr>
          <w:rFonts w:ascii="TimesNewRomanPSMT" w:hAnsi="TimesNewRomanPSMT"/>
          <w:color w:val="000000"/>
          <w:sz w:val="24"/>
          <w:szCs w:val="24"/>
        </w:rPr>
        <w:t xml:space="preserve">transformed into </w:t>
      </w:r>
      <w:del w:id="57" w:author="wang xiaoying" w:date="2021-01-04T19:39:00Z">
        <w:r w:rsidRPr="00C33BB5" w:rsidDel="00BF3AB0">
          <w:rPr>
            <w:rFonts w:ascii="TimesNewRomanPSMT" w:hAnsi="TimesNewRomanPSMT"/>
            <w:color w:val="000000"/>
            <w:sz w:val="24"/>
            <w:szCs w:val="24"/>
          </w:rPr>
          <w:delText xml:space="preserve">a </w:delText>
        </w:r>
      </w:del>
      <w:r w:rsidRPr="00C33BB5">
        <w:rPr>
          <w:rFonts w:ascii="TimesNewRomanPSMT" w:hAnsi="TimesNewRomanPSMT"/>
          <w:i/>
          <w:color w:val="000000"/>
          <w:sz w:val="24"/>
          <w:szCs w:val="24"/>
        </w:rPr>
        <w:t>Escherichia coli</w:t>
      </w:r>
      <w:r w:rsidRPr="00C33BB5">
        <w:rPr>
          <w:rFonts w:ascii="TimesNewRomanPSMT" w:hAnsi="TimesNewRomanPSMT"/>
          <w:color w:val="000000"/>
          <w:sz w:val="24"/>
          <w:szCs w:val="24"/>
        </w:rPr>
        <w:t xml:space="preserve"> K12 strain contain</w:t>
      </w:r>
      <w:r>
        <w:rPr>
          <w:rFonts w:ascii="TimesNewRomanPSMT" w:hAnsi="TimesNewRomanPSMT"/>
          <w:color w:val="000000"/>
          <w:sz w:val="24"/>
          <w:szCs w:val="24"/>
        </w:rPr>
        <w:t>ing plasmid pKD46. Catalyzed by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λ</w:t>
      </w:r>
      <w:r w:rsidRPr="003769D9">
        <w:rPr>
          <w:rFonts w:ascii="Times New Roman" w:hAnsi="Times New Roman" w:cs="Times New Roman"/>
          <w:color w:val="000000"/>
          <w:sz w:val="24"/>
          <w:szCs w:val="24"/>
        </w:rPr>
        <w:t>Red-recombinase system</w:t>
      </w:r>
      <w:r w:rsidRPr="00C33BB5">
        <w:rPr>
          <w:rFonts w:ascii="TimesNewRomanPSMT" w:hAnsi="TimesNewRomanPSMT"/>
          <w:color w:val="000000"/>
          <w:sz w:val="24"/>
          <w:szCs w:val="24"/>
        </w:rPr>
        <w:t xml:space="preserve">, </w:t>
      </w:r>
      <w:r>
        <w:rPr>
          <w:rFonts w:ascii="TimesNewRomanPSMT" w:hAnsi="TimesNewRomanPSMT"/>
          <w:color w:val="000000"/>
          <w:sz w:val="24"/>
          <w:szCs w:val="24"/>
        </w:rPr>
        <w:t>target gene</w:t>
      </w:r>
      <w:r w:rsidRPr="00C33BB5">
        <w:rPr>
          <w:rFonts w:ascii="TimesNewRomanPSMT" w:hAnsi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/>
          <w:color w:val="000000"/>
          <w:sz w:val="24"/>
          <w:szCs w:val="24"/>
        </w:rPr>
        <w:t xml:space="preserve">was </w:t>
      </w:r>
      <w:r w:rsidRPr="00C33BB5">
        <w:rPr>
          <w:rFonts w:ascii="TimesNewRomanPSMT" w:hAnsi="TimesNewRomanPSMT"/>
          <w:color w:val="000000"/>
          <w:sz w:val="24"/>
          <w:szCs w:val="24"/>
        </w:rPr>
        <w:t>knocked out while Kan</w:t>
      </w:r>
      <w:r w:rsidRPr="00DD605D">
        <w:rPr>
          <w:rFonts w:ascii="TimesNewRomanPSMT" w:hAnsi="TimesNewRomanPSMT"/>
          <w:color w:val="000000"/>
          <w:sz w:val="24"/>
          <w:szCs w:val="24"/>
          <w:vertAlign w:val="superscript"/>
        </w:rPr>
        <w:t>r</w:t>
      </w:r>
      <w:r w:rsidRPr="00C33BB5">
        <w:rPr>
          <w:rFonts w:ascii="TimesNewRomanPSMT" w:hAnsi="TimesNewRomanPSMT"/>
          <w:color w:val="000000"/>
          <w:sz w:val="24"/>
          <w:szCs w:val="24"/>
        </w:rPr>
        <w:t xml:space="preserve"> was knocked in.</w:t>
      </w:r>
      <w:r w:rsidRPr="00C33BB5">
        <w:t xml:space="preserve"> </w:t>
      </w:r>
      <w:r w:rsidRPr="00C33BB5">
        <w:rPr>
          <w:rFonts w:ascii="TimesNewRomanPSMT" w:hAnsi="TimesNewRomanPSMT"/>
          <w:color w:val="000000"/>
          <w:sz w:val="24"/>
          <w:szCs w:val="24"/>
        </w:rPr>
        <w:t>Electroporation-competent cells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33BB5">
        <w:rPr>
          <w:rFonts w:ascii="TimesNewRomanPSMT" w:hAnsi="TimesNewRomanPSMT"/>
          <w:color w:val="000000"/>
          <w:sz w:val="24"/>
          <w:szCs w:val="24"/>
        </w:rPr>
        <w:t>contain</w:t>
      </w:r>
      <w:r>
        <w:rPr>
          <w:rFonts w:ascii="TimesNewRomanPSMT" w:hAnsi="TimesNewRomanPSMT"/>
          <w:color w:val="000000"/>
          <w:sz w:val="24"/>
          <w:szCs w:val="24"/>
        </w:rPr>
        <w:t>ing plasmid pKD46 were prepared.</w:t>
      </w:r>
      <w:r>
        <w:rPr>
          <w:rFonts w:ascii="TimesNewRomanPSMT" w:hAnsi="TimesNewRomanPSMT" w:hint="eastAsia"/>
          <w:color w:val="000000"/>
          <w:sz w:val="24"/>
          <w:szCs w:val="24"/>
        </w:rPr>
        <w:t xml:space="preserve"> </w:t>
      </w:r>
      <w:r w:rsidRPr="002A189B">
        <w:rPr>
          <w:rFonts w:ascii="TimesNewRomanPSMT" w:hAnsi="TimesNewRomanPSMT"/>
          <w:color w:val="000000"/>
          <w:sz w:val="24"/>
          <w:szCs w:val="24"/>
        </w:rPr>
        <w:t>Electroporation</w:t>
      </w:r>
      <w:r w:rsidRPr="001B1EF7">
        <w:rPr>
          <w:rFonts w:ascii="TimesNewRomanPSMT" w:hAnsi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/>
          <w:color w:val="000000"/>
          <w:sz w:val="24"/>
          <w:szCs w:val="24"/>
        </w:rPr>
        <w:t xml:space="preserve">of </w:t>
      </w:r>
      <w:r w:rsidRPr="001B1EF7">
        <w:rPr>
          <w:rFonts w:ascii="TimesNewRomanPSMT" w:hAnsi="TimesNewRomanPSMT"/>
          <w:color w:val="000000"/>
          <w:sz w:val="24"/>
          <w:szCs w:val="24"/>
        </w:rPr>
        <w:t>linear homologous fragment</w:t>
      </w:r>
      <w:r w:rsidRPr="002A189B">
        <w:rPr>
          <w:rFonts w:ascii="TimesNewRomanPSMT" w:hAnsi="TimesNewRomanPSMT"/>
          <w:color w:val="000000"/>
          <w:sz w:val="24"/>
          <w:szCs w:val="24"/>
        </w:rPr>
        <w:t xml:space="preserve"> was done by using a </w:t>
      </w:r>
      <w:r>
        <w:rPr>
          <w:rFonts w:ascii="TimesNewRomanPSMT" w:hAnsi="TimesNewRomanPSMT"/>
          <w:color w:val="000000"/>
          <w:sz w:val="24"/>
          <w:szCs w:val="24"/>
        </w:rPr>
        <w:t>MicroPulser (BioRad), 1.8kV, 1 pulse, 0.1</w:t>
      </w:r>
      <w:ins w:id="58" w:author="wang xiaoying" w:date="2021-01-04T19:40:00Z">
        <w:r w:rsidR="00BF3AB0">
          <w:rPr>
            <w:rFonts w:ascii="TimesNewRomanPSMT" w:hAnsi="TimesNewRomanPSMT"/>
            <w:color w:val="000000"/>
            <w:sz w:val="24"/>
            <w:szCs w:val="24"/>
          </w:rPr>
          <w:t xml:space="preserve"> </w:t>
        </w:r>
      </w:ins>
      <w:r>
        <w:rPr>
          <w:rFonts w:ascii="TimesNewRomanPSMT" w:hAnsi="TimesNewRomanPSMT"/>
          <w:color w:val="000000"/>
          <w:sz w:val="24"/>
          <w:szCs w:val="24"/>
        </w:rPr>
        <w:t xml:space="preserve">cm cuvette. </w:t>
      </w:r>
      <w:r w:rsidRPr="002A189B">
        <w:rPr>
          <w:rFonts w:ascii="TimesNewRomanPSMT" w:hAnsi="TimesNewRomanPSMT"/>
          <w:color w:val="000000"/>
          <w:sz w:val="24"/>
          <w:szCs w:val="24"/>
        </w:rPr>
        <w:t>Shocked cells were added</w:t>
      </w:r>
      <w:r>
        <w:rPr>
          <w:rFonts w:ascii="TimesNewRomanPSMT" w:hAnsi="TimesNewRomanPSMT"/>
          <w:color w:val="000000"/>
          <w:sz w:val="24"/>
          <w:szCs w:val="24"/>
        </w:rPr>
        <w:t xml:space="preserve"> to 1</w:t>
      </w:r>
      <w:ins w:id="59" w:author="wang xiaoying" w:date="2021-01-04T19:40:00Z">
        <w:r w:rsidR="00BF3AB0">
          <w:rPr>
            <w:rFonts w:ascii="TimesNewRomanPSMT" w:hAnsi="TimesNewRomanPSMT"/>
            <w:color w:val="000000"/>
            <w:sz w:val="24"/>
            <w:szCs w:val="24"/>
          </w:rPr>
          <w:t xml:space="preserve"> </w:t>
        </w:r>
      </w:ins>
      <w:r>
        <w:rPr>
          <w:rFonts w:ascii="TimesNewRomanPSMT" w:hAnsi="TimesNewRomanPSMT"/>
          <w:color w:val="000000"/>
          <w:sz w:val="24"/>
          <w:szCs w:val="24"/>
        </w:rPr>
        <w:t>ml SOC, incubated 1</w:t>
      </w:r>
      <w:ins w:id="60" w:author="wang xiaoying" w:date="2021-01-04T19:40:00Z">
        <w:r w:rsidR="00BF3AB0">
          <w:rPr>
            <w:rFonts w:ascii="TimesNewRomanPSMT" w:hAnsi="TimesNewRomanPSMT"/>
            <w:color w:val="000000"/>
            <w:sz w:val="24"/>
            <w:szCs w:val="24"/>
          </w:rPr>
          <w:t xml:space="preserve"> </w:t>
        </w:r>
      </w:ins>
      <w:r w:rsidRPr="002A189B">
        <w:rPr>
          <w:rFonts w:ascii="TimesNewRomanPSMT" w:hAnsi="TimesNewRomanPSMT"/>
          <w:color w:val="000000"/>
          <w:sz w:val="24"/>
          <w:szCs w:val="24"/>
        </w:rPr>
        <w:t>h at 37</w:t>
      </w:r>
      <w:ins w:id="61" w:author="wang xiaoying" w:date="2021-01-04T19:40:00Z">
        <w:r w:rsidR="00BF3AB0">
          <w:rPr>
            <w:rFonts w:ascii="TimesNewRomanPSMT" w:hAnsi="TimesNewRomanPSMT"/>
            <w:color w:val="000000"/>
            <w:sz w:val="24"/>
            <w:szCs w:val="24"/>
          </w:rPr>
          <w:t xml:space="preserve"> </w:t>
        </w:r>
      </w:ins>
      <w:r w:rsidRPr="002A189B">
        <w:rPr>
          <w:rFonts w:ascii="TimesNewRomanPSMT" w:hAnsi="TimesNewRomanPSMT"/>
          <w:color w:val="000000"/>
          <w:sz w:val="24"/>
          <w:szCs w:val="24"/>
        </w:rPr>
        <w:t xml:space="preserve">°C, </w:t>
      </w:r>
      <w:r>
        <w:rPr>
          <w:rFonts w:ascii="TimesNewRomanPSMT" w:hAnsi="TimesNewRomanPSMT"/>
          <w:color w:val="000000"/>
          <w:sz w:val="24"/>
          <w:szCs w:val="24"/>
        </w:rPr>
        <w:t>t</w:t>
      </w:r>
      <w:r w:rsidRPr="001B1EF7">
        <w:rPr>
          <w:rFonts w:ascii="TimesNewRomanPSMT" w:hAnsi="TimesNewRomanPSMT"/>
          <w:color w:val="000000"/>
          <w:sz w:val="24"/>
          <w:szCs w:val="24"/>
        </w:rPr>
        <w:t xml:space="preserve">he products were coated </w:t>
      </w:r>
      <w:r w:rsidRPr="002A189B">
        <w:rPr>
          <w:rFonts w:ascii="TimesNewRomanPSMT" w:hAnsi="TimesNewRomanPSMT"/>
          <w:color w:val="000000"/>
          <w:sz w:val="24"/>
          <w:szCs w:val="24"/>
        </w:rPr>
        <w:t xml:space="preserve">onto agar to select </w:t>
      </w:r>
      <w:r>
        <w:rPr>
          <w:rFonts w:ascii="TimesNewRomanPSMT" w:hAnsi="TimesNewRomanPSMT"/>
          <w:color w:val="000000"/>
          <w:sz w:val="24"/>
          <w:szCs w:val="24"/>
        </w:rPr>
        <w:t>k</w:t>
      </w:r>
      <w:r w:rsidRPr="008059A5">
        <w:rPr>
          <w:rFonts w:ascii="TimesNewRomanPSMT" w:hAnsi="TimesNewRomanPSMT"/>
          <w:color w:val="000000"/>
          <w:sz w:val="24"/>
          <w:szCs w:val="24"/>
        </w:rPr>
        <w:t>anamycin</w:t>
      </w:r>
      <w:r>
        <w:rPr>
          <w:rFonts w:ascii="TimesNewRomanPSMT" w:hAnsi="TimesNewRomanPSMT" w:hint="eastAsia"/>
          <w:color w:val="000000"/>
          <w:sz w:val="24"/>
          <w:szCs w:val="24"/>
        </w:rPr>
        <w:t xml:space="preserve"> </w:t>
      </w:r>
      <w:r w:rsidR="00BA00A3">
        <w:rPr>
          <w:rFonts w:ascii="TimesNewRomanPSMT" w:hAnsi="TimesNewRomanPSMT"/>
          <w:color w:val="000000"/>
          <w:sz w:val="24"/>
          <w:szCs w:val="24"/>
        </w:rPr>
        <w:t>transformant</w:t>
      </w:r>
      <w:r>
        <w:rPr>
          <w:rFonts w:ascii="TimesNewRomanPSMT" w:hAnsi="TimesNewRomanPSMT"/>
          <w:color w:val="000000"/>
          <w:sz w:val="24"/>
          <w:szCs w:val="24"/>
        </w:rPr>
        <w:t xml:space="preserve"> and confirmed by </w:t>
      </w:r>
      <w:r w:rsidRPr="0034609D">
        <w:rPr>
          <w:rFonts w:ascii="TimesNewRomanPSMT" w:hAnsi="TimesNewRomanPSMT"/>
          <w:color w:val="000000"/>
          <w:sz w:val="24"/>
          <w:szCs w:val="24"/>
        </w:rPr>
        <w:t>PCR</w:t>
      </w:r>
      <w:r w:rsidR="000925DB">
        <w:rPr>
          <w:rFonts w:ascii="TimesNewRomanPSMT" w:hAnsi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/>
          <w:color w:val="000000"/>
          <w:sz w:val="24"/>
          <w:szCs w:val="24"/>
        </w:rPr>
        <w:t>(</w:t>
      </w:r>
      <w:r w:rsidRPr="005A2449">
        <w:rPr>
          <w:rFonts w:ascii="TimesNewRomanPSMT" w:hAnsi="TimesNewRomanPSMT"/>
          <w:color w:val="000000"/>
          <w:sz w:val="24"/>
          <w:szCs w:val="24"/>
        </w:rPr>
        <w:t xml:space="preserve">As shown in the </w:t>
      </w:r>
      <w:r w:rsidRPr="00A03439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 xml:space="preserve">Supplementary Figure 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>3</w:t>
      </w:r>
      <w:r w:rsidRPr="00DB5FF0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)</w:t>
      </w:r>
      <w:r w:rsidRPr="002A189B">
        <w:rPr>
          <w:rFonts w:ascii="TimesNewRomanPSMT" w:hAnsi="TimesNewRomanPSMT"/>
          <w:color w:val="000000"/>
          <w:sz w:val="24"/>
          <w:szCs w:val="24"/>
        </w:rPr>
        <w:t>.</w:t>
      </w:r>
      <w:ins w:id="62" w:author="wang xiaoying" w:date="2021-01-04T19:49:00Z">
        <w:r w:rsidR="002D17BE" w:rsidRPr="002D17BE">
          <w:t xml:space="preserve"> </w:t>
        </w:r>
        <w:r w:rsidR="002D17BE">
          <w:rPr>
            <w:rFonts w:ascii="TimesNewRomanPSMT" w:hAnsi="TimesNewRomanPSMT"/>
            <w:color w:val="000000"/>
            <w:sz w:val="24"/>
            <w:szCs w:val="24"/>
          </w:rPr>
          <w:t>pKD46</w:t>
        </w:r>
        <w:r w:rsidR="002D17BE" w:rsidRPr="002D17BE">
          <w:rPr>
            <w:rFonts w:ascii="TimesNewRomanPSMT" w:hAnsi="TimesNewRomanPSMT"/>
            <w:color w:val="000000"/>
            <w:sz w:val="24"/>
            <w:szCs w:val="24"/>
          </w:rPr>
          <w:t xml:space="preserve"> was a temperature-sensitive plasmid, which was lost automatically when the culture condition was higher than 42°C.</w:t>
        </w:r>
      </w:ins>
      <w:r w:rsidRPr="002A189B">
        <w:rPr>
          <w:rFonts w:ascii="TimesNewRomanPSMT" w:hAnsi="TimesNewRomanPSMT"/>
          <w:color w:val="000000"/>
          <w:sz w:val="24"/>
          <w:szCs w:val="24"/>
        </w:rPr>
        <w:t xml:space="preserve"> </w:t>
      </w:r>
      <w:del w:id="63" w:author="wang xiaoying" w:date="2021-01-04T19:49:00Z">
        <w:r w:rsidRPr="002A189B" w:rsidDel="002D17BE">
          <w:rPr>
            <w:rFonts w:ascii="TimesNewRomanPSMT" w:hAnsi="TimesNewRomanPSMT"/>
            <w:color w:val="000000"/>
            <w:sz w:val="24"/>
            <w:szCs w:val="24"/>
          </w:rPr>
          <w:delText>After primary selection, mutants were colony</w:delText>
        </w:r>
        <w:r w:rsidDel="002D17BE">
          <w:rPr>
            <w:rFonts w:ascii="TimesNewRomanPSMT" w:hAnsi="TimesNewRomanPSMT"/>
            <w:color w:val="000000"/>
            <w:sz w:val="24"/>
            <w:szCs w:val="24"/>
          </w:rPr>
          <w:delText xml:space="preserve"> </w:delText>
        </w:r>
        <w:r w:rsidRPr="002A189B" w:rsidDel="002D17BE">
          <w:rPr>
            <w:rFonts w:ascii="TimesNewRomanPSMT" w:hAnsi="TimesNewRomanPSMT"/>
            <w:color w:val="000000"/>
            <w:sz w:val="24"/>
            <w:szCs w:val="24"/>
          </w:rPr>
          <w:delText>purified once at 37°C and then tested for ampicillin sensitivity to</w:delText>
        </w:r>
      </w:del>
      <w:del w:id="64" w:author="wang xiaoying" w:date="2021-01-04T19:41:00Z">
        <w:r w:rsidRPr="002A189B" w:rsidDel="00BF3AB0">
          <w:rPr>
            <w:rFonts w:ascii="TimesNewRomanPSMT" w:hAnsi="TimesNewRomanPSMT"/>
            <w:color w:val="000000"/>
            <w:sz w:val="24"/>
            <w:szCs w:val="24"/>
          </w:rPr>
          <w:delText xml:space="preserve"> test for</w:delText>
        </w:r>
      </w:del>
      <w:del w:id="65" w:author="wang xiaoying" w:date="2021-01-04T19:49:00Z">
        <w:r w:rsidRPr="002A189B" w:rsidDel="002D17BE">
          <w:rPr>
            <w:rFonts w:ascii="TimesNewRomanPSMT" w:hAnsi="TimesNewRomanPSMT"/>
            <w:color w:val="000000"/>
            <w:sz w:val="24"/>
            <w:szCs w:val="24"/>
          </w:rPr>
          <w:delText xml:space="preserve"> loss </w:delText>
        </w:r>
      </w:del>
      <w:del w:id="66" w:author="wang xiaoying" w:date="2021-01-04T19:41:00Z">
        <w:r w:rsidRPr="002A189B" w:rsidDel="00BF3AB0">
          <w:rPr>
            <w:rFonts w:ascii="TimesNewRomanPSMT" w:hAnsi="TimesNewRomanPSMT"/>
            <w:color w:val="000000"/>
            <w:sz w:val="24"/>
            <w:szCs w:val="24"/>
          </w:rPr>
          <w:delText xml:space="preserve">of </w:delText>
        </w:r>
      </w:del>
      <w:del w:id="67" w:author="wang xiaoying" w:date="2021-01-04T19:49:00Z">
        <w:r w:rsidRPr="002A189B" w:rsidDel="002D17BE">
          <w:rPr>
            <w:rFonts w:ascii="TimesNewRomanPSMT" w:hAnsi="TimesNewRomanPSMT"/>
            <w:color w:val="000000"/>
            <w:sz w:val="24"/>
            <w:szCs w:val="24"/>
          </w:rPr>
          <w:delText xml:space="preserve">the </w:delText>
        </w:r>
        <w:r w:rsidDel="002D17BE">
          <w:rPr>
            <w:rFonts w:ascii="TimesNewRomanPSMT" w:hAnsi="TimesNewRomanPSMT"/>
            <w:color w:val="000000"/>
            <w:sz w:val="24"/>
            <w:szCs w:val="24"/>
          </w:rPr>
          <w:lastRenderedPageBreak/>
          <w:delText>pKD46</w:delText>
        </w:r>
        <w:r w:rsidRPr="002A189B" w:rsidDel="002D17BE">
          <w:rPr>
            <w:rFonts w:ascii="TimesNewRomanPSMT" w:hAnsi="TimesNewRomanPSMT"/>
            <w:color w:val="000000"/>
            <w:sz w:val="24"/>
            <w:szCs w:val="24"/>
          </w:rPr>
          <w:delText xml:space="preserve">. If </w:delText>
        </w:r>
      </w:del>
      <w:del w:id="68" w:author="wang xiaoying" w:date="2021-01-04T19:42:00Z">
        <w:r w:rsidRPr="002A189B" w:rsidDel="00BF3AB0">
          <w:rPr>
            <w:rFonts w:ascii="TimesNewRomanPSMT" w:hAnsi="TimesNewRomanPSMT"/>
            <w:color w:val="000000"/>
            <w:sz w:val="24"/>
            <w:szCs w:val="24"/>
          </w:rPr>
          <w:delText xml:space="preserve">it </w:delText>
        </w:r>
      </w:del>
      <w:del w:id="69" w:author="wang xiaoying" w:date="2021-01-04T19:49:00Z">
        <w:r w:rsidRPr="002A189B" w:rsidDel="002D17BE">
          <w:rPr>
            <w:rFonts w:ascii="TimesNewRomanPSMT" w:hAnsi="TimesNewRomanPSMT"/>
            <w:color w:val="000000"/>
            <w:sz w:val="24"/>
            <w:szCs w:val="24"/>
          </w:rPr>
          <w:delText>was not</w:delText>
        </w:r>
        <w:r w:rsidDel="002D17BE">
          <w:rPr>
            <w:rFonts w:ascii="TimesNewRomanPSMT" w:hAnsi="TimesNewRomanPSMT"/>
            <w:color w:val="000000"/>
            <w:sz w:val="24"/>
            <w:szCs w:val="24"/>
          </w:rPr>
          <w:delText xml:space="preserve"> </w:delText>
        </w:r>
        <w:r w:rsidRPr="002A189B" w:rsidDel="002D17BE">
          <w:rPr>
            <w:rFonts w:ascii="TimesNewRomanPSMT" w:hAnsi="TimesNewRomanPSMT"/>
            <w:color w:val="000000"/>
            <w:sz w:val="24"/>
            <w:szCs w:val="24"/>
          </w:rPr>
          <w:delText>lost, then a few were colony-purified once at 4</w:delText>
        </w:r>
        <w:r w:rsidDel="002D17BE">
          <w:rPr>
            <w:rFonts w:ascii="TimesNewRomanPSMT" w:hAnsi="TimesNewRomanPSMT"/>
            <w:color w:val="000000"/>
            <w:sz w:val="24"/>
            <w:szCs w:val="24"/>
          </w:rPr>
          <w:delText>2</w:delText>
        </w:r>
        <w:r w:rsidRPr="002A189B" w:rsidDel="002D17BE">
          <w:rPr>
            <w:rFonts w:ascii="TimesNewRomanPSMT" w:hAnsi="TimesNewRomanPSMT"/>
            <w:color w:val="000000"/>
            <w:sz w:val="24"/>
            <w:szCs w:val="24"/>
          </w:rPr>
          <w:delText>°C and similarly</w:delText>
        </w:r>
        <w:r w:rsidDel="002D17BE">
          <w:rPr>
            <w:rFonts w:ascii="TimesNewRomanPSMT" w:hAnsi="TimesNewRomanPSMT"/>
            <w:color w:val="000000"/>
            <w:sz w:val="24"/>
            <w:szCs w:val="24"/>
          </w:rPr>
          <w:delText xml:space="preserve"> </w:delText>
        </w:r>
        <w:r w:rsidRPr="002A189B" w:rsidDel="002D17BE">
          <w:rPr>
            <w:rFonts w:ascii="TimesNewRomanPSMT" w:hAnsi="TimesNewRomanPSMT"/>
            <w:color w:val="000000"/>
            <w:sz w:val="24"/>
            <w:szCs w:val="24"/>
          </w:rPr>
          <w:delText>tested.</w:delText>
        </w:r>
      </w:del>
    </w:p>
    <w:p w:rsidR="005A2449" w:rsidRDefault="006C1355" w:rsidP="00861DCA">
      <w:pPr>
        <w:spacing w:line="360" w:lineRule="auto"/>
        <w:rPr>
          <w:rFonts w:ascii="TimesNewRomanPS-BoldMT" w:hAnsi="TimesNewRomanPS-BoldMT" w:hint="eastAsia"/>
          <w:b/>
          <w:bCs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b/>
          <w:i/>
          <w:noProof/>
          <w:kern w:val="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6A72E74" wp14:editId="16ADE8FE">
                <wp:simplePos x="0" y="0"/>
                <wp:positionH relativeFrom="column">
                  <wp:posOffset>0</wp:posOffset>
                </wp:positionH>
                <wp:positionV relativeFrom="paragraph">
                  <wp:posOffset>294640</wp:posOffset>
                </wp:positionV>
                <wp:extent cx="5422900" cy="6323427"/>
                <wp:effectExtent l="0" t="0" r="25400" b="20320"/>
                <wp:wrapTopAndBottom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900" cy="6323427"/>
                          <a:chOff x="0" y="0"/>
                          <a:chExt cx="5422900" cy="6323427"/>
                        </a:xfrm>
                      </wpg:grpSpPr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37" y="5809957"/>
                            <a:ext cx="5302250" cy="4980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1355" w:rsidRDefault="006C1355" w:rsidP="006C1355">
                              <w:r w:rsidRPr="00A03439">
                                <w:rPr>
                                  <w:rFonts w:ascii="Times New Roman" w:eastAsia="宋体" w:hAnsi="Times New Roman" w:cs="Times New Roman"/>
                                  <w:b/>
                                  <w:kern w:val="0"/>
                                  <w:sz w:val="24"/>
                                  <w:szCs w:val="24"/>
                                  <w:lang w:eastAsia="en-US"/>
                                </w:rPr>
                                <w:t xml:space="preserve">Supplementary Figure </w:t>
                              </w:r>
                              <w:r w:rsidRPr="00A03439">
                                <w:rPr>
                                  <w:rFonts w:ascii="Times New Roman" w:eastAsia="宋体" w:hAnsi="Times New Roman" w:cs="Times New Roman"/>
                                  <w:b/>
                                  <w:kern w:val="0"/>
                                  <w:sz w:val="24"/>
                                  <w:szCs w:val="24"/>
                                  <w:lang w:eastAsia="en-US"/>
                                </w:rPr>
                                <w:fldChar w:fldCharType="begin"/>
                              </w:r>
                              <w:r w:rsidRPr="00A03439">
                                <w:rPr>
                                  <w:rFonts w:ascii="Times New Roman" w:eastAsia="宋体" w:hAnsi="Times New Roman" w:cs="Times New Roman"/>
                                  <w:b/>
                                  <w:kern w:val="0"/>
                                  <w:sz w:val="24"/>
                                  <w:szCs w:val="24"/>
                                  <w:lang w:eastAsia="en-US"/>
                                </w:rPr>
                                <w:instrText xml:space="preserve"> SEQ Figure \* ARABIC </w:instrText>
                              </w:r>
                              <w:r w:rsidRPr="00A03439">
                                <w:rPr>
                                  <w:rFonts w:ascii="Times New Roman" w:eastAsia="宋体" w:hAnsi="Times New Roman" w:cs="Times New Roman"/>
                                  <w:b/>
                                  <w:kern w:val="0"/>
                                  <w:sz w:val="24"/>
                                  <w:szCs w:val="24"/>
                                  <w:lang w:eastAsia="en-US"/>
                                </w:rPr>
                                <w:fldChar w:fldCharType="separate"/>
                              </w:r>
                              <w:r w:rsidRPr="00A03439">
                                <w:rPr>
                                  <w:rFonts w:ascii="Times New Roman" w:eastAsia="宋体" w:hAnsi="Times New Roman" w:cs="Times New Roman"/>
                                  <w:b/>
                                  <w:noProof/>
                                  <w:kern w:val="0"/>
                                  <w:sz w:val="24"/>
                                  <w:szCs w:val="24"/>
                                  <w:lang w:eastAsia="en-US"/>
                                </w:rPr>
                                <w:t>1</w:t>
                              </w:r>
                              <w:r w:rsidRPr="00A03439">
                                <w:rPr>
                                  <w:rFonts w:ascii="Times New Roman" w:eastAsia="宋体" w:hAnsi="Times New Roman" w:cs="Times New Roman"/>
                                  <w:b/>
                                  <w:kern w:val="0"/>
                                  <w:sz w:val="24"/>
                                  <w:szCs w:val="24"/>
                                  <w:lang w:eastAsia="en-US"/>
                                </w:rPr>
                                <w:fldChar w:fldCharType="end"/>
                              </w:r>
                              <w:r w:rsidRPr="006C13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 w:rsidRPr="006C1355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Cloning scheme for NiCo </w:t>
                              </w:r>
                              <w:r w:rsidR="00BA00A3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riboswitch</w:t>
                              </w:r>
                              <w:r w:rsidRPr="006C1355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sensor constructs showing the relevant plasmid features.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矩形 9"/>
                        <wps:cNvSpPr/>
                        <wps:spPr>
                          <a:xfrm>
                            <a:off x="0" y="0"/>
                            <a:ext cx="5422900" cy="632342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图片 10" descr="C:\Users\wxy19\Desktop\Supplementary Figure 1 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72" y="77372"/>
                            <a:ext cx="5274310" cy="562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A72E74" id="组合 12" o:spid="_x0000_s1026" style="position:absolute;left:0;text-align:left;margin-left:0;margin-top:23.2pt;width:427pt;height:497.9pt;z-index:251656192" coordsize="54229,63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492;top:58099;width:53022;height:4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6C1355" w:rsidRDefault="006C1355" w:rsidP="006C1355">
                        <w:r w:rsidRPr="00A03439">
                          <w:rPr>
                            <w:rFonts w:ascii="Times New Roman" w:eastAsia="宋体" w:hAnsi="Times New Roman" w:cs="Times New Roman"/>
                            <w:b/>
                            <w:kern w:val="0"/>
                            <w:sz w:val="24"/>
                            <w:szCs w:val="24"/>
                            <w:lang w:eastAsia="en-US"/>
                          </w:rPr>
                          <w:t xml:space="preserve">Supplementary Figure </w:t>
                        </w:r>
                        <w:r w:rsidRPr="00A03439">
                          <w:rPr>
                            <w:rFonts w:ascii="Times New Roman" w:eastAsia="宋体" w:hAnsi="Times New Roman" w:cs="Times New Roman"/>
                            <w:b/>
                            <w:kern w:val="0"/>
                            <w:sz w:val="24"/>
                            <w:szCs w:val="24"/>
                            <w:lang w:eastAsia="en-US"/>
                          </w:rPr>
                          <w:fldChar w:fldCharType="begin"/>
                        </w:r>
                        <w:r w:rsidRPr="00A03439">
                          <w:rPr>
                            <w:rFonts w:ascii="Times New Roman" w:eastAsia="宋体" w:hAnsi="Times New Roman" w:cs="Times New Roman"/>
                            <w:b/>
                            <w:kern w:val="0"/>
                            <w:sz w:val="24"/>
                            <w:szCs w:val="24"/>
                            <w:lang w:eastAsia="en-US"/>
                          </w:rPr>
                          <w:instrText xml:space="preserve"> SEQ Figure \* ARABIC </w:instrText>
                        </w:r>
                        <w:r w:rsidRPr="00A03439">
                          <w:rPr>
                            <w:rFonts w:ascii="Times New Roman" w:eastAsia="宋体" w:hAnsi="Times New Roman" w:cs="Times New Roman"/>
                            <w:b/>
                            <w:kern w:val="0"/>
                            <w:sz w:val="24"/>
                            <w:szCs w:val="24"/>
                            <w:lang w:eastAsia="en-US"/>
                          </w:rPr>
                          <w:fldChar w:fldCharType="separate"/>
                        </w:r>
                        <w:r w:rsidRPr="00A03439">
                          <w:rPr>
                            <w:rFonts w:ascii="Times New Roman" w:eastAsia="宋体" w:hAnsi="Times New Roman" w:cs="Times New Roman"/>
                            <w:b/>
                            <w:noProof/>
                            <w:kern w:val="0"/>
                            <w:sz w:val="24"/>
                            <w:szCs w:val="24"/>
                            <w:lang w:eastAsia="en-US"/>
                          </w:rPr>
                          <w:t>1</w:t>
                        </w:r>
                        <w:r w:rsidRPr="00A03439">
                          <w:rPr>
                            <w:rFonts w:ascii="Times New Roman" w:eastAsia="宋体" w:hAnsi="Times New Roman" w:cs="Times New Roman"/>
                            <w:b/>
                            <w:kern w:val="0"/>
                            <w:sz w:val="24"/>
                            <w:szCs w:val="24"/>
                            <w:lang w:eastAsia="en-US"/>
                          </w:rPr>
                          <w:fldChar w:fldCharType="end"/>
                        </w:r>
                        <w:r w:rsidRPr="006C1355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. </w:t>
                        </w:r>
                        <w:r w:rsidRPr="006C1355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Cloning scheme for NiCo </w:t>
                        </w:r>
                        <w:r w:rsidR="00BA00A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riboswitch</w:t>
                        </w:r>
                        <w:r w:rsidRPr="006C1355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sensor constructs showing the relevant plasmid features.</w:t>
                        </w:r>
                      </w:p>
                    </w:txbxContent>
                  </v:textbox>
                </v:shape>
                <v:rect id="矩形 9" o:spid="_x0000_s1028" style="position:absolute;width:54229;height:63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MAssQA&#10;AADaAAAADwAAAGRycy9kb3ducmV2LnhtbESPQWsCMRSE74X+h/AKXqRm60Hq1ihSUBfBgloP3h6b&#10;52bp5iVsoq7/3ghCj8PMfMNMZp1txIXaUDtW8DHIQBCXTtdcKfjdL94/QYSIrLFxTApuFGA2fX2Z&#10;YK7dlbd02cVKJAiHHBWYGH0uZSgNWQwD54mTd3KtxZhkW0nd4jXBbSOHWTaSFmtOCwY9fRsq/3Zn&#10;q2CxMv25XG8Ovgg/Jzss/HLVPyrVe+vmXyAidfE//GwXWsEYHlfSDZ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zALLEAAAA2gAAAA8AAAAAAAAAAAAAAAAAmAIAAGRycy9k&#10;b3ducmV2LnhtbFBLBQYAAAAABAAEAPUAAACJAwAAAAA=&#10;" filled="f" strokecolor="black [3213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" o:spid="_x0000_s1029" type="#_x0000_t75" style="position:absolute;left:773;top:773;width:52743;height:56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mqwrBAAAA2wAAAA8AAABkcnMvZG93bnJldi54bWxEj8FuwkAMRO9I/YeVK3GDDRwQCiwIVaLi&#10;RknzAVbWTSKydpTdQuDr6wNSb7ZmPPO83Y+hMzcaYivsYDHPwBBX4luuHZTfx9kaTEzIHjthcvCg&#10;CPvd22SLuZc7X+hWpNpoCMccHTQp9bm1sWooYJxLT6zajwwBk65Dbf2Adw0PnV1m2coGbFkbGuzp&#10;o6HqWvwGB+trV3yVy/KRnVMtJ5LP50GCc9P38bABk2hM/+bX9ckrvtLrLzqA3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mqwrBAAAA2wAAAA8AAAAAAAAAAAAAAAAAnwIA&#10;AGRycy9kb3ducmV2LnhtbFBLBQYAAAAABAAEAPcAAACNAwAAAAA=&#10;">
                  <v:imagedata r:id="rId7" o:title="Supplementary Figure 1 "/>
                  <v:path arrowok="t"/>
                </v:shape>
                <w10:wrap type="topAndBottom"/>
              </v:group>
            </w:pict>
          </mc:Fallback>
        </mc:AlternateContent>
      </w:r>
    </w:p>
    <w:p w:rsidR="005A2449" w:rsidRDefault="005A2449" w:rsidP="00861DCA">
      <w:pPr>
        <w:spacing w:line="360" w:lineRule="auto"/>
        <w:rPr>
          <w:rFonts w:ascii="TimesNewRomanPS-BoldMT" w:hAnsi="TimesNewRomanPS-BoldMT" w:hint="eastAsia"/>
          <w:b/>
          <w:bCs/>
          <w:color w:val="000000"/>
          <w:sz w:val="24"/>
          <w:szCs w:val="24"/>
        </w:rPr>
      </w:pPr>
    </w:p>
    <w:p w:rsidR="00B71813" w:rsidRPr="00CF58F9" w:rsidRDefault="006C1355" w:rsidP="00861DC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142240</wp:posOffset>
                </wp:positionV>
                <wp:extent cx="5417184" cy="2876550"/>
                <wp:effectExtent l="0" t="0" r="12700" b="19050"/>
                <wp:wrapSquare wrapText="bothSides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184" cy="2876550"/>
                          <a:chOff x="0" y="0"/>
                          <a:chExt cx="5417184" cy="2876550"/>
                        </a:xfrm>
                      </wpg:grpSpPr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623" b="10243"/>
                          <a:stretch/>
                        </pic:blipFill>
                        <pic:spPr>
                          <a:xfrm>
                            <a:off x="1257300" y="196850"/>
                            <a:ext cx="2892425" cy="2279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80759"/>
                            <a:ext cx="5417184" cy="398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1355" w:rsidRPr="006C1355" w:rsidRDefault="006C1355" w:rsidP="006C1355">
                              <w:pPr>
                                <w:spacing w:line="360" w:lineRule="auto"/>
                                <w:ind w:firstLineChars="450" w:firstLine="1084"/>
                                <w:rPr>
                                  <w:rFonts w:ascii="TimesNewRomanPS-BoldMT" w:hAnsi="TimesNewRomanPS-BoldMT" w:hint="eastAsia"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A03439">
                                <w:rPr>
                                  <w:rFonts w:ascii="Times New Roman" w:eastAsia="宋体" w:hAnsi="Times New Roman" w:cs="Times New Roman"/>
                                  <w:b/>
                                  <w:kern w:val="0"/>
                                  <w:sz w:val="24"/>
                                  <w:szCs w:val="24"/>
                                  <w:lang w:eastAsia="en-US"/>
                                </w:rPr>
                                <w:t xml:space="preserve">Supplementary Figure 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b/>
                                  <w:kern w:val="0"/>
                                  <w:sz w:val="24"/>
                                  <w:szCs w:val="24"/>
                                  <w:lang w:eastAsia="en-US"/>
                                </w:rPr>
                                <w:t xml:space="preserve">2. </w:t>
                              </w:r>
                              <w:r w:rsidRPr="006C1355">
                                <w:rPr>
                                  <w:rFonts w:ascii="Times New Roman" w:eastAsia="宋体" w:hAnsi="Times New Roman" w:cs="Times New Roman"/>
                                  <w:kern w:val="0"/>
                                  <w:sz w:val="24"/>
                                  <w:szCs w:val="24"/>
                                  <w:lang w:eastAsia="en-US"/>
                                </w:rPr>
                                <w:t>Clone scheme for pUC57-Kan</w:t>
                              </w:r>
                              <w:ins w:id="70" w:author="wang xiaoying" w:date="2021-01-04T19:52:00Z">
                                <w:r w:rsidR="002D17BE">
                                  <w:rPr>
                                    <w:rFonts w:ascii="Times New Roman" w:eastAsia="宋体" w:hAnsi="Times New Roman" w:cs="Times New Roman"/>
                                    <w:kern w:val="0"/>
                                    <w:sz w:val="24"/>
                                    <w:szCs w:val="24"/>
                                    <w:lang w:eastAsia="en-US"/>
                                  </w:rPr>
                                  <w:t>.</w:t>
                                </w:r>
                              </w:ins>
                              <w:r w:rsidRPr="006C1355">
                                <w:rPr>
                                  <w:rFonts w:ascii="Times New Roman" w:eastAsia="宋体" w:hAnsi="Times New Roman" w:cs="Times New Roman"/>
                                  <w:kern w:val="0"/>
                                  <w:sz w:val="24"/>
                                  <w:szCs w:val="24"/>
                                  <w:lang w:eastAsia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" name="矩形 4"/>
                        <wps:cNvSpPr/>
                        <wps:spPr>
                          <a:xfrm>
                            <a:off x="50800" y="0"/>
                            <a:ext cx="5359400" cy="2876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30" style="position:absolute;left:0;text-align:left;margin-left:-6pt;margin-top:11.2pt;width:426.55pt;height:226.5pt;z-index:251654144" coordsize="54171,28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">
                <v:shape id="图片 1" o:spid="_x0000_s1031" type="#_x0000_t75" style="position:absolute;left:12573;top:1968;width:28924;height:22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PJKnEAAAA2gAAAA8AAABkcnMvZG93bnJldi54bWxEj09rwkAUxO+C32F5Qi+iG1sRSV1FBbEn&#10;qX9Ke3xkX7LB7NuQ3Zr027sFweMwM79hFqvOVuJGjS8dK5iMExDEmdMlFwou591oDsIHZI2VY1Lw&#10;Rx5Wy35vgal2LR/pdgqFiBD2KSowIdSplD4zZNGPXU0cvdw1FkOUTSF1g22E20q+JslMWiw5Lhis&#10;aWsou55+rYKv+f6QT/bDYmY2dvs9zT/p8tMq9TLo1u8gAnXhGX60P7SCN/i/Em+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PJKnEAAAA2gAAAA8AAAAAAAAAAAAAAAAA&#10;nwIAAGRycy9kb3ducmV2LnhtbFBLBQYAAAAABAAEAPcAAACQAwAAAAA=&#10;">
                  <v:imagedata r:id="rId9" o:title="" cropbottom="6713f" cropright="9583f"/>
                  <v:path arrowok="t"/>
                </v:shape>
                <v:shape id="文本框 2" o:spid="_x0000_s1032" type="#_x0000_t202" style="position:absolute;top:23807;width:54171;height:3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4mMMA&#10;AADcAAAADwAAAGRycy9kb3ducmV2LnhtbESPS4vCMBSF98L8h3AH3GlaQR2qUWRAEHExPhazvDTX&#10;pra56TRR67+fCILLw3l8nPmys7W4UetLxwrSYQKCOHe65ELB6bgefIHwAVlj7ZgUPMjDcvHRm2Om&#10;3Z33dDuEQsQR9hkqMCE0mZQ+N2TRD11DHL2zay2GKNtC6hbvcdzWcpQkE2mx5Egw2NC3obw6XG2E&#10;7Hx+3bu/S7qr5K+pJjj+MVul+p/dagYiUBfe4Vd7oxWM0i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84mMMAAADcAAAADwAAAAAAAAAAAAAAAACYAgAAZHJzL2Rv&#10;d25yZXYueG1sUEsFBgAAAAAEAAQA9QAAAIgDAAAAAA==&#10;" stroked="f">
                  <v:textbox style="mso-fit-shape-to-text:t">
                    <w:txbxContent>
                      <w:p w:rsidR="006C1355" w:rsidRPr="006C1355" w:rsidRDefault="006C1355" w:rsidP="006C1355">
                        <w:pPr>
                          <w:spacing w:line="360" w:lineRule="auto"/>
                          <w:ind w:firstLineChars="450" w:firstLine="1084"/>
                          <w:rPr>
                            <w:rFonts w:ascii="TimesNewRomanPS-BoldMT" w:hAnsi="TimesNewRomanPS-BoldMT" w:hint="eastAsia"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03439">
                          <w:rPr>
                            <w:rFonts w:ascii="Times New Roman" w:eastAsia="宋体" w:hAnsi="Times New Roman" w:cs="Times New Roman"/>
                            <w:b/>
                            <w:kern w:val="0"/>
                            <w:sz w:val="24"/>
                            <w:szCs w:val="24"/>
                            <w:lang w:eastAsia="en-US"/>
                          </w:rPr>
                          <w:t xml:space="preserve">Supplementary Figure </w:t>
                        </w:r>
                        <w:r>
                          <w:rPr>
                            <w:rFonts w:ascii="Times New Roman" w:eastAsia="宋体" w:hAnsi="Times New Roman" w:cs="Times New Roman"/>
                            <w:b/>
                            <w:kern w:val="0"/>
                            <w:sz w:val="24"/>
                            <w:szCs w:val="24"/>
                            <w:lang w:eastAsia="en-US"/>
                          </w:rPr>
                          <w:t xml:space="preserve">2. </w:t>
                        </w:r>
                        <w:r w:rsidRPr="006C1355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  <w:lang w:eastAsia="en-US"/>
                          </w:rPr>
                          <w:t>Clone scheme for pUC57-Kan</w:t>
                        </w:r>
                        <w:ins w:id="71" w:author="wang xiaoying" w:date="2021-01-04T19:52:00Z">
                          <w:r w:rsidR="002D17BE">
                            <w:rPr>
                              <w:rFonts w:ascii="Times New Roman" w:eastAsia="宋体" w:hAnsi="Times New Roman" w:cs="Times New Roman"/>
                              <w:kern w:val="0"/>
                              <w:sz w:val="24"/>
                              <w:szCs w:val="24"/>
                              <w:lang w:eastAsia="en-US"/>
                            </w:rPr>
                            <w:t>.</w:t>
                          </w:r>
                        </w:ins>
                        <w:r w:rsidRPr="006C1355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  <w:lang w:eastAsia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矩形 4" o:spid="_x0000_s1033" style="position:absolute;left:508;width:53594;height:28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vLMMA&#10;AADaAAAADwAAAGRycy9kb3ducmV2LnhtbESPQWsCMRSE74X+h/AKXqRmK1JkaxQpqItgQa0Hb4/N&#10;c7N08xI2Udd/bwShx2FmvmEms8424kJtqB0r+BhkIIhLp2uuFPzuF+9jECEia2wck4IbBZhNX18m&#10;mGt35S1ddrESCcIhRwUmRp9LGUpDFsPAeeLknVxrMSbZVlK3eE1w28hhln1KizWnBYOevg2Vf7uz&#10;VbBYmf5crjcHX4Sfkx0WfrnqH5XqvXXzLxCRuvgffrYLrWAEjyvpBs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KvLMMAAADaAAAADwAAAAAAAAAAAAAAAACYAgAAZHJzL2Rv&#10;d25yZXYueG1sUEsFBgAAAAAEAAQA9QAAAIgDAAAAAA==&#10;" filled="f" strokecolor="black [3213]" strokeweight="2pt"/>
                <w10:wrap type="square"/>
              </v:group>
            </w:pict>
          </mc:Fallback>
        </mc:AlternateContent>
      </w:r>
      <w:r w:rsidRPr="0039206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5286" w:rsidRDefault="00093B95" w:rsidP="00875286">
      <w:pPr>
        <w:spacing w:line="360" w:lineRule="auto"/>
        <w:rPr>
          <w:rFonts w:ascii="TimesNewRomanPS-BoldMT" w:hAnsi="TimesNewRomanPS-BoldMT" w:hint="eastAsia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/>
          <w:b/>
          <w:bCs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9C937C7" wp14:editId="076D7E73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5420360" cy="4819650"/>
                <wp:effectExtent l="0" t="0" r="8890" b="0"/>
                <wp:wrapTopAndBottom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0360" cy="4819650"/>
                          <a:chOff x="0" y="0"/>
                          <a:chExt cx="5420360" cy="4819650"/>
                        </a:xfrm>
                      </wpg:grpSpPr>
                      <wps:wsp>
                        <wps:cNvPr id="28" name="文本框 28"/>
                        <wps:cNvSpPr txBox="1"/>
                        <wps:spPr>
                          <a:xfrm>
                            <a:off x="139700" y="4159250"/>
                            <a:ext cx="5280660" cy="660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5286" w:rsidRPr="004B11DC" w:rsidRDefault="00875286">
                              <w:r w:rsidRPr="00093B95">
                                <w:rPr>
                                  <w:rFonts w:ascii="Times New Roman" w:eastAsia="宋体" w:hAnsi="Times New Roman" w:cs="Times New Roman"/>
                                  <w:b/>
                                  <w:kern w:val="0"/>
                                  <w:sz w:val="24"/>
                                  <w:szCs w:val="24"/>
                                  <w:lang w:eastAsia="en-US"/>
                                </w:rPr>
                                <w:t xml:space="preserve">Supplementary Figure 3. </w:t>
                              </w:r>
                              <w:r w:rsidRPr="00093B95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  <w:t>E.coli</w:t>
                              </w:r>
                              <w:r w:rsidRPr="00093B9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imaging with Ribo2 and control under 0</w:t>
                              </w:r>
                              <w:ins w:id="72" w:author="wang xiaoying" w:date="2021-01-04T19:50:00Z">
                                <w:r w:rsidR="002D17BE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ins>
                              <w:r w:rsidRPr="00093B9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μM and 200</w:t>
                              </w:r>
                              <w:ins w:id="73" w:author="wang xiaoying" w:date="2021-01-04T19:50:00Z">
                                <w:r w:rsidR="002D17BE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ins>
                              <w:r w:rsidRPr="00093B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μM</w:t>
                              </w:r>
                              <w:r w:rsidR="004B11D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4B11DC" w:rsidRPr="004B11DC">
                                <w:t xml:space="preserve"> </w:t>
                              </w:r>
                              <w:r w:rsidR="004B11DC" w:rsidRPr="004B11D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The enlarged part of F</w:t>
                              </w:r>
                              <w:r w:rsidR="004B11D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igure 5A</w:t>
                              </w:r>
                              <w:r w:rsidR="004B11DC" w:rsidRPr="004B11D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is </w:t>
                              </w:r>
                              <w:r w:rsidR="004B11D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marked</w:t>
                              </w:r>
                              <w:r w:rsidR="004B11DC" w:rsidRPr="004B11D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by the box</w:t>
                              </w:r>
                              <w:r w:rsidR="004B11D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8900"/>
                            <a:ext cx="5274310" cy="3972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矩形 29"/>
                        <wps:cNvSpPr/>
                        <wps:spPr>
                          <a:xfrm>
                            <a:off x="95250" y="0"/>
                            <a:ext cx="5306060" cy="47548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937C7" id="组合 30" o:spid="_x0000_s1034" style="position:absolute;left:0;text-align:left;margin-left:-9pt;margin-top:0;width:426.8pt;height:379.5pt;z-index:251666432" coordsize="54203,48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">
                <v:shape id="文本框 28" o:spid="_x0000_s1035" type="#_x0000_t202" style="position:absolute;left:1397;top:41592;width:52806;height:66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BPdcAA&#10;AADbAAAADwAAAGRycy9kb3ducmV2LnhtbERPTYvCMBC9L/gfwgje1tQKS61GEUHoQQ/bVbwOzdgW&#10;m0lNotZ/vzks7PHxvlebwXTiSc63lhXMpgkI4srqlmsFp5/9ZwbCB2SNnWVS8CYPm/XoY4W5ti/+&#10;pmcZahFD2OeooAmhz6X0VUMG/dT2xJG7WmcwROhqqR2+YrjpZJokX9Jgy7GhwZ52DVW38mEUHHeL&#10;MivSt7ss5sW+zO4ze8jOSk3Gw3YJItAQ/sV/7kIrSOPY+CX+AL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gBPdcAAAADbAAAADwAAAAAAAAAAAAAAAACYAgAAZHJzL2Rvd25y&#10;ZXYueG1sUEsFBgAAAAAEAAQA9QAAAIUDAAAAAA==&#10;" fillcolor="white [3201]" stroked="f" strokeweight=".5pt">
                  <v:textbox>
                    <w:txbxContent>
                      <w:p w:rsidR="00875286" w:rsidRPr="004B11DC" w:rsidRDefault="00875286">
                        <w:r w:rsidRPr="00093B95">
                          <w:rPr>
                            <w:rFonts w:ascii="Times New Roman" w:eastAsia="宋体" w:hAnsi="Times New Roman" w:cs="Times New Roman"/>
                            <w:b/>
                            <w:kern w:val="0"/>
                            <w:sz w:val="24"/>
                            <w:szCs w:val="24"/>
                            <w:lang w:eastAsia="en-US"/>
                          </w:rPr>
                          <w:t xml:space="preserve">Supplementary Figure 3. </w:t>
                        </w:r>
                        <w:r w:rsidRPr="00093B95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  <w:t>E.coli</w:t>
                        </w:r>
                        <w:r w:rsidRPr="00093B95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imaging with Ribo2 and control under 0</w:t>
                        </w:r>
                        <w:ins w:id="74" w:author="wang xiaoying" w:date="2021-01-04T19:50:00Z">
                          <w:r w:rsidR="002D17BE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</w:ins>
                        <w:r w:rsidRPr="00093B95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μM and 200</w:t>
                        </w:r>
                        <w:ins w:id="75" w:author="wang xiaoying" w:date="2021-01-04T19:50:00Z">
                          <w:r w:rsidR="002D17BE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</w:ins>
                        <w:r w:rsidRPr="00093B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μM</w:t>
                        </w:r>
                        <w:r w:rsidR="004B11D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="004B11DC" w:rsidRPr="004B11DC">
                          <w:t xml:space="preserve"> </w:t>
                        </w:r>
                        <w:r w:rsidR="004B11DC" w:rsidRPr="004B11D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The enlarged part of F</w:t>
                        </w:r>
                        <w:r w:rsidR="004B11D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igure 5A</w:t>
                        </w:r>
                        <w:r w:rsidR="004B11DC" w:rsidRPr="004B11D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is </w:t>
                        </w:r>
                        <w:r w:rsidR="004B11D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marked</w:t>
                        </w:r>
                        <w:r w:rsidR="004B11DC" w:rsidRPr="004B11D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by the box</w:t>
                        </w:r>
                        <w:r w:rsidR="004B11D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图片 15" o:spid="_x0000_s1036" type="#_x0000_t75" style="position:absolute;top:889;width:52743;height:39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nHMvBAAAA2wAAAA8AAABkcnMvZG93bnJldi54bWxET01rwzAMvRf2H4wGuzXONghtWieMQWG3&#10;sWxQehOxaqeN5RB7Tfrv50GhNz3ep7b17HpxoTF0nhU8ZzkI4tbrjo2Cn+/dcgUiRGSNvWdScKUA&#10;dfWw2GKp/cRfdGmiESmEQ4kKbIxDKWVoLTkMmR+IE3f0o8OY4GikHnFK4a6XL3leSIcdpwaLA71b&#10;as/Nr1NQvPb62prDfmVdbtbrU/M57Rqlnh7ntw2ISHO8i2/uD53mF/D/SzpAV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nHMvBAAAA2wAAAA8AAAAAAAAAAAAAAAAAnwIA&#10;AGRycy9kb3ducmV2LnhtbFBLBQYAAAAABAAEAPcAAACNAwAAAAA=&#10;">
                  <v:imagedata r:id="rId11" o:title=""/>
                  <v:path arrowok="t"/>
                </v:shape>
                <v:rect id="矩形 29" o:spid="_x0000_s1037" style="position:absolute;left:952;width:53061;height:47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gYcUA&#10;AADbAAAADwAAAGRycy9kb3ducmV2LnhtbESPT2sCMRTE74V+h/AKvYhm3UOpW6OIoC4FC/47eHts&#10;npulm5ewibr99qZQ6HGYmd8w03lvW3GjLjSOFYxHGQjiyumGawXHw2r4DiJEZI2tY1LwQwHms+en&#10;KRba3XlHt32sRYJwKFCBidEXUobKkMUwcp44eRfXWYxJdrXUHd4T3LYyz7I3abHhtGDQ09JQ9b2/&#10;WgWrjRks5Of25MvwdbF56debwVmp15d+8QEiUh//w3/tUivIJ/D7Jf0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OBhxQAAANsAAAAPAAAAAAAAAAAAAAAAAJgCAABkcnMv&#10;ZG93bnJldi54bWxQSwUGAAAAAAQABAD1AAAAigMAAAAA&#10;" filled="f" strokecolor="black [3213]" strokeweight="2pt"/>
                <w10:wrap type="topAndBottom"/>
              </v:group>
            </w:pict>
          </mc:Fallback>
        </mc:AlternateContent>
      </w:r>
    </w:p>
    <w:p w:rsidR="00B71813" w:rsidRPr="00CF58F9" w:rsidRDefault="00CF58F9" w:rsidP="00CF58F9">
      <w:pPr>
        <w:spacing w:before="24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NewRomanPS-BoldMT" w:hAnsi="TimesNewRomanPS-BoldMT" w:hint="eastAsia"/>
          <w:b/>
          <w:bCs/>
          <w:noProof/>
          <w:color w:val="00000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F63EAA5" wp14:editId="572D76D5">
                <wp:simplePos x="0" y="0"/>
                <wp:positionH relativeFrom="column">
                  <wp:posOffset>0</wp:posOffset>
                </wp:positionH>
                <wp:positionV relativeFrom="paragraph">
                  <wp:posOffset>182880</wp:posOffset>
                </wp:positionV>
                <wp:extent cx="5414010" cy="3130550"/>
                <wp:effectExtent l="0" t="0" r="0" b="12700"/>
                <wp:wrapTopAndBottom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4010" cy="3130550"/>
                          <a:chOff x="0" y="0"/>
                          <a:chExt cx="5414010" cy="3130550"/>
                        </a:xfrm>
                      </wpg:grpSpPr>
                      <wpg:grpSp>
                        <wpg:cNvPr id="11" name="组合 11"/>
                        <wpg:cNvGrpSpPr/>
                        <wpg:grpSpPr>
                          <a:xfrm>
                            <a:off x="0" y="0"/>
                            <a:ext cx="5274310" cy="3130550"/>
                            <a:chOff x="0" y="0"/>
                            <a:chExt cx="5274310" cy="3130550"/>
                          </a:xfrm>
                        </wpg:grpSpPr>
                        <wps:wsp>
                          <wps:cNvPr id="2" name="矩形 2"/>
                          <wps:cNvSpPr/>
                          <wps:spPr>
                            <a:xfrm>
                              <a:off x="0" y="0"/>
                              <a:ext cx="5274310" cy="313055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33650"/>
                              <a:ext cx="5274310" cy="596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5286" w:rsidRDefault="00875286" w:rsidP="004B11DC">
                                <w:pPr>
                                  <w:pStyle w:val="EndNoteBibliography"/>
                                  <w:ind w:hanging="720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A03439">
                                  <w:rPr>
                                    <w:rFonts w:ascii="Times New Roman" w:eastAsia="宋体" w:hAnsi="Times New Roman" w:cs="Times New Roman"/>
                                    <w:b/>
                                    <w:kern w:val="0"/>
                                    <w:sz w:val="24"/>
                                    <w:szCs w:val="24"/>
                                    <w:lang w:eastAsia="en-US"/>
                                  </w:rPr>
                                  <w:t>Supp</w:t>
                                </w:r>
                                <w:ins w:id="76" w:author="wang xiaoying" w:date="2021-01-04T19:51:00Z">
                                  <w:r w:rsidR="002D17BE" w:rsidRPr="002D17BE">
                                    <w:rPr>
                                      <w:rFonts w:ascii="Times New Roman" w:eastAsia="宋体" w:hAnsi="Times New Roman" w:cs="Times New Roman"/>
                                      <w:b/>
                                      <w:kern w:val="0"/>
                                      <w:sz w:val="24"/>
                                      <w:szCs w:val="24"/>
                                      <w:lang w:eastAsia="en-US"/>
                                    </w:rPr>
                                    <w:t xml:space="preserve"> </w:t>
                                  </w:r>
                                  <w:r w:rsidR="002D17BE" w:rsidRPr="00093B95">
                                    <w:rPr>
                                      <w:rFonts w:ascii="Times New Roman" w:eastAsia="宋体" w:hAnsi="Times New Roman" w:cs="Times New Roman"/>
                                      <w:b/>
                                      <w:kern w:val="0"/>
                                      <w:sz w:val="24"/>
                                      <w:szCs w:val="24"/>
                                      <w:lang w:eastAsia="en-US"/>
                                    </w:rPr>
                                    <w:t>Supplementary</w:t>
                                  </w:r>
                                </w:ins>
                                <w:del w:id="77" w:author="wang xiaoying" w:date="2021-01-04T19:51:00Z">
                                  <w:r w:rsidRPr="00A03439" w:rsidDel="002D17BE">
                                    <w:rPr>
                                      <w:rFonts w:ascii="Times New Roman" w:eastAsia="宋体" w:hAnsi="Times New Roman" w:cs="Times New Roman"/>
                                      <w:b/>
                                      <w:kern w:val="0"/>
                                      <w:sz w:val="24"/>
                                      <w:szCs w:val="24"/>
                                      <w:lang w:eastAsia="en-US"/>
                                    </w:rPr>
                                    <w:delText>lementary</w:delText>
                                  </w:r>
                                </w:del>
                                <w:r w:rsidRPr="00A03439">
                                  <w:rPr>
                                    <w:rFonts w:ascii="Times New Roman" w:eastAsia="宋体" w:hAnsi="Times New Roman" w:cs="Times New Roman"/>
                                    <w:b/>
                                    <w:kern w:val="0"/>
                                    <w:sz w:val="24"/>
                                    <w:szCs w:val="24"/>
                                    <w:lang w:eastAsia="en-US"/>
                                  </w:rPr>
                                  <w:t xml:space="preserve"> Figure </w:t>
                                </w:r>
                                <w:r>
                                  <w:rPr>
                                    <w:rFonts w:ascii="Times New Roman" w:eastAsia="宋体" w:hAnsi="Times New Roman" w:cs="Times New Roman"/>
                                    <w:b/>
                                    <w:kern w:val="0"/>
                                    <w:sz w:val="24"/>
                                    <w:szCs w:val="24"/>
                                    <w:lang w:eastAsia="en-US"/>
                                  </w:rPr>
                                  <w:t xml:space="preserve">4. </w:t>
                                </w:r>
                                <w:r w:rsidRPr="00862BE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K12ΔRcnA</w:t>
                                </w:r>
                                <w:r w:rsidRPr="00862BE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，</w:t>
                                </w:r>
                                <w:r w:rsidRPr="00862BE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K12ΔRcnB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862BE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K12ΔRcnR,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62BE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K12ΔNikA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K12ΔNikR</w:t>
                                </w:r>
                                <w:r w:rsidRPr="00862BE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confirmed by colony PCR</w:t>
                                </w:r>
                                <w:r>
                                  <w:rPr>
                                    <w:rFonts w:ascii="Times New Roman" w:eastAsia="宋体" w:hAnsi="Times New Roman" w:cs="Times New Roman"/>
                                    <w:kern w:val="0"/>
                                    <w:sz w:val="24"/>
                                    <w:szCs w:val="24"/>
                                    <w:lang w:eastAsia="en-US"/>
                                  </w:rPr>
                                  <w:t>.</w:t>
                                </w:r>
                              </w:p>
                              <w:p w:rsidR="00875286" w:rsidRPr="00875286" w:rsidRDefault="0087528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184150"/>
                            <a:ext cx="5274310" cy="2399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63EAA5" id="组合 13" o:spid="_x0000_s1038" style="position:absolute;left:0;text-align:left;margin-left:0;margin-top:14.4pt;width:426.3pt;height:246.5pt;z-index:251662336;mso-width-relative:margin;mso-height-relative:margin" coordsize="54140,3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">
                <v:group id="组合 11" o:spid="_x0000_s1039" style="position:absolute;width:52743;height:31305" coordsize="52743,31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矩形 2" o:spid="_x0000_s1040" style="position:absolute;width:52743;height:31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Sw8MA&#10;AADaAAAADwAAAGRycy9kb3ducmV2LnhtbESPQWsCMRSE7wX/Q3iCF9GseyhlNYoI6iK0UFsP3h6b&#10;52Zx8xI2Udd/3xQKPQ4z8w2zWPW2FXfqQuNYwWyagSCunG64VvD9tZ28gQgRWWPrmBQ8KcBqOXhZ&#10;YKHdgz/pfoy1SBAOBSowMfpCylAZshimzhMn7+I6izHJrpa6w0eC21bmWfYqLTacFgx62hiqrseb&#10;VbDdm/FaHt5PvgwfF5uXfrcfn5UaDfv1HESkPv6H/9qlVpDD75V0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eSw8MAAADaAAAADwAAAAAAAAAAAAAAAACYAgAAZHJzL2Rv&#10;d25yZXYueG1sUEsFBgAAAAAEAAQA9QAAAIgDAAAAAA==&#10;" filled="f" strokecolor="black [3213]" strokeweight="2pt"/>
                  <v:shape id="文本框 2" o:spid="_x0000_s1041" type="#_x0000_t202" style="position:absolute;top:25336;width:52743;height:5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875286" w:rsidRDefault="00875286" w:rsidP="004B11DC">
                          <w:pPr>
                            <w:pStyle w:val="EndNoteBibliography"/>
                            <w:ind w:hanging="720"/>
                            <w:rPr>
                              <w:rFonts w:ascii="Times New Roman" w:hAnsi="Times New Roman" w:cs="Times New Roman"/>
                            </w:rPr>
                          </w:pPr>
                          <w:r w:rsidRPr="00A03439">
                            <w:rPr>
                              <w:rFonts w:ascii="Times New Roman" w:eastAsia="宋体" w:hAnsi="Times New Roman" w:cs="Times New Roman"/>
                              <w:b/>
                              <w:kern w:val="0"/>
                              <w:sz w:val="24"/>
                              <w:szCs w:val="24"/>
                              <w:lang w:eastAsia="en-US"/>
                            </w:rPr>
                            <w:t>Supp</w:t>
                          </w:r>
                          <w:ins w:id="78" w:author="wang xiaoying" w:date="2021-01-04T19:51:00Z">
                            <w:r w:rsidR="002D17BE" w:rsidRPr="002D17BE">
                              <w:rPr>
                                <w:rFonts w:ascii="Times New Roman" w:eastAsia="宋体" w:hAnsi="Times New Roman" w:cs="Times New Roman"/>
                                <w:b/>
                                <w:kern w:val="0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  <w:r w:rsidR="002D17BE" w:rsidRPr="00093B95">
                              <w:rPr>
                                <w:rFonts w:ascii="Times New Roman" w:eastAsia="宋体" w:hAnsi="Times New Roman" w:cs="Times New Roman"/>
                                <w:b/>
                                <w:kern w:val="0"/>
                                <w:sz w:val="24"/>
                                <w:szCs w:val="24"/>
                                <w:lang w:eastAsia="en-US"/>
                              </w:rPr>
                              <w:t>Supplementary</w:t>
                            </w:r>
                          </w:ins>
                          <w:del w:id="79" w:author="wang xiaoying" w:date="2021-01-04T19:51:00Z">
                            <w:r w:rsidRPr="00A03439" w:rsidDel="002D17BE">
                              <w:rPr>
                                <w:rFonts w:ascii="Times New Roman" w:eastAsia="宋体" w:hAnsi="Times New Roman" w:cs="Times New Roman"/>
                                <w:b/>
                                <w:kern w:val="0"/>
                                <w:sz w:val="24"/>
                                <w:szCs w:val="24"/>
                                <w:lang w:eastAsia="en-US"/>
                              </w:rPr>
                              <w:delText>lementary</w:delText>
                            </w:r>
                          </w:del>
                          <w:r w:rsidRPr="00A03439">
                            <w:rPr>
                              <w:rFonts w:ascii="Times New Roman" w:eastAsia="宋体" w:hAnsi="Times New Roman" w:cs="Times New Roman"/>
                              <w:b/>
                              <w:kern w:val="0"/>
                              <w:sz w:val="24"/>
                              <w:szCs w:val="24"/>
                              <w:lang w:eastAsia="en-US"/>
                            </w:rPr>
                            <w:t xml:space="preserve"> Figure </w:t>
                          </w:r>
                          <w:r>
                            <w:rPr>
                              <w:rFonts w:ascii="Times New Roman" w:eastAsia="宋体" w:hAnsi="Times New Roman" w:cs="Times New Roman"/>
                              <w:b/>
                              <w:kern w:val="0"/>
                              <w:sz w:val="24"/>
                              <w:szCs w:val="24"/>
                              <w:lang w:eastAsia="en-US"/>
                            </w:rPr>
                            <w:t xml:space="preserve">4. </w:t>
                          </w:r>
                          <w:r w:rsidRPr="00862BE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K12ΔRcnA</w:t>
                          </w:r>
                          <w:r w:rsidRPr="00862BE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，</w:t>
                          </w:r>
                          <w:r w:rsidRPr="00862BE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K12ΔRcnB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862BE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K12ΔRcnR,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62BE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K12ΔNikA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4"/>
                              <w:szCs w:val="24"/>
                            </w:rPr>
                            <w:t>,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K12ΔNikR</w:t>
                          </w:r>
                          <w:r w:rsidRPr="00862BE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confirmed by colony PCR</w:t>
                          </w:r>
                          <w:r>
                            <w:rPr>
                              <w:rFonts w:ascii="Times New Roman" w:eastAsia="宋体" w:hAnsi="Times New Roman" w:cs="Times New Roman"/>
                              <w:kern w:val="0"/>
                              <w:sz w:val="24"/>
                              <w:szCs w:val="24"/>
                              <w:lang w:eastAsia="en-US"/>
                            </w:rPr>
                            <w:t>.</w:t>
                          </w:r>
                        </w:p>
                        <w:p w:rsidR="00875286" w:rsidRPr="00875286" w:rsidRDefault="00875286"/>
                      </w:txbxContent>
                    </v:textbox>
                  </v:shape>
                </v:group>
                <v:shape id="图片 23" o:spid="_x0000_s1042" type="#_x0000_t75" style="position:absolute;left:1397;top:1841;width:52743;height:23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YSVLFAAAA2wAAAA8AAABkcnMvZG93bnJldi54bWxEj0FrwkAUhO9C/8PyCt7MplqkRNdQgoVK&#10;L2oD4u2RfSZpd9+G7BrTf98tFDwOM/MNs85Ha8RAvW8dK3hKUhDEldMt1wrKz7fZCwgfkDUax6Tg&#10;hzzkm4fJGjPtbnyg4RhqESHsM1TQhNBlUvqqIYs+cR1x9C6utxii7Gupe7xFuDVynqZLabHluNBg&#10;R0VD1ffxahVszeLj9HUN+/1uMOXujNtBFqVS08fxdQUi0Bju4f/2u1Ywf4a/L/E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GElSxQAAANsAAAAPAAAAAAAAAAAAAAAA&#10;AJ8CAABkcnMvZG93bnJldi54bWxQSwUGAAAAAAQABAD3AAAAkQMAAAAA&#10;">
                  <v:imagedata r:id="rId13" o:title=""/>
                  <v:path arrowok="t"/>
                </v:shape>
                <w10:wrap type="topAndBottom"/>
              </v:group>
            </w:pict>
          </mc:Fallback>
        </mc:AlternateContent>
      </w:r>
      <w:r w:rsidRPr="00152FA0">
        <w:rPr>
          <w:rFonts w:ascii="Times New Roman" w:hAnsi="Times New Roman" w:cs="Times New Roman"/>
          <w:b/>
          <w:color w:val="000000"/>
          <w:sz w:val="24"/>
          <w:szCs w:val="24"/>
        </w:rPr>
        <w:t>REFERENCES</w:t>
      </w:r>
    </w:p>
    <w:p w:rsidR="00CF58F9" w:rsidRPr="006E53C7" w:rsidRDefault="001D3B0E" w:rsidP="00CF58F9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6E53C7">
        <w:rPr>
          <w:rFonts w:ascii="Times New Roman" w:hAnsi="Times New Roman" w:cs="Times New Roman"/>
        </w:rPr>
        <w:fldChar w:fldCharType="begin"/>
      </w:r>
      <w:r w:rsidRPr="006E53C7">
        <w:rPr>
          <w:rFonts w:ascii="Times New Roman" w:hAnsi="Times New Roman" w:cs="Times New Roman"/>
        </w:rPr>
        <w:instrText xml:space="preserve"> ADDIN EN.REFLIST </w:instrText>
      </w:r>
      <w:r w:rsidRPr="006E53C7">
        <w:rPr>
          <w:rFonts w:ascii="Times New Roman" w:hAnsi="Times New Roman" w:cs="Times New Roman"/>
        </w:rPr>
        <w:fldChar w:fldCharType="separate"/>
      </w:r>
      <w:bookmarkStart w:id="80" w:name="_ENREF_1"/>
      <w:r w:rsidR="00CF58F9" w:rsidRPr="006E53C7">
        <w:rPr>
          <w:rFonts w:ascii="Times New Roman" w:hAnsi="Times New Roman" w:cs="Times New Roman"/>
        </w:rPr>
        <w:t xml:space="preserve">Datsenko, K. A., and B. L. Wanner. 2000. "One-step inactivation of chromosomal genes in Escherichia coli K-12 using PCR products." </w:t>
      </w:r>
      <w:r w:rsidR="00CF58F9" w:rsidRPr="006E53C7">
        <w:rPr>
          <w:rFonts w:ascii="Times New Roman" w:hAnsi="Times New Roman" w:cs="Times New Roman"/>
          <w:i/>
        </w:rPr>
        <w:t>Proceedings of the National Academy of Sciences of the United States of America</w:t>
      </w:r>
      <w:r w:rsidR="00CF58F9" w:rsidRPr="006E53C7">
        <w:rPr>
          <w:rFonts w:ascii="Times New Roman" w:hAnsi="Times New Roman" w:cs="Times New Roman"/>
        </w:rPr>
        <w:t xml:space="preserve"> no. 97 (12):6640-6645. doi: 10.1073/pnas.120163297.</w:t>
      </w:r>
      <w:bookmarkEnd w:id="80"/>
    </w:p>
    <w:p w:rsidR="00861DCA" w:rsidRPr="006E53C7" w:rsidRDefault="001D3B0E" w:rsidP="00CF58F9">
      <w:pPr>
        <w:jc w:val="left"/>
        <w:rPr>
          <w:rFonts w:ascii="Times New Roman" w:hAnsi="Times New Roman" w:cs="Times New Roman"/>
        </w:rPr>
      </w:pPr>
      <w:r w:rsidRPr="006E53C7">
        <w:rPr>
          <w:rFonts w:ascii="Times New Roman" w:hAnsi="Times New Roman" w:cs="Times New Roman"/>
        </w:rPr>
        <w:fldChar w:fldCharType="end"/>
      </w:r>
    </w:p>
    <w:sectPr w:rsidR="00861DCA" w:rsidRPr="006E53C7" w:rsidSect="00BA00A3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AA5" w:rsidRDefault="00041AA5" w:rsidP="00861DCA">
      <w:r>
        <w:separator/>
      </w:r>
    </w:p>
  </w:endnote>
  <w:endnote w:type="continuationSeparator" w:id="0">
    <w:p w:rsidR="00041AA5" w:rsidRDefault="00041AA5" w:rsidP="00861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-BoldItalic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MathematicalPi-Three">
    <w:altName w:val="Times New Roman"/>
    <w:panose1 w:val="00000000000000000000"/>
    <w:charset w:val="00"/>
    <w:family w:val="roman"/>
    <w:notTrueType/>
    <w:pitch w:val="default"/>
  </w:font>
  <w:font w:name="MathematicalPi-One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AA5" w:rsidRDefault="00041AA5" w:rsidP="00861DCA">
      <w:r>
        <w:separator/>
      </w:r>
    </w:p>
  </w:footnote>
  <w:footnote w:type="continuationSeparator" w:id="0">
    <w:p w:rsidR="00041AA5" w:rsidRDefault="00041AA5" w:rsidP="00861DCA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xiaoying">
    <w15:presenceInfo w15:providerId="Windows Live" w15:userId="fd849b2e286ab9a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cago 16th Author-Dat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azff0azssze52setx0j5w2aipeadr0pez22w&quot;&gt;20180913riboswitch Copy-Saved&lt;record-ids&gt;&lt;item&gt;1099&lt;/item&gt;&lt;/record-ids&gt;&lt;/item&gt;&lt;/Libraries&gt;"/>
  </w:docVars>
  <w:rsids>
    <w:rsidRoot w:val="00621514"/>
    <w:rsid w:val="000310D9"/>
    <w:rsid w:val="00041AA5"/>
    <w:rsid w:val="000925DB"/>
    <w:rsid w:val="00093B95"/>
    <w:rsid w:val="000A4477"/>
    <w:rsid w:val="001001D9"/>
    <w:rsid w:val="001259A5"/>
    <w:rsid w:val="001A6F0A"/>
    <w:rsid w:val="001B1EF7"/>
    <w:rsid w:val="001C0AEA"/>
    <w:rsid w:val="001D3B0E"/>
    <w:rsid w:val="001D779A"/>
    <w:rsid w:val="0020018C"/>
    <w:rsid w:val="002466E1"/>
    <w:rsid w:val="0025005F"/>
    <w:rsid w:val="00270A04"/>
    <w:rsid w:val="00275712"/>
    <w:rsid w:val="002A189B"/>
    <w:rsid w:val="002A426F"/>
    <w:rsid w:val="002D17BE"/>
    <w:rsid w:val="0034609D"/>
    <w:rsid w:val="00390C35"/>
    <w:rsid w:val="00404456"/>
    <w:rsid w:val="00463874"/>
    <w:rsid w:val="00464C88"/>
    <w:rsid w:val="00464F44"/>
    <w:rsid w:val="00467166"/>
    <w:rsid w:val="00485796"/>
    <w:rsid w:val="004A0EB6"/>
    <w:rsid w:val="004B11DC"/>
    <w:rsid w:val="004D6314"/>
    <w:rsid w:val="004F0A85"/>
    <w:rsid w:val="005A2449"/>
    <w:rsid w:val="005B5A44"/>
    <w:rsid w:val="005F4CA4"/>
    <w:rsid w:val="0061311C"/>
    <w:rsid w:val="00621514"/>
    <w:rsid w:val="0062197A"/>
    <w:rsid w:val="006B7829"/>
    <w:rsid w:val="006C1355"/>
    <w:rsid w:val="006E53C7"/>
    <w:rsid w:val="006F3CEC"/>
    <w:rsid w:val="006F3CF1"/>
    <w:rsid w:val="00751014"/>
    <w:rsid w:val="007777AA"/>
    <w:rsid w:val="00797F44"/>
    <w:rsid w:val="008051EC"/>
    <w:rsid w:val="008059A5"/>
    <w:rsid w:val="00846850"/>
    <w:rsid w:val="00851C4E"/>
    <w:rsid w:val="00861DCA"/>
    <w:rsid w:val="00875286"/>
    <w:rsid w:val="00881E04"/>
    <w:rsid w:val="008A2E28"/>
    <w:rsid w:val="008F6274"/>
    <w:rsid w:val="00950991"/>
    <w:rsid w:val="009B6BF7"/>
    <w:rsid w:val="009B79B6"/>
    <w:rsid w:val="009C7E59"/>
    <w:rsid w:val="009D569F"/>
    <w:rsid w:val="009D6E7B"/>
    <w:rsid w:val="009E7A23"/>
    <w:rsid w:val="009E7C9A"/>
    <w:rsid w:val="00A74BAF"/>
    <w:rsid w:val="00B313FB"/>
    <w:rsid w:val="00B5511A"/>
    <w:rsid w:val="00B71813"/>
    <w:rsid w:val="00BA00A3"/>
    <w:rsid w:val="00BD35BD"/>
    <w:rsid w:val="00BF2CCA"/>
    <w:rsid w:val="00BF3AB0"/>
    <w:rsid w:val="00C33BB5"/>
    <w:rsid w:val="00C347DD"/>
    <w:rsid w:val="00C47052"/>
    <w:rsid w:val="00C5222C"/>
    <w:rsid w:val="00CB1BAC"/>
    <w:rsid w:val="00CF58F9"/>
    <w:rsid w:val="00D4581C"/>
    <w:rsid w:val="00D55758"/>
    <w:rsid w:val="00DA3F14"/>
    <w:rsid w:val="00DB5FF0"/>
    <w:rsid w:val="00DD605D"/>
    <w:rsid w:val="00E57227"/>
    <w:rsid w:val="00E624D9"/>
    <w:rsid w:val="00E825F7"/>
    <w:rsid w:val="00F3603F"/>
    <w:rsid w:val="00F911B3"/>
    <w:rsid w:val="00FA50AF"/>
    <w:rsid w:val="00FC2D5B"/>
    <w:rsid w:val="00FD6925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0B06E5B-1F42-4D81-805E-7F18CDCE4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1D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1DC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1D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1DCA"/>
    <w:rPr>
      <w:sz w:val="18"/>
      <w:szCs w:val="18"/>
    </w:rPr>
  </w:style>
  <w:style w:type="character" w:customStyle="1" w:styleId="fontstyle01">
    <w:name w:val="fontstyle01"/>
    <w:basedOn w:val="a0"/>
    <w:rsid w:val="00861DCA"/>
    <w:rPr>
      <w:rFonts w:ascii="Arial-BoldMT" w:hAnsi="Arial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861DCA"/>
    <w:rPr>
      <w:rFonts w:ascii="Arial-BoldItalicMT" w:hAnsi="Arial-BoldItalicMT" w:hint="default"/>
      <w:b/>
      <w:bCs/>
      <w:i/>
      <w:iCs/>
      <w:color w:val="000000"/>
      <w:sz w:val="28"/>
      <w:szCs w:val="28"/>
    </w:rPr>
  </w:style>
  <w:style w:type="character" w:customStyle="1" w:styleId="fontstyle31">
    <w:name w:val="fontstyle31"/>
    <w:basedOn w:val="a0"/>
    <w:rsid w:val="00861DCA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1D3B0E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1D3B0E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1D3B0E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1D3B0E"/>
    <w:rPr>
      <w:rFonts w:ascii="Calibri" w:hAnsi="Calibri" w:cs="Calibri"/>
      <w:noProof/>
      <w:sz w:val="20"/>
    </w:rPr>
  </w:style>
  <w:style w:type="character" w:styleId="a5">
    <w:name w:val="Hyperlink"/>
    <w:basedOn w:val="a0"/>
    <w:uiPriority w:val="99"/>
    <w:unhideWhenUsed/>
    <w:rsid w:val="001D3B0E"/>
    <w:rPr>
      <w:color w:val="0563C1" w:themeColor="hyperlink"/>
      <w:u w:val="single"/>
    </w:rPr>
  </w:style>
  <w:style w:type="character" w:customStyle="1" w:styleId="fontstyle41">
    <w:name w:val="fontstyle41"/>
    <w:basedOn w:val="a0"/>
    <w:rsid w:val="002A189B"/>
    <w:rPr>
      <w:rFonts w:ascii="MathematicalPi-Three" w:hAnsi="MathematicalPi-Three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fontstyle51">
    <w:name w:val="fontstyle51"/>
    <w:basedOn w:val="a0"/>
    <w:rsid w:val="002A189B"/>
    <w:rPr>
      <w:rFonts w:ascii="MathematicalPi-One" w:hAnsi="MathematicalPi-One" w:hint="default"/>
      <w:b w:val="0"/>
      <w:bCs w:val="0"/>
      <w:i w:val="0"/>
      <w:iCs w:val="0"/>
      <w:color w:val="231F20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5511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34609D"/>
  </w:style>
  <w:style w:type="table" w:styleId="a7">
    <w:name w:val="Table Grid"/>
    <w:basedOn w:val="a1"/>
    <w:uiPriority w:val="39"/>
    <w:rsid w:val="006B78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line number"/>
    <w:basedOn w:val="a0"/>
    <w:uiPriority w:val="99"/>
    <w:semiHidden/>
    <w:unhideWhenUsed/>
    <w:rsid w:val="00BA00A3"/>
  </w:style>
  <w:style w:type="paragraph" w:styleId="a9">
    <w:name w:val="Balloon Text"/>
    <w:basedOn w:val="a"/>
    <w:link w:val="Char1"/>
    <w:uiPriority w:val="99"/>
    <w:semiHidden/>
    <w:unhideWhenUsed/>
    <w:rsid w:val="00BF3AB0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BF3A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0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11/relationships/people" Target="peop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780</TotalTime>
  <Pages>5</Pages>
  <Words>762</Words>
  <Characters>4344</Characters>
  <Application>Microsoft Office Word</Application>
  <DocSecurity>0</DocSecurity>
  <Lines>36</Lines>
  <Paragraphs>10</Paragraphs>
  <ScaleCrop>false</ScaleCrop>
  <Company/>
  <LinksUpToDate>false</LinksUpToDate>
  <CharactersWithSpaces>5096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xiaoying wang</dc:creator>
  <cp:keywords/>
  <dc:description/>
  <cp:lastModifiedBy>wang xiaoying</cp:lastModifiedBy>
  <cp:revision>47</cp:revision>
  <dcterms:created xsi:type="dcterms:W3CDTF">2017-01-12T12:56:00Z</dcterms:created>
  <dcterms:modified xsi:type="dcterms:W3CDTF">2021-01-04T11:52:00Z</dcterms:modified>
</cp:coreProperties>
</file>