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3A660833" w:rsidR="00994A3D" w:rsidRDefault="00E6394E" w:rsidP="00994A3D">
      <w:pPr>
        <w:keepNext/>
        <w:rPr>
          <w:rFonts w:cs="Times New Roman"/>
          <w:szCs w:val="24"/>
        </w:rPr>
      </w:pPr>
      <w:r w:rsidRPr="00E6394E">
        <w:rPr>
          <w:rFonts w:cs="Times New Roman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556251" wp14:editId="3F7C5262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5516442" cy="5981103"/>
                <wp:effectExtent l="0" t="0" r="8255" b="635"/>
                <wp:wrapTopAndBottom/>
                <wp:docPr id="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442" cy="5981103"/>
                          <a:chOff x="0" y="0"/>
                          <a:chExt cx="5516442" cy="5981103"/>
                        </a:xfrm>
                      </wpg:grpSpPr>
                      <wps:wsp>
                        <wps:cNvPr id="4" name="TextBox 9"/>
                        <wps:cNvSpPr txBox="1"/>
                        <wps:spPr>
                          <a:xfrm>
                            <a:off x="2345285" y="0"/>
                            <a:ext cx="7804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A91ADD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Plot 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7" y="504789"/>
                            <a:ext cx="3373637" cy="260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06"/>
                          <a:stretch/>
                        </pic:blipFill>
                        <pic:spPr>
                          <a:xfrm>
                            <a:off x="2894127" y="501741"/>
                            <a:ext cx="2597500" cy="260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66491"/>
                            <a:ext cx="3373637" cy="260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06"/>
                          <a:stretch/>
                        </pic:blipFill>
                        <pic:spPr>
                          <a:xfrm>
                            <a:off x="2918941" y="3374010"/>
                            <a:ext cx="2597501" cy="260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5"/>
                        <wps:cNvSpPr txBox="1"/>
                        <wps:spPr>
                          <a:xfrm>
                            <a:off x="970869" y="324955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7D68ED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" name="TextBox 6"/>
                        <wps:cNvSpPr txBox="1"/>
                        <wps:spPr>
                          <a:xfrm>
                            <a:off x="3848079" y="324955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62814F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TextBox 7"/>
                        <wps:cNvSpPr txBox="1"/>
                        <wps:spPr>
                          <a:xfrm>
                            <a:off x="970869" y="3216595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A0EB71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" name="TextBox 8"/>
                        <wps:cNvSpPr txBox="1"/>
                        <wps:spPr>
                          <a:xfrm>
                            <a:off x="3848079" y="3216595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289DE0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65" y="5493957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65" y="2619273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372" y="5493957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372" y="2619273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56251" id="Group 1" o:spid="_x0000_s1026" style="position:absolute;margin-left:-.35pt;margin-top:0;width:434.35pt;height:470.95pt;z-index:251659264" coordsize="55164,59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wQKAAAAAAAAACEA99BVcwiGAAAIhgAAFQAAAGRycy9tZWRpYS9pbWFnZTIuanBl&#10;Z//Y/+AAEEpGSUYAAQEBANwA3AAA/9sAQwACAQEBAQECAQEBAgICAgIEAwICAgIFBAQDBAYFBgYG&#10;BQYGBgcJCAYHCQcGBggLCAkKCgoKCgYICwwLCgwJCgoK/9sAQwECAgICAgIFAwMFCgcGBwoKCgoK&#10;CgoKCgoKCgoKCgoKCgoKCgoKCgoKCgoKCgoKCgoKCgoKCgoKCgoKCgoKCgoK/8AAEQgCdAM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PFjW0XBvgAAwb4AABUAAABkcnMvbWVkaWEvaW1hZ2UzLmpwZWf/2P/gABBK&#10;RklGAAEBAQDcANwAAP/bAEMAAgEBAQEBAgEBAQICAgICBAMCAgICBQQEAwQGBQYGBgUGBgYHCQgG&#10;BwkHBgYICwgJCgoKCgoGCAsMCwoMCQoKCv/bAEMBAgICAgICBQMDBQoHBgcKCgoKCgoKCgoKCgoK&#10;CgoKCgoKCgoKCgoKCgoKCgoKCgoKCgoKCgoKCgoKCgoKCgoKCv/AABEIAnQD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9zLBt2WWAABl&#10;lgAAFQAAAGRycy9tZWRpYS9pbWFnZTQuanBlZ//Y/+AAEEpGSUYAAQEBANwA3AAA/9sAQwACAQEB&#10;AQECAQEBAgICAgIEAwICAgIFBAQDBAYFBgYGBQYGBgcJCAYHCQcGBggLCAkKCgoKCgYICwwLCgwJ&#10;CgoK/9sAQwECAgICAgIFAwMFCgcGBwoKCgoKCgoKCgoKCgoKCgoKCgoKCgoKCgoKCgoKCgoKCgoK&#10;CgoKCgoKCgoKCgoKCgoK/8AAEQgCdAM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CisRSjEhAAABIQAAAVAAAAZHJzL21lZGlhL2ltYWdlNS5qcGVn/9j/4AAQSkZJ&#10;RgABAQEA3ADcAAD/2wBDAAIBAQEBAQIBAQECAgICAgQDAgICAgUEBAMEBgUGBgYFBgYGBwkIBgcJ&#10;BwYGCAsICQoKCgoKBggLDAsKDAkKCgr/2wBDAQICAgICAgUDAwUKBwYHCgoKCgoKCgoKCgoKCgoK&#10;CgoKCgoKCgoKCgoKCgoKCgoKCgoKCgoKCgoKCgoKCgoKCgr/wAARCAArAL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7" type="#_x0000_t202" style="position:absolute;left:23452;width:7805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14:paraId="61A91ADD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Plot 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77;top:5047;width:33736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">
                  <v:imagedata r:id="rId13" o:title=""/>
                </v:shape>
                <v:shape id="Picture 10" o:spid="_x0000_s1029" type="#_x0000_t75" style="position:absolute;left:28941;top:5017;width:25975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">
                  <v:imagedata r:id="rId14" o:title="" cropright="15077f"/>
                </v:shape>
                <v:shape id="Picture 11" o:spid="_x0000_s1030" type="#_x0000_t75" style="position:absolute;top:33664;width:33736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">
                  <v:imagedata r:id="rId15" o:title=""/>
                </v:shape>
                <v:shape id="Picture 12" o:spid="_x0000_s1031" type="#_x0000_t75" style="position:absolute;left:29189;top:33740;width:25975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">
                  <v:imagedata r:id="rId16" o:title="" cropright="15077f"/>
                </v:shape>
                <v:shape id="TextBox 5" o:spid="_x0000_s1032" type="#_x0000_t202" style="position:absolute;left:9708;top:3249;width:6915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14:paraId="3B7D68ED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2012</w:t>
                        </w:r>
                      </w:p>
                    </w:txbxContent>
                  </v:textbox>
                </v:shape>
                <v:shape id="TextBox 6" o:spid="_x0000_s1033" type="#_x0000_t202" style="position:absolute;left:38480;top:3249;width:6915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14:paraId="0962814F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2013</w:t>
                        </w:r>
                      </w:p>
                    </w:txbxContent>
                  </v:textbox>
                </v:shape>
                <v:shape id="TextBox 7" o:spid="_x0000_s1034" type="#_x0000_t202" style="position:absolute;left:9708;top:32165;width:6915;height:58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14:paraId="6CA0EB71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2014</w:t>
                        </w:r>
                      </w:p>
                    </w:txbxContent>
                  </v:textbox>
                </v:shape>
                <v:shape id="TextBox 8" o:spid="_x0000_s1035" type="#_x0000_t202" style="position:absolute;left:38480;top:32165;width:6915;height:58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<v:textbox style="mso-fit-shape-to-text:t">
                    <w:txbxContent>
                      <w:p w14:paraId="51289DE0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2015</w:t>
                        </w:r>
                      </w:p>
                    </w:txbxContent>
                  </v:textbox>
                </v:shape>
                <v:shape id="Picture 17" o:spid="_x0000_s1036" type="#_x0000_t75" alt="A drawing of a person&#10;&#10;Description automatically generated" style="position:absolute;left:3297;top:54939;width:75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">
                  <v:imagedata r:id="rId17" o:title="A drawing of a person&#10;&#10;Description automatically generated"/>
                </v:shape>
                <v:shape id="Picture 18" o:spid="_x0000_s1037" type="#_x0000_t75" alt="A drawing of a person&#10;&#10;Description automatically generated" style="position:absolute;left:3297;top:26192;width:75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">
                  <v:imagedata r:id="rId17" o:title="A drawing of a person&#10;&#10;Description automatically generated"/>
                </v:shape>
                <v:shape id="Picture 21" o:spid="_x0000_s1038" type="#_x0000_t75" alt="A drawing of a person&#10;&#10;Description automatically generated" style="position:absolute;left:32513;top:54939;width:75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">
                  <v:imagedata r:id="rId17" o:title="A drawing of a person&#10;&#10;Description automatically generated"/>
                </v:shape>
                <v:shape id="Picture 22" o:spid="_x0000_s1039" type="#_x0000_t75" alt="A drawing of a person&#10;&#10;Description automatically generated" style="position:absolute;left:32513;top:26192;width:75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">
                  <v:imagedata r:id="rId17" o:title="A drawing of a person&#10;&#10;Description automatically generated"/>
                </v:shape>
                <w10:wrap type="topAndBottom"/>
              </v:group>
            </w:pict>
          </mc:Fallback>
        </mc:AlternateContent>
      </w:r>
    </w:p>
    <w:p w14:paraId="7D7186F0" w14:textId="77777777" w:rsidR="00223FAF" w:rsidRDefault="00223FAF" w:rsidP="00994A3D">
      <w:pPr>
        <w:keepNext/>
        <w:rPr>
          <w:rFonts w:cs="Times New Roman"/>
          <w:szCs w:val="24"/>
        </w:rPr>
      </w:pPr>
    </w:p>
    <w:p w14:paraId="52624888" w14:textId="62E709F4" w:rsidR="00223FAF" w:rsidRDefault="00223FAF" w:rsidP="00994A3D">
      <w:pPr>
        <w:keepNext/>
        <w:rPr>
          <w:rFonts w:cs="Times New Roman"/>
          <w:szCs w:val="24"/>
        </w:rPr>
      </w:pPr>
    </w:p>
    <w:p w14:paraId="253BA9F7" w14:textId="77777777" w:rsidR="00223FAF" w:rsidRDefault="00223FAF" w:rsidP="00994A3D">
      <w:pPr>
        <w:keepNext/>
        <w:rPr>
          <w:rFonts w:cs="Times New Roman"/>
          <w:szCs w:val="24"/>
        </w:rPr>
      </w:pPr>
    </w:p>
    <w:p w14:paraId="14B244BB" w14:textId="19F24747" w:rsidR="00223FAF" w:rsidRDefault="00E6394E" w:rsidP="00994A3D">
      <w:pPr>
        <w:keepNext/>
        <w:rPr>
          <w:rFonts w:cs="Times New Roman"/>
          <w:szCs w:val="24"/>
        </w:rPr>
      </w:pPr>
      <w:r w:rsidRPr="00E6394E">
        <w:rPr>
          <w:rFonts w:cs="Times New Roman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DBE0D9" wp14:editId="06D85133">
                <wp:simplePos x="0" y="0"/>
                <wp:positionH relativeFrom="column">
                  <wp:posOffset>-4445</wp:posOffset>
                </wp:positionH>
                <wp:positionV relativeFrom="paragraph">
                  <wp:posOffset>-3810</wp:posOffset>
                </wp:positionV>
                <wp:extent cx="5491627" cy="5991509"/>
                <wp:effectExtent l="0" t="0" r="0" b="9525"/>
                <wp:wrapTopAndBottom/>
                <wp:docPr id="2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627" cy="5991509"/>
                          <a:chOff x="0" y="0"/>
                          <a:chExt cx="5491627" cy="5991509"/>
                        </a:xfrm>
                      </wpg:grpSpPr>
                      <wps:wsp>
                        <wps:cNvPr id="24" name="TextBox 9"/>
                        <wps:cNvSpPr txBox="1"/>
                        <wps:spPr>
                          <a:xfrm>
                            <a:off x="2363238" y="0"/>
                            <a:ext cx="7931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08E56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Plot 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9338"/>
                            <a:ext cx="3373637" cy="260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50"/>
                          <a:stretch/>
                        </pic:blipFill>
                        <pic:spPr>
                          <a:xfrm>
                            <a:off x="2895601" y="514622"/>
                            <a:ext cx="2596026" cy="260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6" y="3384416"/>
                            <a:ext cx="3373637" cy="260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50"/>
                          <a:stretch/>
                        </pic:blipFill>
                        <pic:spPr>
                          <a:xfrm>
                            <a:off x="2895535" y="3380844"/>
                            <a:ext cx="2596026" cy="260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5"/>
                        <wps:cNvSpPr txBox="1"/>
                        <wps:spPr>
                          <a:xfrm>
                            <a:off x="970878" y="342870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6A0CC5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" name="TextBox 6"/>
                        <wps:cNvSpPr txBox="1"/>
                        <wps:spPr>
                          <a:xfrm>
                            <a:off x="3848113" y="342870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D740AB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" name="TextBox 7"/>
                        <wps:cNvSpPr txBox="1"/>
                        <wps:spPr>
                          <a:xfrm>
                            <a:off x="970878" y="3234387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1D649C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" name="TextBox 8"/>
                        <wps:cNvSpPr txBox="1"/>
                        <wps:spPr>
                          <a:xfrm>
                            <a:off x="3848113" y="3234387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32EAD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65" y="5511882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65" y="2637202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372" y="5511882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372" y="2637202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BE0D9" id="_x0000_s1040" style="position:absolute;margin-left:-.35pt;margin-top:-.3pt;width:432.4pt;height:471.75pt;z-index:251661312" coordsize="54916,5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4C67dMJoAADCaAAAFQAAAGRycy9tZWRpYS9pbWFnZTQuanBlZ//Y&#10;/+AAEEpGSUYAAQEBANwA3AAA/9sAQwACAQEBAQECAQEBAgICAgIEAwICAgIFBAQDBAYFBgYGBQYG&#10;BgcJCAYHCQcGBggLCAkKCgoKCgYICwwLCgwJCgoK/9sAQwECAgICAgIFAwMFCgcGBwoKCgoKCgoK&#10;CgoKCgoKCgoKCgoKCgoKCgoKCgoKCgoKCgoKCgoKCgoKCgoKCgoKCgoK/8AAEQgCdAM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CgAAAAAAAAAhAKKxFKMSEAAAEhAAABUAAABk&#10;cnMvbWVkaWEvaW1hZ2U1LmpwZWf/2P/gABBKRklGAAEBAQDcANwAAP/bAEMAAgEBAQEBAgEBAQIC&#10;AgICBAMCAgICBQQEAwQGBQYGBgUGBgYHCQgGBwkHBgYICwgJCgoKCgoGCAsMCwoMCQoKCv/bAEMB&#10;AgICAgICBQMDBQoHBgcKCgoKCgoKCgoKCgoKCgoKCgoKCgoKCgoKCgoKCgoKCgoKCgoKCgoKCgoK&#10;CgoKCgoKCv/AABEIACs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">
                <v:shape id="TextBox 9" o:spid="_x0000_s1041" type="#_x0000_t202" style="position:absolute;left:23632;width:7931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l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pGJ5f4g+QqwcAAAD//wMAUEsBAi0AFAAGAAgAAAAhANvh9svuAAAAhQEAABMAAAAAAAAAAAAA&#10;AAAAAAAAAFtDb250ZW50X1R5cGVzXS54bWxQSwECLQAUAAYACAAAACEAWvQsW78AAAAVAQAACwAA&#10;AAAAAAAAAAAAAAAfAQAAX3JlbHMvLnJlbHNQSwECLQAUAAYACAAAACEAsBc2ZcMAAADbAAAADwAA&#10;AAAAAAAAAAAAAAAHAgAAZHJzL2Rvd25yZXYueG1sUEsFBgAAAAADAAMAtwAAAPcCAAAAAA==&#10;" filled="f" stroked="f">
                  <v:textbox style="mso-fit-shape-to-text:t">
                    <w:txbxContent>
                      <w:p w14:paraId="59608E56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Plot B</w:t>
                        </w:r>
                      </w:p>
                    </w:txbxContent>
                  </v:textbox>
                </v:shape>
                <v:shape id="Picture 25" o:spid="_x0000_s1042" type="#_x0000_t75" style="position:absolute;top:5293;width:33736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">
                  <v:imagedata r:id="rId22" o:title=""/>
                </v:shape>
                <v:shape id="Picture 26" o:spid="_x0000_s1043" type="#_x0000_t75" style="position:absolute;left:28956;top:5146;width:25960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">
                  <v:imagedata r:id="rId23" o:title="" cropright="15106f"/>
                </v:shape>
                <v:shape id="Picture 27" o:spid="_x0000_s1044" type="#_x0000_t75" style="position:absolute;left:25;top:33844;width:33736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">
                  <v:imagedata r:id="rId24" o:title=""/>
                </v:shape>
                <v:shape id="Picture 28" o:spid="_x0000_s1045" type="#_x0000_t75" style="position:absolute;left:28955;top:33808;width:25960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">
                  <v:imagedata r:id="rId25" o:title="" cropright="15106f"/>
                </v:shape>
                <v:shape id="TextBox 5" o:spid="_x0000_s1046" type="#_x0000_t202" style="position:absolute;left:9708;top:3428;width:6915;height:58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    <v:textbox style="mso-fit-shape-to-text:t">
                    <w:txbxContent>
                      <w:p w14:paraId="316A0CC5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2012</w:t>
                        </w:r>
                      </w:p>
                    </w:txbxContent>
                  </v:textbox>
                </v:shape>
                <v:shape id="TextBox 6" o:spid="_x0000_s1047" type="#_x0000_t202" style="position:absolute;left:38481;top:3428;width:6915;height:58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  <v:textbox style="mso-fit-shape-to-text:t">
                    <w:txbxContent>
                      <w:p w14:paraId="4DD740AB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2013</w:t>
                        </w:r>
                      </w:p>
                    </w:txbxContent>
                  </v:textbox>
                </v:shape>
                <v:shape id="TextBox 7" o:spid="_x0000_s1048" type="#_x0000_t202" style="position:absolute;left:9708;top:32343;width:6915;height:58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<v:textbox style="mso-fit-shape-to-text:t">
                    <w:txbxContent>
                      <w:p w14:paraId="791D649C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2014</w:t>
                        </w:r>
                      </w:p>
                    </w:txbxContent>
                  </v:textbox>
                </v:shape>
                <v:shape id="TextBox 8" o:spid="_x0000_s1049" type="#_x0000_t202" style="position:absolute;left:38481;top:32343;width:6915;height:58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<v:textbox style="mso-fit-shape-to-text:t">
                    <w:txbxContent>
                      <w:p w14:paraId="43E32EAD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2015</w:t>
                        </w:r>
                      </w:p>
                    </w:txbxContent>
                  </v:textbox>
                </v:shape>
                <v:shape id="Picture 33" o:spid="_x0000_s1050" type="#_x0000_t75" alt="A drawing of a person&#10;&#10;Description automatically generated" style="position:absolute;left:3297;top:55118;width:75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">
                  <v:imagedata r:id="rId17" o:title="A drawing of a person&#10;&#10;Description automatically generated"/>
                </v:shape>
                <v:shape id="Picture 34" o:spid="_x0000_s1051" type="#_x0000_t75" alt="A drawing of a person&#10;&#10;Description automatically generated" style="position:absolute;left:3297;top:26372;width:7500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">
                  <v:imagedata r:id="rId17" o:title="A drawing of a person&#10;&#10;Description automatically generated"/>
                </v:shape>
                <v:shape id="Picture 35" o:spid="_x0000_s1052" type="#_x0000_t75" alt="A drawing of a person&#10;&#10;Description automatically generated" style="position:absolute;left:32513;top:55118;width:75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">
                  <v:imagedata r:id="rId17" o:title="A drawing of a person&#10;&#10;Description automatically generated"/>
                </v:shape>
                <v:shape id="Picture 36" o:spid="_x0000_s1053" type="#_x0000_t75" alt="A drawing of a person&#10;&#10;Description automatically generated" style="position:absolute;left:32513;top:26372;width:7500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">
                  <v:imagedata r:id="rId17" o:title="A drawing of a person&#10;&#10;Description automatically generated"/>
                </v:shape>
                <w10:wrap type="topAndBottom"/>
              </v:group>
            </w:pict>
          </mc:Fallback>
        </mc:AlternateContent>
      </w:r>
    </w:p>
    <w:p w14:paraId="6BD49CCA" w14:textId="087E3F36" w:rsidR="00223FAF" w:rsidRDefault="00223FAF" w:rsidP="00994A3D">
      <w:pPr>
        <w:keepNext/>
        <w:rPr>
          <w:rFonts w:cs="Times New Roman"/>
          <w:szCs w:val="24"/>
        </w:rPr>
      </w:pPr>
    </w:p>
    <w:p w14:paraId="1766667E" w14:textId="7F16D82B" w:rsidR="00223FAF" w:rsidRPr="001549D3" w:rsidRDefault="00223FAF" w:rsidP="00994A3D">
      <w:pPr>
        <w:keepNext/>
        <w:rPr>
          <w:rFonts w:cs="Times New Roman"/>
          <w:szCs w:val="24"/>
        </w:rPr>
      </w:pPr>
    </w:p>
    <w:p w14:paraId="3C419443" w14:textId="6E4BBD01" w:rsidR="00994A3D" w:rsidRPr="001549D3" w:rsidRDefault="00E6394E" w:rsidP="00994A3D">
      <w:pPr>
        <w:keepNext/>
        <w:jc w:val="center"/>
        <w:rPr>
          <w:rFonts w:cs="Times New Roman"/>
          <w:szCs w:val="24"/>
        </w:rPr>
      </w:pPr>
      <w:r w:rsidRPr="00E6394E">
        <w:rPr>
          <w:rFonts w:cs="Times New Roman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172576" wp14:editId="5AABD472">
                <wp:simplePos x="0" y="0"/>
                <wp:positionH relativeFrom="page">
                  <wp:align>center</wp:align>
                </wp:positionH>
                <wp:positionV relativeFrom="paragraph">
                  <wp:posOffset>181610</wp:posOffset>
                </wp:positionV>
                <wp:extent cx="5509260" cy="5980430"/>
                <wp:effectExtent l="0" t="0" r="0" b="1270"/>
                <wp:wrapTopAndBottom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260" cy="5980430"/>
                          <a:chOff x="0" y="0"/>
                          <a:chExt cx="5509555" cy="5980828"/>
                        </a:xfrm>
                      </wpg:grpSpPr>
                      <wps:wsp>
                        <wps:cNvPr id="38" name="TextBox 9"/>
                        <wps:cNvSpPr txBox="1"/>
                        <wps:spPr>
                          <a:xfrm>
                            <a:off x="2363171" y="0"/>
                            <a:ext cx="8058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D925A9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Plot 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6930"/>
                            <a:ext cx="3373637" cy="260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18"/>
                          <a:stretch/>
                        </pic:blipFill>
                        <pic:spPr>
                          <a:xfrm>
                            <a:off x="2895600" y="513045"/>
                            <a:ext cx="2613955" cy="260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" y="3373735"/>
                            <a:ext cx="3373637" cy="260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18"/>
                          <a:stretch/>
                        </pic:blipFill>
                        <pic:spPr>
                          <a:xfrm>
                            <a:off x="2891442" y="3366260"/>
                            <a:ext cx="2613955" cy="260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5"/>
                        <wps:cNvSpPr txBox="1"/>
                        <wps:spPr>
                          <a:xfrm>
                            <a:off x="970852" y="342863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04A86C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4" name="TextBox 6"/>
                        <wps:cNvSpPr txBox="1"/>
                        <wps:spPr>
                          <a:xfrm>
                            <a:off x="3848010" y="342863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6DC2E3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5" name="TextBox 7"/>
                        <wps:cNvSpPr txBox="1"/>
                        <wps:spPr>
                          <a:xfrm>
                            <a:off x="970852" y="3216404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95896B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" name="TextBox 8"/>
                        <wps:cNvSpPr txBox="1"/>
                        <wps:spPr>
                          <a:xfrm>
                            <a:off x="3848010" y="3216404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AF88A0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65" y="5493960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65" y="2637202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372" y="5493960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372" y="2637202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72576" id="Group 3" o:spid="_x0000_s1054" style="position:absolute;left:0;text-align:left;margin-left:0;margin-top:14.3pt;width:433.8pt;height:470.9pt;z-index:251663360;mso-position-horizontal:center;mso-position-horizontal-relative:page" coordsize="55095,59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KAAAAAAAAACEAaDLTbFBvAABQbwAAFQAA&#10;AGRycy9tZWRpYS9pbWFnZTIuanBlZ//Y/+AAEEpGSUYAAQEBANwA3AAA/9sAQwACAQEBAQECAQEB&#10;AgICAgIEAwICAgIFBAQDBAYFBgYGBQYGBgcJCAYHCQcGBggLCAkKCgoKCgYICwwLCgwJCgoK/9sA&#10;QwECAgICAgIFAwMFCgcGBwoKCgoKCgoKCgoKCgoKCgoKCgoKCgoKCgoKCgoKCgoKCgoKCgoKCgoK&#10;CgoKCgoKCgoK/8AAEQgCdA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DebeBKW30AAFt9AAAVAAAAZHJzL21lZGlh&#10;L2ltYWdlMy5qcGVn/9j/4AAQSkZJRgABAQEA3ADcAAD/2wBDAAIBAQEBAQIBAQECAgICAgQDAgIC&#10;AgUEBAMEBgUGBgYFBgYGBwkIBgcJBwYGCAsICQoKCgoKBggLDAsKDAkKCgr/2wBDAQICAgICAgUD&#10;AwUKBwYHCgoKCgoKCgoKCgoKCgoKCgoKCgoKCgoKCgoKCgoKCgoKCgoKCgoKCgoKCgoKCgoKCgr/&#10;wAARCAJ0Ay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CisRSjEhAAABIQAAAVAAAAZHJzL21l&#10;ZGlhL2ltYWdlNS5qcGVn/9j/4AAQSkZJRgABAQEA3ADcAAD/2wBDAAIBAQEBAQIBAQECAgICAgQD&#10;AgICAgUEBAMEBgUGBgYFBgYGBwkIBgcJBwYGCAsICQoKCgoKBggLDAsKDAkKCgr/2wBDAQICAgIC&#10;AgUDAwUKBwYHCgoKCgoKCgoKCgoKCgoKCgoKCgoKCgoKCgoKCgoKCgoKCgoKCgoKCgoKCgoKCgoK&#10;Cgr/wAARCAArAL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">
                <v:shape id="TextBox 9" o:spid="_x0000_s1055" type="#_x0000_t202" style="position:absolute;left:23631;width:8058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<v:textbox style="mso-fit-shape-to-text:t">
                    <w:txbxContent>
                      <w:p w14:paraId="30D925A9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Plot C</w:t>
                        </w:r>
                      </w:p>
                    </w:txbxContent>
                  </v:textbox>
                </v:shape>
                <v:shape id="Picture 39" o:spid="_x0000_s1056" type="#_x0000_t75" style="position:absolute;top:5169;width:33736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">
                  <v:imagedata r:id="rId30" o:title=""/>
                </v:shape>
                <v:shape id="Picture 40" o:spid="_x0000_s1057" type="#_x0000_t75" style="position:absolute;left:28956;top:5130;width:26139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">
                  <v:imagedata r:id="rId31" o:title="" cropright="14757f"/>
                </v:shape>
                <v:shape id="Picture 41" o:spid="_x0000_s1058" type="#_x0000_t75" style="position:absolute;left:50;top:33737;width:33736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">
                  <v:imagedata r:id="rId32" o:title=""/>
                </v:shape>
                <v:shape id="Picture 42" o:spid="_x0000_s1059" type="#_x0000_t75" style="position:absolute;left:28914;top:33662;width:26139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">
                  <v:imagedata r:id="rId33" o:title="" cropright="14757f"/>
                </v:shape>
                <v:shape id="TextBox 5" o:spid="_x0000_s1060" type="#_x0000_t202" style="position:absolute;left:9708;top:3428;width:6915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ux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/B/5f4A+T6CgAA//8DAFBLAQItABQABgAIAAAAIQDb4fbL7gAAAIUBAAATAAAAAAAAAAAA&#10;AAAAAAAAAABbQ29udGVudF9UeXBlc10ueG1sUEsBAi0AFAAGAAgAAAAhAFr0LFu/AAAAFQEAAAsA&#10;AAAAAAAAAAAAAAAAHwEAAF9yZWxzLy5yZWxzUEsBAi0AFAAGAAgAAAAhAOIhS7HEAAAA2wAAAA8A&#10;AAAAAAAAAAAAAAAABwIAAGRycy9kb3ducmV2LnhtbFBLBQYAAAAAAwADALcAAAD4AgAAAAA=&#10;" filled="f" stroked="f">
                  <v:textbox style="mso-fit-shape-to-text:t">
                    <w:txbxContent>
                      <w:p w14:paraId="6404A86C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2012</w:t>
                        </w:r>
                      </w:p>
                    </w:txbxContent>
                  </v:textbox>
                </v:shape>
                <v:shape id="TextBox 6" o:spid="_x0000_s1061" type="#_x0000_t202" style="position:absolute;left:38480;top:3428;width:6915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" filled="f" stroked="f">
                  <v:textbox style="mso-fit-shape-to-text:t">
                    <w:txbxContent>
                      <w:p w14:paraId="156DC2E3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2013</w:t>
                        </w:r>
                      </w:p>
                    </w:txbxContent>
                  </v:textbox>
                </v:shape>
                <v:shape id="TextBox 7" o:spid="_x0000_s1062" type="#_x0000_t202" style="position:absolute;left:9708;top:32164;width:6915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" filled="f" stroked="f">
                  <v:textbox style="mso-fit-shape-to-text:t">
                    <w:txbxContent>
                      <w:p w14:paraId="0295896B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2014</w:t>
                        </w:r>
                      </w:p>
                    </w:txbxContent>
                  </v:textbox>
                </v:shape>
                <v:shape id="TextBox 8" o:spid="_x0000_s1063" type="#_x0000_t202" style="position:absolute;left:38480;top:32164;width:6915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gp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siX8fYk/QG5vAAAA//8DAFBLAQItABQABgAIAAAAIQDb4fbL7gAAAIUBAAATAAAAAAAAAAAA&#10;AAAAAAAAAABbQ29udGVudF9UeXBlc10ueG1sUEsBAi0AFAAGAAgAAAAhAFr0LFu/AAAAFQEAAAsA&#10;AAAAAAAAAAAAAAAAHwEAAF9yZWxzLy5yZWxzUEsBAi0AFAAGAAgAAAAhAPJW6CnEAAAA2wAAAA8A&#10;AAAAAAAAAAAAAAAABwIAAGRycy9kb3ducmV2LnhtbFBLBQYAAAAAAwADALcAAAD4AgAAAAA=&#10;" filled="f" stroked="f">
                  <v:textbox style="mso-fit-shape-to-text:t">
                    <w:txbxContent>
                      <w:p w14:paraId="5CAF88A0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2015</w:t>
                        </w:r>
                      </w:p>
                    </w:txbxContent>
                  </v:textbox>
                </v:shape>
                <v:shape id="Picture 47" o:spid="_x0000_s1064" type="#_x0000_t75" alt="A drawing of a person&#10;&#10;Description automatically generated" style="position:absolute;left:3297;top:54939;width:75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">
                  <v:imagedata r:id="rId17" o:title="A drawing of a person&#10;&#10;Description automatically generated"/>
                </v:shape>
                <v:shape id="Picture 48" o:spid="_x0000_s1065" type="#_x0000_t75" alt="A drawing of a person&#10;&#10;Description automatically generated" style="position:absolute;left:3297;top:26372;width:7500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">
                  <v:imagedata r:id="rId17" o:title="A drawing of a person&#10;&#10;Description automatically generated"/>
                </v:shape>
                <v:shape id="Picture 49" o:spid="_x0000_s1066" type="#_x0000_t75" alt="A drawing of a person&#10;&#10;Description automatically generated" style="position:absolute;left:32513;top:54939;width:75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">
                  <v:imagedata r:id="rId17" o:title="A drawing of a person&#10;&#10;Description automatically generated"/>
                </v:shape>
                <v:shape id="Picture 50" o:spid="_x0000_s1067" type="#_x0000_t75" alt="A drawing of a person&#10;&#10;Description automatically generated" style="position:absolute;left:32513;top:26372;width:7500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">
                  <v:imagedata r:id="rId17" o:title="A drawing of a person&#10;&#10;Description automatically generated"/>
                </v:shape>
                <w10:wrap type="topAndBottom" anchorx="page"/>
              </v:group>
            </w:pict>
          </mc:Fallback>
        </mc:AlternateContent>
      </w:r>
    </w:p>
    <w:p w14:paraId="36BEC7AA" w14:textId="77777777" w:rsidR="00E6394E" w:rsidRDefault="00E6394E" w:rsidP="00FC1A14">
      <w:pPr>
        <w:pStyle w:val="Paragraph"/>
        <w:spacing w:before="0"/>
        <w:ind w:firstLine="0"/>
        <w:rPr>
          <w:b/>
        </w:rPr>
      </w:pPr>
    </w:p>
    <w:p w14:paraId="72EC89B9" w14:textId="0F4460E9" w:rsidR="00E6394E" w:rsidRDefault="00E6394E" w:rsidP="00FC1A14">
      <w:pPr>
        <w:pStyle w:val="Paragraph"/>
        <w:spacing w:before="0"/>
        <w:ind w:firstLine="0"/>
        <w:rPr>
          <w:b/>
        </w:rPr>
      </w:pPr>
      <w:r w:rsidRPr="00E6394E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CC36211" wp14:editId="342946FB">
                <wp:simplePos x="0" y="0"/>
                <wp:positionH relativeFrom="page">
                  <wp:align>center</wp:align>
                </wp:positionH>
                <wp:positionV relativeFrom="paragraph">
                  <wp:posOffset>309245</wp:posOffset>
                </wp:positionV>
                <wp:extent cx="5465445" cy="5991225"/>
                <wp:effectExtent l="0" t="0" r="1905" b="9525"/>
                <wp:wrapTopAndBottom/>
                <wp:docPr id="5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5445" cy="5991225"/>
                          <a:chOff x="0" y="0"/>
                          <a:chExt cx="5465960" cy="5991513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2714"/>
                            <a:ext cx="3384000" cy="2615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9"/>
                        <wps:cNvSpPr txBox="1"/>
                        <wps:spPr>
                          <a:xfrm>
                            <a:off x="2337413" y="0"/>
                            <a:ext cx="8058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143C4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Plot 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62"/>
                          <a:stretch/>
                        </pic:blipFill>
                        <pic:spPr>
                          <a:xfrm>
                            <a:off x="2893960" y="524500"/>
                            <a:ext cx="2572000" cy="260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3" y="3382634"/>
                            <a:ext cx="3373637" cy="260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"/>
                        <wps:cNvSpPr txBox="1"/>
                        <wps:spPr>
                          <a:xfrm>
                            <a:off x="963076" y="342866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764A41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8" name="TextBox 7"/>
                        <wps:cNvSpPr txBox="1"/>
                        <wps:spPr>
                          <a:xfrm>
                            <a:off x="963076" y="3234389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0E1F80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9" name="TextBox 6"/>
                        <wps:cNvSpPr txBox="1"/>
                        <wps:spPr>
                          <a:xfrm>
                            <a:off x="3840117" y="342866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BC976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62"/>
                          <a:stretch/>
                        </pic:blipFill>
                        <pic:spPr>
                          <a:xfrm>
                            <a:off x="2893960" y="3384420"/>
                            <a:ext cx="2572000" cy="260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8"/>
                        <wps:cNvSpPr txBox="1"/>
                        <wps:spPr>
                          <a:xfrm>
                            <a:off x="3840117" y="3234389"/>
                            <a:ext cx="691515" cy="58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C766BD" w14:textId="77777777" w:rsidR="00B441A6" w:rsidRDefault="00B441A6" w:rsidP="00E6394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028" y="5511886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028" y="2637198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3635" y="5511886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A drawing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3635" y="2637198"/>
                            <a:ext cx="749968" cy="179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36211" id="Group 12" o:spid="_x0000_s1068" style="position:absolute;margin-left:0;margin-top:24.35pt;width:430.35pt;height:471.75pt;z-index:251665408;mso-position-horizontal:center;mso-position-horizontal-relative:page" coordsize="54659,5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s7PxBQHAAAEBwAAAVAAAAZHJzL21lZGlhL2ltYWdlMi5qcGVn/9j/&#10;4AAQSkZJRgABAQEA3ADcAAD/2wBDAAIBAQEBAQIBAQECAgICAgQDAgICAgUEBAMEBgUGBgYFBgYG&#10;BwkIBgcJBwYGCAsICQoKCgoKBggLDAsKDAkKCgr/2wBDAQICAgICAgUDAwUKBwYHCgoKCgoKCgoK&#10;CgoKCgoKCgoKCgoKCgoKCgoKCgoKCgoKCgoKCgoKCgoKCgoKCgoKCgr/wAARCAJ0Ay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CVWeq5BeAAAQXgAABUAAABkcnMvbWVkaWEvaW1hZ2UzLmpwZWf/&#10;2P/gABBKRklGAAEBAQDcANwAAP/bAEMAAgEBAQEBAgEBAQICAgICBAMCAgICBQQEAwQGBQYGBgUG&#10;BgYHCQgGBwkHBgYICwgJCgoKCgoGCAsMCwoMCQoKCv/bAEMBAgICAgICBQMDBQoHBgcKCgoKCgoK&#10;CgoKCgoKCgoKCgoKCgoKCgoKCgoKCgoKCgoKCgoKCgoKCgoKCgoKCgoKCv/AABEIAnQD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Ubk/cnJ0AABydAAAFQAAAGRycy9tZWRpYS9pbWFnZTQuanBlZ//Y&#10;/+AAEEpGSUYAAQEBANwA3AAA/9sAQwACAQEBAQECAQEBAgICAgIEAwICAgIFBAQDBAYFBgYGBQYG&#10;BgcJCAYHCQcGBggLCAkKCgoKCgYICwwLCgwJCgoK/9sAQwECAgICAgIFAwMFCgcGBwoKCgoKCgoK&#10;CgoKCgoKCgoKCgoKCgoKCgoKCgoKCgoKCgoKCgoKCgoKCgoKCgoKCgoK/8AAEQgCdAM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CisRSjEhAAABIQAAAVAAAAZHJzL21lZGlhL2ltYWdlNS5qcGVn/9j/4AAQSkZJ&#10;RgABAQEA3ADcAAD/2wBDAAIBAQEBAQIBAQECAgICAgQDAgICAgUEBAMEBgUGBgYFBgYGBwkIBgcJ&#10;BwYGCAsICQoKCgoKBggLDAsKDAkKCgr/2wBDAQICAgICAgUDAwUKBwYHCgoKCgoKCgoKCgoKCgoK&#10;CgoKCgoKCgoKCgoKCgoKCgoKCgoKCgoKCgoKCgoKCgoKCgr/wAARCAArAL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">
                <v:shape id="Picture 52" o:spid="_x0000_s1069" type="#_x0000_t75" style="position:absolute;top:5227;width:33840;height:2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">
                  <v:imagedata r:id="rId38" o:title=""/>
                </v:shape>
                <v:shape id="TextBox 9" o:spid="_x0000_s1070" type="#_x0000_t202" style="position:absolute;left:23374;width:8058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1s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bAr3L/EHyOUfAAAA//8DAFBLAQItABQABgAIAAAAIQDb4fbL7gAAAIUBAAATAAAAAAAAAAAA&#10;AAAAAAAAAABbQ29udGVudF9UeXBlc10ueG1sUEsBAi0AFAAGAAgAAAAhAFr0LFu/AAAAFQEAAAsA&#10;AAAAAAAAAAAAAAAAHwEAAF9yZWxzLy5yZWxzUEsBAi0AFAAGAAgAAAAhAGf43WzEAAAA2wAAAA8A&#10;AAAAAAAAAAAAAAAABwIAAGRycy9kb3ducmV2LnhtbFBLBQYAAAAAAwADALcAAAD4AgAAAAA=&#10;" filled="f" stroked="f">
                  <v:textbox style="mso-fit-shape-to-text:t">
                    <w:txbxContent>
                      <w:p w14:paraId="2A6143C4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Plot D</w:t>
                        </w:r>
                      </w:p>
                    </w:txbxContent>
                  </v:textbox>
                </v:shape>
                <v:shape id="Picture 54" o:spid="_x0000_s1071" type="#_x0000_t75" style="position:absolute;left:28939;top:5245;width:25720;height:2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">
                  <v:imagedata r:id="rId39" o:title="" cropright="15573f"/>
                </v:shape>
                <v:shape id="Picture 55" o:spid="_x0000_s1072" type="#_x0000_t75" style="position:absolute;left:53;top:33826;width:33736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">
                  <v:imagedata r:id="rId40" o:title=""/>
                </v:shape>
                <v:shape id="TextBox 5" o:spid="_x0000_s1073" type="#_x0000_t202" style="position:absolute;left:9630;top:3428;width:6915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" filled="f" stroked="f">
                  <v:textbox style="mso-fit-shape-to-text:t">
                    <w:txbxContent>
                      <w:p w14:paraId="4F764A41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2012</w:t>
                        </w:r>
                      </w:p>
                    </w:txbxContent>
                  </v:textbox>
                </v:shape>
                <v:shape id="TextBox 7" o:spid="_x0000_s1074" type="#_x0000_t202" style="position:absolute;left:9630;top:32343;width:6915;height:58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8d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cfGL/EHyP0vAAAA//8DAFBLAQItABQABgAIAAAAIQDb4fbL7gAAAIUBAAATAAAAAAAAAAAAAAAA&#10;AAAAAABbQ29udGVudF9UeXBlc10ueG1sUEsBAi0AFAAGAAgAAAAhAFr0LFu/AAAAFQEAAAsAAAAA&#10;AAAAAAAAAAAAHwEAAF9yZWxzLy5yZWxzUEsBAi0AFAAGAAgAAAAhAGlcTx3BAAAA2wAAAA8AAAAA&#10;AAAAAAAAAAAABwIAAGRycy9kb3ducmV2LnhtbFBLBQYAAAAAAwADALcAAAD1AgAAAAA=&#10;" filled="f" stroked="f">
                  <v:textbox style="mso-fit-shape-to-text:t">
                    <w:txbxContent>
                      <w:p w14:paraId="3C0E1F80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2014</w:t>
                        </w:r>
                      </w:p>
                    </w:txbxContent>
                  </v:textbox>
                </v:shape>
                <v:shape id="TextBox 6" o:spid="_x0000_s1075" type="#_x0000_t202" style="position:absolute;left:38401;top:3428;width:6915;height:5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qG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2Rr+vsQfILe/AAAA//8DAFBLAQItABQABgAIAAAAIQDb4fbL7gAAAIUBAAATAAAAAAAAAAAA&#10;AAAAAAAAAABbQ29udGVudF9UeXBlc10ueG1sUEsBAi0AFAAGAAgAAAAhAFr0LFu/AAAAFQEAAAsA&#10;AAAAAAAAAAAAAAAAHwEAAF9yZWxzLy5yZWxzUEsBAi0AFAAGAAgAAAAhAAYQ6obEAAAA2wAAAA8A&#10;AAAAAAAAAAAAAAAABwIAAGRycy9kb3ducmV2LnhtbFBLBQYAAAAAAwADALcAAAD4AgAAAAA=&#10;" filled="f" stroked="f">
                  <v:textbox style="mso-fit-shape-to-text:t">
                    <w:txbxContent>
                      <w:p w14:paraId="6D5BC976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2013</w:t>
                        </w:r>
                      </w:p>
                    </w:txbxContent>
                  </v:textbox>
                </v:shape>
                <v:shape id="Picture 60" o:spid="_x0000_s1076" type="#_x0000_t75" style="position:absolute;left:28939;top:33844;width:25720;height:2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">
                  <v:imagedata r:id="rId41" o:title="" cropright="15573f"/>
                </v:shape>
                <v:shape id="TextBox 8" o:spid="_x0000_s1077" type="#_x0000_t202" style="position:absolute;left:38401;top:32343;width:6915;height:58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" filled="f" stroked="f">
                  <v:textbox style="mso-fit-shape-to-text:t">
                    <w:txbxContent>
                      <w:p w14:paraId="1AC766BD" w14:textId="77777777" w:rsidR="00B441A6" w:rsidRDefault="00B441A6" w:rsidP="00E6394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2015</w:t>
                        </w:r>
                      </w:p>
                    </w:txbxContent>
                  </v:textbox>
                </v:shape>
                <v:shape id="Picture 62" o:spid="_x0000_s1078" type="#_x0000_t75" alt="A drawing of a person&#10;&#10;Description automatically generated" style="position:absolute;left:3220;top:55118;width:7499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">
                  <v:imagedata r:id="rId17" o:title="A drawing of a person&#10;&#10;Description automatically generated"/>
                </v:shape>
                <v:shape id="Picture 63" o:spid="_x0000_s1079" type="#_x0000_t75" alt="A drawing of a person&#10;&#10;Description automatically generated" style="position:absolute;left:3220;top:26371;width:7499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">
                  <v:imagedata r:id="rId17" o:title="A drawing of a person&#10;&#10;Description automatically generated"/>
                </v:shape>
                <v:shape id="Picture 64" o:spid="_x0000_s1080" type="#_x0000_t75" alt="A drawing of a person&#10;&#10;Description automatically generated" style="position:absolute;left:32436;top:55118;width:75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">
                  <v:imagedata r:id="rId17" o:title="A drawing of a person&#10;&#10;Description automatically generated"/>
                </v:shape>
                <v:shape id="Picture 65" o:spid="_x0000_s1081" type="#_x0000_t75" alt="A drawing of a person&#10;&#10;Description automatically generated" style="position:absolute;left:32436;top:26371;width:75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">
                  <v:imagedata r:id="rId17" o:title="A drawing of a person&#10;&#10;Description automatically generated"/>
                </v:shape>
                <w10:wrap type="topAndBottom" anchorx="page"/>
              </v:group>
            </w:pict>
          </mc:Fallback>
        </mc:AlternateContent>
      </w:r>
    </w:p>
    <w:p w14:paraId="5A5D06FC" w14:textId="2A72C034" w:rsidR="00FC1A14" w:rsidRPr="007729C9" w:rsidRDefault="00994A3D" w:rsidP="00FC1A14">
      <w:pPr>
        <w:pStyle w:val="Paragraph"/>
        <w:spacing w:before="0"/>
        <w:ind w:firstLine="0"/>
      </w:pPr>
      <w:r w:rsidRPr="0001436A">
        <w:rPr>
          <w:b/>
        </w:rPr>
        <w:t xml:space="preserve">Supplementary Figure </w:t>
      </w:r>
      <w:r w:rsidRPr="0001436A">
        <w:rPr>
          <w:b/>
        </w:rPr>
        <w:fldChar w:fldCharType="begin"/>
      </w:r>
      <w:r w:rsidRPr="0001436A">
        <w:rPr>
          <w:b/>
        </w:rPr>
        <w:instrText xml:space="preserve"> SEQ Figure \* ARABIC </w:instrText>
      </w:r>
      <w:r w:rsidRPr="0001436A">
        <w:rPr>
          <w:b/>
        </w:rPr>
        <w:fldChar w:fldCharType="separate"/>
      </w:r>
      <w:r w:rsidR="00ED20B5">
        <w:rPr>
          <w:b/>
          <w:noProof/>
        </w:rPr>
        <w:t>1</w:t>
      </w:r>
      <w:r w:rsidRPr="0001436A">
        <w:rPr>
          <w:b/>
        </w:rPr>
        <w:fldChar w:fldCharType="end"/>
      </w:r>
      <w:r w:rsidRPr="0001436A">
        <w:rPr>
          <w:b/>
        </w:rPr>
        <w:t>.</w:t>
      </w:r>
      <w:r w:rsidRPr="001549D3">
        <w:t xml:space="preserve"> </w:t>
      </w:r>
      <w:r w:rsidR="00FC1A14">
        <w:rPr>
          <w:color w:val="000000"/>
        </w:rPr>
        <w:t>Eastern Chipmunk activity estimated using kernel density functions based on 50% isopleth (solid line) and 90</w:t>
      </w:r>
      <w:r w:rsidR="00FC1A14" w:rsidRPr="00011D6D">
        <w:rPr>
          <w:color w:val="000000"/>
        </w:rPr>
        <w:t>% isopleth</w:t>
      </w:r>
      <w:r w:rsidR="00FC1A14">
        <w:rPr>
          <w:color w:val="000000"/>
        </w:rPr>
        <w:t xml:space="preserve"> (dotted line</w:t>
      </w:r>
      <w:r w:rsidR="00FC1A14" w:rsidRPr="00011D6D">
        <w:rPr>
          <w:color w:val="000000"/>
        </w:rPr>
        <w:t>)</w:t>
      </w:r>
      <w:r w:rsidR="00FC1A14">
        <w:rPr>
          <w:color w:val="000000"/>
        </w:rPr>
        <w:t xml:space="preserve"> densities. Mapped detections of Eastern Chipmunks are also shown by dots (“.”) for each plot and year, as well as the locations of Hermit Thrush and Ovenbird nests (+).</w:t>
      </w:r>
    </w:p>
    <w:p w14:paraId="3AE196DF" w14:textId="3DE1C4DE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7B65BC41" w14:textId="26499CDE" w:rsidR="00DE23E8" w:rsidRDefault="00223FAF" w:rsidP="00654E8F">
      <w:pPr>
        <w:spacing w:before="240"/>
      </w:pPr>
      <w:r w:rsidRPr="00C803DA">
        <w:rPr>
          <w:noProof/>
          <w:color w:val="000000"/>
          <w:lang w:val="fr-FR" w:eastAsia="fr-FR"/>
        </w:rPr>
        <w:drawing>
          <wp:inline distT="0" distB="0" distL="0" distR="0" wp14:anchorId="7113A6BE" wp14:editId="19F0CCC6">
            <wp:extent cx="5998845" cy="604901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60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6B3E" w14:textId="77777777" w:rsidR="00223FAF" w:rsidRDefault="00223FAF" w:rsidP="00654E8F">
      <w:pPr>
        <w:spacing w:before="240"/>
      </w:pPr>
    </w:p>
    <w:p w14:paraId="45EC843F" w14:textId="29E0ECD9" w:rsidR="00223FAF" w:rsidRDefault="00223FAF" w:rsidP="00654E8F">
      <w:pPr>
        <w:spacing w:before="240"/>
      </w:pPr>
      <w:r w:rsidRPr="00223FAF">
        <w:rPr>
          <w:b/>
        </w:rPr>
        <w:t>Supplementary Figure 2</w:t>
      </w:r>
      <w:r>
        <w:t xml:space="preserve">. </w:t>
      </w:r>
      <w:r w:rsidRPr="00B749D9">
        <w:t>Map showing transects used to survey Eastern Chipmunks in study plot B. Observers walked slowly along dotted lines and recorded all visual and aural detections within a 25-m band on either side of the transect line. Starting points were alternated between visits.</w:t>
      </w:r>
    </w:p>
    <w:p w14:paraId="34EB0072" w14:textId="77777777" w:rsidR="00223FAF" w:rsidRDefault="00223FAF">
      <w:pPr>
        <w:spacing w:before="0" w:after="200" w:line="276" w:lineRule="auto"/>
      </w:pPr>
      <w:r>
        <w:br w:type="page"/>
      </w:r>
    </w:p>
    <w:p w14:paraId="05A519F1" w14:textId="53B83CBA" w:rsidR="00223FAF" w:rsidRDefault="00223FAF" w:rsidP="00654E8F">
      <w:pPr>
        <w:spacing w:before="240"/>
      </w:pPr>
      <w:r>
        <w:rPr>
          <w:noProof/>
          <w:color w:val="000000"/>
          <w:lang w:val="fr-FR" w:eastAsia="fr-FR"/>
        </w:rPr>
        <w:lastRenderedPageBreak/>
        <w:drawing>
          <wp:inline distT="0" distB="0" distL="0" distR="0" wp14:anchorId="5DFE80C3" wp14:editId="079EA6D7">
            <wp:extent cx="5998845" cy="3703955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ola et al._Fig.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32C17" w14:textId="77777777" w:rsidR="00223FAF" w:rsidRDefault="00223FAF" w:rsidP="00654E8F">
      <w:pPr>
        <w:spacing w:before="240"/>
      </w:pPr>
    </w:p>
    <w:p w14:paraId="2F26A9B5" w14:textId="22CD197E" w:rsidR="00AE3C6E" w:rsidRDefault="00223FAF" w:rsidP="00654E8F">
      <w:pPr>
        <w:spacing w:before="240"/>
      </w:pPr>
      <w:r w:rsidRPr="00223FAF">
        <w:rPr>
          <w:b/>
        </w:rPr>
        <w:t>Supplementary Figure 3</w:t>
      </w:r>
      <w:r>
        <w:t xml:space="preserve">. </w:t>
      </w:r>
      <w:r w:rsidRPr="00615D8F">
        <w:t xml:space="preserve">Cumulative increase in the number of ovenbird nests found on (or backdated to) the first day of nest building (black diamonds; n=57), or at any stage (open symbols; n=86) in the summer of 2012 in New Brunswick, Canada. Solid vertical lines indicate the beginning and the end of the spot mapping of Eastern Chipmunks. Note that this data set </w:t>
      </w:r>
      <w:r>
        <w:t xml:space="preserve">was collected in a broader study area (see </w:t>
      </w:r>
      <w:proofErr w:type="spellStart"/>
      <w:r>
        <w:t>Haché</w:t>
      </w:r>
      <w:proofErr w:type="spellEnd"/>
      <w:r>
        <w:t xml:space="preserve"> and Villard 2010) encompassing the study plots analyzed here</w:t>
      </w:r>
      <w:r w:rsidRPr="00615D8F">
        <w:t>.</w:t>
      </w:r>
    </w:p>
    <w:p w14:paraId="3157BDA8" w14:textId="77777777" w:rsidR="00AE3C6E" w:rsidRDefault="00AE3C6E">
      <w:pPr>
        <w:spacing w:before="0" w:after="200" w:line="276" w:lineRule="auto"/>
      </w:pPr>
      <w:r>
        <w:br w:type="page"/>
      </w:r>
    </w:p>
    <w:p w14:paraId="65533915" w14:textId="665D5C01" w:rsidR="00AE3C6E" w:rsidRDefault="00AE3C6E" w:rsidP="00AE3C6E">
      <w:r>
        <w:rPr>
          <w:b/>
        </w:rPr>
        <w:lastRenderedPageBreak/>
        <w:t xml:space="preserve">Supplementary Table </w:t>
      </w:r>
      <w:r w:rsidRPr="001A1F02">
        <w:rPr>
          <w:b/>
        </w:rPr>
        <w:t>1</w:t>
      </w:r>
      <w:r w:rsidRPr="00B749D9">
        <w:t>. Mean number of nest predator detections per study plot and year, with corresponding standard errors.</w:t>
      </w:r>
    </w:p>
    <w:p w14:paraId="26F130F5" w14:textId="77777777" w:rsidR="00AE3C6E" w:rsidRPr="00B749D9" w:rsidRDefault="00AE3C6E" w:rsidP="00AE3C6E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75"/>
        <w:gridCol w:w="1375"/>
        <w:gridCol w:w="877"/>
        <w:gridCol w:w="348"/>
        <w:gridCol w:w="1150"/>
        <w:gridCol w:w="961"/>
        <w:gridCol w:w="348"/>
        <w:gridCol w:w="983"/>
        <w:gridCol w:w="1060"/>
        <w:gridCol w:w="348"/>
        <w:gridCol w:w="952"/>
      </w:tblGrid>
      <w:tr w:rsidR="00AE3C6E" w:rsidRPr="00B749D9" w14:paraId="656BC74F" w14:textId="77777777" w:rsidTr="001D07AE">
        <w:trPr>
          <w:trHeight w:val="624"/>
        </w:trPr>
        <w:tc>
          <w:tcPr>
            <w:tcW w:w="71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C1CAB9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Year</w:t>
            </w:r>
          </w:p>
        </w:tc>
        <w:tc>
          <w:tcPr>
            <w:tcW w:w="71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8AEADB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Plot</w:t>
            </w:r>
          </w:p>
        </w:tc>
        <w:tc>
          <w:tcPr>
            <w:tcW w:w="1206" w:type="pct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60B09F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Eastern Chipmunk</w:t>
            </w:r>
          </w:p>
        </w:tc>
        <w:tc>
          <w:tcPr>
            <w:tcW w:w="1170" w:type="pct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648E2B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Red Squirrel</w:t>
            </w:r>
          </w:p>
        </w:tc>
        <w:tc>
          <w:tcPr>
            <w:tcW w:w="1204" w:type="pct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AEC941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Blue Jay</w:t>
            </w:r>
          </w:p>
        </w:tc>
      </w:tr>
      <w:tr w:rsidR="00AE3C6E" w:rsidRPr="00B749D9" w14:paraId="558AD554" w14:textId="77777777" w:rsidTr="001D07AE">
        <w:trPr>
          <w:trHeight w:val="20"/>
        </w:trPr>
        <w:tc>
          <w:tcPr>
            <w:tcW w:w="710" w:type="pct"/>
            <w:vMerge w:val="restart"/>
            <w:tcBorders>
              <w:left w:val="nil"/>
              <w:right w:val="nil"/>
            </w:tcBorders>
            <w:vAlign w:val="center"/>
          </w:tcPr>
          <w:p w14:paraId="72CA15E9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2012</w:t>
            </w:r>
          </w:p>
        </w:tc>
        <w:tc>
          <w:tcPr>
            <w:tcW w:w="710" w:type="pct"/>
            <w:tcBorders>
              <w:left w:val="nil"/>
              <w:bottom w:val="nil"/>
              <w:right w:val="nil"/>
            </w:tcBorders>
            <w:vAlign w:val="center"/>
          </w:tcPr>
          <w:p w14:paraId="4DB78148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A</w:t>
            </w:r>
          </w:p>
        </w:tc>
        <w:tc>
          <w:tcPr>
            <w:tcW w:w="455" w:type="pct"/>
            <w:tcBorders>
              <w:left w:val="nil"/>
              <w:bottom w:val="nil"/>
              <w:right w:val="nil"/>
            </w:tcBorders>
          </w:tcPr>
          <w:p w14:paraId="13E787E4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46.2</w:t>
            </w:r>
          </w:p>
        </w:tc>
        <w:tc>
          <w:tcPr>
            <w:tcW w:w="156" w:type="pct"/>
            <w:tcBorders>
              <w:left w:val="nil"/>
              <w:bottom w:val="nil"/>
              <w:right w:val="nil"/>
            </w:tcBorders>
          </w:tcPr>
          <w:p w14:paraId="3454FC69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left w:val="nil"/>
              <w:bottom w:val="nil"/>
              <w:right w:val="nil"/>
            </w:tcBorders>
          </w:tcPr>
          <w:p w14:paraId="3B642608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7.5</w:t>
            </w:r>
          </w:p>
        </w:tc>
        <w:tc>
          <w:tcPr>
            <w:tcW w:w="498" w:type="pct"/>
            <w:tcBorders>
              <w:left w:val="nil"/>
              <w:bottom w:val="nil"/>
              <w:right w:val="nil"/>
            </w:tcBorders>
          </w:tcPr>
          <w:p w14:paraId="0C13CB3D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1.3</w:t>
            </w:r>
          </w:p>
        </w:tc>
        <w:tc>
          <w:tcPr>
            <w:tcW w:w="163" w:type="pct"/>
            <w:tcBorders>
              <w:left w:val="nil"/>
              <w:bottom w:val="nil"/>
              <w:right w:val="nil"/>
            </w:tcBorders>
          </w:tcPr>
          <w:p w14:paraId="6E689DD4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left w:val="nil"/>
              <w:bottom w:val="nil"/>
              <w:right w:val="nil"/>
            </w:tcBorders>
          </w:tcPr>
          <w:p w14:paraId="3E7BB079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0.4</w:t>
            </w:r>
          </w:p>
        </w:tc>
        <w:tc>
          <w:tcPr>
            <w:tcW w:w="548" w:type="pct"/>
            <w:tcBorders>
              <w:left w:val="nil"/>
              <w:bottom w:val="nil"/>
              <w:right w:val="nil"/>
            </w:tcBorders>
          </w:tcPr>
          <w:p w14:paraId="2A2DDF82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2.3</w:t>
            </w:r>
          </w:p>
        </w:tc>
        <w:tc>
          <w:tcPr>
            <w:tcW w:w="163" w:type="pct"/>
            <w:tcBorders>
              <w:left w:val="nil"/>
              <w:bottom w:val="nil"/>
              <w:right w:val="nil"/>
            </w:tcBorders>
          </w:tcPr>
          <w:p w14:paraId="3CE457FE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left w:val="nil"/>
              <w:bottom w:val="nil"/>
              <w:right w:val="nil"/>
            </w:tcBorders>
          </w:tcPr>
          <w:p w14:paraId="1F1075FB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0.9</w:t>
            </w:r>
          </w:p>
        </w:tc>
      </w:tr>
      <w:tr w:rsidR="00AE3C6E" w:rsidRPr="00B749D9" w14:paraId="3B1BB547" w14:textId="77777777" w:rsidTr="001D07AE">
        <w:trPr>
          <w:trHeight w:val="344"/>
        </w:trPr>
        <w:tc>
          <w:tcPr>
            <w:tcW w:w="710" w:type="pct"/>
            <w:vMerge/>
            <w:tcBorders>
              <w:left w:val="nil"/>
              <w:right w:val="nil"/>
            </w:tcBorders>
            <w:vAlign w:val="center"/>
          </w:tcPr>
          <w:p w14:paraId="4A26EBBB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E3435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B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14:paraId="5195B5D6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28.3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</w:tcPr>
          <w:p w14:paraId="776DB1C0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</w:tcPr>
          <w:p w14:paraId="4648F8E1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6.9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8809964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889805E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4E0E9DD8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</w:tcPr>
          <w:p w14:paraId="21CA3F83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6F34879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1E303987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0.4</w:t>
            </w:r>
          </w:p>
        </w:tc>
      </w:tr>
      <w:tr w:rsidR="00AE3C6E" w:rsidRPr="00B749D9" w14:paraId="365761E0" w14:textId="77777777" w:rsidTr="001D07AE">
        <w:trPr>
          <w:trHeight w:val="20"/>
        </w:trPr>
        <w:tc>
          <w:tcPr>
            <w:tcW w:w="710" w:type="pct"/>
            <w:vMerge/>
            <w:tcBorders>
              <w:left w:val="nil"/>
              <w:right w:val="nil"/>
            </w:tcBorders>
            <w:vAlign w:val="center"/>
          </w:tcPr>
          <w:p w14:paraId="31063857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C2963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C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14:paraId="25BC9541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7.7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</w:tcPr>
          <w:p w14:paraId="4EB6B3BB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</w:tcPr>
          <w:p w14:paraId="5219F3F6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3.0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8B0F4D7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7ADB917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6EA29127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</w:tcPr>
          <w:p w14:paraId="6DA77149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BB201EB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07006CB7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</w:tr>
      <w:tr w:rsidR="00AE3C6E" w:rsidRPr="00B749D9" w14:paraId="641B6F65" w14:textId="77777777" w:rsidTr="001D07AE">
        <w:trPr>
          <w:trHeight w:val="20"/>
        </w:trPr>
        <w:tc>
          <w:tcPr>
            <w:tcW w:w="710" w:type="pct"/>
            <w:vMerge/>
            <w:tcBorders>
              <w:left w:val="nil"/>
              <w:right w:val="nil"/>
            </w:tcBorders>
            <w:vAlign w:val="center"/>
          </w:tcPr>
          <w:p w14:paraId="5152AD75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right w:val="nil"/>
            </w:tcBorders>
            <w:vAlign w:val="center"/>
          </w:tcPr>
          <w:p w14:paraId="6BD54E99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D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</w:tcPr>
          <w:p w14:paraId="71352F67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9.5</w:t>
            </w:r>
          </w:p>
        </w:tc>
        <w:tc>
          <w:tcPr>
            <w:tcW w:w="156" w:type="pct"/>
            <w:tcBorders>
              <w:top w:val="nil"/>
              <w:left w:val="nil"/>
              <w:right w:val="nil"/>
            </w:tcBorders>
          </w:tcPr>
          <w:p w14:paraId="20686AF2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right w:val="nil"/>
            </w:tcBorders>
          </w:tcPr>
          <w:p w14:paraId="60DB8860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1.6</w:t>
            </w:r>
          </w:p>
        </w:tc>
        <w:tc>
          <w:tcPr>
            <w:tcW w:w="498" w:type="pct"/>
            <w:tcBorders>
              <w:top w:val="nil"/>
              <w:left w:val="nil"/>
              <w:right w:val="nil"/>
            </w:tcBorders>
          </w:tcPr>
          <w:p w14:paraId="610BA922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1.2</w:t>
            </w:r>
          </w:p>
        </w:tc>
        <w:tc>
          <w:tcPr>
            <w:tcW w:w="163" w:type="pct"/>
            <w:tcBorders>
              <w:top w:val="nil"/>
              <w:left w:val="nil"/>
              <w:right w:val="nil"/>
            </w:tcBorders>
          </w:tcPr>
          <w:p w14:paraId="17646A86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</w:tcPr>
          <w:p w14:paraId="0257631C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0.4</w:t>
            </w:r>
          </w:p>
        </w:tc>
        <w:tc>
          <w:tcPr>
            <w:tcW w:w="548" w:type="pct"/>
            <w:tcBorders>
              <w:top w:val="nil"/>
              <w:left w:val="nil"/>
              <w:right w:val="nil"/>
            </w:tcBorders>
          </w:tcPr>
          <w:p w14:paraId="6D81E723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0.5</w:t>
            </w:r>
          </w:p>
        </w:tc>
        <w:tc>
          <w:tcPr>
            <w:tcW w:w="163" w:type="pct"/>
            <w:tcBorders>
              <w:top w:val="nil"/>
              <w:left w:val="nil"/>
              <w:right w:val="nil"/>
            </w:tcBorders>
          </w:tcPr>
          <w:p w14:paraId="2B8D0BE0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</w:tcPr>
          <w:p w14:paraId="5D0D58FB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0.3</w:t>
            </w:r>
          </w:p>
        </w:tc>
      </w:tr>
      <w:tr w:rsidR="00AE3C6E" w:rsidRPr="00B749D9" w14:paraId="71E50F62" w14:textId="77777777" w:rsidTr="001D07AE">
        <w:trPr>
          <w:trHeight w:val="20"/>
        </w:trPr>
        <w:tc>
          <w:tcPr>
            <w:tcW w:w="710" w:type="pct"/>
            <w:vMerge w:val="restart"/>
            <w:tcBorders>
              <w:left w:val="nil"/>
              <w:right w:val="nil"/>
            </w:tcBorders>
            <w:vAlign w:val="center"/>
          </w:tcPr>
          <w:p w14:paraId="0B8D6A35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2013</w:t>
            </w:r>
          </w:p>
        </w:tc>
        <w:tc>
          <w:tcPr>
            <w:tcW w:w="710" w:type="pct"/>
            <w:tcBorders>
              <w:left w:val="nil"/>
              <w:bottom w:val="nil"/>
              <w:right w:val="nil"/>
            </w:tcBorders>
            <w:vAlign w:val="center"/>
          </w:tcPr>
          <w:p w14:paraId="4B30380A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A</w:t>
            </w:r>
          </w:p>
        </w:tc>
        <w:tc>
          <w:tcPr>
            <w:tcW w:w="455" w:type="pct"/>
            <w:tcBorders>
              <w:left w:val="nil"/>
              <w:bottom w:val="nil"/>
              <w:right w:val="nil"/>
            </w:tcBorders>
          </w:tcPr>
          <w:p w14:paraId="13E2A7BC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10.2</w:t>
            </w:r>
          </w:p>
        </w:tc>
        <w:tc>
          <w:tcPr>
            <w:tcW w:w="156" w:type="pct"/>
            <w:tcBorders>
              <w:left w:val="nil"/>
              <w:bottom w:val="nil"/>
              <w:right w:val="nil"/>
            </w:tcBorders>
          </w:tcPr>
          <w:p w14:paraId="79499170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left w:val="nil"/>
              <w:bottom w:val="nil"/>
              <w:right w:val="nil"/>
            </w:tcBorders>
          </w:tcPr>
          <w:p w14:paraId="165D7418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3.7</w:t>
            </w:r>
          </w:p>
        </w:tc>
        <w:tc>
          <w:tcPr>
            <w:tcW w:w="498" w:type="pct"/>
            <w:tcBorders>
              <w:left w:val="nil"/>
              <w:bottom w:val="nil"/>
              <w:right w:val="nil"/>
            </w:tcBorders>
          </w:tcPr>
          <w:p w14:paraId="1A3B80AE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163" w:type="pct"/>
            <w:tcBorders>
              <w:left w:val="nil"/>
              <w:bottom w:val="nil"/>
              <w:right w:val="nil"/>
            </w:tcBorders>
          </w:tcPr>
          <w:p w14:paraId="77C46362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left w:val="nil"/>
              <w:bottom w:val="nil"/>
              <w:right w:val="nil"/>
            </w:tcBorders>
          </w:tcPr>
          <w:p w14:paraId="44258E14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548" w:type="pct"/>
            <w:tcBorders>
              <w:left w:val="nil"/>
              <w:bottom w:val="nil"/>
              <w:right w:val="nil"/>
            </w:tcBorders>
          </w:tcPr>
          <w:p w14:paraId="6FC86942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  <w:tc>
          <w:tcPr>
            <w:tcW w:w="163" w:type="pct"/>
            <w:tcBorders>
              <w:left w:val="nil"/>
              <w:bottom w:val="nil"/>
              <w:right w:val="nil"/>
            </w:tcBorders>
          </w:tcPr>
          <w:p w14:paraId="767AFA91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left w:val="nil"/>
              <w:bottom w:val="nil"/>
              <w:right w:val="nil"/>
            </w:tcBorders>
          </w:tcPr>
          <w:p w14:paraId="66EB7499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</w:tr>
      <w:tr w:rsidR="00AE3C6E" w:rsidRPr="00B749D9" w14:paraId="3BA309AD" w14:textId="77777777" w:rsidTr="001D07AE">
        <w:trPr>
          <w:trHeight w:val="20"/>
        </w:trPr>
        <w:tc>
          <w:tcPr>
            <w:tcW w:w="710" w:type="pct"/>
            <w:vMerge/>
            <w:tcBorders>
              <w:left w:val="nil"/>
              <w:right w:val="nil"/>
            </w:tcBorders>
            <w:vAlign w:val="center"/>
          </w:tcPr>
          <w:p w14:paraId="7B8C21D4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AAC57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B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14:paraId="30B255DB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6.6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</w:tcPr>
          <w:p w14:paraId="44947AA4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</w:tcPr>
          <w:p w14:paraId="0F31B561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1.7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1080EE0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D2F698A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0EF09586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</w:tcPr>
          <w:p w14:paraId="3EA4F21C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8E8F5BF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7C28932C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</w:tr>
      <w:tr w:rsidR="00AE3C6E" w:rsidRPr="00B749D9" w14:paraId="4019C046" w14:textId="77777777" w:rsidTr="001D07AE">
        <w:trPr>
          <w:trHeight w:val="20"/>
        </w:trPr>
        <w:tc>
          <w:tcPr>
            <w:tcW w:w="710" w:type="pct"/>
            <w:vMerge/>
            <w:tcBorders>
              <w:left w:val="nil"/>
              <w:right w:val="nil"/>
            </w:tcBorders>
            <w:vAlign w:val="center"/>
          </w:tcPr>
          <w:p w14:paraId="78B71413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A2221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C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14:paraId="284BFDF8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3.2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</w:tcPr>
          <w:p w14:paraId="065ACC7E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</w:tcPr>
          <w:p w14:paraId="6463B67E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05CECDE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7F7EC78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2D37A00C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</w:tcPr>
          <w:p w14:paraId="4A03A7C7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94858B6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377FE24F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</w:tr>
      <w:tr w:rsidR="00AE3C6E" w:rsidRPr="00B749D9" w14:paraId="67CE8341" w14:textId="77777777" w:rsidTr="001D07AE">
        <w:trPr>
          <w:trHeight w:val="20"/>
        </w:trPr>
        <w:tc>
          <w:tcPr>
            <w:tcW w:w="710" w:type="pct"/>
            <w:vMerge/>
            <w:tcBorders>
              <w:left w:val="nil"/>
              <w:right w:val="nil"/>
            </w:tcBorders>
            <w:vAlign w:val="center"/>
          </w:tcPr>
          <w:p w14:paraId="36F21386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right w:val="nil"/>
            </w:tcBorders>
            <w:vAlign w:val="center"/>
          </w:tcPr>
          <w:p w14:paraId="7FE3CA33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D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</w:tcPr>
          <w:p w14:paraId="60D11484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1.8</w:t>
            </w:r>
          </w:p>
        </w:tc>
        <w:tc>
          <w:tcPr>
            <w:tcW w:w="156" w:type="pct"/>
            <w:tcBorders>
              <w:top w:val="nil"/>
              <w:left w:val="nil"/>
              <w:right w:val="nil"/>
            </w:tcBorders>
          </w:tcPr>
          <w:p w14:paraId="500CEDE2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right w:val="nil"/>
            </w:tcBorders>
          </w:tcPr>
          <w:p w14:paraId="1B0EE074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1.0</w:t>
            </w:r>
          </w:p>
        </w:tc>
        <w:tc>
          <w:tcPr>
            <w:tcW w:w="498" w:type="pct"/>
            <w:tcBorders>
              <w:top w:val="nil"/>
              <w:left w:val="nil"/>
              <w:right w:val="nil"/>
            </w:tcBorders>
          </w:tcPr>
          <w:p w14:paraId="24C58474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163" w:type="pct"/>
            <w:tcBorders>
              <w:top w:val="nil"/>
              <w:left w:val="nil"/>
              <w:right w:val="nil"/>
            </w:tcBorders>
          </w:tcPr>
          <w:p w14:paraId="48772677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</w:tcPr>
          <w:p w14:paraId="1E0B7248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548" w:type="pct"/>
            <w:tcBorders>
              <w:top w:val="nil"/>
              <w:left w:val="nil"/>
              <w:right w:val="nil"/>
            </w:tcBorders>
          </w:tcPr>
          <w:p w14:paraId="382BFFD6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163" w:type="pct"/>
            <w:tcBorders>
              <w:top w:val="nil"/>
              <w:left w:val="nil"/>
              <w:right w:val="nil"/>
            </w:tcBorders>
          </w:tcPr>
          <w:p w14:paraId="0B0279C1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</w:tcPr>
          <w:p w14:paraId="79059FC0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</w:tr>
      <w:tr w:rsidR="00AE3C6E" w:rsidRPr="00B749D9" w14:paraId="559E5FB5" w14:textId="77777777" w:rsidTr="001D07AE">
        <w:trPr>
          <w:trHeight w:val="20"/>
        </w:trPr>
        <w:tc>
          <w:tcPr>
            <w:tcW w:w="710" w:type="pct"/>
            <w:vMerge w:val="restart"/>
            <w:tcBorders>
              <w:left w:val="nil"/>
              <w:right w:val="nil"/>
            </w:tcBorders>
            <w:vAlign w:val="center"/>
          </w:tcPr>
          <w:p w14:paraId="788E5437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2014</w:t>
            </w:r>
          </w:p>
        </w:tc>
        <w:tc>
          <w:tcPr>
            <w:tcW w:w="710" w:type="pct"/>
            <w:tcBorders>
              <w:left w:val="nil"/>
              <w:bottom w:val="nil"/>
              <w:right w:val="nil"/>
            </w:tcBorders>
            <w:vAlign w:val="center"/>
          </w:tcPr>
          <w:p w14:paraId="0741A8A3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A</w:t>
            </w:r>
          </w:p>
        </w:tc>
        <w:tc>
          <w:tcPr>
            <w:tcW w:w="455" w:type="pct"/>
            <w:tcBorders>
              <w:left w:val="nil"/>
              <w:bottom w:val="nil"/>
              <w:right w:val="nil"/>
            </w:tcBorders>
          </w:tcPr>
          <w:p w14:paraId="7CEF22FE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27.8</w:t>
            </w:r>
          </w:p>
        </w:tc>
        <w:tc>
          <w:tcPr>
            <w:tcW w:w="156" w:type="pct"/>
            <w:tcBorders>
              <w:left w:val="nil"/>
              <w:bottom w:val="nil"/>
              <w:right w:val="nil"/>
            </w:tcBorders>
          </w:tcPr>
          <w:p w14:paraId="7D1E69CC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left w:val="nil"/>
              <w:bottom w:val="nil"/>
              <w:right w:val="nil"/>
            </w:tcBorders>
          </w:tcPr>
          <w:p w14:paraId="12CDBD4F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5.4</w:t>
            </w:r>
          </w:p>
        </w:tc>
        <w:tc>
          <w:tcPr>
            <w:tcW w:w="498" w:type="pct"/>
            <w:tcBorders>
              <w:left w:val="nil"/>
              <w:bottom w:val="nil"/>
              <w:right w:val="nil"/>
            </w:tcBorders>
          </w:tcPr>
          <w:p w14:paraId="79E43F76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0.3</w:t>
            </w:r>
          </w:p>
        </w:tc>
        <w:tc>
          <w:tcPr>
            <w:tcW w:w="163" w:type="pct"/>
            <w:tcBorders>
              <w:left w:val="nil"/>
              <w:bottom w:val="nil"/>
              <w:right w:val="nil"/>
            </w:tcBorders>
          </w:tcPr>
          <w:p w14:paraId="446381CF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left w:val="nil"/>
              <w:bottom w:val="nil"/>
              <w:right w:val="nil"/>
            </w:tcBorders>
          </w:tcPr>
          <w:p w14:paraId="3877CA6D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  <w:tc>
          <w:tcPr>
            <w:tcW w:w="548" w:type="pct"/>
            <w:tcBorders>
              <w:left w:val="nil"/>
              <w:bottom w:val="nil"/>
              <w:right w:val="nil"/>
            </w:tcBorders>
          </w:tcPr>
          <w:p w14:paraId="669D8479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1.5</w:t>
            </w:r>
          </w:p>
        </w:tc>
        <w:tc>
          <w:tcPr>
            <w:tcW w:w="163" w:type="pct"/>
            <w:tcBorders>
              <w:left w:val="nil"/>
              <w:bottom w:val="nil"/>
              <w:right w:val="nil"/>
            </w:tcBorders>
          </w:tcPr>
          <w:p w14:paraId="43EFFDBC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left w:val="nil"/>
              <w:bottom w:val="nil"/>
              <w:right w:val="nil"/>
            </w:tcBorders>
          </w:tcPr>
          <w:p w14:paraId="68E5DEB9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0.7</w:t>
            </w:r>
          </w:p>
        </w:tc>
      </w:tr>
      <w:tr w:rsidR="00AE3C6E" w:rsidRPr="00B749D9" w14:paraId="0BD137F8" w14:textId="77777777" w:rsidTr="001D07AE">
        <w:trPr>
          <w:trHeight w:val="20"/>
        </w:trPr>
        <w:tc>
          <w:tcPr>
            <w:tcW w:w="710" w:type="pct"/>
            <w:vMerge/>
            <w:tcBorders>
              <w:left w:val="nil"/>
              <w:right w:val="nil"/>
            </w:tcBorders>
            <w:vAlign w:val="center"/>
          </w:tcPr>
          <w:p w14:paraId="37CA904D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EA2E0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B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14:paraId="598B6176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22.5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</w:tcPr>
          <w:p w14:paraId="5326CFE5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</w:tcPr>
          <w:p w14:paraId="130270D7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3.9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FAFAA1E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1.2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11E1BB5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2B19F4A7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0.5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</w:tcPr>
          <w:p w14:paraId="1DCB74ED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1.0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1515BCD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493B87B0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0.4</w:t>
            </w:r>
          </w:p>
        </w:tc>
      </w:tr>
      <w:tr w:rsidR="00AE3C6E" w:rsidRPr="00B749D9" w14:paraId="2E20CE5B" w14:textId="77777777" w:rsidTr="001D07AE">
        <w:trPr>
          <w:trHeight w:val="20"/>
        </w:trPr>
        <w:tc>
          <w:tcPr>
            <w:tcW w:w="710" w:type="pct"/>
            <w:vMerge/>
            <w:tcBorders>
              <w:left w:val="nil"/>
              <w:right w:val="nil"/>
            </w:tcBorders>
            <w:vAlign w:val="center"/>
          </w:tcPr>
          <w:p w14:paraId="745CCE14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ABCD2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C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14:paraId="5F0A78F6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2.8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</w:tcPr>
          <w:p w14:paraId="2FCF69CF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</w:tcPr>
          <w:p w14:paraId="431AE804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A43B5AB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29D679F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3B9CF409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</w:tcPr>
          <w:p w14:paraId="0F4ADCBB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602B525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70EC23A8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</w:tr>
      <w:tr w:rsidR="00AE3C6E" w:rsidRPr="00B749D9" w14:paraId="5E0279B3" w14:textId="77777777" w:rsidTr="001D07AE">
        <w:trPr>
          <w:trHeight w:val="20"/>
        </w:trPr>
        <w:tc>
          <w:tcPr>
            <w:tcW w:w="710" w:type="pct"/>
            <w:vMerge/>
            <w:tcBorders>
              <w:left w:val="nil"/>
              <w:right w:val="nil"/>
            </w:tcBorders>
            <w:vAlign w:val="center"/>
          </w:tcPr>
          <w:p w14:paraId="3B99494F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right w:val="nil"/>
            </w:tcBorders>
            <w:vAlign w:val="center"/>
          </w:tcPr>
          <w:p w14:paraId="029E23C9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D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</w:tcPr>
          <w:p w14:paraId="07CF7F75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3.2</w:t>
            </w:r>
          </w:p>
        </w:tc>
        <w:tc>
          <w:tcPr>
            <w:tcW w:w="156" w:type="pct"/>
            <w:tcBorders>
              <w:top w:val="nil"/>
              <w:left w:val="nil"/>
              <w:right w:val="nil"/>
            </w:tcBorders>
          </w:tcPr>
          <w:p w14:paraId="3E597024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right w:val="nil"/>
            </w:tcBorders>
          </w:tcPr>
          <w:p w14:paraId="082FEE3D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  <w:tc>
          <w:tcPr>
            <w:tcW w:w="498" w:type="pct"/>
            <w:tcBorders>
              <w:top w:val="nil"/>
              <w:left w:val="nil"/>
              <w:right w:val="nil"/>
            </w:tcBorders>
          </w:tcPr>
          <w:p w14:paraId="31D34432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1.8</w:t>
            </w:r>
          </w:p>
        </w:tc>
        <w:tc>
          <w:tcPr>
            <w:tcW w:w="163" w:type="pct"/>
            <w:tcBorders>
              <w:top w:val="nil"/>
              <w:left w:val="nil"/>
              <w:right w:val="nil"/>
            </w:tcBorders>
          </w:tcPr>
          <w:p w14:paraId="10EC082F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</w:tcPr>
          <w:p w14:paraId="4A02BAA1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1.1</w:t>
            </w:r>
          </w:p>
        </w:tc>
        <w:tc>
          <w:tcPr>
            <w:tcW w:w="548" w:type="pct"/>
            <w:tcBorders>
              <w:top w:val="nil"/>
              <w:left w:val="nil"/>
              <w:right w:val="nil"/>
            </w:tcBorders>
          </w:tcPr>
          <w:p w14:paraId="65BE9E3C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0.3</w:t>
            </w:r>
          </w:p>
        </w:tc>
        <w:tc>
          <w:tcPr>
            <w:tcW w:w="163" w:type="pct"/>
            <w:tcBorders>
              <w:top w:val="nil"/>
              <w:left w:val="nil"/>
              <w:right w:val="nil"/>
            </w:tcBorders>
          </w:tcPr>
          <w:p w14:paraId="5CC94547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</w:tcPr>
          <w:p w14:paraId="30739AB2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</w:tr>
      <w:tr w:rsidR="00AE3C6E" w:rsidRPr="00B749D9" w14:paraId="75CFA657" w14:textId="77777777" w:rsidTr="001D07AE">
        <w:trPr>
          <w:trHeight w:val="20"/>
        </w:trPr>
        <w:tc>
          <w:tcPr>
            <w:tcW w:w="710" w:type="pct"/>
            <w:vMerge w:val="restart"/>
            <w:tcBorders>
              <w:left w:val="nil"/>
              <w:right w:val="nil"/>
            </w:tcBorders>
            <w:vAlign w:val="center"/>
          </w:tcPr>
          <w:p w14:paraId="2003BC78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2015</w:t>
            </w:r>
          </w:p>
        </w:tc>
        <w:tc>
          <w:tcPr>
            <w:tcW w:w="710" w:type="pct"/>
            <w:tcBorders>
              <w:left w:val="nil"/>
              <w:bottom w:val="nil"/>
              <w:right w:val="nil"/>
            </w:tcBorders>
            <w:vAlign w:val="center"/>
          </w:tcPr>
          <w:p w14:paraId="4A620569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A</w:t>
            </w:r>
          </w:p>
        </w:tc>
        <w:tc>
          <w:tcPr>
            <w:tcW w:w="455" w:type="pct"/>
            <w:tcBorders>
              <w:left w:val="nil"/>
              <w:bottom w:val="nil"/>
              <w:right w:val="nil"/>
            </w:tcBorders>
          </w:tcPr>
          <w:p w14:paraId="2D76615E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20.0</w:t>
            </w:r>
          </w:p>
        </w:tc>
        <w:tc>
          <w:tcPr>
            <w:tcW w:w="156" w:type="pct"/>
            <w:tcBorders>
              <w:left w:val="nil"/>
              <w:bottom w:val="nil"/>
              <w:right w:val="nil"/>
            </w:tcBorders>
          </w:tcPr>
          <w:p w14:paraId="31820CEB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left w:val="nil"/>
              <w:bottom w:val="nil"/>
              <w:right w:val="nil"/>
            </w:tcBorders>
          </w:tcPr>
          <w:p w14:paraId="65366EEE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5.7</w:t>
            </w:r>
          </w:p>
        </w:tc>
        <w:tc>
          <w:tcPr>
            <w:tcW w:w="498" w:type="pct"/>
            <w:tcBorders>
              <w:left w:val="nil"/>
              <w:bottom w:val="nil"/>
              <w:right w:val="nil"/>
            </w:tcBorders>
          </w:tcPr>
          <w:p w14:paraId="744A9F50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163" w:type="pct"/>
            <w:tcBorders>
              <w:left w:val="nil"/>
              <w:bottom w:val="nil"/>
              <w:right w:val="nil"/>
            </w:tcBorders>
          </w:tcPr>
          <w:p w14:paraId="6DCEADC1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left w:val="nil"/>
              <w:bottom w:val="nil"/>
              <w:right w:val="nil"/>
            </w:tcBorders>
          </w:tcPr>
          <w:p w14:paraId="2CECC252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548" w:type="pct"/>
            <w:tcBorders>
              <w:left w:val="nil"/>
              <w:bottom w:val="nil"/>
              <w:right w:val="nil"/>
            </w:tcBorders>
          </w:tcPr>
          <w:p w14:paraId="11E78B59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163" w:type="pct"/>
            <w:tcBorders>
              <w:left w:val="nil"/>
              <w:bottom w:val="nil"/>
              <w:right w:val="nil"/>
            </w:tcBorders>
          </w:tcPr>
          <w:p w14:paraId="7AD99AB6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left w:val="nil"/>
              <w:bottom w:val="nil"/>
              <w:right w:val="nil"/>
            </w:tcBorders>
          </w:tcPr>
          <w:p w14:paraId="09113FF7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</w:tr>
      <w:tr w:rsidR="00AE3C6E" w:rsidRPr="00B749D9" w14:paraId="158BA68E" w14:textId="77777777" w:rsidTr="001D07AE">
        <w:tc>
          <w:tcPr>
            <w:tcW w:w="710" w:type="pct"/>
            <w:vMerge/>
            <w:tcBorders>
              <w:left w:val="nil"/>
              <w:right w:val="nil"/>
            </w:tcBorders>
          </w:tcPr>
          <w:p w14:paraId="3A2D5FFA" w14:textId="77777777" w:rsidR="00AE3C6E" w:rsidRPr="00B749D9" w:rsidRDefault="00AE3C6E" w:rsidP="001D07AE">
            <w:pPr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7C3C5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B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14:paraId="7FAE677B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13.5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</w:tcPr>
          <w:p w14:paraId="60C4D0E5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</w:tcPr>
          <w:p w14:paraId="798EBABA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2.6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39E7418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1.0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0D8A6BF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3281A1C3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0.5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</w:tcPr>
          <w:p w14:paraId="32278E68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28EFA15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321CCA5A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</w:tr>
      <w:tr w:rsidR="00AE3C6E" w:rsidRPr="00B749D9" w14:paraId="19D4C513" w14:textId="77777777" w:rsidTr="001D07AE">
        <w:tc>
          <w:tcPr>
            <w:tcW w:w="710" w:type="pct"/>
            <w:vMerge/>
            <w:tcBorders>
              <w:left w:val="nil"/>
              <w:right w:val="nil"/>
            </w:tcBorders>
          </w:tcPr>
          <w:p w14:paraId="2981507B" w14:textId="77777777" w:rsidR="00AE3C6E" w:rsidRPr="00B749D9" w:rsidRDefault="00AE3C6E" w:rsidP="001D07AE">
            <w:pPr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94FAE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C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14:paraId="5772AD9C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3.8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</w:tcPr>
          <w:p w14:paraId="657B2CFC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</w:tcPr>
          <w:p w14:paraId="4179AE4B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1.3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420388D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3267A1A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4626FB1B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</w:tcPr>
          <w:p w14:paraId="607C1578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350948F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155FDE03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</w:tr>
      <w:tr w:rsidR="00AE3C6E" w:rsidRPr="00B749D9" w14:paraId="467E4994" w14:textId="77777777" w:rsidTr="001D07AE">
        <w:tc>
          <w:tcPr>
            <w:tcW w:w="710" w:type="pct"/>
            <w:vMerge/>
            <w:tcBorders>
              <w:left w:val="nil"/>
              <w:right w:val="nil"/>
            </w:tcBorders>
          </w:tcPr>
          <w:p w14:paraId="12993549" w14:textId="77777777" w:rsidR="00AE3C6E" w:rsidRPr="00B749D9" w:rsidRDefault="00AE3C6E" w:rsidP="001D07AE">
            <w:pPr>
              <w:rPr>
                <w:lang w:val="en-CA"/>
              </w:rPr>
            </w:pPr>
          </w:p>
        </w:tc>
        <w:tc>
          <w:tcPr>
            <w:tcW w:w="710" w:type="pct"/>
            <w:tcBorders>
              <w:top w:val="nil"/>
              <w:left w:val="nil"/>
              <w:right w:val="nil"/>
            </w:tcBorders>
            <w:vAlign w:val="center"/>
          </w:tcPr>
          <w:p w14:paraId="1A9DDAA8" w14:textId="77777777" w:rsidR="00AE3C6E" w:rsidRPr="00B749D9" w:rsidRDefault="00AE3C6E" w:rsidP="001D07AE">
            <w:pPr>
              <w:jc w:val="center"/>
              <w:rPr>
                <w:lang w:val="en-CA"/>
              </w:rPr>
            </w:pPr>
            <w:r w:rsidRPr="00B749D9">
              <w:rPr>
                <w:lang w:val="en-CA"/>
              </w:rPr>
              <w:t>D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</w:tcPr>
          <w:p w14:paraId="34DA2E28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3.0</w:t>
            </w:r>
          </w:p>
        </w:tc>
        <w:tc>
          <w:tcPr>
            <w:tcW w:w="156" w:type="pct"/>
            <w:tcBorders>
              <w:top w:val="nil"/>
              <w:left w:val="nil"/>
              <w:right w:val="nil"/>
            </w:tcBorders>
          </w:tcPr>
          <w:p w14:paraId="3129872E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95" w:type="pct"/>
            <w:tcBorders>
              <w:top w:val="nil"/>
              <w:left w:val="nil"/>
              <w:right w:val="nil"/>
            </w:tcBorders>
          </w:tcPr>
          <w:p w14:paraId="2133B09A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0.6</w:t>
            </w:r>
          </w:p>
        </w:tc>
        <w:tc>
          <w:tcPr>
            <w:tcW w:w="498" w:type="pct"/>
            <w:tcBorders>
              <w:top w:val="nil"/>
              <w:left w:val="nil"/>
              <w:right w:val="nil"/>
            </w:tcBorders>
          </w:tcPr>
          <w:p w14:paraId="570AC2F5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0.3</w:t>
            </w:r>
          </w:p>
        </w:tc>
        <w:tc>
          <w:tcPr>
            <w:tcW w:w="163" w:type="pct"/>
            <w:tcBorders>
              <w:top w:val="nil"/>
              <w:left w:val="nil"/>
              <w:right w:val="nil"/>
            </w:tcBorders>
          </w:tcPr>
          <w:p w14:paraId="52E627FD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</w:tcPr>
          <w:p w14:paraId="6298FFD5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0.3</w:t>
            </w:r>
          </w:p>
        </w:tc>
        <w:tc>
          <w:tcPr>
            <w:tcW w:w="548" w:type="pct"/>
            <w:tcBorders>
              <w:top w:val="nil"/>
              <w:left w:val="nil"/>
              <w:right w:val="nil"/>
            </w:tcBorders>
          </w:tcPr>
          <w:p w14:paraId="229B6FF0" w14:textId="77777777" w:rsidR="00AE3C6E" w:rsidRPr="00B749D9" w:rsidRDefault="00AE3C6E" w:rsidP="001D07AE">
            <w:pPr>
              <w:jc w:val="right"/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  <w:tc>
          <w:tcPr>
            <w:tcW w:w="163" w:type="pct"/>
            <w:tcBorders>
              <w:top w:val="nil"/>
              <w:left w:val="nil"/>
              <w:right w:val="nil"/>
            </w:tcBorders>
          </w:tcPr>
          <w:p w14:paraId="402210B2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±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</w:tcPr>
          <w:p w14:paraId="75E75394" w14:textId="77777777" w:rsidR="00AE3C6E" w:rsidRPr="00B749D9" w:rsidRDefault="00AE3C6E" w:rsidP="001D07AE">
            <w:pPr>
              <w:rPr>
                <w:lang w:val="en-CA"/>
              </w:rPr>
            </w:pPr>
            <w:r w:rsidRPr="00B749D9">
              <w:rPr>
                <w:lang w:val="en-CA"/>
              </w:rPr>
              <w:t>0.0</w:t>
            </w:r>
          </w:p>
        </w:tc>
      </w:tr>
    </w:tbl>
    <w:p w14:paraId="75D9937F" w14:textId="77777777" w:rsidR="00AE3C6E" w:rsidRDefault="00AE3C6E" w:rsidP="00AE3C6E">
      <w:pPr>
        <w:pStyle w:val="Paragraph"/>
        <w:spacing w:before="0"/>
        <w:ind w:left="720" w:firstLine="0"/>
      </w:pPr>
    </w:p>
    <w:p w14:paraId="36FC5C15" w14:textId="77777777" w:rsidR="00AE3C6E" w:rsidRDefault="00AE3C6E" w:rsidP="00AE3C6E">
      <w:pPr>
        <w:rPr>
          <w:rFonts w:eastAsia="Times New Roman"/>
        </w:rPr>
      </w:pPr>
      <w:r>
        <w:br w:type="page"/>
      </w:r>
    </w:p>
    <w:p w14:paraId="0A656FAB" w14:textId="08F2503F" w:rsidR="00AE3C6E" w:rsidRDefault="00AE3C6E" w:rsidP="00AE3C6E">
      <w:pPr>
        <w:autoSpaceDE w:val="0"/>
        <w:autoSpaceDN w:val="0"/>
        <w:adjustRightInd w:val="0"/>
      </w:pPr>
      <w:r>
        <w:rPr>
          <w:b/>
        </w:rPr>
        <w:lastRenderedPageBreak/>
        <w:t xml:space="preserve">Supplementary Table </w:t>
      </w:r>
      <w:r w:rsidRPr="001A1F02">
        <w:rPr>
          <w:b/>
        </w:rPr>
        <w:t>2</w:t>
      </w:r>
      <w:r>
        <w:t>. Effects of Eastern Chipmunk activity (</w:t>
      </w:r>
      <w:ins w:id="0" w:author="Alizee Vernouillet" w:date="2020-10-07T15:20:00Z">
        <w:r w:rsidR="00735BBB">
          <w:t xml:space="preserve">as estimated using the </w:t>
        </w:r>
      </w:ins>
      <w:r>
        <w:t xml:space="preserve">kernel </w:t>
      </w:r>
      <w:ins w:id="1" w:author="Alizee Vernouillet" w:date="2020-10-07T15:20:00Z">
        <w:r w:rsidR="00735BBB">
          <w:t>approach</w:t>
        </w:r>
      </w:ins>
      <w:ins w:id="2" w:author="Alizee Vernouillet" w:date="2020-10-07T15:36:00Z">
        <w:r w:rsidR="007D7808">
          <w:t>, “Chipmunk”</w:t>
        </w:r>
      </w:ins>
      <w:del w:id="3" w:author="Alizee Vernouillet" w:date="2020-10-07T15:20:00Z">
        <w:r w:rsidDel="00735BBB">
          <w:delText>value</w:delText>
        </w:r>
      </w:del>
      <w:r>
        <w:t>), songbird species (</w:t>
      </w:r>
      <w:ins w:id="4" w:author="Alizee Vernouillet" w:date="2020-10-07T15:20:00Z">
        <w:r w:rsidR="00735BBB">
          <w:t>“</w:t>
        </w:r>
      </w:ins>
      <w:r>
        <w:t>Species</w:t>
      </w:r>
      <w:ins w:id="5" w:author="Alizee Vernouillet" w:date="2020-10-07T15:20:00Z">
        <w:r w:rsidR="00735BBB">
          <w:t>”</w:t>
        </w:r>
      </w:ins>
      <w:r>
        <w:t xml:space="preserve">), </w:t>
      </w:r>
      <w:r w:rsidR="00E420C3">
        <w:t xml:space="preserve">plot, </w:t>
      </w:r>
      <w:r>
        <w:t xml:space="preserve">and year on </w:t>
      </w:r>
      <w:r w:rsidR="00332B49">
        <w:t>daily nest survival rate</w:t>
      </w:r>
      <w:r>
        <w:t xml:space="preserve"> from 2012 to 2015. Results of generalized linear models with a binomial link function are shown.</w:t>
      </w:r>
      <w:ins w:id="6" w:author="Alizee Vernouillet" w:date="2020-10-07T15:22:00Z">
        <w:r w:rsidR="00735BBB">
          <w:t xml:space="preserve"> </w:t>
        </w:r>
      </w:ins>
      <w:ins w:id="7" w:author="Alizee Vernouillet" w:date="2020-10-07T15:23:00Z">
        <w:r w:rsidR="00735BBB">
          <w:t xml:space="preserve">Bold indicates the best models according to </w:t>
        </w:r>
        <w:r w:rsidR="00735BBB" w:rsidRPr="00B46B46">
          <w:rPr>
            <w:i/>
          </w:rPr>
          <w:t>ΔAIC</w:t>
        </w:r>
        <w:r w:rsidR="00735BBB">
          <w:rPr>
            <w:i/>
          </w:rPr>
          <w:t>.</w:t>
        </w:r>
      </w:ins>
      <w:del w:id="8" w:author="Alizee Vernouillet" w:date="2020-10-07T15:20:00Z">
        <w:r w:rsidDel="00735BBB">
          <w:delText xml:space="preserve"> </w:delText>
        </w:r>
      </w:del>
      <w:r w:rsidR="00E52B34">
        <w:t xml:space="preserve"> All other models did not converge.</w:t>
      </w:r>
    </w:p>
    <w:p w14:paraId="7079A505" w14:textId="77777777" w:rsidR="00AE3C6E" w:rsidRDefault="00AE3C6E" w:rsidP="00AE3C6E">
      <w:pPr>
        <w:autoSpaceDE w:val="0"/>
        <w:autoSpaceDN w:val="0"/>
        <w:adjustRightInd w:val="0"/>
        <w:spacing w:line="48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912"/>
        <w:gridCol w:w="1208"/>
        <w:gridCol w:w="1069"/>
        <w:gridCol w:w="1342"/>
        <w:gridCol w:w="1376"/>
      </w:tblGrid>
      <w:tr w:rsidR="00332B49" w14:paraId="667AB14F" w14:textId="77777777" w:rsidTr="00E420C3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05BCAFF9" w14:textId="77777777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Model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14:paraId="1E7A330C" w14:textId="387D14A7" w:rsidR="00332B49" w:rsidRPr="00B46B46" w:rsidRDefault="00332B49" w:rsidP="001D07AE">
            <w:pPr>
              <w:pStyle w:val="Style1"/>
              <w:rPr>
                <w:i/>
                <w:lang w:val="en-US"/>
              </w:rPr>
            </w:pPr>
            <w:r>
              <w:rPr>
                <w:i/>
                <w:lang w:val="en-US"/>
              </w:rPr>
              <w:t>K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14:paraId="32B7A060" w14:textId="4780423F" w:rsidR="00332B49" w:rsidRPr="00B46B46" w:rsidRDefault="00332B49" w:rsidP="001D07AE">
            <w:pPr>
              <w:pStyle w:val="Style1"/>
              <w:rPr>
                <w:i/>
                <w:lang w:val="en-US"/>
              </w:rPr>
            </w:pPr>
            <w:r w:rsidRPr="00B46B46">
              <w:rPr>
                <w:i/>
                <w:lang w:val="en-US"/>
              </w:rPr>
              <w:t>AIC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</w:tcPr>
          <w:p w14:paraId="49905033" w14:textId="77777777" w:rsidR="00332B49" w:rsidRPr="00B46B46" w:rsidRDefault="00332B49" w:rsidP="001D07AE">
            <w:pPr>
              <w:pStyle w:val="Style1"/>
              <w:rPr>
                <w:i/>
                <w:lang w:val="en-US"/>
              </w:rPr>
            </w:pPr>
            <w:r w:rsidRPr="00B46B46">
              <w:rPr>
                <w:i/>
                <w:lang w:val="en-US"/>
              </w:rPr>
              <w:t>ΔAIC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</w:tcBorders>
          </w:tcPr>
          <w:p w14:paraId="40619FC0" w14:textId="384FB9E3" w:rsidR="00332B49" w:rsidRPr="00332B49" w:rsidRDefault="00332B49" w:rsidP="001D07AE">
            <w:pPr>
              <w:pStyle w:val="Style1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Weight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7C3A5FD0" w14:textId="46F1366E" w:rsidR="00332B49" w:rsidRPr="00B46B46" w:rsidRDefault="00332B49" w:rsidP="001D07AE">
            <w:pPr>
              <w:pStyle w:val="Style1"/>
              <w:rPr>
                <w:i/>
                <w:lang w:val="en-US"/>
              </w:rPr>
            </w:pPr>
            <w:r>
              <w:rPr>
                <w:i/>
                <w:lang w:val="en-US"/>
              </w:rPr>
              <w:t>Deviance</w:t>
            </w:r>
          </w:p>
        </w:tc>
      </w:tr>
      <w:tr w:rsidR="00332B49" w14:paraId="78C9218B" w14:textId="77777777" w:rsidTr="00E420C3">
        <w:tc>
          <w:tcPr>
            <w:tcW w:w="3119" w:type="dxa"/>
            <w:tcBorders>
              <w:top w:val="single" w:sz="4" w:space="0" w:color="auto"/>
            </w:tcBorders>
          </w:tcPr>
          <w:p w14:paraId="0BF1228E" w14:textId="0862437E" w:rsidR="00332B49" w:rsidRPr="00786D57" w:rsidRDefault="00332B49" w:rsidP="001D07AE">
            <w:pPr>
              <w:pStyle w:val="Style1"/>
              <w:rPr>
                <w:b/>
                <w:lang w:val="en-US"/>
              </w:rPr>
            </w:pPr>
            <w:r>
              <w:rPr>
                <w:b/>
                <w:lang w:val="en-US"/>
              </w:rPr>
              <w:t>Chipmunk + Species</w:t>
            </w:r>
          </w:p>
        </w:tc>
        <w:tc>
          <w:tcPr>
            <w:tcW w:w="912" w:type="dxa"/>
            <w:tcBorders>
              <w:top w:val="single" w:sz="4" w:space="0" w:color="auto"/>
            </w:tcBorders>
          </w:tcPr>
          <w:p w14:paraId="486E36B7" w14:textId="2EC1F05B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3CC768EB" w14:textId="510503C3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108.69</w:t>
            </w:r>
          </w:p>
        </w:tc>
        <w:tc>
          <w:tcPr>
            <w:tcW w:w="1069" w:type="dxa"/>
            <w:tcBorders>
              <w:top w:val="single" w:sz="4" w:space="0" w:color="auto"/>
            </w:tcBorders>
          </w:tcPr>
          <w:p w14:paraId="4910D636" w14:textId="79B608F2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42" w:type="dxa"/>
            <w:tcBorders>
              <w:top w:val="single" w:sz="4" w:space="0" w:color="auto"/>
            </w:tcBorders>
          </w:tcPr>
          <w:p w14:paraId="25F6C377" w14:textId="6DB479EF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0.30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14:paraId="06B56AA6" w14:textId="029C711A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-51.16</w:t>
            </w:r>
          </w:p>
        </w:tc>
      </w:tr>
      <w:tr w:rsidR="00332B49" w14:paraId="0C6B5867" w14:textId="77777777" w:rsidTr="00E420C3">
        <w:tc>
          <w:tcPr>
            <w:tcW w:w="3119" w:type="dxa"/>
          </w:tcPr>
          <w:p w14:paraId="5718B706" w14:textId="4C1B21B8" w:rsidR="00332B49" w:rsidRPr="00786D57" w:rsidRDefault="00332B49" w:rsidP="001D07AE">
            <w:pPr>
              <w:pStyle w:val="Style1"/>
              <w:rPr>
                <w:b/>
                <w:lang w:val="en-US"/>
              </w:rPr>
            </w:pPr>
            <w:r>
              <w:rPr>
                <w:b/>
                <w:lang w:val="en-US"/>
              </w:rPr>
              <w:t>Species</w:t>
            </w:r>
          </w:p>
        </w:tc>
        <w:tc>
          <w:tcPr>
            <w:tcW w:w="912" w:type="dxa"/>
          </w:tcPr>
          <w:p w14:paraId="7BC6B577" w14:textId="612E9717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08" w:type="dxa"/>
          </w:tcPr>
          <w:p w14:paraId="6A323FD0" w14:textId="411F14DE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108.89</w:t>
            </w:r>
          </w:p>
        </w:tc>
        <w:tc>
          <w:tcPr>
            <w:tcW w:w="1069" w:type="dxa"/>
          </w:tcPr>
          <w:p w14:paraId="24C6F837" w14:textId="15AC39F4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0.19</w:t>
            </w:r>
          </w:p>
        </w:tc>
        <w:tc>
          <w:tcPr>
            <w:tcW w:w="1342" w:type="dxa"/>
          </w:tcPr>
          <w:p w14:paraId="002D0DCE" w14:textId="7153DEDC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0.27</w:t>
            </w:r>
          </w:p>
        </w:tc>
        <w:tc>
          <w:tcPr>
            <w:tcW w:w="1376" w:type="dxa"/>
          </w:tcPr>
          <w:p w14:paraId="5B7757AC" w14:textId="12369A40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-52.35</w:t>
            </w:r>
          </w:p>
        </w:tc>
      </w:tr>
      <w:tr w:rsidR="00332B49" w14:paraId="50C3AD51" w14:textId="77777777" w:rsidTr="00E420C3">
        <w:tc>
          <w:tcPr>
            <w:tcW w:w="3119" w:type="dxa"/>
          </w:tcPr>
          <w:p w14:paraId="0D2B0D09" w14:textId="69BE124E" w:rsidR="00332B49" w:rsidRPr="00786D57" w:rsidRDefault="00E52B34" w:rsidP="001D07AE">
            <w:pPr>
              <w:pStyle w:val="Style1"/>
              <w:rPr>
                <w:b/>
                <w:lang w:val="en-US"/>
              </w:rPr>
            </w:pPr>
            <w:r>
              <w:rPr>
                <w:b/>
                <w:lang w:val="en-US"/>
              </w:rPr>
              <w:t>Species + Plot</w:t>
            </w:r>
          </w:p>
        </w:tc>
        <w:tc>
          <w:tcPr>
            <w:tcW w:w="912" w:type="dxa"/>
          </w:tcPr>
          <w:p w14:paraId="731BBA1B" w14:textId="53674ADC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08" w:type="dxa"/>
          </w:tcPr>
          <w:p w14:paraId="479FCCCA" w14:textId="4FFCDC0A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109.24</w:t>
            </w:r>
          </w:p>
        </w:tc>
        <w:tc>
          <w:tcPr>
            <w:tcW w:w="1069" w:type="dxa"/>
          </w:tcPr>
          <w:p w14:paraId="588035E7" w14:textId="79EE2814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0.55</w:t>
            </w:r>
          </w:p>
        </w:tc>
        <w:tc>
          <w:tcPr>
            <w:tcW w:w="1342" w:type="dxa"/>
          </w:tcPr>
          <w:p w14:paraId="49A0B490" w14:textId="35F3BF18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0.23</w:t>
            </w:r>
          </w:p>
        </w:tc>
        <w:tc>
          <w:tcPr>
            <w:tcW w:w="1376" w:type="dxa"/>
          </w:tcPr>
          <w:p w14:paraId="353BC364" w14:textId="097507A5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-49.15</w:t>
            </w:r>
          </w:p>
        </w:tc>
      </w:tr>
      <w:tr w:rsidR="00332B49" w14:paraId="406EB1F5" w14:textId="77777777" w:rsidTr="00E420C3">
        <w:tc>
          <w:tcPr>
            <w:tcW w:w="3119" w:type="dxa"/>
          </w:tcPr>
          <w:p w14:paraId="7DDCDC08" w14:textId="5F8743ED" w:rsidR="00332B49" w:rsidRPr="00E420C3" w:rsidRDefault="00E52B34" w:rsidP="001D07AE">
            <w:pPr>
              <w:pStyle w:val="Style1"/>
              <w:rPr>
                <w:b/>
                <w:bCs/>
                <w:lang w:val="en-US"/>
              </w:rPr>
            </w:pPr>
            <w:r w:rsidRPr="00E420C3">
              <w:rPr>
                <w:b/>
                <w:bCs/>
                <w:lang w:val="en-US"/>
              </w:rPr>
              <w:t>Chipmunk + Species + Plot</w:t>
            </w:r>
          </w:p>
        </w:tc>
        <w:tc>
          <w:tcPr>
            <w:tcW w:w="912" w:type="dxa"/>
          </w:tcPr>
          <w:p w14:paraId="147FE90C" w14:textId="3CAFBD47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208" w:type="dxa"/>
          </w:tcPr>
          <w:p w14:paraId="1CF2166B" w14:textId="79CD2A71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110.01</w:t>
            </w:r>
          </w:p>
        </w:tc>
        <w:tc>
          <w:tcPr>
            <w:tcW w:w="1069" w:type="dxa"/>
          </w:tcPr>
          <w:p w14:paraId="0E52D5EC" w14:textId="0057628D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1.31</w:t>
            </w:r>
          </w:p>
        </w:tc>
        <w:tc>
          <w:tcPr>
            <w:tcW w:w="1342" w:type="dxa"/>
          </w:tcPr>
          <w:p w14:paraId="1AE58A6A" w14:textId="7F943207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0.16</w:t>
            </w:r>
          </w:p>
        </w:tc>
        <w:tc>
          <w:tcPr>
            <w:tcW w:w="1376" w:type="dxa"/>
          </w:tcPr>
          <w:p w14:paraId="72FBC984" w14:textId="7EA74163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-48.33</w:t>
            </w:r>
          </w:p>
        </w:tc>
      </w:tr>
      <w:tr w:rsidR="00332B49" w14:paraId="734F793A" w14:textId="77777777" w:rsidTr="00E420C3">
        <w:tc>
          <w:tcPr>
            <w:tcW w:w="3119" w:type="dxa"/>
          </w:tcPr>
          <w:p w14:paraId="71ADD825" w14:textId="2242044F" w:rsidR="00332B49" w:rsidRDefault="00E52B34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912" w:type="dxa"/>
          </w:tcPr>
          <w:p w14:paraId="76EE7E31" w14:textId="3CFD2116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08" w:type="dxa"/>
          </w:tcPr>
          <w:p w14:paraId="354A02F8" w14:textId="458A9129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115.86</w:t>
            </w:r>
          </w:p>
        </w:tc>
        <w:tc>
          <w:tcPr>
            <w:tcW w:w="1069" w:type="dxa"/>
          </w:tcPr>
          <w:p w14:paraId="7360C3ED" w14:textId="2F6C43E1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7.16</w:t>
            </w:r>
          </w:p>
        </w:tc>
        <w:tc>
          <w:tcPr>
            <w:tcW w:w="1342" w:type="dxa"/>
          </w:tcPr>
          <w:p w14:paraId="62494126" w14:textId="13F8351B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0.01</w:t>
            </w:r>
          </w:p>
        </w:tc>
        <w:tc>
          <w:tcPr>
            <w:tcW w:w="1376" w:type="dxa"/>
          </w:tcPr>
          <w:p w14:paraId="2F5537EE" w14:textId="7814ADF3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-56.90</w:t>
            </w:r>
          </w:p>
        </w:tc>
      </w:tr>
      <w:tr w:rsidR="00332B49" w14:paraId="1A1611A0" w14:textId="77777777" w:rsidTr="00E420C3">
        <w:tc>
          <w:tcPr>
            <w:tcW w:w="3119" w:type="dxa"/>
          </w:tcPr>
          <w:p w14:paraId="4AEAA91F" w14:textId="6C947D20" w:rsidR="00332B49" w:rsidRDefault="00E52B34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 + Year</w:t>
            </w:r>
          </w:p>
        </w:tc>
        <w:tc>
          <w:tcPr>
            <w:tcW w:w="912" w:type="dxa"/>
          </w:tcPr>
          <w:p w14:paraId="6D043B51" w14:textId="55EB3018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08" w:type="dxa"/>
          </w:tcPr>
          <w:p w14:paraId="2766D844" w14:textId="7353E612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115.96</w:t>
            </w:r>
          </w:p>
        </w:tc>
        <w:tc>
          <w:tcPr>
            <w:tcW w:w="1069" w:type="dxa"/>
          </w:tcPr>
          <w:p w14:paraId="2F835F8D" w14:textId="6CE7B034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7.26</w:t>
            </w:r>
          </w:p>
        </w:tc>
        <w:tc>
          <w:tcPr>
            <w:tcW w:w="1342" w:type="dxa"/>
          </w:tcPr>
          <w:p w14:paraId="5DF57C90" w14:textId="6EE16F20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0.01</w:t>
            </w:r>
          </w:p>
        </w:tc>
        <w:tc>
          <w:tcPr>
            <w:tcW w:w="1376" w:type="dxa"/>
          </w:tcPr>
          <w:p w14:paraId="2DB88013" w14:textId="6BAEBEC6" w:rsidR="00332B49" w:rsidRDefault="00E431BB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-52.50</w:t>
            </w:r>
          </w:p>
        </w:tc>
      </w:tr>
      <w:tr w:rsidR="00332B49" w14:paraId="041A9889" w14:textId="77777777" w:rsidTr="00E420C3">
        <w:tc>
          <w:tcPr>
            <w:tcW w:w="3119" w:type="dxa"/>
          </w:tcPr>
          <w:p w14:paraId="5BAEEDDB" w14:textId="6C1AA335" w:rsidR="00E52B34" w:rsidRDefault="00E52B34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</w:t>
            </w:r>
          </w:p>
        </w:tc>
        <w:tc>
          <w:tcPr>
            <w:tcW w:w="912" w:type="dxa"/>
          </w:tcPr>
          <w:p w14:paraId="69D02E07" w14:textId="3AA0E029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08" w:type="dxa"/>
          </w:tcPr>
          <w:p w14:paraId="60E7D661" w14:textId="5810429D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116.83</w:t>
            </w:r>
          </w:p>
        </w:tc>
        <w:tc>
          <w:tcPr>
            <w:tcW w:w="1069" w:type="dxa"/>
          </w:tcPr>
          <w:p w14:paraId="39182FB0" w14:textId="42F9B706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8.13</w:t>
            </w:r>
          </w:p>
        </w:tc>
        <w:tc>
          <w:tcPr>
            <w:tcW w:w="1342" w:type="dxa"/>
          </w:tcPr>
          <w:p w14:paraId="6FEA54B7" w14:textId="6FC56458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0.01</w:t>
            </w:r>
          </w:p>
        </w:tc>
        <w:tc>
          <w:tcPr>
            <w:tcW w:w="1376" w:type="dxa"/>
          </w:tcPr>
          <w:p w14:paraId="0BC0F243" w14:textId="11EDAF46" w:rsidR="00332B49" w:rsidRDefault="00E431BB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-56.32</w:t>
            </w:r>
          </w:p>
        </w:tc>
      </w:tr>
      <w:tr w:rsidR="00332B49" w14:paraId="61D31C25" w14:textId="77777777" w:rsidTr="00E420C3">
        <w:tc>
          <w:tcPr>
            <w:tcW w:w="3119" w:type="dxa"/>
          </w:tcPr>
          <w:p w14:paraId="0B5A68FC" w14:textId="262A81EB" w:rsidR="00332B49" w:rsidRDefault="00E52B34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Plot</w:t>
            </w:r>
          </w:p>
        </w:tc>
        <w:tc>
          <w:tcPr>
            <w:tcW w:w="912" w:type="dxa"/>
          </w:tcPr>
          <w:p w14:paraId="181AC8C0" w14:textId="48C45DC2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08" w:type="dxa"/>
          </w:tcPr>
          <w:p w14:paraId="267A3B47" w14:textId="1FEC7EA5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117.12</w:t>
            </w:r>
          </w:p>
        </w:tc>
        <w:tc>
          <w:tcPr>
            <w:tcW w:w="1069" w:type="dxa"/>
          </w:tcPr>
          <w:p w14:paraId="3A40E152" w14:textId="08520C87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8.43</w:t>
            </w:r>
          </w:p>
        </w:tc>
        <w:tc>
          <w:tcPr>
            <w:tcW w:w="1342" w:type="dxa"/>
          </w:tcPr>
          <w:p w14:paraId="6610C80D" w14:textId="207CC48E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6" w:type="dxa"/>
          </w:tcPr>
          <w:p w14:paraId="2CD77C95" w14:textId="24463AC0" w:rsidR="00332B49" w:rsidRDefault="00E431BB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-54.25</w:t>
            </w:r>
          </w:p>
        </w:tc>
      </w:tr>
      <w:tr w:rsidR="00332B49" w14:paraId="3F6EC432" w14:textId="77777777" w:rsidTr="00E420C3">
        <w:tc>
          <w:tcPr>
            <w:tcW w:w="3119" w:type="dxa"/>
          </w:tcPr>
          <w:p w14:paraId="7AEBA43C" w14:textId="62356129" w:rsidR="00332B49" w:rsidRDefault="00E52B34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Plot + Year</w:t>
            </w:r>
          </w:p>
        </w:tc>
        <w:tc>
          <w:tcPr>
            <w:tcW w:w="912" w:type="dxa"/>
          </w:tcPr>
          <w:p w14:paraId="0D1EB07C" w14:textId="304DC5A7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208" w:type="dxa"/>
          </w:tcPr>
          <w:p w14:paraId="3D08881C" w14:textId="1DC9B980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117.51</w:t>
            </w:r>
          </w:p>
        </w:tc>
        <w:tc>
          <w:tcPr>
            <w:tcW w:w="1069" w:type="dxa"/>
          </w:tcPr>
          <w:p w14:paraId="0B5A6CD2" w14:textId="23EE0F42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8.81</w:t>
            </w:r>
          </w:p>
        </w:tc>
        <w:tc>
          <w:tcPr>
            <w:tcW w:w="1342" w:type="dxa"/>
          </w:tcPr>
          <w:p w14:paraId="270D752E" w14:textId="00C858B0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6" w:type="dxa"/>
          </w:tcPr>
          <w:p w14:paraId="4A5524BA" w14:textId="4FE72B8E" w:rsidR="00332B49" w:rsidRDefault="00E431BB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-50.84</w:t>
            </w:r>
          </w:p>
        </w:tc>
      </w:tr>
      <w:tr w:rsidR="00332B49" w14:paraId="251F1481" w14:textId="77777777" w:rsidTr="00E420C3">
        <w:tc>
          <w:tcPr>
            <w:tcW w:w="3119" w:type="dxa"/>
          </w:tcPr>
          <w:p w14:paraId="176976BA" w14:textId="286E9ECB" w:rsidR="00332B49" w:rsidRDefault="00E52B34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 + Plot + Year</w:t>
            </w:r>
          </w:p>
        </w:tc>
        <w:tc>
          <w:tcPr>
            <w:tcW w:w="912" w:type="dxa"/>
          </w:tcPr>
          <w:p w14:paraId="610229A8" w14:textId="32A459E8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08" w:type="dxa"/>
          </w:tcPr>
          <w:p w14:paraId="43FC78C4" w14:textId="2F30E313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118.56</w:t>
            </w:r>
          </w:p>
        </w:tc>
        <w:tc>
          <w:tcPr>
            <w:tcW w:w="1069" w:type="dxa"/>
          </w:tcPr>
          <w:p w14:paraId="47B1BDB6" w14:textId="5DF31FB8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9.86</w:t>
            </w:r>
          </w:p>
        </w:tc>
        <w:tc>
          <w:tcPr>
            <w:tcW w:w="1342" w:type="dxa"/>
          </w:tcPr>
          <w:p w14:paraId="08C7C60A" w14:textId="492A9470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6" w:type="dxa"/>
          </w:tcPr>
          <w:p w14:paraId="730515B7" w14:textId="1C4E719D" w:rsidR="00332B49" w:rsidRDefault="00E431BB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-50.08</w:t>
            </w:r>
          </w:p>
        </w:tc>
      </w:tr>
      <w:tr w:rsidR="00332B49" w14:paraId="68116234" w14:textId="77777777" w:rsidTr="00E420C3">
        <w:tc>
          <w:tcPr>
            <w:tcW w:w="3119" w:type="dxa"/>
          </w:tcPr>
          <w:p w14:paraId="346258A1" w14:textId="6F259856" w:rsidR="00332B49" w:rsidRDefault="00E52B34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 + Plot</w:t>
            </w:r>
          </w:p>
        </w:tc>
        <w:tc>
          <w:tcPr>
            <w:tcW w:w="912" w:type="dxa"/>
          </w:tcPr>
          <w:p w14:paraId="7B79E666" w14:textId="6619E2A2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08" w:type="dxa"/>
          </w:tcPr>
          <w:p w14:paraId="3BEEE212" w14:textId="35869A61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118.70</w:t>
            </w:r>
          </w:p>
        </w:tc>
        <w:tc>
          <w:tcPr>
            <w:tcW w:w="1069" w:type="dxa"/>
          </w:tcPr>
          <w:p w14:paraId="56638E40" w14:textId="4AA2D0D0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10.00</w:t>
            </w:r>
          </w:p>
        </w:tc>
        <w:tc>
          <w:tcPr>
            <w:tcW w:w="1342" w:type="dxa"/>
          </w:tcPr>
          <w:p w14:paraId="4455128E" w14:textId="33F34088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6" w:type="dxa"/>
          </w:tcPr>
          <w:p w14:paraId="0EB59B3E" w14:textId="5F293664" w:rsidR="00332B49" w:rsidRDefault="00E431BB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-53.87</w:t>
            </w:r>
          </w:p>
        </w:tc>
      </w:tr>
      <w:tr w:rsidR="00332B49" w14:paraId="7509B8B2" w14:textId="77777777" w:rsidTr="00B441A6">
        <w:tc>
          <w:tcPr>
            <w:tcW w:w="3119" w:type="dxa"/>
          </w:tcPr>
          <w:p w14:paraId="7DF14612" w14:textId="08F8172A" w:rsidR="00332B49" w:rsidRDefault="00E52B34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Chipmunk*Plot</w:t>
            </w:r>
          </w:p>
        </w:tc>
        <w:tc>
          <w:tcPr>
            <w:tcW w:w="912" w:type="dxa"/>
          </w:tcPr>
          <w:p w14:paraId="312A2292" w14:textId="0A185A64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08" w:type="dxa"/>
          </w:tcPr>
          <w:p w14:paraId="2C1A10EF" w14:textId="3DD3EBE9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118.98</w:t>
            </w:r>
          </w:p>
        </w:tc>
        <w:tc>
          <w:tcPr>
            <w:tcW w:w="1069" w:type="dxa"/>
          </w:tcPr>
          <w:p w14:paraId="7F0865FB" w14:textId="65864EE1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10.29</w:t>
            </w:r>
          </w:p>
        </w:tc>
        <w:tc>
          <w:tcPr>
            <w:tcW w:w="1342" w:type="dxa"/>
          </w:tcPr>
          <w:p w14:paraId="003D4121" w14:textId="3D2CE17D" w:rsidR="00332B49" w:rsidRDefault="00332B49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6" w:type="dxa"/>
          </w:tcPr>
          <w:p w14:paraId="48F834AD" w14:textId="482597C7" w:rsidR="00332B49" w:rsidRDefault="00E431BB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-54.02</w:t>
            </w:r>
          </w:p>
        </w:tc>
      </w:tr>
      <w:tr w:rsidR="00B441A6" w14:paraId="1E8B4139" w14:textId="77777777" w:rsidTr="00B441A6">
        <w:tc>
          <w:tcPr>
            <w:tcW w:w="3119" w:type="dxa"/>
          </w:tcPr>
          <w:p w14:paraId="209BC740" w14:textId="512C792B" w:rsidR="00B441A6" w:rsidRDefault="00B441A6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Year</w:t>
            </w:r>
          </w:p>
        </w:tc>
        <w:tc>
          <w:tcPr>
            <w:tcW w:w="5907" w:type="dxa"/>
            <w:gridSpan w:val="5"/>
          </w:tcPr>
          <w:p w14:paraId="2E8424F9" w14:textId="66D5F90F" w:rsidR="00B441A6" w:rsidRDefault="00B441A6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B441A6" w14:paraId="42378345" w14:textId="77777777" w:rsidTr="00B441A6">
        <w:tc>
          <w:tcPr>
            <w:tcW w:w="3119" w:type="dxa"/>
          </w:tcPr>
          <w:p w14:paraId="6489334C" w14:textId="134CDC6A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Chipmunk*Species</w:t>
            </w:r>
          </w:p>
        </w:tc>
        <w:tc>
          <w:tcPr>
            <w:tcW w:w="5907" w:type="dxa"/>
            <w:gridSpan w:val="5"/>
          </w:tcPr>
          <w:p w14:paraId="7FE2FE02" w14:textId="18667418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B441A6" w14:paraId="1BD42759" w14:textId="77777777" w:rsidTr="00B441A6">
        <w:tc>
          <w:tcPr>
            <w:tcW w:w="3119" w:type="dxa"/>
          </w:tcPr>
          <w:p w14:paraId="32340050" w14:textId="37126560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Chipmunk*Year</w:t>
            </w:r>
          </w:p>
        </w:tc>
        <w:tc>
          <w:tcPr>
            <w:tcW w:w="5907" w:type="dxa"/>
            <w:gridSpan w:val="5"/>
          </w:tcPr>
          <w:p w14:paraId="75FA3BC7" w14:textId="2D806E9F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B441A6" w14:paraId="1D0E77B7" w14:textId="77777777" w:rsidTr="00B441A6">
        <w:tc>
          <w:tcPr>
            <w:tcW w:w="3119" w:type="dxa"/>
          </w:tcPr>
          <w:p w14:paraId="5E4CF844" w14:textId="768E548F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Year + Species</w:t>
            </w:r>
          </w:p>
        </w:tc>
        <w:tc>
          <w:tcPr>
            <w:tcW w:w="5907" w:type="dxa"/>
            <w:gridSpan w:val="5"/>
          </w:tcPr>
          <w:p w14:paraId="560F1E69" w14:textId="3320A28E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B441A6" w14:paraId="33B3DA8A" w14:textId="77777777" w:rsidTr="00B441A6">
        <w:tc>
          <w:tcPr>
            <w:tcW w:w="3119" w:type="dxa"/>
          </w:tcPr>
          <w:p w14:paraId="3472703E" w14:textId="7A78513E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Year*Species</w:t>
            </w:r>
          </w:p>
        </w:tc>
        <w:tc>
          <w:tcPr>
            <w:tcW w:w="5907" w:type="dxa"/>
            <w:gridSpan w:val="5"/>
          </w:tcPr>
          <w:p w14:paraId="21FAF5C9" w14:textId="0608DE6E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B441A6" w14:paraId="3D940F66" w14:textId="77777777" w:rsidTr="00B441A6">
        <w:tc>
          <w:tcPr>
            <w:tcW w:w="3119" w:type="dxa"/>
          </w:tcPr>
          <w:p w14:paraId="42CED700" w14:textId="791C96A4" w:rsidR="00B441A6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Plot</w:t>
            </w:r>
            <w:r w:rsidR="009D087E">
              <w:rPr>
                <w:lang w:val="en-US"/>
              </w:rPr>
              <w:t>*Year</w:t>
            </w:r>
          </w:p>
        </w:tc>
        <w:tc>
          <w:tcPr>
            <w:tcW w:w="5907" w:type="dxa"/>
            <w:gridSpan w:val="5"/>
          </w:tcPr>
          <w:p w14:paraId="16AB1D69" w14:textId="1D49E852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B441A6" w14:paraId="68705D90" w14:textId="77777777" w:rsidTr="00B441A6">
        <w:tc>
          <w:tcPr>
            <w:tcW w:w="3119" w:type="dxa"/>
          </w:tcPr>
          <w:p w14:paraId="721D8D88" w14:textId="4CE718E9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 xml:space="preserve">Species + </w:t>
            </w:r>
            <w:r w:rsidR="00340131">
              <w:rPr>
                <w:lang w:val="en-US"/>
              </w:rPr>
              <w:t>Plot</w:t>
            </w:r>
            <w:r>
              <w:rPr>
                <w:lang w:val="en-US"/>
              </w:rPr>
              <w:t xml:space="preserve"> +Year</w:t>
            </w:r>
          </w:p>
        </w:tc>
        <w:tc>
          <w:tcPr>
            <w:tcW w:w="5907" w:type="dxa"/>
            <w:gridSpan w:val="5"/>
          </w:tcPr>
          <w:p w14:paraId="30C74A0B" w14:textId="37625AC5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B441A6" w14:paraId="4252E801" w14:textId="77777777" w:rsidTr="009D087E">
        <w:tc>
          <w:tcPr>
            <w:tcW w:w="3119" w:type="dxa"/>
          </w:tcPr>
          <w:p w14:paraId="17280D8D" w14:textId="045F6AE3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lastRenderedPageBreak/>
              <w:t>Species + Chipmunk + Year</w:t>
            </w:r>
          </w:p>
        </w:tc>
        <w:tc>
          <w:tcPr>
            <w:tcW w:w="5907" w:type="dxa"/>
            <w:gridSpan w:val="5"/>
          </w:tcPr>
          <w:p w14:paraId="7F60DEDE" w14:textId="53410E42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B441A6" w14:paraId="580C6CDB" w14:textId="77777777" w:rsidTr="009D087E">
        <w:tc>
          <w:tcPr>
            <w:tcW w:w="3119" w:type="dxa"/>
            <w:tcBorders>
              <w:bottom w:val="single" w:sz="4" w:space="0" w:color="auto"/>
            </w:tcBorders>
          </w:tcPr>
          <w:p w14:paraId="0793BB78" w14:textId="0B1578DA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Species + Chipmunk + Year + Plot</w:t>
            </w:r>
          </w:p>
        </w:tc>
        <w:tc>
          <w:tcPr>
            <w:tcW w:w="5907" w:type="dxa"/>
            <w:gridSpan w:val="5"/>
            <w:tcBorders>
              <w:bottom w:val="single" w:sz="4" w:space="0" w:color="auto"/>
            </w:tcBorders>
          </w:tcPr>
          <w:p w14:paraId="46A58C84" w14:textId="01CCD9E4" w:rsidR="00B441A6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</w:tbl>
    <w:p w14:paraId="10FF89D1" w14:textId="77777777" w:rsidR="00AE3C6E" w:rsidRDefault="00AE3C6E" w:rsidP="00AE3C6E">
      <w:pPr>
        <w:pStyle w:val="SOMContent"/>
        <w:spacing w:before="0"/>
        <w:ind w:left="720"/>
      </w:pPr>
    </w:p>
    <w:p w14:paraId="3656C1DC" w14:textId="77777777" w:rsidR="00AE3C6E" w:rsidRDefault="00AE3C6E" w:rsidP="00AE3C6E">
      <w:pPr>
        <w:rPr>
          <w:rFonts w:eastAsia="Times New Roman"/>
        </w:rPr>
      </w:pPr>
      <w:r>
        <w:br w:type="page"/>
      </w:r>
    </w:p>
    <w:p w14:paraId="3957F1D5" w14:textId="1725028B" w:rsidR="00AE3C6E" w:rsidRDefault="00AE3C6E" w:rsidP="00AE3C6E">
      <w:pPr>
        <w:pStyle w:val="Style1"/>
        <w:spacing w:line="240" w:lineRule="auto"/>
        <w:rPr>
          <w:lang w:val="en-CA"/>
        </w:rPr>
      </w:pPr>
      <w:r w:rsidRPr="008157D7">
        <w:rPr>
          <w:b/>
          <w:lang w:val="en-CA"/>
        </w:rPr>
        <w:lastRenderedPageBreak/>
        <w:t xml:space="preserve">Supplementary </w:t>
      </w:r>
      <w:r>
        <w:rPr>
          <w:b/>
          <w:bCs/>
          <w:lang w:val="en-US"/>
        </w:rPr>
        <w:t xml:space="preserve">Table </w:t>
      </w:r>
      <w:r w:rsidRPr="00615D8F">
        <w:rPr>
          <w:b/>
          <w:bCs/>
          <w:lang w:val="en-US"/>
        </w:rPr>
        <w:t>3.</w:t>
      </w:r>
      <w:r>
        <w:rPr>
          <w:lang w:val="en-US"/>
        </w:rPr>
        <w:t xml:space="preserve"> </w:t>
      </w:r>
      <w:r w:rsidRPr="009B5361">
        <w:rPr>
          <w:lang w:val="en-CA"/>
        </w:rPr>
        <w:t>Parameter estimates</w:t>
      </w:r>
      <w:r>
        <w:rPr>
          <w:lang w:val="en-CA"/>
        </w:rPr>
        <w:t xml:space="preserve"> and</w:t>
      </w:r>
      <w:r w:rsidRPr="009B5361">
        <w:rPr>
          <w:lang w:val="en-CA"/>
        </w:rPr>
        <w:t xml:space="preserve"> standard error</w:t>
      </w:r>
      <w:r>
        <w:rPr>
          <w:lang w:val="en-CA"/>
        </w:rPr>
        <w:t>s</w:t>
      </w:r>
      <w:r w:rsidRPr="009B5361">
        <w:rPr>
          <w:lang w:val="en-CA"/>
        </w:rPr>
        <w:t xml:space="preserve"> (SE) from </w:t>
      </w:r>
      <w:r>
        <w:rPr>
          <w:lang w:val="en-CA"/>
        </w:rPr>
        <w:t>the best generalized linear</w:t>
      </w:r>
      <w:r w:rsidRPr="009B5361">
        <w:rPr>
          <w:lang w:val="en-CA"/>
        </w:rPr>
        <w:t xml:space="preserve"> model </w:t>
      </w:r>
      <w:r>
        <w:rPr>
          <w:lang w:val="en-CA"/>
        </w:rPr>
        <w:t xml:space="preserve">explaining </w:t>
      </w:r>
      <w:r w:rsidR="00DD03FD">
        <w:rPr>
          <w:lang w:val="en-CA"/>
        </w:rPr>
        <w:t>daily nest survival rate</w:t>
      </w:r>
      <w:r>
        <w:rPr>
          <w:lang w:val="en-CA"/>
        </w:rPr>
        <w:t xml:space="preserve"> of two songbird species (see </w:t>
      </w:r>
      <w:ins w:id="9" w:author="Alizee Vernouillet" w:date="2020-10-07T15:25:00Z">
        <w:r w:rsidR="00735BBB">
          <w:rPr>
            <w:lang w:val="en-CA"/>
          </w:rPr>
          <w:t xml:space="preserve">Supplementary Table </w:t>
        </w:r>
      </w:ins>
      <w:del w:id="10" w:author="Alizee Vernouillet" w:date="2020-10-07T15:25:00Z">
        <w:r w:rsidDel="00735BBB">
          <w:rPr>
            <w:lang w:val="en-CA"/>
          </w:rPr>
          <w:delText>table S</w:delText>
        </w:r>
      </w:del>
      <w:r>
        <w:rPr>
          <w:lang w:val="en-CA"/>
        </w:rPr>
        <w:t>2 for the different models we compared)</w:t>
      </w:r>
      <w:r w:rsidRPr="009B5361">
        <w:rPr>
          <w:lang w:val="en-CA"/>
        </w:rPr>
        <w:t>.</w:t>
      </w:r>
      <w:r>
        <w:rPr>
          <w:lang w:val="en-CA"/>
        </w:rPr>
        <w:t xml:space="preserve"> </w:t>
      </w:r>
      <w:ins w:id="11" w:author="Alizee Vernouillet" w:date="2020-10-07T15:36:00Z">
        <w:r w:rsidR="007D7808">
          <w:rPr>
            <w:lang w:val="en-CA"/>
          </w:rPr>
          <w:t>Chipmunk: estimated Eastern Chipmunk activity at t</w:t>
        </w:r>
      </w:ins>
      <w:ins w:id="12" w:author="Alizee Vernouillet" w:date="2020-10-07T15:37:00Z">
        <w:r w:rsidR="007D7808">
          <w:rPr>
            <w:lang w:val="en-CA"/>
          </w:rPr>
          <w:t>he nest.</w:t>
        </w:r>
      </w:ins>
      <w:del w:id="13" w:author="Alizee Vernouillet" w:date="2020-10-07T15:24:00Z">
        <w:r w:rsidDel="00735BBB">
          <w:rPr>
            <w:lang w:val="en-CA"/>
          </w:rPr>
          <w:delText>OVEN: Ovenbird.</w:delText>
        </w:r>
      </w:del>
    </w:p>
    <w:p w14:paraId="769248B3" w14:textId="77777777" w:rsidR="00AE3C6E" w:rsidRDefault="00AE3C6E" w:rsidP="00AE3C6E">
      <w:pPr>
        <w:pStyle w:val="Style1"/>
        <w:spacing w:line="240" w:lineRule="auto"/>
        <w:rPr>
          <w:lang w:val="en-CA"/>
        </w:rPr>
      </w:pPr>
    </w:p>
    <w:p w14:paraId="7DE55B35" w14:textId="77777777" w:rsidR="00AE3C6E" w:rsidRDefault="00AE3C6E" w:rsidP="00AE3C6E">
      <w:pPr>
        <w:pStyle w:val="Style1"/>
        <w:rPr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2"/>
        <w:gridCol w:w="1411"/>
        <w:gridCol w:w="1625"/>
        <w:gridCol w:w="1464"/>
        <w:gridCol w:w="1466"/>
      </w:tblGrid>
      <w:tr w:rsidR="00D44DFD" w:rsidRPr="00AB2D34" w14:paraId="57CFF1B1" w14:textId="77777777" w:rsidTr="00D44DFD">
        <w:trPr>
          <w:trHeight w:val="582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5F15E0" w14:textId="77777777" w:rsidR="00D44DFD" w:rsidRPr="00AB2D34" w:rsidRDefault="00D44DFD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Explanatory Variables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D6EEC4" w14:textId="77777777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Estimate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2BE7A" w14:textId="77777777" w:rsidR="00D44DFD" w:rsidRPr="00B46B46" w:rsidRDefault="00D44DFD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SE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950FC" w14:textId="77777777" w:rsidR="00D44DFD" w:rsidRPr="00B46B46" w:rsidRDefault="00D44DFD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z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44C896" w14:textId="77777777" w:rsidR="00D44DFD" w:rsidRPr="00B46B46" w:rsidRDefault="00D44DFD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P</w:t>
            </w:r>
          </w:p>
        </w:tc>
      </w:tr>
      <w:tr w:rsidR="00D44DFD" w:rsidRPr="00AB2D34" w14:paraId="25C5B697" w14:textId="77777777" w:rsidTr="00D44DFD">
        <w:trPr>
          <w:trHeight w:val="582"/>
        </w:trPr>
        <w:tc>
          <w:tcPr>
            <w:tcW w:w="2003" w:type="dxa"/>
            <w:tcBorders>
              <w:top w:val="single" w:sz="4" w:space="0" w:color="auto"/>
            </w:tcBorders>
            <w:vAlign w:val="center"/>
          </w:tcPr>
          <w:p w14:paraId="16C8B024" w14:textId="77777777" w:rsidR="00D44DFD" w:rsidRPr="00AB2D34" w:rsidRDefault="00D44DFD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Intercept</w:t>
            </w:r>
          </w:p>
        </w:tc>
        <w:tc>
          <w:tcPr>
            <w:tcW w:w="1411" w:type="dxa"/>
            <w:tcBorders>
              <w:top w:val="single" w:sz="4" w:space="0" w:color="auto"/>
            </w:tcBorders>
            <w:vAlign w:val="center"/>
          </w:tcPr>
          <w:p w14:paraId="2C1A1478" w14:textId="46B43A56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1.32</w:t>
            </w:r>
          </w:p>
        </w:tc>
        <w:tc>
          <w:tcPr>
            <w:tcW w:w="1625" w:type="dxa"/>
            <w:tcBorders>
              <w:top w:val="single" w:sz="4" w:space="0" w:color="auto"/>
            </w:tcBorders>
            <w:vAlign w:val="center"/>
          </w:tcPr>
          <w:p w14:paraId="7F900CB1" w14:textId="229370DF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0.49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14:paraId="4ACE269D" w14:textId="664E6631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2.718</w:t>
            </w:r>
          </w:p>
        </w:tc>
        <w:tc>
          <w:tcPr>
            <w:tcW w:w="1466" w:type="dxa"/>
            <w:tcBorders>
              <w:top w:val="single" w:sz="4" w:space="0" w:color="auto"/>
            </w:tcBorders>
            <w:vAlign w:val="center"/>
          </w:tcPr>
          <w:p w14:paraId="61AC304C" w14:textId="09D79521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0.007</w:t>
            </w:r>
          </w:p>
        </w:tc>
      </w:tr>
      <w:tr w:rsidR="00D44DFD" w:rsidRPr="00AB2D34" w14:paraId="5342B549" w14:textId="77777777" w:rsidTr="00D44DFD">
        <w:trPr>
          <w:trHeight w:val="582"/>
        </w:trPr>
        <w:tc>
          <w:tcPr>
            <w:tcW w:w="2003" w:type="dxa"/>
            <w:vAlign w:val="center"/>
          </w:tcPr>
          <w:p w14:paraId="247319D4" w14:textId="2CDEA9C8" w:rsidR="00D44DFD" w:rsidRPr="00AB2D34" w:rsidRDefault="00D44DFD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Chipmunk</w:t>
            </w:r>
          </w:p>
        </w:tc>
        <w:tc>
          <w:tcPr>
            <w:tcW w:w="1411" w:type="dxa"/>
            <w:vAlign w:val="center"/>
          </w:tcPr>
          <w:p w14:paraId="6EB2AF95" w14:textId="599BC62B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0.20</w:t>
            </w:r>
          </w:p>
        </w:tc>
        <w:tc>
          <w:tcPr>
            <w:tcW w:w="1625" w:type="dxa"/>
            <w:vAlign w:val="center"/>
          </w:tcPr>
          <w:p w14:paraId="5806D19A" w14:textId="049FF745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0.14</w:t>
            </w:r>
          </w:p>
        </w:tc>
        <w:tc>
          <w:tcPr>
            <w:tcW w:w="1464" w:type="dxa"/>
            <w:vAlign w:val="center"/>
          </w:tcPr>
          <w:p w14:paraId="61B3DB30" w14:textId="25D89676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1.362</w:t>
            </w:r>
          </w:p>
        </w:tc>
        <w:tc>
          <w:tcPr>
            <w:tcW w:w="1466" w:type="dxa"/>
            <w:vAlign w:val="center"/>
          </w:tcPr>
          <w:p w14:paraId="4BECB759" w14:textId="591596C6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0.173</w:t>
            </w:r>
          </w:p>
        </w:tc>
      </w:tr>
      <w:tr w:rsidR="00D44DFD" w:rsidRPr="00AB2D34" w14:paraId="41475A35" w14:textId="77777777" w:rsidTr="00D44DFD">
        <w:trPr>
          <w:trHeight w:val="582"/>
        </w:trPr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14:paraId="268245A9" w14:textId="476FB51F" w:rsidR="00D44DFD" w:rsidRPr="00AB2D34" w:rsidRDefault="00D44DFD" w:rsidP="001D07AE">
            <w:pPr>
              <w:spacing w:line="480" w:lineRule="auto"/>
              <w:rPr>
                <w:lang w:val="en-CA"/>
              </w:rPr>
            </w:pPr>
            <w:del w:id="14" w:author="Alizee Vernouillet" w:date="2020-10-07T15:24:00Z">
              <w:r w:rsidDel="00735BBB">
                <w:rPr>
                  <w:lang w:val="en-CA"/>
                </w:rPr>
                <w:delText>OVEN</w:delText>
              </w:r>
            </w:del>
            <w:proofErr w:type="gramStart"/>
            <w:ins w:id="15" w:author="Alizee Vernouillet" w:date="2020-10-07T15:24:00Z">
              <w:r w:rsidR="00735BBB">
                <w:rPr>
                  <w:lang w:val="en-CA"/>
                </w:rPr>
                <w:t>Species(</w:t>
              </w:r>
              <w:proofErr w:type="gramEnd"/>
              <w:r w:rsidR="00735BBB">
                <w:rPr>
                  <w:lang w:val="en-CA"/>
                </w:rPr>
                <w:t>Ovenbird)</w:t>
              </w:r>
            </w:ins>
          </w:p>
        </w:tc>
        <w:tc>
          <w:tcPr>
            <w:tcW w:w="1411" w:type="dxa"/>
            <w:tcBorders>
              <w:bottom w:val="single" w:sz="4" w:space="0" w:color="auto"/>
            </w:tcBorders>
            <w:vAlign w:val="center"/>
          </w:tcPr>
          <w:p w14:paraId="6EB73ED5" w14:textId="76CB861C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1.32</w:t>
            </w:r>
          </w:p>
        </w:tc>
        <w:tc>
          <w:tcPr>
            <w:tcW w:w="1625" w:type="dxa"/>
            <w:tcBorders>
              <w:bottom w:val="single" w:sz="4" w:space="0" w:color="auto"/>
            </w:tcBorders>
            <w:vAlign w:val="center"/>
          </w:tcPr>
          <w:p w14:paraId="06F25470" w14:textId="17BB79CC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0.43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vAlign w:val="center"/>
          </w:tcPr>
          <w:p w14:paraId="5E3C9422" w14:textId="5E1DE5B0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3.050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vAlign w:val="center"/>
          </w:tcPr>
          <w:p w14:paraId="550BD06A" w14:textId="3BA3F85E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0.002</w:t>
            </w:r>
          </w:p>
        </w:tc>
      </w:tr>
    </w:tbl>
    <w:p w14:paraId="651A1E03" w14:textId="77777777" w:rsidR="00AE3C6E" w:rsidRDefault="00AE3C6E" w:rsidP="00AE3C6E">
      <w:pPr>
        <w:pStyle w:val="SOMContent"/>
        <w:spacing w:before="0"/>
        <w:ind w:left="720"/>
      </w:pPr>
    </w:p>
    <w:p w14:paraId="35FE5493" w14:textId="77777777" w:rsidR="00AE3C6E" w:rsidRDefault="00AE3C6E" w:rsidP="00AE3C6E">
      <w:pPr>
        <w:rPr>
          <w:rFonts w:eastAsia="Times New Roman"/>
        </w:rPr>
      </w:pPr>
      <w:r>
        <w:br w:type="page"/>
      </w:r>
    </w:p>
    <w:p w14:paraId="78FF4C10" w14:textId="7DB20487" w:rsidR="00AE3C6E" w:rsidRDefault="00AE3C6E" w:rsidP="00AE3C6E">
      <w:pPr>
        <w:pStyle w:val="Style1"/>
        <w:spacing w:line="240" w:lineRule="auto"/>
        <w:rPr>
          <w:lang w:val="en-CA"/>
        </w:rPr>
      </w:pPr>
      <w:r w:rsidRPr="008157D7">
        <w:rPr>
          <w:b/>
          <w:lang w:val="en-CA"/>
        </w:rPr>
        <w:lastRenderedPageBreak/>
        <w:t xml:space="preserve">Supplementary </w:t>
      </w:r>
      <w:r>
        <w:rPr>
          <w:b/>
          <w:bCs/>
          <w:lang w:val="en-US"/>
        </w:rPr>
        <w:t xml:space="preserve">Table </w:t>
      </w:r>
      <w:r w:rsidRPr="00615D8F">
        <w:rPr>
          <w:b/>
          <w:bCs/>
          <w:lang w:val="en-US"/>
        </w:rPr>
        <w:t>4.</w:t>
      </w:r>
      <w:r>
        <w:rPr>
          <w:lang w:val="en-US"/>
        </w:rPr>
        <w:t xml:space="preserve"> </w:t>
      </w:r>
      <w:r w:rsidRPr="009B5361">
        <w:rPr>
          <w:lang w:val="en-CA"/>
        </w:rPr>
        <w:t>Parameter estimates</w:t>
      </w:r>
      <w:r w:rsidR="006920BF">
        <w:rPr>
          <w:lang w:val="en-CA"/>
        </w:rPr>
        <w:t xml:space="preserve"> and</w:t>
      </w:r>
      <w:del w:id="16" w:author="Alizee Vernouillet" w:date="2020-10-07T15:21:00Z">
        <w:r w:rsidR="006920BF" w:rsidDel="00735BBB">
          <w:rPr>
            <w:lang w:val="en-CA"/>
          </w:rPr>
          <w:delText xml:space="preserve"> </w:delText>
        </w:r>
      </w:del>
      <w:r w:rsidRPr="009B5361">
        <w:rPr>
          <w:lang w:val="en-CA"/>
        </w:rPr>
        <w:t xml:space="preserve"> standard error</w:t>
      </w:r>
      <w:r>
        <w:rPr>
          <w:lang w:val="en-CA"/>
        </w:rPr>
        <w:t>s</w:t>
      </w:r>
      <w:r w:rsidRPr="009B5361">
        <w:rPr>
          <w:lang w:val="en-CA"/>
        </w:rPr>
        <w:t xml:space="preserve"> (SE) from </w:t>
      </w:r>
      <w:r>
        <w:rPr>
          <w:lang w:val="en-CA"/>
        </w:rPr>
        <w:t>the second best generalized linear</w:t>
      </w:r>
      <w:r w:rsidRPr="009B5361">
        <w:rPr>
          <w:lang w:val="en-CA"/>
        </w:rPr>
        <w:t xml:space="preserve"> model </w:t>
      </w:r>
      <w:r>
        <w:rPr>
          <w:lang w:val="en-CA"/>
        </w:rPr>
        <w:t xml:space="preserve">explaining </w:t>
      </w:r>
      <w:r w:rsidR="00D44DFD">
        <w:rPr>
          <w:lang w:val="en-CA"/>
        </w:rPr>
        <w:t>daily nest survival rate</w:t>
      </w:r>
      <w:r>
        <w:rPr>
          <w:lang w:val="en-CA"/>
        </w:rPr>
        <w:t xml:space="preserve"> of</w:t>
      </w:r>
      <w:r w:rsidRPr="009B5361">
        <w:rPr>
          <w:lang w:val="en-CA"/>
        </w:rPr>
        <w:t xml:space="preserve"> </w:t>
      </w:r>
      <w:r>
        <w:rPr>
          <w:lang w:val="en-CA"/>
        </w:rPr>
        <w:t xml:space="preserve">two songbird species (see </w:t>
      </w:r>
      <w:ins w:id="17" w:author="Alizee Vernouillet" w:date="2020-10-07T15:25:00Z">
        <w:r w:rsidR="00735BBB">
          <w:rPr>
            <w:lang w:val="en-CA"/>
          </w:rPr>
          <w:t xml:space="preserve">Supplementary Table </w:t>
        </w:r>
      </w:ins>
      <w:del w:id="18" w:author="Alizee Vernouillet" w:date="2020-10-07T15:25:00Z">
        <w:r w:rsidDel="00735BBB">
          <w:rPr>
            <w:lang w:val="en-CA"/>
          </w:rPr>
          <w:delText>table S</w:delText>
        </w:r>
      </w:del>
      <w:r>
        <w:rPr>
          <w:lang w:val="en-CA"/>
        </w:rPr>
        <w:t>2 for the different models we compared)</w:t>
      </w:r>
      <w:r w:rsidRPr="009B5361">
        <w:rPr>
          <w:lang w:val="en-CA"/>
        </w:rPr>
        <w:t>.</w:t>
      </w:r>
      <w:r>
        <w:rPr>
          <w:lang w:val="en-CA"/>
        </w:rPr>
        <w:t xml:space="preserve"> </w:t>
      </w:r>
      <w:del w:id="19" w:author="Alizee Vernouillet" w:date="2020-10-07T15:24:00Z">
        <w:r w:rsidDel="00735BBB">
          <w:rPr>
            <w:lang w:val="en-CA"/>
          </w:rPr>
          <w:delText>OVEN: Ovenbird.</w:delText>
        </w:r>
      </w:del>
    </w:p>
    <w:p w14:paraId="142E4FC9" w14:textId="77777777" w:rsidR="00AE3C6E" w:rsidRDefault="00AE3C6E" w:rsidP="00AE3C6E">
      <w:pPr>
        <w:pStyle w:val="Style1"/>
        <w:spacing w:line="240" w:lineRule="auto"/>
        <w:rPr>
          <w:lang w:val="en-CA"/>
        </w:rPr>
      </w:pPr>
    </w:p>
    <w:p w14:paraId="7515F8A5" w14:textId="77777777" w:rsidR="00AE3C6E" w:rsidRDefault="00AE3C6E" w:rsidP="00AE3C6E">
      <w:pPr>
        <w:pStyle w:val="Style1"/>
        <w:rPr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2"/>
        <w:gridCol w:w="1134"/>
        <w:gridCol w:w="1306"/>
        <w:gridCol w:w="1177"/>
        <w:gridCol w:w="1178"/>
      </w:tblGrid>
      <w:tr w:rsidR="00D44DFD" w:rsidRPr="00AB2D34" w14:paraId="6F64084E" w14:textId="77777777" w:rsidTr="00D44DFD">
        <w:trPr>
          <w:trHeight w:val="567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392180" w14:textId="77777777" w:rsidR="00D44DFD" w:rsidRPr="00AB2D34" w:rsidRDefault="00D44DFD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Explanatory Variables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C6EFFB" w14:textId="77777777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Estimate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17122" w14:textId="77777777" w:rsidR="00D44DFD" w:rsidRPr="00B46B46" w:rsidRDefault="00D44DFD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SE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EE475" w14:textId="77777777" w:rsidR="00D44DFD" w:rsidRPr="00B46B46" w:rsidRDefault="00D44DFD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z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F3152" w14:textId="77777777" w:rsidR="00D44DFD" w:rsidRPr="007B7AE2" w:rsidRDefault="00D44DFD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7B7AE2">
              <w:rPr>
                <w:i/>
                <w:lang w:val="en-CA"/>
              </w:rPr>
              <w:t>P</w:t>
            </w:r>
          </w:p>
        </w:tc>
      </w:tr>
      <w:tr w:rsidR="00D44DFD" w:rsidRPr="00AB2D34" w14:paraId="1DB4EA2F" w14:textId="77777777" w:rsidTr="001D07AE">
        <w:trPr>
          <w:trHeight w:val="567"/>
        </w:trPr>
        <w:tc>
          <w:tcPr>
            <w:tcW w:w="1610" w:type="dxa"/>
            <w:tcBorders>
              <w:top w:val="single" w:sz="4" w:space="0" w:color="auto"/>
            </w:tcBorders>
            <w:vAlign w:val="center"/>
          </w:tcPr>
          <w:p w14:paraId="5FFFEDAD" w14:textId="77777777" w:rsidR="00D44DFD" w:rsidRPr="00AB2D34" w:rsidRDefault="00D44DFD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Intercept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84E00A7" w14:textId="460DE71C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1.89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vAlign w:val="center"/>
          </w:tcPr>
          <w:p w14:paraId="637BFBB4" w14:textId="561238DE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0.34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vAlign w:val="center"/>
          </w:tcPr>
          <w:p w14:paraId="4FB3B2FF" w14:textId="7375BB54" w:rsidR="00D44DFD" w:rsidRPr="00AB2D34" w:rsidRDefault="00D44DFD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5.527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14:paraId="3BE6BB86" w14:textId="4929A98F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&lt; 0.001</w:t>
            </w:r>
          </w:p>
        </w:tc>
      </w:tr>
      <w:tr w:rsidR="00D44DFD" w:rsidRPr="00AB2D34" w14:paraId="59896ACB" w14:textId="77777777" w:rsidTr="00D44DFD">
        <w:trPr>
          <w:trHeight w:val="567"/>
        </w:trPr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14:paraId="5C1892D2" w14:textId="370C88E2" w:rsidR="00D44DFD" w:rsidRPr="00AB2D34" w:rsidRDefault="00735BBB" w:rsidP="001D07AE">
            <w:pPr>
              <w:spacing w:line="480" w:lineRule="auto"/>
              <w:rPr>
                <w:lang w:val="en-CA"/>
              </w:rPr>
            </w:pPr>
            <w:proofErr w:type="gramStart"/>
            <w:ins w:id="20" w:author="Alizee Vernouillet" w:date="2020-10-07T15:24:00Z">
              <w:r>
                <w:rPr>
                  <w:lang w:val="en-CA"/>
                </w:rPr>
                <w:t>Species(</w:t>
              </w:r>
              <w:proofErr w:type="gramEnd"/>
              <w:r>
                <w:rPr>
                  <w:lang w:val="en-CA"/>
                </w:rPr>
                <w:t>Ovenbird)</w:t>
              </w:r>
            </w:ins>
            <w:del w:id="21" w:author="Alizee Vernouillet" w:date="2020-10-07T15:24:00Z">
              <w:r w:rsidR="00D44DFD" w:rsidDel="00735BBB">
                <w:rPr>
                  <w:lang w:val="en-CA"/>
                </w:rPr>
                <w:delText>OVEN</w:delText>
              </w:r>
            </w:del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5C56977" w14:textId="5A052B65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1.19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vAlign w:val="center"/>
          </w:tcPr>
          <w:p w14:paraId="716BD8A3" w14:textId="36F226DA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0.42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vAlign w:val="center"/>
          </w:tcPr>
          <w:p w14:paraId="59449469" w14:textId="068256C4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2.799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vAlign w:val="center"/>
          </w:tcPr>
          <w:p w14:paraId="36FE6C31" w14:textId="6FE4AC85" w:rsidR="00D44DFD" w:rsidRPr="00AB2D34" w:rsidRDefault="00D44DFD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0.005</w:t>
            </w:r>
          </w:p>
        </w:tc>
      </w:tr>
    </w:tbl>
    <w:p w14:paraId="5DCA82E8" w14:textId="77777777" w:rsidR="00AE3C6E" w:rsidRDefault="00AE3C6E" w:rsidP="00AE3C6E">
      <w:pPr>
        <w:pStyle w:val="SOMContent"/>
        <w:spacing w:before="0"/>
        <w:ind w:left="720"/>
      </w:pPr>
    </w:p>
    <w:p w14:paraId="3D0CF3EB" w14:textId="77777777" w:rsidR="00AE3C6E" w:rsidRDefault="00AE3C6E" w:rsidP="00AE3C6E">
      <w:pPr>
        <w:rPr>
          <w:rFonts w:eastAsia="Times New Roman"/>
        </w:rPr>
      </w:pPr>
      <w:r>
        <w:br w:type="page"/>
      </w:r>
    </w:p>
    <w:p w14:paraId="34F65EF4" w14:textId="7CF97B1C" w:rsidR="00AE3C6E" w:rsidRDefault="00AE3C6E" w:rsidP="00AE3C6E">
      <w:pPr>
        <w:pStyle w:val="Style1"/>
        <w:spacing w:line="240" w:lineRule="auto"/>
        <w:rPr>
          <w:lang w:val="en-CA"/>
        </w:rPr>
      </w:pPr>
      <w:r w:rsidRPr="008157D7">
        <w:rPr>
          <w:b/>
          <w:lang w:val="en-CA"/>
        </w:rPr>
        <w:lastRenderedPageBreak/>
        <w:t xml:space="preserve">Supplementary </w:t>
      </w:r>
      <w:r>
        <w:rPr>
          <w:b/>
          <w:bCs/>
          <w:lang w:val="en-US"/>
        </w:rPr>
        <w:t xml:space="preserve">Table </w:t>
      </w:r>
      <w:r w:rsidRPr="00615D8F">
        <w:rPr>
          <w:b/>
          <w:bCs/>
          <w:lang w:val="en-US"/>
        </w:rPr>
        <w:t>5.</w:t>
      </w:r>
      <w:r>
        <w:rPr>
          <w:lang w:val="en-US"/>
        </w:rPr>
        <w:t xml:space="preserve"> </w:t>
      </w:r>
      <w:r w:rsidRPr="009B5361">
        <w:rPr>
          <w:lang w:val="en-CA"/>
        </w:rPr>
        <w:t>Parameter estimates</w:t>
      </w:r>
      <w:r w:rsidR="00DA7BE0">
        <w:rPr>
          <w:lang w:val="en-CA"/>
        </w:rPr>
        <w:t xml:space="preserve"> and</w:t>
      </w:r>
      <w:r w:rsidR="00DA7BE0" w:rsidRPr="009B5361">
        <w:rPr>
          <w:lang w:val="en-CA"/>
        </w:rPr>
        <w:t xml:space="preserve"> </w:t>
      </w:r>
      <w:r w:rsidRPr="009B5361">
        <w:rPr>
          <w:lang w:val="en-CA"/>
        </w:rPr>
        <w:t>standard error</w:t>
      </w:r>
      <w:r>
        <w:rPr>
          <w:lang w:val="en-CA"/>
        </w:rPr>
        <w:t>s</w:t>
      </w:r>
      <w:r w:rsidRPr="009B5361">
        <w:rPr>
          <w:lang w:val="en-CA"/>
        </w:rPr>
        <w:t xml:space="preserve"> (SE) from </w:t>
      </w:r>
      <w:r>
        <w:rPr>
          <w:lang w:val="en-CA"/>
        </w:rPr>
        <w:t>the third best generalized linear</w:t>
      </w:r>
      <w:r w:rsidRPr="009B5361">
        <w:rPr>
          <w:lang w:val="en-CA"/>
        </w:rPr>
        <w:t xml:space="preserve"> model </w:t>
      </w:r>
      <w:r>
        <w:rPr>
          <w:lang w:val="en-CA"/>
        </w:rPr>
        <w:t xml:space="preserve">explaining </w:t>
      </w:r>
      <w:r w:rsidR="00DA7BE0">
        <w:rPr>
          <w:lang w:val="en-CA"/>
        </w:rPr>
        <w:t>daily nest survival rate</w:t>
      </w:r>
      <w:r>
        <w:rPr>
          <w:lang w:val="en-CA"/>
        </w:rPr>
        <w:t xml:space="preserve"> of</w:t>
      </w:r>
      <w:r w:rsidRPr="009B5361">
        <w:rPr>
          <w:lang w:val="en-CA"/>
        </w:rPr>
        <w:t xml:space="preserve"> </w:t>
      </w:r>
      <w:r>
        <w:rPr>
          <w:lang w:val="en-CA"/>
        </w:rPr>
        <w:t xml:space="preserve">two songbird species (see </w:t>
      </w:r>
      <w:del w:id="22" w:author="Alizee Vernouillet" w:date="2020-10-07T15:25:00Z">
        <w:r w:rsidDel="00735BBB">
          <w:rPr>
            <w:lang w:val="en-CA"/>
          </w:rPr>
          <w:delText>table S</w:delText>
        </w:r>
      </w:del>
      <w:ins w:id="23" w:author="Alizee Vernouillet" w:date="2020-10-07T15:25:00Z">
        <w:r w:rsidR="00735BBB">
          <w:rPr>
            <w:lang w:val="en-CA"/>
          </w:rPr>
          <w:t xml:space="preserve">Supplementary Table </w:t>
        </w:r>
      </w:ins>
      <w:r>
        <w:rPr>
          <w:lang w:val="en-CA"/>
        </w:rPr>
        <w:t>2 for the different models we compared)</w:t>
      </w:r>
      <w:r w:rsidRPr="009B5361">
        <w:rPr>
          <w:lang w:val="en-CA"/>
        </w:rPr>
        <w:t>.</w:t>
      </w:r>
      <w:r>
        <w:rPr>
          <w:lang w:val="en-CA"/>
        </w:rPr>
        <w:t xml:space="preserve"> </w:t>
      </w:r>
      <w:del w:id="24" w:author="Alizee Vernouillet" w:date="2020-10-07T15:24:00Z">
        <w:r w:rsidDel="00735BBB">
          <w:rPr>
            <w:lang w:val="en-CA"/>
          </w:rPr>
          <w:delText>OVEN: Ovenbird.</w:delText>
        </w:r>
      </w:del>
    </w:p>
    <w:p w14:paraId="6AA595A6" w14:textId="77777777" w:rsidR="00AE3C6E" w:rsidRDefault="00AE3C6E" w:rsidP="00AE3C6E">
      <w:pPr>
        <w:pStyle w:val="Style1"/>
        <w:rPr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2"/>
        <w:gridCol w:w="1496"/>
        <w:gridCol w:w="1600"/>
        <w:gridCol w:w="1497"/>
        <w:gridCol w:w="1497"/>
      </w:tblGrid>
      <w:tr w:rsidR="00DA7BE0" w:rsidRPr="00EF1E18" w14:paraId="3850DC91" w14:textId="77777777" w:rsidTr="00044B73">
        <w:trPr>
          <w:trHeight w:val="565"/>
        </w:trPr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D56E8" w14:textId="77777777" w:rsidR="00DA7BE0" w:rsidRPr="00EF1E18" w:rsidRDefault="00DA7BE0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Explanatory Variables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BC426" w14:textId="77777777" w:rsidR="00DA7BE0" w:rsidRPr="00EF1E18" w:rsidRDefault="00DA7BE0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Estimate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08C51" w14:textId="77777777" w:rsidR="00DA7BE0" w:rsidRPr="00B46B46" w:rsidRDefault="00DA7BE0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SE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798AEF" w14:textId="77777777" w:rsidR="00DA7BE0" w:rsidRPr="00B46B46" w:rsidRDefault="00DA7BE0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z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D3D2F4" w14:textId="77777777" w:rsidR="00DA7BE0" w:rsidRPr="007B7AE2" w:rsidRDefault="00DA7BE0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>
              <w:rPr>
                <w:i/>
                <w:lang w:val="en-CA"/>
              </w:rPr>
              <w:t>P</w:t>
            </w:r>
          </w:p>
        </w:tc>
      </w:tr>
      <w:tr w:rsidR="00DA7BE0" w:rsidRPr="00EF1E18" w14:paraId="151AA578" w14:textId="77777777" w:rsidTr="00044B73">
        <w:trPr>
          <w:trHeight w:val="565"/>
        </w:trPr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14:paraId="26631BB2" w14:textId="77777777" w:rsidR="00DA7BE0" w:rsidRPr="00EF1E18" w:rsidRDefault="00DA7BE0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Intercept</w:t>
            </w:r>
          </w:p>
        </w:tc>
        <w:tc>
          <w:tcPr>
            <w:tcW w:w="1496" w:type="dxa"/>
            <w:tcBorders>
              <w:top w:val="single" w:sz="4" w:space="0" w:color="auto"/>
            </w:tcBorders>
            <w:vAlign w:val="center"/>
          </w:tcPr>
          <w:p w14:paraId="432A4A44" w14:textId="4F23DA60" w:rsidR="00DA7BE0" w:rsidRPr="00EF1E18" w:rsidRDefault="00DA7BE0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1.97</w:t>
            </w:r>
          </w:p>
        </w:tc>
        <w:tc>
          <w:tcPr>
            <w:tcW w:w="1600" w:type="dxa"/>
            <w:tcBorders>
              <w:top w:val="single" w:sz="4" w:space="0" w:color="auto"/>
            </w:tcBorders>
            <w:vAlign w:val="center"/>
          </w:tcPr>
          <w:p w14:paraId="486FDAEF" w14:textId="272CFEEA" w:rsidR="00DA7BE0" w:rsidRPr="00EF1E18" w:rsidRDefault="00DA7BE0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0.51</w:t>
            </w:r>
          </w:p>
        </w:tc>
        <w:tc>
          <w:tcPr>
            <w:tcW w:w="1497" w:type="dxa"/>
            <w:tcBorders>
              <w:top w:val="single" w:sz="4" w:space="0" w:color="auto"/>
            </w:tcBorders>
            <w:vAlign w:val="center"/>
          </w:tcPr>
          <w:p w14:paraId="4F69B0B4" w14:textId="6BAC13B9" w:rsidR="00DA7BE0" w:rsidRPr="00EF1E18" w:rsidRDefault="00DA7BE0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3.880</w:t>
            </w:r>
          </w:p>
        </w:tc>
        <w:tc>
          <w:tcPr>
            <w:tcW w:w="1497" w:type="dxa"/>
            <w:tcBorders>
              <w:top w:val="single" w:sz="4" w:space="0" w:color="auto"/>
            </w:tcBorders>
            <w:vAlign w:val="center"/>
          </w:tcPr>
          <w:p w14:paraId="24ACD2AB" w14:textId="77777777" w:rsidR="00DA7BE0" w:rsidRPr="00EF1E18" w:rsidRDefault="00DA7BE0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&lt;0.001</w:t>
            </w:r>
          </w:p>
        </w:tc>
      </w:tr>
      <w:tr w:rsidR="00DA7BE0" w:rsidRPr="00EF1E18" w14:paraId="780C3A6A" w14:textId="77777777" w:rsidTr="00044B73">
        <w:trPr>
          <w:trHeight w:val="565"/>
        </w:trPr>
        <w:tc>
          <w:tcPr>
            <w:tcW w:w="1940" w:type="dxa"/>
            <w:vAlign w:val="center"/>
          </w:tcPr>
          <w:p w14:paraId="5B1CAD85" w14:textId="5AB4DC2E" w:rsidR="00DA7BE0" w:rsidRPr="00EF1E18" w:rsidRDefault="00735BBB" w:rsidP="001D07AE">
            <w:pPr>
              <w:spacing w:line="480" w:lineRule="auto"/>
              <w:rPr>
                <w:lang w:val="en-CA"/>
              </w:rPr>
            </w:pPr>
            <w:proofErr w:type="gramStart"/>
            <w:ins w:id="25" w:author="Alizee Vernouillet" w:date="2020-10-07T15:24:00Z">
              <w:r>
                <w:rPr>
                  <w:lang w:val="en-CA"/>
                </w:rPr>
                <w:t>Species(</w:t>
              </w:r>
              <w:proofErr w:type="gramEnd"/>
              <w:r>
                <w:rPr>
                  <w:lang w:val="en-CA"/>
                </w:rPr>
                <w:t>Ovenbird)</w:t>
              </w:r>
            </w:ins>
            <w:del w:id="26" w:author="Alizee Vernouillet" w:date="2020-10-07T15:24:00Z">
              <w:r w:rsidR="00DA7BE0" w:rsidDel="00735BBB">
                <w:rPr>
                  <w:lang w:val="en-CA"/>
                </w:rPr>
                <w:delText>OVEN</w:delText>
              </w:r>
            </w:del>
          </w:p>
        </w:tc>
        <w:tc>
          <w:tcPr>
            <w:tcW w:w="1496" w:type="dxa"/>
            <w:vAlign w:val="center"/>
          </w:tcPr>
          <w:p w14:paraId="7639BCE0" w14:textId="0CE12CF2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1.34</w:t>
            </w:r>
          </w:p>
        </w:tc>
        <w:tc>
          <w:tcPr>
            <w:tcW w:w="1600" w:type="dxa"/>
            <w:vAlign w:val="center"/>
          </w:tcPr>
          <w:p w14:paraId="200FDD5B" w14:textId="1FBCC9B7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0.44</w:t>
            </w:r>
          </w:p>
        </w:tc>
        <w:tc>
          <w:tcPr>
            <w:tcW w:w="1497" w:type="dxa"/>
            <w:vAlign w:val="center"/>
          </w:tcPr>
          <w:p w14:paraId="23788C68" w14:textId="529F2B27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3.024</w:t>
            </w:r>
          </w:p>
        </w:tc>
        <w:tc>
          <w:tcPr>
            <w:tcW w:w="1497" w:type="dxa"/>
            <w:vAlign w:val="center"/>
          </w:tcPr>
          <w:p w14:paraId="62AF3EE1" w14:textId="65347232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0.002</w:t>
            </w:r>
          </w:p>
        </w:tc>
      </w:tr>
      <w:tr w:rsidR="00DA7BE0" w:rsidRPr="00EF1E18" w14:paraId="7F1CFC76" w14:textId="77777777" w:rsidTr="00044B73">
        <w:trPr>
          <w:trHeight w:val="565"/>
        </w:trPr>
        <w:tc>
          <w:tcPr>
            <w:tcW w:w="1940" w:type="dxa"/>
            <w:vAlign w:val="center"/>
          </w:tcPr>
          <w:p w14:paraId="4E0DAB4F" w14:textId="1211A252" w:rsidR="00DA7BE0" w:rsidRPr="00EF1E18" w:rsidRDefault="00044B73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Plot A</w:t>
            </w:r>
          </w:p>
        </w:tc>
        <w:tc>
          <w:tcPr>
            <w:tcW w:w="1496" w:type="dxa"/>
            <w:vAlign w:val="center"/>
          </w:tcPr>
          <w:p w14:paraId="7D71DFA5" w14:textId="4C839131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-1.07</w:t>
            </w:r>
          </w:p>
        </w:tc>
        <w:tc>
          <w:tcPr>
            <w:tcW w:w="1600" w:type="dxa"/>
            <w:vAlign w:val="center"/>
          </w:tcPr>
          <w:p w14:paraId="149DB701" w14:textId="659C4511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0.58</w:t>
            </w:r>
          </w:p>
        </w:tc>
        <w:tc>
          <w:tcPr>
            <w:tcW w:w="1497" w:type="dxa"/>
            <w:vAlign w:val="center"/>
          </w:tcPr>
          <w:p w14:paraId="7F6254C2" w14:textId="557C3B13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-1.860</w:t>
            </w:r>
          </w:p>
        </w:tc>
        <w:tc>
          <w:tcPr>
            <w:tcW w:w="1497" w:type="dxa"/>
            <w:vAlign w:val="center"/>
          </w:tcPr>
          <w:p w14:paraId="7A5A8E96" w14:textId="00F86714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0.063</w:t>
            </w:r>
          </w:p>
        </w:tc>
      </w:tr>
      <w:tr w:rsidR="00DA7BE0" w:rsidRPr="00EF1E18" w14:paraId="55748408" w14:textId="77777777" w:rsidTr="00044B73">
        <w:trPr>
          <w:trHeight w:val="565"/>
        </w:trPr>
        <w:tc>
          <w:tcPr>
            <w:tcW w:w="1940" w:type="dxa"/>
            <w:vAlign w:val="center"/>
          </w:tcPr>
          <w:p w14:paraId="39874419" w14:textId="34DB45DE" w:rsidR="00DA7BE0" w:rsidRPr="00EF1E18" w:rsidRDefault="00044B73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Plot B</w:t>
            </w:r>
          </w:p>
        </w:tc>
        <w:tc>
          <w:tcPr>
            <w:tcW w:w="1496" w:type="dxa"/>
            <w:vAlign w:val="center"/>
          </w:tcPr>
          <w:p w14:paraId="154C5218" w14:textId="27EEE39E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-0.10</w:t>
            </w:r>
          </w:p>
        </w:tc>
        <w:tc>
          <w:tcPr>
            <w:tcW w:w="1600" w:type="dxa"/>
            <w:vAlign w:val="center"/>
          </w:tcPr>
          <w:p w14:paraId="2BF6227C" w14:textId="62286485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0.65</w:t>
            </w:r>
          </w:p>
        </w:tc>
        <w:tc>
          <w:tcPr>
            <w:tcW w:w="1497" w:type="dxa"/>
            <w:vAlign w:val="center"/>
          </w:tcPr>
          <w:p w14:paraId="36D8BA34" w14:textId="1C31063F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-0.161</w:t>
            </w:r>
          </w:p>
        </w:tc>
        <w:tc>
          <w:tcPr>
            <w:tcW w:w="1497" w:type="dxa"/>
            <w:vAlign w:val="center"/>
          </w:tcPr>
          <w:p w14:paraId="336C1BD5" w14:textId="5AF0495B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0.872</w:t>
            </w:r>
          </w:p>
        </w:tc>
      </w:tr>
      <w:tr w:rsidR="00DA7BE0" w:rsidRPr="00EF1E18" w14:paraId="12E79A39" w14:textId="77777777" w:rsidTr="00044B73">
        <w:trPr>
          <w:trHeight w:val="565"/>
        </w:trPr>
        <w:tc>
          <w:tcPr>
            <w:tcW w:w="1940" w:type="dxa"/>
            <w:tcBorders>
              <w:bottom w:val="single" w:sz="4" w:space="0" w:color="auto"/>
            </w:tcBorders>
            <w:vAlign w:val="center"/>
          </w:tcPr>
          <w:p w14:paraId="2228EC76" w14:textId="5E75D1AE" w:rsidR="00DA7BE0" w:rsidRPr="00EF1E18" w:rsidRDefault="00044B73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Plot C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170434F9" w14:textId="7432A837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0.21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vAlign w:val="center"/>
          </w:tcPr>
          <w:p w14:paraId="17710096" w14:textId="41AB2E15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0.56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vAlign w:val="center"/>
          </w:tcPr>
          <w:p w14:paraId="0785308F" w14:textId="24C32446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0.378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vAlign w:val="center"/>
          </w:tcPr>
          <w:p w14:paraId="1BA48DFB" w14:textId="0016FD73" w:rsidR="00DA7BE0" w:rsidRPr="00EF1E18" w:rsidRDefault="00044B73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0.706</w:t>
            </w:r>
          </w:p>
        </w:tc>
      </w:tr>
    </w:tbl>
    <w:p w14:paraId="517F120B" w14:textId="77777777" w:rsidR="00AE3C6E" w:rsidRDefault="00AE3C6E" w:rsidP="00AE3C6E">
      <w:pPr>
        <w:pStyle w:val="SOMContent"/>
        <w:spacing w:before="0"/>
        <w:ind w:left="720"/>
      </w:pPr>
    </w:p>
    <w:p w14:paraId="12E40172" w14:textId="77777777" w:rsidR="00AE3C6E" w:rsidRDefault="00AE3C6E" w:rsidP="00AE3C6E">
      <w:pPr>
        <w:rPr>
          <w:rFonts w:eastAsia="Times New Roman"/>
        </w:rPr>
      </w:pPr>
      <w:r>
        <w:br w:type="page"/>
      </w:r>
    </w:p>
    <w:p w14:paraId="7FE793AE" w14:textId="74BE093D" w:rsidR="003E6416" w:rsidRDefault="003E6416" w:rsidP="003E6416">
      <w:pPr>
        <w:pStyle w:val="Style1"/>
        <w:spacing w:line="240" w:lineRule="auto"/>
        <w:rPr>
          <w:lang w:val="en-CA"/>
        </w:rPr>
      </w:pPr>
      <w:r w:rsidRPr="008157D7">
        <w:rPr>
          <w:b/>
          <w:lang w:val="en-CA"/>
        </w:rPr>
        <w:lastRenderedPageBreak/>
        <w:t xml:space="preserve">Supplementary </w:t>
      </w:r>
      <w:r>
        <w:rPr>
          <w:b/>
          <w:bCs/>
          <w:lang w:val="en-US"/>
        </w:rPr>
        <w:t>Table 6</w:t>
      </w:r>
      <w:r w:rsidRPr="00615D8F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9B5361">
        <w:rPr>
          <w:lang w:val="en-CA"/>
        </w:rPr>
        <w:t>Parameter estimates</w:t>
      </w:r>
      <w:r>
        <w:rPr>
          <w:lang w:val="en-CA"/>
        </w:rPr>
        <w:t xml:space="preserve"> and</w:t>
      </w:r>
      <w:r w:rsidRPr="009B5361">
        <w:rPr>
          <w:lang w:val="en-CA"/>
        </w:rPr>
        <w:t xml:space="preserve"> standard error</w:t>
      </w:r>
      <w:r>
        <w:rPr>
          <w:lang w:val="en-CA"/>
        </w:rPr>
        <w:t>s</w:t>
      </w:r>
      <w:r w:rsidRPr="009B5361">
        <w:rPr>
          <w:lang w:val="en-CA"/>
        </w:rPr>
        <w:t xml:space="preserve"> (SE) from </w:t>
      </w:r>
      <w:r>
        <w:rPr>
          <w:lang w:val="en-CA"/>
        </w:rPr>
        <w:t>the fourth best generalized linear</w:t>
      </w:r>
      <w:r w:rsidRPr="009B5361">
        <w:rPr>
          <w:lang w:val="en-CA"/>
        </w:rPr>
        <w:t xml:space="preserve"> model </w:t>
      </w:r>
      <w:r>
        <w:rPr>
          <w:lang w:val="en-CA"/>
        </w:rPr>
        <w:t>explaining daily nest survival rate of</w:t>
      </w:r>
      <w:r w:rsidRPr="009B5361">
        <w:rPr>
          <w:lang w:val="en-CA"/>
        </w:rPr>
        <w:t xml:space="preserve"> </w:t>
      </w:r>
      <w:r>
        <w:rPr>
          <w:lang w:val="en-CA"/>
        </w:rPr>
        <w:t xml:space="preserve">two songbird species (see </w:t>
      </w:r>
      <w:ins w:id="27" w:author="Alizee Vernouillet" w:date="2020-10-07T15:21:00Z">
        <w:r w:rsidR="00735BBB">
          <w:rPr>
            <w:lang w:val="en-CA"/>
          </w:rPr>
          <w:t>Supplementary T</w:t>
        </w:r>
      </w:ins>
      <w:del w:id="28" w:author="Alizee Vernouillet" w:date="2020-10-07T15:21:00Z">
        <w:r w:rsidDel="00735BBB">
          <w:rPr>
            <w:lang w:val="en-CA"/>
          </w:rPr>
          <w:delText>t</w:delText>
        </w:r>
      </w:del>
      <w:r>
        <w:rPr>
          <w:lang w:val="en-CA"/>
        </w:rPr>
        <w:t xml:space="preserve">able </w:t>
      </w:r>
      <w:del w:id="29" w:author="Alizee Vernouillet" w:date="2020-10-07T15:21:00Z">
        <w:r w:rsidDel="00735BBB">
          <w:rPr>
            <w:lang w:val="en-CA"/>
          </w:rPr>
          <w:delText>S</w:delText>
        </w:r>
      </w:del>
      <w:r>
        <w:rPr>
          <w:lang w:val="en-CA"/>
        </w:rPr>
        <w:t>2 for the different models we compared)</w:t>
      </w:r>
      <w:r w:rsidRPr="009B5361">
        <w:rPr>
          <w:lang w:val="en-CA"/>
        </w:rPr>
        <w:t>.</w:t>
      </w:r>
      <w:r>
        <w:rPr>
          <w:lang w:val="en-CA"/>
        </w:rPr>
        <w:t xml:space="preserve"> </w:t>
      </w:r>
      <w:ins w:id="30" w:author="Alizee Vernouillet" w:date="2020-10-07T15:37:00Z">
        <w:r w:rsidR="007D7808">
          <w:rPr>
            <w:lang w:val="en-CA"/>
          </w:rPr>
          <w:t>Chipmunk: estimated Eastern Chipmunk activity at the nest.</w:t>
        </w:r>
      </w:ins>
      <w:del w:id="31" w:author="Alizee Vernouillet" w:date="2020-10-07T15:37:00Z">
        <w:r w:rsidDel="007D7808">
          <w:rPr>
            <w:lang w:val="en-CA"/>
          </w:rPr>
          <w:delText>OVEN: Ovenbird.</w:delText>
        </w:r>
      </w:del>
    </w:p>
    <w:p w14:paraId="721975C4" w14:textId="77777777" w:rsidR="003E6416" w:rsidRDefault="003E6416" w:rsidP="003E6416">
      <w:pPr>
        <w:pStyle w:val="Style1"/>
        <w:rPr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2"/>
        <w:gridCol w:w="1496"/>
        <w:gridCol w:w="1600"/>
        <w:gridCol w:w="1497"/>
        <w:gridCol w:w="1497"/>
      </w:tblGrid>
      <w:tr w:rsidR="003E6416" w:rsidRPr="00EF1E18" w14:paraId="14DB8D2B" w14:textId="77777777" w:rsidTr="00B441A6">
        <w:trPr>
          <w:trHeight w:val="565"/>
        </w:trPr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C7CE46" w14:textId="77777777" w:rsidR="003E6416" w:rsidRPr="00EF1E18" w:rsidRDefault="003E6416" w:rsidP="00B441A6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Explanatory Variables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126D3" w14:textId="77777777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Estimate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7B4CDB" w14:textId="77777777" w:rsidR="003E6416" w:rsidRPr="00B46B46" w:rsidRDefault="003E6416" w:rsidP="00B441A6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SE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407674" w14:textId="77777777" w:rsidR="003E6416" w:rsidRPr="00B46B46" w:rsidRDefault="003E6416" w:rsidP="00B441A6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z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0D1495" w14:textId="77777777" w:rsidR="003E6416" w:rsidRPr="007B7AE2" w:rsidRDefault="003E6416" w:rsidP="00B441A6">
            <w:pPr>
              <w:spacing w:line="480" w:lineRule="auto"/>
              <w:jc w:val="center"/>
              <w:rPr>
                <w:i/>
                <w:lang w:val="en-CA"/>
              </w:rPr>
            </w:pPr>
            <w:r>
              <w:rPr>
                <w:i/>
                <w:lang w:val="en-CA"/>
              </w:rPr>
              <w:t>P</w:t>
            </w:r>
          </w:p>
        </w:tc>
      </w:tr>
      <w:tr w:rsidR="003E6416" w:rsidRPr="00EF1E18" w14:paraId="4C686B4B" w14:textId="77777777" w:rsidTr="003E6416">
        <w:trPr>
          <w:trHeight w:val="565"/>
        </w:trPr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14:paraId="45C379D2" w14:textId="77777777" w:rsidR="003E6416" w:rsidRPr="00EF1E18" w:rsidRDefault="003E6416" w:rsidP="00B441A6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Intercept</w:t>
            </w:r>
          </w:p>
        </w:tc>
        <w:tc>
          <w:tcPr>
            <w:tcW w:w="1496" w:type="dxa"/>
            <w:tcBorders>
              <w:top w:val="single" w:sz="4" w:space="0" w:color="auto"/>
            </w:tcBorders>
            <w:vAlign w:val="center"/>
          </w:tcPr>
          <w:p w14:paraId="772546E6" w14:textId="45D067C7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1.36</w:t>
            </w:r>
          </w:p>
        </w:tc>
        <w:tc>
          <w:tcPr>
            <w:tcW w:w="1600" w:type="dxa"/>
            <w:tcBorders>
              <w:top w:val="single" w:sz="4" w:space="0" w:color="auto"/>
            </w:tcBorders>
            <w:vAlign w:val="center"/>
          </w:tcPr>
          <w:p w14:paraId="6C1DEF0C" w14:textId="73B249A3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0.66</w:t>
            </w:r>
          </w:p>
        </w:tc>
        <w:tc>
          <w:tcPr>
            <w:tcW w:w="1497" w:type="dxa"/>
            <w:tcBorders>
              <w:top w:val="single" w:sz="4" w:space="0" w:color="auto"/>
            </w:tcBorders>
            <w:vAlign w:val="center"/>
          </w:tcPr>
          <w:p w14:paraId="53688530" w14:textId="6821D922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2.078</w:t>
            </w:r>
          </w:p>
        </w:tc>
        <w:tc>
          <w:tcPr>
            <w:tcW w:w="1497" w:type="dxa"/>
            <w:tcBorders>
              <w:top w:val="single" w:sz="4" w:space="0" w:color="auto"/>
            </w:tcBorders>
            <w:vAlign w:val="center"/>
          </w:tcPr>
          <w:p w14:paraId="6BCA5694" w14:textId="59FF4851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0.038</w:t>
            </w:r>
          </w:p>
        </w:tc>
      </w:tr>
      <w:tr w:rsidR="003E6416" w:rsidRPr="00EF1E18" w14:paraId="3C9EB33C" w14:textId="77777777" w:rsidTr="003E6416">
        <w:trPr>
          <w:trHeight w:val="565"/>
        </w:trPr>
        <w:tc>
          <w:tcPr>
            <w:tcW w:w="1940" w:type="dxa"/>
            <w:vAlign w:val="center"/>
          </w:tcPr>
          <w:p w14:paraId="636CEA99" w14:textId="0CA5834F" w:rsidR="003E6416" w:rsidRDefault="003E6416" w:rsidP="00B441A6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Chipmunk</w:t>
            </w:r>
          </w:p>
        </w:tc>
        <w:tc>
          <w:tcPr>
            <w:tcW w:w="1496" w:type="dxa"/>
            <w:vAlign w:val="center"/>
          </w:tcPr>
          <w:p w14:paraId="6470E418" w14:textId="787B7BF9" w:rsidR="003E6416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0.17</w:t>
            </w:r>
          </w:p>
        </w:tc>
        <w:tc>
          <w:tcPr>
            <w:tcW w:w="1600" w:type="dxa"/>
            <w:vAlign w:val="center"/>
          </w:tcPr>
          <w:p w14:paraId="59EB57DD" w14:textId="145DFE69" w:rsidR="003E6416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0.15</w:t>
            </w:r>
          </w:p>
        </w:tc>
        <w:tc>
          <w:tcPr>
            <w:tcW w:w="1497" w:type="dxa"/>
            <w:vAlign w:val="center"/>
          </w:tcPr>
          <w:p w14:paraId="3496AFBF" w14:textId="1E34FDDE" w:rsidR="003E6416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1.165</w:t>
            </w:r>
          </w:p>
        </w:tc>
        <w:tc>
          <w:tcPr>
            <w:tcW w:w="1497" w:type="dxa"/>
            <w:vAlign w:val="center"/>
          </w:tcPr>
          <w:p w14:paraId="13E112E6" w14:textId="1C9820AC" w:rsidR="003E6416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0.244</w:t>
            </w:r>
          </w:p>
        </w:tc>
      </w:tr>
      <w:tr w:rsidR="003E6416" w:rsidRPr="00EF1E18" w14:paraId="5CEF41C7" w14:textId="77777777" w:rsidTr="00B441A6">
        <w:trPr>
          <w:trHeight w:val="565"/>
        </w:trPr>
        <w:tc>
          <w:tcPr>
            <w:tcW w:w="1940" w:type="dxa"/>
            <w:vAlign w:val="center"/>
          </w:tcPr>
          <w:p w14:paraId="5CE8FC14" w14:textId="436FE391" w:rsidR="003E6416" w:rsidRPr="00EF1E18" w:rsidRDefault="00735BBB" w:rsidP="00B441A6">
            <w:pPr>
              <w:spacing w:line="480" w:lineRule="auto"/>
              <w:rPr>
                <w:lang w:val="en-CA"/>
              </w:rPr>
            </w:pPr>
            <w:proofErr w:type="gramStart"/>
            <w:ins w:id="32" w:author="Alizee Vernouillet" w:date="2020-10-07T15:24:00Z">
              <w:r>
                <w:rPr>
                  <w:lang w:val="en-CA"/>
                </w:rPr>
                <w:t>Species(</w:t>
              </w:r>
              <w:proofErr w:type="gramEnd"/>
              <w:r>
                <w:rPr>
                  <w:lang w:val="en-CA"/>
                </w:rPr>
                <w:t>Ovenbird)</w:t>
              </w:r>
            </w:ins>
            <w:del w:id="33" w:author="Alizee Vernouillet" w:date="2020-10-07T15:24:00Z">
              <w:r w:rsidR="003E6416" w:rsidDel="00735BBB">
                <w:rPr>
                  <w:lang w:val="en-CA"/>
                </w:rPr>
                <w:delText>OVEN</w:delText>
              </w:r>
            </w:del>
          </w:p>
        </w:tc>
        <w:tc>
          <w:tcPr>
            <w:tcW w:w="1496" w:type="dxa"/>
            <w:vAlign w:val="center"/>
          </w:tcPr>
          <w:p w14:paraId="711B7151" w14:textId="0E798B7B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1.43</w:t>
            </w:r>
          </w:p>
        </w:tc>
        <w:tc>
          <w:tcPr>
            <w:tcW w:w="1600" w:type="dxa"/>
            <w:vAlign w:val="center"/>
          </w:tcPr>
          <w:p w14:paraId="44D71966" w14:textId="0C45A578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0.45</w:t>
            </w:r>
          </w:p>
        </w:tc>
        <w:tc>
          <w:tcPr>
            <w:tcW w:w="1497" w:type="dxa"/>
            <w:vAlign w:val="center"/>
          </w:tcPr>
          <w:p w14:paraId="0AF64A54" w14:textId="376D2EBC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3.183</w:t>
            </w:r>
          </w:p>
        </w:tc>
        <w:tc>
          <w:tcPr>
            <w:tcW w:w="1497" w:type="dxa"/>
            <w:vAlign w:val="center"/>
          </w:tcPr>
          <w:p w14:paraId="258E3E0D" w14:textId="3C4F518E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0.001</w:t>
            </w:r>
          </w:p>
        </w:tc>
      </w:tr>
      <w:tr w:rsidR="003E6416" w:rsidRPr="00EF1E18" w14:paraId="24EEF5B6" w14:textId="77777777" w:rsidTr="00B441A6">
        <w:trPr>
          <w:trHeight w:val="565"/>
        </w:trPr>
        <w:tc>
          <w:tcPr>
            <w:tcW w:w="1940" w:type="dxa"/>
            <w:vAlign w:val="center"/>
          </w:tcPr>
          <w:p w14:paraId="61BB4CF4" w14:textId="77777777" w:rsidR="003E6416" w:rsidRPr="00EF1E18" w:rsidRDefault="003E6416" w:rsidP="00B441A6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Plot A</w:t>
            </w:r>
          </w:p>
        </w:tc>
        <w:tc>
          <w:tcPr>
            <w:tcW w:w="1496" w:type="dxa"/>
            <w:vAlign w:val="center"/>
          </w:tcPr>
          <w:p w14:paraId="6984086D" w14:textId="5319E564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-0.87</w:t>
            </w:r>
          </w:p>
        </w:tc>
        <w:tc>
          <w:tcPr>
            <w:tcW w:w="1600" w:type="dxa"/>
            <w:vAlign w:val="center"/>
          </w:tcPr>
          <w:p w14:paraId="09442AFF" w14:textId="4F5C9F2D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0.59</w:t>
            </w:r>
          </w:p>
        </w:tc>
        <w:tc>
          <w:tcPr>
            <w:tcW w:w="1497" w:type="dxa"/>
            <w:vAlign w:val="center"/>
          </w:tcPr>
          <w:p w14:paraId="1732339C" w14:textId="730CD55D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-1.465</w:t>
            </w:r>
          </w:p>
        </w:tc>
        <w:tc>
          <w:tcPr>
            <w:tcW w:w="1497" w:type="dxa"/>
            <w:vAlign w:val="center"/>
          </w:tcPr>
          <w:p w14:paraId="7BF29945" w14:textId="6B44DB7D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0.143</w:t>
            </w:r>
          </w:p>
        </w:tc>
      </w:tr>
      <w:tr w:rsidR="003E6416" w:rsidRPr="00EF1E18" w14:paraId="7F960159" w14:textId="77777777" w:rsidTr="00B441A6">
        <w:trPr>
          <w:trHeight w:val="565"/>
        </w:trPr>
        <w:tc>
          <w:tcPr>
            <w:tcW w:w="1940" w:type="dxa"/>
            <w:vAlign w:val="center"/>
          </w:tcPr>
          <w:p w14:paraId="7E551484" w14:textId="77777777" w:rsidR="003E6416" w:rsidRPr="00EF1E18" w:rsidRDefault="003E6416" w:rsidP="00B441A6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Plot B</w:t>
            </w:r>
          </w:p>
        </w:tc>
        <w:tc>
          <w:tcPr>
            <w:tcW w:w="1496" w:type="dxa"/>
            <w:vAlign w:val="center"/>
          </w:tcPr>
          <w:p w14:paraId="2100FE25" w14:textId="7DE846BA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-0.05</w:t>
            </w:r>
          </w:p>
        </w:tc>
        <w:tc>
          <w:tcPr>
            <w:tcW w:w="1600" w:type="dxa"/>
            <w:vAlign w:val="center"/>
          </w:tcPr>
          <w:p w14:paraId="3E22A463" w14:textId="62394DBA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0.67</w:t>
            </w:r>
          </w:p>
        </w:tc>
        <w:tc>
          <w:tcPr>
            <w:tcW w:w="1497" w:type="dxa"/>
            <w:vAlign w:val="center"/>
          </w:tcPr>
          <w:p w14:paraId="520946BA" w14:textId="3143E856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-0.070</w:t>
            </w:r>
          </w:p>
        </w:tc>
        <w:tc>
          <w:tcPr>
            <w:tcW w:w="1497" w:type="dxa"/>
            <w:vAlign w:val="center"/>
          </w:tcPr>
          <w:p w14:paraId="48EB2277" w14:textId="0108962B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0.944</w:t>
            </w:r>
          </w:p>
        </w:tc>
      </w:tr>
      <w:tr w:rsidR="003E6416" w:rsidRPr="00EF1E18" w14:paraId="187A1277" w14:textId="77777777" w:rsidTr="00B441A6">
        <w:trPr>
          <w:trHeight w:val="565"/>
        </w:trPr>
        <w:tc>
          <w:tcPr>
            <w:tcW w:w="1940" w:type="dxa"/>
            <w:tcBorders>
              <w:bottom w:val="single" w:sz="4" w:space="0" w:color="auto"/>
            </w:tcBorders>
            <w:vAlign w:val="center"/>
          </w:tcPr>
          <w:p w14:paraId="38BEB688" w14:textId="77777777" w:rsidR="003E6416" w:rsidRPr="00EF1E18" w:rsidRDefault="003E6416" w:rsidP="00B441A6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Plot C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076D5B59" w14:textId="74DB6FFD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0.40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vAlign w:val="center"/>
          </w:tcPr>
          <w:p w14:paraId="095613F1" w14:textId="2C30F252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0.57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vAlign w:val="center"/>
          </w:tcPr>
          <w:p w14:paraId="4647B747" w14:textId="33857B8E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0.694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vAlign w:val="center"/>
          </w:tcPr>
          <w:p w14:paraId="484EF782" w14:textId="40CA1D09" w:rsidR="003E6416" w:rsidRPr="00EF1E18" w:rsidRDefault="003E6416" w:rsidP="00B441A6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0.488</w:t>
            </w:r>
          </w:p>
        </w:tc>
      </w:tr>
    </w:tbl>
    <w:p w14:paraId="1E2329B6" w14:textId="77777777" w:rsidR="003E6416" w:rsidRDefault="003E6416" w:rsidP="003E6416">
      <w:pPr>
        <w:pStyle w:val="SOMContent"/>
        <w:spacing w:before="0"/>
        <w:ind w:left="720"/>
      </w:pPr>
    </w:p>
    <w:p w14:paraId="4603F3B9" w14:textId="77777777" w:rsidR="003E6416" w:rsidRDefault="003E6416" w:rsidP="003E6416">
      <w:pPr>
        <w:rPr>
          <w:rFonts w:eastAsia="Times New Roman"/>
        </w:rPr>
      </w:pPr>
      <w:r>
        <w:br w:type="page"/>
      </w:r>
    </w:p>
    <w:p w14:paraId="4BFEF025" w14:textId="73328863" w:rsidR="00AE3C6E" w:rsidRDefault="00AE3C6E" w:rsidP="009D087E">
      <w:pPr>
        <w:autoSpaceDE w:val="0"/>
        <w:autoSpaceDN w:val="0"/>
        <w:adjustRightInd w:val="0"/>
      </w:pPr>
      <w:r>
        <w:rPr>
          <w:b/>
        </w:rPr>
        <w:lastRenderedPageBreak/>
        <w:t xml:space="preserve">Supplementary </w:t>
      </w:r>
      <w:r>
        <w:rPr>
          <w:b/>
          <w:bCs/>
        </w:rPr>
        <w:t xml:space="preserve">Table </w:t>
      </w:r>
      <w:r w:rsidR="00E420C3">
        <w:rPr>
          <w:b/>
          <w:bCs/>
        </w:rPr>
        <w:t>7</w:t>
      </w:r>
      <w:r w:rsidRPr="00615D8F">
        <w:rPr>
          <w:b/>
          <w:bCs/>
        </w:rPr>
        <w:t>.</w:t>
      </w:r>
      <w:r>
        <w:t xml:space="preserve"> Effects of Eastern Chipmunk activity (</w:t>
      </w:r>
      <w:ins w:id="34" w:author="Alizee Vernouillet" w:date="2020-10-07T15:21:00Z">
        <w:r w:rsidR="00735BBB">
          <w:t xml:space="preserve">as </w:t>
        </w:r>
      </w:ins>
      <w:ins w:id="35" w:author="Alizee Vernouillet" w:date="2020-10-07T15:22:00Z">
        <w:r w:rsidR="00735BBB">
          <w:t xml:space="preserve">estimated using </w:t>
        </w:r>
      </w:ins>
      <w:r>
        <w:t xml:space="preserve">kernel </w:t>
      </w:r>
      <w:r w:rsidR="00735BBB">
        <w:t>approach</w:t>
      </w:r>
      <w:bookmarkStart w:id="36" w:name="_GoBack"/>
      <w:ins w:id="37" w:author="Alizee Vernouillet" w:date="2020-10-07T15:37:00Z">
        <w:r w:rsidR="007D7808">
          <w:t>, “Chipmunk”</w:t>
        </w:r>
      </w:ins>
      <w:bookmarkEnd w:id="36"/>
      <w:r>
        <w:t>), songbird species (</w:t>
      </w:r>
      <w:ins w:id="38" w:author="Alizee Vernouillet" w:date="2020-10-07T15:22:00Z">
        <w:r w:rsidR="00735BBB">
          <w:t>“</w:t>
        </w:r>
      </w:ins>
      <w:r>
        <w:t>Species</w:t>
      </w:r>
      <w:ins w:id="39" w:author="Alizee Vernouillet" w:date="2020-10-07T15:22:00Z">
        <w:r w:rsidR="00735BBB">
          <w:t>”</w:t>
        </w:r>
      </w:ins>
      <w:r>
        <w:t xml:space="preserve">), and year on </w:t>
      </w:r>
      <w:r w:rsidR="00E420C3">
        <w:t>daily nest survival rate during intermediary years</w:t>
      </w:r>
      <w:r>
        <w:t xml:space="preserve"> </w:t>
      </w:r>
      <w:r w:rsidR="00E420C3">
        <w:t>(</w:t>
      </w:r>
      <w:r>
        <w:t>2014 to 2015</w:t>
      </w:r>
      <w:r w:rsidR="00E420C3">
        <w:t>)</w:t>
      </w:r>
      <w:r>
        <w:t xml:space="preserve">. Results of generalized linear models with a binomial link function are shown. </w:t>
      </w:r>
      <w:ins w:id="40" w:author="Alizee Vernouillet" w:date="2020-10-07T15:23:00Z">
        <w:r w:rsidR="00735BBB">
          <w:t xml:space="preserve">Bold indicates the best models according to </w:t>
        </w:r>
        <w:r w:rsidR="00735BBB" w:rsidRPr="00B46B46">
          <w:rPr>
            <w:i/>
          </w:rPr>
          <w:t>ΔAIC</w:t>
        </w:r>
        <w:r w:rsidR="00735BBB">
          <w:rPr>
            <w:i/>
          </w:rPr>
          <w:t>.</w:t>
        </w:r>
      </w:ins>
      <w:r w:rsidR="00E420C3">
        <w:t xml:space="preserve"> All other models did not converge.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1246"/>
        <w:gridCol w:w="1258"/>
        <w:gridCol w:w="1123"/>
        <w:gridCol w:w="1379"/>
        <w:gridCol w:w="1379"/>
      </w:tblGrid>
      <w:tr w:rsidR="00C61F9D" w14:paraId="6482FAA7" w14:textId="77777777" w:rsidTr="00006E02">
        <w:trPr>
          <w:trHeight w:val="279"/>
        </w:trPr>
        <w:tc>
          <w:tcPr>
            <w:tcW w:w="3214" w:type="dxa"/>
            <w:tcBorders>
              <w:top w:val="single" w:sz="4" w:space="0" w:color="auto"/>
              <w:bottom w:val="single" w:sz="4" w:space="0" w:color="auto"/>
            </w:tcBorders>
          </w:tcPr>
          <w:p w14:paraId="0E4F8613" w14:textId="77777777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Model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14:paraId="293FE9F1" w14:textId="26EF159B" w:rsidR="00C61F9D" w:rsidRPr="00B46B46" w:rsidRDefault="00C61F9D" w:rsidP="001D07AE">
            <w:pPr>
              <w:pStyle w:val="Style1"/>
              <w:rPr>
                <w:i/>
                <w:lang w:val="en-US"/>
              </w:rPr>
            </w:pPr>
            <w:r>
              <w:rPr>
                <w:i/>
                <w:lang w:val="en-US"/>
              </w:rPr>
              <w:t>K</w:t>
            </w: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14:paraId="1BD73715" w14:textId="7D5E646F" w:rsidR="00C61F9D" w:rsidRPr="00B46B46" w:rsidRDefault="00C61F9D" w:rsidP="001D07AE">
            <w:pPr>
              <w:pStyle w:val="Style1"/>
              <w:rPr>
                <w:i/>
                <w:lang w:val="en-US"/>
              </w:rPr>
            </w:pPr>
            <w:r w:rsidRPr="00B46B46">
              <w:rPr>
                <w:i/>
                <w:lang w:val="en-US"/>
              </w:rPr>
              <w:t>AIC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14:paraId="2A68F29A" w14:textId="77777777" w:rsidR="00C61F9D" w:rsidRPr="00B46B46" w:rsidRDefault="00C61F9D" w:rsidP="001D07AE">
            <w:pPr>
              <w:pStyle w:val="Style1"/>
              <w:rPr>
                <w:i/>
                <w:lang w:val="en-US"/>
              </w:rPr>
            </w:pPr>
            <w:r w:rsidRPr="00B46B46">
              <w:rPr>
                <w:i/>
                <w:lang w:val="en-US"/>
              </w:rPr>
              <w:t>ΔAIC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</w:tcPr>
          <w:p w14:paraId="763EADAC" w14:textId="4C030F6D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Weight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</w:tcPr>
          <w:p w14:paraId="172FCCD9" w14:textId="5AF7FA00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Deviance</w:t>
            </w:r>
          </w:p>
        </w:tc>
      </w:tr>
      <w:tr w:rsidR="00C61F9D" w14:paraId="5819035A" w14:textId="77777777" w:rsidTr="00B441A6">
        <w:tc>
          <w:tcPr>
            <w:tcW w:w="3214" w:type="dxa"/>
            <w:tcBorders>
              <w:top w:val="single" w:sz="4" w:space="0" w:color="auto"/>
            </w:tcBorders>
          </w:tcPr>
          <w:p w14:paraId="0FD6BCED" w14:textId="32B30DF3" w:rsidR="00C61F9D" w:rsidRPr="00786D57" w:rsidRDefault="00C61F9D" w:rsidP="001D07AE">
            <w:pPr>
              <w:pStyle w:val="Style1"/>
              <w:rPr>
                <w:b/>
                <w:lang w:val="en-US"/>
              </w:rPr>
            </w:pPr>
            <w:r>
              <w:rPr>
                <w:b/>
                <w:lang w:val="en-US"/>
              </w:rPr>
              <w:t>Chipmunk + Plot + Year</w:t>
            </w:r>
          </w:p>
        </w:tc>
        <w:tc>
          <w:tcPr>
            <w:tcW w:w="1246" w:type="dxa"/>
            <w:tcBorders>
              <w:top w:val="single" w:sz="4" w:space="0" w:color="auto"/>
            </w:tcBorders>
          </w:tcPr>
          <w:p w14:paraId="25952A1C" w14:textId="2C739E18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14:paraId="3C1A84EC" w14:textId="3A52E841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60.81</w:t>
            </w:r>
          </w:p>
        </w:tc>
        <w:tc>
          <w:tcPr>
            <w:tcW w:w="1123" w:type="dxa"/>
            <w:tcBorders>
              <w:top w:val="single" w:sz="4" w:space="0" w:color="auto"/>
            </w:tcBorders>
          </w:tcPr>
          <w:p w14:paraId="606A2DBF" w14:textId="58AA6A49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680BE611" w14:textId="30D90862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0.67</w:t>
            </w: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6469D452" w14:textId="38F9338A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-23.17</w:t>
            </w:r>
          </w:p>
        </w:tc>
      </w:tr>
      <w:tr w:rsidR="00C61F9D" w14:paraId="289D4BFD" w14:textId="77777777" w:rsidTr="00B441A6">
        <w:tc>
          <w:tcPr>
            <w:tcW w:w="3214" w:type="dxa"/>
          </w:tcPr>
          <w:p w14:paraId="023B426E" w14:textId="5479B613" w:rsidR="00C61F9D" w:rsidRPr="00C61F9D" w:rsidRDefault="00C61F9D" w:rsidP="001D07AE">
            <w:pPr>
              <w:pStyle w:val="Style1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Plot + Year</w:t>
            </w:r>
          </w:p>
        </w:tc>
        <w:tc>
          <w:tcPr>
            <w:tcW w:w="1246" w:type="dxa"/>
          </w:tcPr>
          <w:p w14:paraId="6FDBDE1F" w14:textId="5C4ADEE7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58" w:type="dxa"/>
          </w:tcPr>
          <w:p w14:paraId="367028EA" w14:textId="528E2238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62.82</w:t>
            </w:r>
          </w:p>
        </w:tc>
        <w:tc>
          <w:tcPr>
            <w:tcW w:w="1123" w:type="dxa"/>
          </w:tcPr>
          <w:p w14:paraId="07DE6045" w14:textId="7887074C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2.02</w:t>
            </w:r>
          </w:p>
        </w:tc>
        <w:tc>
          <w:tcPr>
            <w:tcW w:w="1379" w:type="dxa"/>
          </w:tcPr>
          <w:p w14:paraId="4FC08EAA" w14:textId="23ED64B1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0.24</w:t>
            </w:r>
          </w:p>
        </w:tc>
        <w:tc>
          <w:tcPr>
            <w:tcW w:w="1379" w:type="dxa"/>
          </w:tcPr>
          <w:p w14:paraId="791FF794" w14:textId="01F3BCF1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-25.55</w:t>
            </w:r>
          </w:p>
        </w:tc>
      </w:tr>
      <w:tr w:rsidR="00C61F9D" w14:paraId="437EE949" w14:textId="77777777" w:rsidTr="00B441A6">
        <w:tc>
          <w:tcPr>
            <w:tcW w:w="3214" w:type="dxa"/>
          </w:tcPr>
          <w:p w14:paraId="6A04765D" w14:textId="082045D9" w:rsidR="00C61F9D" w:rsidRPr="00C61F9D" w:rsidRDefault="00C61F9D" w:rsidP="001D07AE">
            <w:pPr>
              <w:pStyle w:val="Style1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Plot</w:t>
            </w:r>
          </w:p>
        </w:tc>
        <w:tc>
          <w:tcPr>
            <w:tcW w:w="1246" w:type="dxa"/>
          </w:tcPr>
          <w:p w14:paraId="564AF476" w14:textId="59244782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58" w:type="dxa"/>
          </w:tcPr>
          <w:p w14:paraId="483DAAC5" w14:textId="22E59164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66.41</w:t>
            </w:r>
          </w:p>
        </w:tc>
        <w:tc>
          <w:tcPr>
            <w:tcW w:w="1123" w:type="dxa"/>
          </w:tcPr>
          <w:p w14:paraId="00CD315F" w14:textId="1C66DCD8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5.60</w:t>
            </w:r>
          </w:p>
        </w:tc>
        <w:tc>
          <w:tcPr>
            <w:tcW w:w="1379" w:type="dxa"/>
          </w:tcPr>
          <w:p w14:paraId="618CC292" w14:textId="538C69D8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0.04</w:t>
            </w:r>
          </w:p>
        </w:tc>
        <w:tc>
          <w:tcPr>
            <w:tcW w:w="1379" w:type="dxa"/>
          </w:tcPr>
          <w:p w14:paraId="5AEBA8E8" w14:textId="1DC18FCF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-28.65</w:t>
            </w:r>
          </w:p>
        </w:tc>
      </w:tr>
      <w:tr w:rsidR="00C61F9D" w14:paraId="5E9D8C47" w14:textId="77777777" w:rsidTr="00B441A6">
        <w:tc>
          <w:tcPr>
            <w:tcW w:w="3214" w:type="dxa"/>
          </w:tcPr>
          <w:p w14:paraId="6CBAD14C" w14:textId="07F243E3" w:rsidR="00C61F9D" w:rsidRPr="00C61F9D" w:rsidRDefault="00C61F9D" w:rsidP="001D07AE">
            <w:pPr>
              <w:pStyle w:val="Style1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Chipmunk + Plot</w:t>
            </w:r>
          </w:p>
        </w:tc>
        <w:tc>
          <w:tcPr>
            <w:tcW w:w="1246" w:type="dxa"/>
          </w:tcPr>
          <w:p w14:paraId="2195001B" w14:textId="74231BD3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58" w:type="dxa"/>
          </w:tcPr>
          <w:p w14:paraId="55FC33E3" w14:textId="2857D2BB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66.46</w:t>
            </w:r>
          </w:p>
        </w:tc>
        <w:tc>
          <w:tcPr>
            <w:tcW w:w="1123" w:type="dxa"/>
          </w:tcPr>
          <w:p w14:paraId="475F7F3B" w14:textId="36A5B03F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5.65</w:t>
            </w:r>
          </w:p>
        </w:tc>
        <w:tc>
          <w:tcPr>
            <w:tcW w:w="1379" w:type="dxa"/>
          </w:tcPr>
          <w:p w14:paraId="628D6639" w14:textId="2F94167D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0.04</w:t>
            </w:r>
          </w:p>
        </w:tc>
        <w:tc>
          <w:tcPr>
            <w:tcW w:w="1379" w:type="dxa"/>
          </w:tcPr>
          <w:p w14:paraId="35A0C643" w14:textId="13611C74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-27.37</w:t>
            </w:r>
          </w:p>
        </w:tc>
      </w:tr>
      <w:tr w:rsidR="00C61F9D" w14:paraId="28591E64" w14:textId="77777777" w:rsidTr="00B441A6">
        <w:tc>
          <w:tcPr>
            <w:tcW w:w="3214" w:type="dxa"/>
          </w:tcPr>
          <w:p w14:paraId="2F956AB7" w14:textId="142E70CF" w:rsidR="00C61F9D" w:rsidRPr="00C61F9D" w:rsidRDefault="00C61F9D" w:rsidP="001D07AE">
            <w:pPr>
              <w:pStyle w:val="Style1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Chipmunk + Year</w:t>
            </w:r>
          </w:p>
        </w:tc>
        <w:tc>
          <w:tcPr>
            <w:tcW w:w="1246" w:type="dxa"/>
          </w:tcPr>
          <w:p w14:paraId="50D3C805" w14:textId="54AA6860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58" w:type="dxa"/>
          </w:tcPr>
          <w:p w14:paraId="122BB285" w14:textId="54FADD9D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70.86</w:t>
            </w:r>
          </w:p>
        </w:tc>
        <w:tc>
          <w:tcPr>
            <w:tcW w:w="1123" w:type="dxa"/>
          </w:tcPr>
          <w:p w14:paraId="316C5499" w14:textId="55354FC0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10.05</w:t>
            </w:r>
          </w:p>
        </w:tc>
        <w:tc>
          <w:tcPr>
            <w:tcW w:w="1379" w:type="dxa"/>
          </w:tcPr>
          <w:p w14:paraId="009BD94F" w14:textId="7E7469F2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9" w:type="dxa"/>
          </w:tcPr>
          <w:p w14:paraId="23F63D39" w14:textId="2FD83EFD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-32.10</w:t>
            </w:r>
          </w:p>
        </w:tc>
      </w:tr>
      <w:tr w:rsidR="00C61F9D" w14:paraId="39E73CC4" w14:textId="77777777" w:rsidTr="00B441A6">
        <w:tc>
          <w:tcPr>
            <w:tcW w:w="3214" w:type="dxa"/>
          </w:tcPr>
          <w:p w14:paraId="7779BEA9" w14:textId="51C73C7D" w:rsidR="00C61F9D" w:rsidRPr="00C61F9D" w:rsidRDefault="00C61F9D" w:rsidP="001D07AE">
            <w:pPr>
              <w:pStyle w:val="Style1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Chipmunk + Species + Year</w:t>
            </w:r>
          </w:p>
        </w:tc>
        <w:tc>
          <w:tcPr>
            <w:tcW w:w="1246" w:type="dxa"/>
          </w:tcPr>
          <w:p w14:paraId="7DC50FCD" w14:textId="708F040B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58" w:type="dxa"/>
          </w:tcPr>
          <w:p w14:paraId="14945D45" w14:textId="2CF90D66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72.15</w:t>
            </w:r>
          </w:p>
        </w:tc>
        <w:tc>
          <w:tcPr>
            <w:tcW w:w="1123" w:type="dxa"/>
          </w:tcPr>
          <w:p w14:paraId="1ACAEDEB" w14:textId="38B26C5B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11.34</w:t>
            </w:r>
          </w:p>
        </w:tc>
        <w:tc>
          <w:tcPr>
            <w:tcW w:w="1379" w:type="dxa"/>
          </w:tcPr>
          <w:p w14:paraId="0662A62A" w14:textId="6A1D7223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9" w:type="dxa"/>
          </w:tcPr>
          <w:p w14:paraId="76161FA4" w14:textId="4F139CF7" w:rsidR="00C61F9D" w:rsidRDefault="00C61F9D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-31.52</w:t>
            </w:r>
          </w:p>
        </w:tc>
      </w:tr>
      <w:tr w:rsidR="00C61F9D" w14:paraId="06617329" w14:textId="77777777" w:rsidTr="00B441A6">
        <w:tc>
          <w:tcPr>
            <w:tcW w:w="3214" w:type="dxa"/>
          </w:tcPr>
          <w:p w14:paraId="4D67EE9B" w14:textId="1D71ABB2" w:rsidR="00C61F9D" w:rsidRPr="00370FE3" w:rsidRDefault="00370FE3" w:rsidP="001D07AE">
            <w:pPr>
              <w:pStyle w:val="Style1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Chipmunk + Species</w:t>
            </w:r>
          </w:p>
        </w:tc>
        <w:tc>
          <w:tcPr>
            <w:tcW w:w="1246" w:type="dxa"/>
          </w:tcPr>
          <w:p w14:paraId="64BF969C" w14:textId="21404229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58" w:type="dxa"/>
          </w:tcPr>
          <w:p w14:paraId="2739A0C7" w14:textId="500D80E8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72.97</w:t>
            </w:r>
          </w:p>
        </w:tc>
        <w:tc>
          <w:tcPr>
            <w:tcW w:w="1123" w:type="dxa"/>
          </w:tcPr>
          <w:p w14:paraId="68D9BE6B" w14:textId="6EC77F2A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12.16</w:t>
            </w:r>
          </w:p>
        </w:tc>
        <w:tc>
          <w:tcPr>
            <w:tcW w:w="1379" w:type="dxa"/>
          </w:tcPr>
          <w:p w14:paraId="75D98D8D" w14:textId="055BE416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9" w:type="dxa"/>
          </w:tcPr>
          <w:p w14:paraId="046AFDB2" w14:textId="372679E4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-33.16</w:t>
            </w:r>
          </w:p>
        </w:tc>
      </w:tr>
      <w:tr w:rsidR="00C61F9D" w14:paraId="244C0D3E" w14:textId="77777777" w:rsidTr="00B441A6">
        <w:tc>
          <w:tcPr>
            <w:tcW w:w="3214" w:type="dxa"/>
          </w:tcPr>
          <w:p w14:paraId="52A26C69" w14:textId="2BF5B220" w:rsidR="00C61F9D" w:rsidRPr="00370FE3" w:rsidRDefault="00370FE3" w:rsidP="001D07AE">
            <w:pPr>
              <w:pStyle w:val="Style1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Chipmunk</w:t>
            </w:r>
          </w:p>
        </w:tc>
        <w:tc>
          <w:tcPr>
            <w:tcW w:w="1246" w:type="dxa"/>
          </w:tcPr>
          <w:p w14:paraId="502F92D2" w14:textId="0BBF4E6B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58" w:type="dxa"/>
          </w:tcPr>
          <w:p w14:paraId="3C25D462" w14:textId="4EBA3EF2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73.97</w:t>
            </w:r>
          </w:p>
        </w:tc>
        <w:tc>
          <w:tcPr>
            <w:tcW w:w="1123" w:type="dxa"/>
          </w:tcPr>
          <w:p w14:paraId="12517E15" w14:textId="14281374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13.16</w:t>
            </w:r>
          </w:p>
        </w:tc>
        <w:tc>
          <w:tcPr>
            <w:tcW w:w="1379" w:type="dxa"/>
          </w:tcPr>
          <w:p w14:paraId="5D74AED0" w14:textId="06E56A1A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9" w:type="dxa"/>
          </w:tcPr>
          <w:p w14:paraId="5B5EB43C" w14:textId="0D914E43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-34.83</w:t>
            </w:r>
          </w:p>
        </w:tc>
      </w:tr>
      <w:tr w:rsidR="00C61F9D" w14:paraId="2683BF65" w14:textId="77777777" w:rsidTr="00B441A6">
        <w:tc>
          <w:tcPr>
            <w:tcW w:w="3214" w:type="dxa"/>
          </w:tcPr>
          <w:p w14:paraId="14A4C850" w14:textId="7B941981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1246" w:type="dxa"/>
          </w:tcPr>
          <w:p w14:paraId="0EAC647C" w14:textId="7BA37214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58" w:type="dxa"/>
          </w:tcPr>
          <w:p w14:paraId="10A54ECD" w14:textId="34E4E19E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74.30</w:t>
            </w:r>
          </w:p>
        </w:tc>
        <w:tc>
          <w:tcPr>
            <w:tcW w:w="1123" w:type="dxa"/>
          </w:tcPr>
          <w:p w14:paraId="30CCC89E" w14:textId="11079652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13.49</w:t>
            </w:r>
          </w:p>
        </w:tc>
        <w:tc>
          <w:tcPr>
            <w:tcW w:w="1379" w:type="dxa"/>
          </w:tcPr>
          <w:p w14:paraId="59ED8FF6" w14:textId="4C38FF65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9" w:type="dxa"/>
          </w:tcPr>
          <w:p w14:paraId="3B392D71" w14:textId="0C020BD9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-36.10</w:t>
            </w:r>
          </w:p>
        </w:tc>
      </w:tr>
      <w:tr w:rsidR="00C61F9D" w14:paraId="735F4682" w14:textId="77777777" w:rsidTr="00B441A6">
        <w:tc>
          <w:tcPr>
            <w:tcW w:w="3214" w:type="dxa"/>
          </w:tcPr>
          <w:p w14:paraId="27524AED" w14:textId="3DA23FC3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Species</w:t>
            </w:r>
          </w:p>
        </w:tc>
        <w:tc>
          <w:tcPr>
            <w:tcW w:w="1246" w:type="dxa"/>
          </w:tcPr>
          <w:p w14:paraId="02FD5F9A" w14:textId="14750052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58" w:type="dxa"/>
          </w:tcPr>
          <w:p w14:paraId="1B1139A5" w14:textId="43C4FC2C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74.59</w:t>
            </w:r>
          </w:p>
        </w:tc>
        <w:tc>
          <w:tcPr>
            <w:tcW w:w="1123" w:type="dxa"/>
          </w:tcPr>
          <w:p w14:paraId="7EDD36B8" w14:textId="6B6F444F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13.78</w:t>
            </w:r>
          </w:p>
        </w:tc>
        <w:tc>
          <w:tcPr>
            <w:tcW w:w="1379" w:type="dxa"/>
          </w:tcPr>
          <w:p w14:paraId="0BB72CD1" w14:textId="3CCE55A0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9" w:type="dxa"/>
          </w:tcPr>
          <w:p w14:paraId="07893180" w14:textId="4AA1F9A9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-35.14</w:t>
            </w:r>
          </w:p>
        </w:tc>
      </w:tr>
      <w:tr w:rsidR="00C61F9D" w14:paraId="2E4B77D5" w14:textId="77777777" w:rsidTr="009D087E">
        <w:tc>
          <w:tcPr>
            <w:tcW w:w="3214" w:type="dxa"/>
          </w:tcPr>
          <w:p w14:paraId="2920DBF2" w14:textId="032A850D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</w:t>
            </w:r>
            <w:r w:rsidR="009D087E">
              <w:rPr>
                <w:lang w:val="en-US"/>
              </w:rPr>
              <w:t>*</w:t>
            </w:r>
            <w:r>
              <w:rPr>
                <w:lang w:val="en-US"/>
              </w:rPr>
              <w:t>Species</w:t>
            </w:r>
          </w:p>
        </w:tc>
        <w:tc>
          <w:tcPr>
            <w:tcW w:w="1246" w:type="dxa"/>
          </w:tcPr>
          <w:p w14:paraId="121767A0" w14:textId="268968BF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58" w:type="dxa"/>
          </w:tcPr>
          <w:p w14:paraId="6CA289FC" w14:textId="2C2E7FA9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76.04</w:t>
            </w:r>
          </w:p>
        </w:tc>
        <w:tc>
          <w:tcPr>
            <w:tcW w:w="1123" w:type="dxa"/>
          </w:tcPr>
          <w:p w14:paraId="329475CB" w14:textId="76714036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15.24</w:t>
            </w:r>
          </w:p>
        </w:tc>
        <w:tc>
          <w:tcPr>
            <w:tcW w:w="1379" w:type="dxa"/>
          </w:tcPr>
          <w:p w14:paraId="4841DA44" w14:textId="165528A9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  <w:tc>
          <w:tcPr>
            <w:tcW w:w="1379" w:type="dxa"/>
          </w:tcPr>
          <w:p w14:paraId="0477C04C" w14:textId="0D0DA4B6" w:rsidR="00C61F9D" w:rsidRDefault="00370FE3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-34.70</w:t>
            </w:r>
          </w:p>
        </w:tc>
      </w:tr>
      <w:tr w:rsidR="009D087E" w14:paraId="2FA7DC1C" w14:textId="77777777" w:rsidTr="00325023">
        <w:tc>
          <w:tcPr>
            <w:tcW w:w="3214" w:type="dxa"/>
          </w:tcPr>
          <w:p w14:paraId="4303D89F" w14:textId="68EC3B12" w:rsidR="009D087E" w:rsidRDefault="009D087E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Year</w:t>
            </w:r>
          </w:p>
        </w:tc>
        <w:tc>
          <w:tcPr>
            <w:tcW w:w="6385" w:type="dxa"/>
            <w:gridSpan w:val="5"/>
          </w:tcPr>
          <w:p w14:paraId="3722085E" w14:textId="7C881297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9D087E" w14:paraId="73FD87AD" w14:textId="77777777" w:rsidTr="008127A0">
        <w:tc>
          <w:tcPr>
            <w:tcW w:w="3214" w:type="dxa"/>
          </w:tcPr>
          <w:p w14:paraId="23CCD907" w14:textId="43B88509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Chipmunk*Year</w:t>
            </w:r>
          </w:p>
        </w:tc>
        <w:tc>
          <w:tcPr>
            <w:tcW w:w="6385" w:type="dxa"/>
            <w:gridSpan w:val="5"/>
          </w:tcPr>
          <w:p w14:paraId="2B3D9157" w14:textId="0B3E3840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9D087E" w14:paraId="0047B795" w14:textId="77777777" w:rsidTr="00CE4FA2">
        <w:tc>
          <w:tcPr>
            <w:tcW w:w="3214" w:type="dxa"/>
          </w:tcPr>
          <w:p w14:paraId="128C6FAA" w14:textId="67DA2297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Chipmunk*Plot</w:t>
            </w:r>
          </w:p>
        </w:tc>
        <w:tc>
          <w:tcPr>
            <w:tcW w:w="6385" w:type="dxa"/>
            <w:gridSpan w:val="5"/>
          </w:tcPr>
          <w:p w14:paraId="3CEA36DE" w14:textId="6D00996F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9D087E" w14:paraId="39A7AC90" w14:textId="77777777" w:rsidTr="006B5F5A">
        <w:tc>
          <w:tcPr>
            <w:tcW w:w="3214" w:type="dxa"/>
          </w:tcPr>
          <w:p w14:paraId="0D119EF8" w14:textId="366CF4DE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Year + Species</w:t>
            </w:r>
          </w:p>
        </w:tc>
        <w:tc>
          <w:tcPr>
            <w:tcW w:w="6385" w:type="dxa"/>
            <w:gridSpan w:val="5"/>
          </w:tcPr>
          <w:p w14:paraId="217FA9F4" w14:textId="4B0B1B47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9D087E" w14:paraId="7743FCB4" w14:textId="77777777" w:rsidTr="00EF27BE">
        <w:tc>
          <w:tcPr>
            <w:tcW w:w="3214" w:type="dxa"/>
          </w:tcPr>
          <w:p w14:paraId="359F88E7" w14:textId="120EFC20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Year*Species</w:t>
            </w:r>
          </w:p>
        </w:tc>
        <w:tc>
          <w:tcPr>
            <w:tcW w:w="6385" w:type="dxa"/>
            <w:gridSpan w:val="5"/>
          </w:tcPr>
          <w:p w14:paraId="111F426D" w14:textId="042258A0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9D087E" w14:paraId="5052B419" w14:textId="77777777" w:rsidTr="00366E7F">
        <w:tc>
          <w:tcPr>
            <w:tcW w:w="3214" w:type="dxa"/>
          </w:tcPr>
          <w:p w14:paraId="10292369" w14:textId="66090C22" w:rsidR="009D087E" w:rsidRDefault="00340131" w:rsidP="00340131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Species + Plot</w:t>
            </w:r>
          </w:p>
        </w:tc>
        <w:tc>
          <w:tcPr>
            <w:tcW w:w="6385" w:type="dxa"/>
            <w:gridSpan w:val="5"/>
          </w:tcPr>
          <w:p w14:paraId="2078AB5C" w14:textId="34AE9FD5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9D087E" w14:paraId="230D30D8" w14:textId="77777777" w:rsidTr="005F2B46">
        <w:tc>
          <w:tcPr>
            <w:tcW w:w="3214" w:type="dxa"/>
          </w:tcPr>
          <w:p w14:paraId="6C9A1F6F" w14:textId="77AAAF52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Species + Plot + Year</w:t>
            </w:r>
          </w:p>
        </w:tc>
        <w:tc>
          <w:tcPr>
            <w:tcW w:w="6385" w:type="dxa"/>
            <w:gridSpan w:val="5"/>
          </w:tcPr>
          <w:p w14:paraId="00930400" w14:textId="2A368094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9D087E" w14:paraId="38630192" w14:textId="77777777" w:rsidTr="00EE0139">
        <w:tc>
          <w:tcPr>
            <w:tcW w:w="3214" w:type="dxa"/>
          </w:tcPr>
          <w:p w14:paraId="1CDB3DC2" w14:textId="434774FA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Species + Plot + Chipmunk</w:t>
            </w:r>
          </w:p>
        </w:tc>
        <w:tc>
          <w:tcPr>
            <w:tcW w:w="6385" w:type="dxa"/>
            <w:gridSpan w:val="5"/>
          </w:tcPr>
          <w:p w14:paraId="0B2227F1" w14:textId="07EF6B36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9D087E" w14:paraId="3897C158" w14:textId="77777777" w:rsidTr="00340131">
        <w:tc>
          <w:tcPr>
            <w:tcW w:w="3214" w:type="dxa"/>
          </w:tcPr>
          <w:p w14:paraId="5ADCFF4A" w14:textId="64573149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Chipmunk + Plot + Year</w:t>
            </w:r>
          </w:p>
        </w:tc>
        <w:tc>
          <w:tcPr>
            <w:tcW w:w="6385" w:type="dxa"/>
            <w:gridSpan w:val="5"/>
          </w:tcPr>
          <w:p w14:paraId="07BB5425" w14:textId="06F0A800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  <w:tr w:rsidR="009D087E" w14:paraId="18027AA1" w14:textId="77777777" w:rsidTr="00340131">
        <w:tc>
          <w:tcPr>
            <w:tcW w:w="3214" w:type="dxa"/>
            <w:tcBorders>
              <w:bottom w:val="single" w:sz="4" w:space="0" w:color="auto"/>
            </w:tcBorders>
          </w:tcPr>
          <w:p w14:paraId="43C0804C" w14:textId="7EEA45E3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lastRenderedPageBreak/>
              <w:t>Chipmunk + Species + Plot + Year</w:t>
            </w:r>
          </w:p>
        </w:tc>
        <w:tc>
          <w:tcPr>
            <w:tcW w:w="6385" w:type="dxa"/>
            <w:gridSpan w:val="5"/>
            <w:tcBorders>
              <w:bottom w:val="single" w:sz="4" w:space="0" w:color="auto"/>
            </w:tcBorders>
          </w:tcPr>
          <w:p w14:paraId="1BEAC133" w14:textId="5969B003" w:rsidR="009D087E" w:rsidRDefault="00340131" w:rsidP="001D07AE">
            <w:pPr>
              <w:pStyle w:val="Style1"/>
              <w:rPr>
                <w:lang w:val="en-US"/>
              </w:rPr>
            </w:pPr>
            <w:r>
              <w:rPr>
                <w:lang w:val="en-US"/>
              </w:rPr>
              <w:t>Did not converge</w:t>
            </w:r>
          </w:p>
        </w:tc>
      </w:tr>
    </w:tbl>
    <w:p w14:paraId="2040FB80" w14:textId="77777777" w:rsidR="00AE3C6E" w:rsidRDefault="00AE3C6E" w:rsidP="00AE3C6E">
      <w:pPr>
        <w:pStyle w:val="SOMContent"/>
        <w:spacing w:before="0"/>
        <w:ind w:left="720"/>
      </w:pPr>
    </w:p>
    <w:p w14:paraId="77FD29A9" w14:textId="77777777" w:rsidR="00AE3C6E" w:rsidRDefault="00AE3C6E" w:rsidP="00AE3C6E">
      <w:pPr>
        <w:rPr>
          <w:rFonts w:eastAsia="Times New Roman"/>
        </w:rPr>
      </w:pPr>
      <w:r>
        <w:br w:type="page"/>
      </w:r>
    </w:p>
    <w:p w14:paraId="46343DE1" w14:textId="05F7415B" w:rsidR="00AE3C6E" w:rsidRPr="00B441A6" w:rsidRDefault="00AE3C6E" w:rsidP="00AE3C6E">
      <w:pPr>
        <w:pStyle w:val="Style1"/>
        <w:spacing w:line="240" w:lineRule="auto"/>
        <w:rPr>
          <w:lang w:val="en-CA"/>
        </w:rPr>
      </w:pPr>
      <w:r w:rsidRPr="008157D7">
        <w:rPr>
          <w:b/>
          <w:lang w:val="en-CA"/>
        </w:rPr>
        <w:lastRenderedPageBreak/>
        <w:t xml:space="preserve">Supplementary </w:t>
      </w:r>
      <w:r>
        <w:rPr>
          <w:b/>
          <w:bCs/>
          <w:lang w:val="en-CA"/>
        </w:rPr>
        <w:t xml:space="preserve">Table </w:t>
      </w:r>
      <w:r w:rsidR="0007502C">
        <w:rPr>
          <w:b/>
          <w:bCs/>
          <w:lang w:val="en-CA"/>
        </w:rPr>
        <w:t>8</w:t>
      </w:r>
      <w:r w:rsidRPr="00615D8F">
        <w:rPr>
          <w:b/>
          <w:bCs/>
          <w:lang w:val="en-CA"/>
        </w:rPr>
        <w:t>.</w:t>
      </w:r>
      <w:r>
        <w:rPr>
          <w:lang w:val="en-CA"/>
        </w:rPr>
        <w:t xml:space="preserve"> </w:t>
      </w:r>
      <w:r w:rsidRPr="009B5361">
        <w:rPr>
          <w:lang w:val="en-CA"/>
        </w:rPr>
        <w:t>Parameter estimates</w:t>
      </w:r>
      <w:r>
        <w:rPr>
          <w:lang w:val="en-CA"/>
        </w:rPr>
        <w:t xml:space="preserve"> and</w:t>
      </w:r>
      <w:r w:rsidRPr="009B5361">
        <w:rPr>
          <w:lang w:val="en-CA"/>
        </w:rPr>
        <w:t xml:space="preserve"> standard error</w:t>
      </w:r>
      <w:r>
        <w:rPr>
          <w:lang w:val="en-CA"/>
        </w:rPr>
        <w:t>s</w:t>
      </w:r>
      <w:r w:rsidRPr="009B5361">
        <w:rPr>
          <w:lang w:val="en-CA"/>
        </w:rPr>
        <w:t xml:space="preserve"> (SE)</w:t>
      </w:r>
      <w:r w:rsidR="0007502C">
        <w:rPr>
          <w:lang w:val="en-CA"/>
        </w:rPr>
        <w:t xml:space="preserve"> </w:t>
      </w:r>
      <w:r w:rsidRPr="009B5361">
        <w:rPr>
          <w:lang w:val="en-CA"/>
        </w:rPr>
        <w:t xml:space="preserve">from </w:t>
      </w:r>
      <w:r>
        <w:rPr>
          <w:lang w:val="en-CA"/>
        </w:rPr>
        <w:t>the best generalized linear</w:t>
      </w:r>
      <w:r w:rsidRPr="009B5361">
        <w:rPr>
          <w:lang w:val="en-CA"/>
        </w:rPr>
        <w:t xml:space="preserve"> model </w:t>
      </w:r>
      <w:r>
        <w:rPr>
          <w:lang w:val="en-CA"/>
        </w:rPr>
        <w:t xml:space="preserve">explaining </w:t>
      </w:r>
      <w:r w:rsidR="0007502C">
        <w:rPr>
          <w:lang w:val="en-CA"/>
        </w:rPr>
        <w:t>daily nest survival rate</w:t>
      </w:r>
      <w:r>
        <w:rPr>
          <w:lang w:val="en-CA"/>
        </w:rPr>
        <w:t xml:space="preserve"> of two songbird species for the years 2014-2015 (see </w:t>
      </w:r>
      <w:r w:rsidR="0007502C">
        <w:rPr>
          <w:lang w:val="en-CA"/>
        </w:rPr>
        <w:t>Supplementary Table 7</w:t>
      </w:r>
      <w:r>
        <w:rPr>
          <w:lang w:val="en-CA"/>
        </w:rPr>
        <w:t xml:space="preserve"> for the different models compared)</w:t>
      </w:r>
      <w:r w:rsidRPr="009B5361">
        <w:rPr>
          <w:lang w:val="en-CA"/>
        </w:rPr>
        <w:t>.</w:t>
      </w:r>
      <w:r>
        <w:rPr>
          <w:lang w:val="en-CA"/>
        </w:rPr>
        <w:t xml:space="preserve"> </w:t>
      </w:r>
      <w:ins w:id="41" w:author="Alizee Vernouillet" w:date="2020-10-07T15:37:00Z">
        <w:r w:rsidR="007D7808">
          <w:rPr>
            <w:lang w:val="en-CA"/>
          </w:rPr>
          <w:t>Chipmunk: estimated Eastern Chipmunk activity at the nest.</w:t>
        </w:r>
      </w:ins>
    </w:p>
    <w:p w14:paraId="7CE17C85" w14:textId="77777777" w:rsidR="00AE3C6E" w:rsidRDefault="00AE3C6E" w:rsidP="00AE3C6E">
      <w:pPr>
        <w:pStyle w:val="Style1"/>
        <w:spacing w:line="240" w:lineRule="auto"/>
        <w:rPr>
          <w:lang w:val="en-CA"/>
        </w:rPr>
      </w:pPr>
    </w:p>
    <w:p w14:paraId="5D36BE2C" w14:textId="77777777" w:rsidR="00AE3C6E" w:rsidRDefault="00AE3C6E" w:rsidP="00AE3C6E">
      <w:pPr>
        <w:pStyle w:val="Style1"/>
        <w:rPr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0"/>
        <w:gridCol w:w="1134"/>
        <w:gridCol w:w="1306"/>
        <w:gridCol w:w="1177"/>
        <w:gridCol w:w="1178"/>
      </w:tblGrid>
      <w:tr w:rsidR="0007502C" w:rsidRPr="00AB2D34" w14:paraId="724EE594" w14:textId="77777777" w:rsidTr="001D07AE">
        <w:trPr>
          <w:trHeight w:val="567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C29D4" w14:textId="77777777" w:rsidR="0007502C" w:rsidRPr="00AB2D34" w:rsidRDefault="0007502C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Explanatory Variables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D8A39" w14:textId="77777777" w:rsidR="0007502C" w:rsidRPr="00AB2D34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Estimate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C8F3C" w14:textId="77777777" w:rsidR="0007502C" w:rsidRPr="00B46B46" w:rsidRDefault="0007502C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SE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B8844" w14:textId="77777777" w:rsidR="0007502C" w:rsidRPr="00B46B46" w:rsidRDefault="0007502C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z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75398" w14:textId="77777777" w:rsidR="0007502C" w:rsidRPr="00B46B46" w:rsidRDefault="0007502C" w:rsidP="001D07AE">
            <w:pPr>
              <w:spacing w:line="480" w:lineRule="auto"/>
              <w:jc w:val="center"/>
              <w:rPr>
                <w:i/>
                <w:lang w:val="en-CA"/>
              </w:rPr>
            </w:pPr>
            <w:r w:rsidRPr="00B46B46">
              <w:rPr>
                <w:i/>
                <w:lang w:val="en-CA"/>
              </w:rPr>
              <w:t>P</w:t>
            </w:r>
          </w:p>
        </w:tc>
      </w:tr>
      <w:tr w:rsidR="0007502C" w:rsidRPr="00AB2D34" w14:paraId="6DB85747" w14:textId="77777777" w:rsidTr="0007502C">
        <w:trPr>
          <w:trHeight w:val="567"/>
        </w:trPr>
        <w:tc>
          <w:tcPr>
            <w:tcW w:w="1610" w:type="dxa"/>
            <w:tcBorders>
              <w:top w:val="single" w:sz="4" w:space="0" w:color="auto"/>
            </w:tcBorders>
            <w:vAlign w:val="center"/>
          </w:tcPr>
          <w:p w14:paraId="05F58C86" w14:textId="77777777" w:rsidR="0007502C" w:rsidRPr="00AB2D34" w:rsidRDefault="0007502C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Intercept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81C958C" w14:textId="03623DDC" w:rsidR="0007502C" w:rsidRPr="00AB2D34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0.64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vAlign w:val="center"/>
          </w:tcPr>
          <w:p w14:paraId="3BA1DD6C" w14:textId="150667E8" w:rsidR="0007502C" w:rsidRPr="00AB2D34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1.24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vAlign w:val="center"/>
          </w:tcPr>
          <w:p w14:paraId="78D298D7" w14:textId="74656BED" w:rsidR="0007502C" w:rsidRPr="00AB2D34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0.514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14:paraId="423E5E66" w14:textId="57DFE802" w:rsidR="0007502C" w:rsidRPr="00AB2D34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0.607</w:t>
            </w:r>
          </w:p>
        </w:tc>
      </w:tr>
      <w:tr w:rsidR="0007502C" w:rsidRPr="00AB2D34" w14:paraId="6C13D3D6" w14:textId="77777777" w:rsidTr="0007502C">
        <w:trPr>
          <w:trHeight w:val="567"/>
        </w:trPr>
        <w:tc>
          <w:tcPr>
            <w:tcW w:w="1610" w:type="dxa"/>
            <w:vAlign w:val="center"/>
          </w:tcPr>
          <w:p w14:paraId="435498B7" w14:textId="1B43B618" w:rsidR="0007502C" w:rsidRDefault="0007502C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Chipmunk</w:t>
            </w:r>
          </w:p>
        </w:tc>
        <w:tc>
          <w:tcPr>
            <w:tcW w:w="1134" w:type="dxa"/>
            <w:vAlign w:val="center"/>
          </w:tcPr>
          <w:p w14:paraId="1F7389F0" w14:textId="61838BFF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0.66</w:t>
            </w:r>
          </w:p>
        </w:tc>
        <w:tc>
          <w:tcPr>
            <w:tcW w:w="1306" w:type="dxa"/>
            <w:vAlign w:val="center"/>
          </w:tcPr>
          <w:p w14:paraId="2E7F6D6B" w14:textId="6FA6A05B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0.35</w:t>
            </w:r>
          </w:p>
        </w:tc>
        <w:tc>
          <w:tcPr>
            <w:tcW w:w="1177" w:type="dxa"/>
            <w:vAlign w:val="center"/>
          </w:tcPr>
          <w:p w14:paraId="6995624F" w14:textId="45B84386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1.910</w:t>
            </w:r>
          </w:p>
        </w:tc>
        <w:tc>
          <w:tcPr>
            <w:tcW w:w="1178" w:type="dxa"/>
            <w:vAlign w:val="center"/>
          </w:tcPr>
          <w:p w14:paraId="22E952A2" w14:textId="51F2BFA7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0.056</w:t>
            </w:r>
          </w:p>
        </w:tc>
      </w:tr>
      <w:tr w:rsidR="0007502C" w:rsidRPr="00AB2D34" w14:paraId="6B3D2515" w14:textId="77777777" w:rsidTr="0007502C">
        <w:trPr>
          <w:trHeight w:val="567"/>
        </w:trPr>
        <w:tc>
          <w:tcPr>
            <w:tcW w:w="1610" w:type="dxa"/>
            <w:vAlign w:val="center"/>
          </w:tcPr>
          <w:p w14:paraId="56C49D30" w14:textId="0E4A31F5" w:rsidR="0007502C" w:rsidRDefault="0007502C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Plot A</w:t>
            </w:r>
          </w:p>
        </w:tc>
        <w:tc>
          <w:tcPr>
            <w:tcW w:w="1134" w:type="dxa"/>
            <w:vAlign w:val="center"/>
          </w:tcPr>
          <w:p w14:paraId="4FCF2CEE" w14:textId="1BA794C1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-1.97</w:t>
            </w:r>
          </w:p>
        </w:tc>
        <w:tc>
          <w:tcPr>
            <w:tcW w:w="1306" w:type="dxa"/>
            <w:vAlign w:val="center"/>
          </w:tcPr>
          <w:p w14:paraId="59FB7A61" w14:textId="6F3323F6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1.00</w:t>
            </w:r>
          </w:p>
        </w:tc>
        <w:tc>
          <w:tcPr>
            <w:tcW w:w="1177" w:type="dxa"/>
            <w:vAlign w:val="center"/>
          </w:tcPr>
          <w:p w14:paraId="1F92C5DD" w14:textId="375EC9E7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-1.973</w:t>
            </w:r>
          </w:p>
        </w:tc>
        <w:tc>
          <w:tcPr>
            <w:tcW w:w="1178" w:type="dxa"/>
            <w:vAlign w:val="center"/>
          </w:tcPr>
          <w:p w14:paraId="5CBD74F8" w14:textId="021DF8C8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0.049</w:t>
            </w:r>
          </w:p>
        </w:tc>
      </w:tr>
      <w:tr w:rsidR="0007502C" w:rsidRPr="00AB2D34" w14:paraId="7EA54329" w14:textId="77777777" w:rsidTr="0007502C">
        <w:trPr>
          <w:trHeight w:val="567"/>
        </w:trPr>
        <w:tc>
          <w:tcPr>
            <w:tcW w:w="1610" w:type="dxa"/>
            <w:vAlign w:val="center"/>
          </w:tcPr>
          <w:p w14:paraId="0A280636" w14:textId="206410E7" w:rsidR="0007502C" w:rsidRDefault="0007502C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Plot B</w:t>
            </w:r>
          </w:p>
        </w:tc>
        <w:tc>
          <w:tcPr>
            <w:tcW w:w="1134" w:type="dxa"/>
            <w:vAlign w:val="center"/>
          </w:tcPr>
          <w:p w14:paraId="3C82FA11" w14:textId="6927C33C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0.50</w:t>
            </w:r>
          </w:p>
        </w:tc>
        <w:tc>
          <w:tcPr>
            <w:tcW w:w="1306" w:type="dxa"/>
            <w:vAlign w:val="center"/>
          </w:tcPr>
          <w:p w14:paraId="07C03DB7" w14:textId="149C74C0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1.15</w:t>
            </w:r>
          </w:p>
        </w:tc>
        <w:tc>
          <w:tcPr>
            <w:tcW w:w="1177" w:type="dxa"/>
            <w:vAlign w:val="center"/>
          </w:tcPr>
          <w:p w14:paraId="750C394B" w14:textId="72BDE122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0.432</w:t>
            </w:r>
          </w:p>
        </w:tc>
        <w:tc>
          <w:tcPr>
            <w:tcW w:w="1178" w:type="dxa"/>
            <w:vAlign w:val="center"/>
          </w:tcPr>
          <w:p w14:paraId="70FEEBB4" w14:textId="31FEFC8E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0.666</w:t>
            </w:r>
          </w:p>
        </w:tc>
      </w:tr>
      <w:tr w:rsidR="0007502C" w:rsidRPr="00AB2D34" w14:paraId="33EC0C16" w14:textId="77777777" w:rsidTr="0007502C">
        <w:trPr>
          <w:trHeight w:val="567"/>
        </w:trPr>
        <w:tc>
          <w:tcPr>
            <w:tcW w:w="1610" w:type="dxa"/>
            <w:vAlign w:val="center"/>
          </w:tcPr>
          <w:p w14:paraId="201A5D30" w14:textId="7D0A14B9" w:rsidR="0007502C" w:rsidRDefault="0007502C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Plot C</w:t>
            </w:r>
          </w:p>
        </w:tc>
        <w:tc>
          <w:tcPr>
            <w:tcW w:w="1134" w:type="dxa"/>
            <w:vAlign w:val="center"/>
          </w:tcPr>
          <w:p w14:paraId="2E75B149" w14:textId="58D7BDBD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1.43</w:t>
            </w:r>
          </w:p>
        </w:tc>
        <w:tc>
          <w:tcPr>
            <w:tcW w:w="1306" w:type="dxa"/>
            <w:vAlign w:val="center"/>
          </w:tcPr>
          <w:p w14:paraId="741F15DB" w14:textId="3AC44574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1.06</w:t>
            </w:r>
          </w:p>
        </w:tc>
        <w:tc>
          <w:tcPr>
            <w:tcW w:w="1177" w:type="dxa"/>
            <w:vAlign w:val="center"/>
          </w:tcPr>
          <w:p w14:paraId="679678AE" w14:textId="0E9256C5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1.357</w:t>
            </w:r>
          </w:p>
        </w:tc>
        <w:tc>
          <w:tcPr>
            <w:tcW w:w="1178" w:type="dxa"/>
            <w:vAlign w:val="center"/>
          </w:tcPr>
          <w:p w14:paraId="12A08A73" w14:textId="35EC0C16" w:rsidR="0007502C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0.175</w:t>
            </w:r>
          </w:p>
        </w:tc>
      </w:tr>
      <w:tr w:rsidR="0007502C" w:rsidRPr="00AB2D34" w14:paraId="3AE4ADF0" w14:textId="77777777" w:rsidTr="001D07AE">
        <w:trPr>
          <w:trHeight w:val="567"/>
        </w:trPr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14:paraId="1A0144D6" w14:textId="37DDA723" w:rsidR="0007502C" w:rsidRPr="00AB2D34" w:rsidRDefault="0007502C" w:rsidP="001D07AE">
            <w:pPr>
              <w:spacing w:line="480" w:lineRule="auto"/>
              <w:rPr>
                <w:lang w:val="en-CA"/>
              </w:rPr>
            </w:pPr>
            <w:r>
              <w:rPr>
                <w:lang w:val="en-CA"/>
              </w:rPr>
              <w:t>Year 2015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DBA76BF" w14:textId="79CACDD9" w:rsidR="0007502C" w:rsidRPr="00AB2D34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2.24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vAlign w:val="center"/>
          </w:tcPr>
          <w:p w14:paraId="356A4F49" w14:textId="79AD4D74" w:rsidR="0007502C" w:rsidRPr="00AB2D34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0.87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vAlign w:val="center"/>
          </w:tcPr>
          <w:p w14:paraId="55D70300" w14:textId="306B8572" w:rsidR="0007502C" w:rsidRPr="00AB2D34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2.562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vAlign w:val="center"/>
          </w:tcPr>
          <w:p w14:paraId="349B0A3E" w14:textId="3BABDE91" w:rsidR="0007502C" w:rsidRPr="00AB2D34" w:rsidRDefault="0007502C" w:rsidP="001D07AE">
            <w:pPr>
              <w:spacing w:line="48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0.010</w:t>
            </w:r>
          </w:p>
        </w:tc>
      </w:tr>
    </w:tbl>
    <w:p w14:paraId="3AF45108" w14:textId="77777777" w:rsidR="00AE3C6E" w:rsidRDefault="00AE3C6E" w:rsidP="00AE3C6E">
      <w:pPr>
        <w:pStyle w:val="SOMContent"/>
        <w:spacing w:before="0"/>
        <w:ind w:left="720"/>
      </w:pPr>
    </w:p>
    <w:sectPr w:rsidR="00AE3C6E" w:rsidSect="0093429D">
      <w:headerReference w:type="even" r:id="rId44"/>
      <w:footerReference w:type="even" r:id="rId45"/>
      <w:footerReference w:type="default" r:id="rId46"/>
      <w:headerReference w:type="first" r:id="rId4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23A37" w14:textId="77777777" w:rsidR="008F131A" w:rsidRDefault="008F131A" w:rsidP="00117666">
      <w:pPr>
        <w:spacing w:after="0"/>
      </w:pPr>
      <w:r>
        <w:separator/>
      </w:r>
    </w:p>
  </w:endnote>
  <w:endnote w:type="continuationSeparator" w:id="0">
    <w:p w14:paraId="0C1FD089" w14:textId="77777777" w:rsidR="008F131A" w:rsidRDefault="008F131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B441A6" w:rsidRPr="00577C4C" w:rsidRDefault="00B441A6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B441A6" w:rsidRPr="00577C4C" w:rsidRDefault="00B441A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E3C6E"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B441A6" w:rsidRPr="00577C4C" w:rsidRDefault="00B441A6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B441A6" w:rsidRPr="00577C4C" w:rsidRDefault="00B441A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E3C6E">
                      <w:rPr>
                        <w:noProof/>
                        <w:color w:val="000000" w:themeColor="text1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2C9BC" w14:textId="77777777" w:rsidR="008F131A" w:rsidRDefault="008F131A" w:rsidP="00117666">
      <w:pPr>
        <w:spacing w:after="0"/>
      </w:pPr>
      <w:r>
        <w:separator/>
      </w:r>
    </w:p>
  </w:footnote>
  <w:footnote w:type="continuationSeparator" w:id="0">
    <w:p w14:paraId="30569F8C" w14:textId="77777777" w:rsidR="008F131A" w:rsidRDefault="008F131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B441A6" w:rsidRPr="009151AA" w:rsidRDefault="00B441A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B441A6" w:rsidRDefault="00B441A6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izee Vernouillet">
    <w15:presenceInfo w15:providerId="Windows Live" w15:userId="ddab33f842972f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4C12"/>
    <w:rsid w:val="00006E02"/>
    <w:rsid w:val="0001436A"/>
    <w:rsid w:val="00034304"/>
    <w:rsid w:val="00035434"/>
    <w:rsid w:val="00044B73"/>
    <w:rsid w:val="00052A14"/>
    <w:rsid w:val="000608BA"/>
    <w:rsid w:val="0007502C"/>
    <w:rsid w:val="00077D53"/>
    <w:rsid w:val="00105FD9"/>
    <w:rsid w:val="00117666"/>
    <w:rsid w:val="001549D3"/>
    <w:rsid w:val="00160065"/>
    <w:rsid w:val="0016422C"/>
    <w:rsid w:val="00177D84"/>
    <w:rsid w:val="001D07AE"/>
    <w:rsid w:val="00223FAF"/>
    <w:rsid w:val="00267D18"/>
    <w:rsid w:val="00274347"/>
    <w:rsid w:val="002868E2"/>
    <w:rsid w:val="002869C3"/>
    <w:rsid w:val="002936E4"/>
    <w:rsid w:val="00297C7D"/>
    <w:rsid w:val="002B4A57"/>
    <w:rsid w:val="002C74CA"/>
    <w:rsid w:val="003123F4"/>
    <w:rsid w:val="00332B49"/>
    <w:rsid w:val="00340131"/>
    <w:rsid w:val="003544FB"/>
    <w:rsid w:val="00370FE3"/>
    <w:rsid w:val="003A2E5B"/>
    <w:rsid w:val="003D2F2D"/>
    <w:rsid w:val="003E6416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B3DEE"/>
    <w:rsid w:val="00616D64"/>
    <w:rsid w:val="006375C7"/>
    <w:rsid w:val="00654E8F"/>
    <w:rsid w:val="00660D05"/>
    <w:rsid w:val="006820B1"/>
    <w:rsid w:val="006920BF"/>
    <w:rsid w:val="006B7D14"/>
    <w:rsid w:val="00701727"/>
    <w:rsid w:val="0070566C"/>
    <w:rsid w:val="00714C50"/>
    <w:rsid w:val="00725A7D"/>
    <w:rsid w:val="00735BBB"/>
    <w:rsid w:val="007501BE"/>
    <w:rsid w:val="0076009B"/>
    <w:rsid w:val="00790BB3"/>
    <w:rsid w:val="007C206C"/>
    <w:rsid w:val="007D7808"/>
    <w:rsid w:val="008157D7"/>
    <w:rsid w:val="00817DD6"/>
    <w:rsid w:val="0083759F"/>
    <w:rsid w:val="00885156"/>
    <w:rsid w:val="008F131A"/>
    <w:rsid w:val="009151AA"/>
    <w:rsid w:val="0093429D"/>
    <w:rsid w:val="00943573"/>
    <w:rsid w:val="00964134"/>
    <w:rsid w:val="00970F7D"/>
    <w:rsid w:val="00994A3D"/>
    <w:rsid w:val="009C2B12"/>
    <w:rsid w:val="009D087E"/>
    <w:rsid w:val="00A174D9"/>
    <w:rsid w:val="00AA4D24"/>
    <w:rsid w:val="00AA5895"/>
    <w:rsid w:val="00AB6715"/>
    <w:rsid w:val="00AE3C6E"/>
    <w:rsid w:val="00B1671E"/>
    <w:rsid w:val="00B25EB8"/>
    <w:rsid w:val="00B37F4D"/>
    <w:rsid w:val="00B441A6"/>
    <w:rsid w:val="00C52A7B"/>
    <w:rsid w:val="00C55E86"/>
    <w:rsid w:val="00C56BAF"/>
    <w:rsid w:val="00C61F9D"/>
    <w:rsid w:val="00C679AA"/>
    <w:rsid w:val="00C75972"/>
    <w:rsid w:val="00CD066B"/>
    <w:rsid w:val="00CE4FEE"/>
    <w:rsid w:val="00D060CF"/>
    <w:rsid w:val="00D133EA"/>
    <w:rsid w:val="00D44DFD"/>
    <w:rsid w:val="00DA7BE0"/>
    <w:rsid w:val="00DB59C3"/>
    <w:rsid w:val="00DC259A"/>
    <w:rsid w:val="00DD03FD"/>
    <w:rsid w:val="00DE23E8"/>
    <w:rsid w:val="00E420C3"/>
    <w:rsid w:val="00E431BB"/>
    <w:rsid w:val="00E51623"/>
    <w:rsid w:val="00E52377"/>
    <w:rsid w:val="00E52B34"/>
    <w:rsid w:val="00E537AD"/>
    <w:rsid w:val="00E6394E"/>
    <w:rsid w:val="00E64E17"/>
    <w:rsid w:val="00E866C9"/>
    <w:rsid w:val="00EA3D3C"/>
    <w:rsid w:val="00EC090A"/>
    <w:rsid w:val="00ED20B5"/>
    <w:rsid w:val="00ED39EA"/>
    <w:rsid w:val="00F46900"/>
    <w:rsid w:val="00F61D89"/>
    <w:rsid w:val="00FC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Paragraph">
    <w:name w:val="Paragraph"/>
    <w:basedOn w:val="Normal"/>
    <w:rsid w:val="00FC1A14"/>
    <w:pPr>
      <w:spacing w:after="0"/>
      <w:ind w:firstLine="720"/>
    </w:pPr>
    <w:rPr>
      <w:rFonts w:eastAsia="Times New Roman" w:cs="Times New Roman"/>
      <w:szCs w:val="24"/>
    </w:rPr>
  </w:style>
  <w:style w:type="paragraph" w:customStyle="1" w:styleId="SOMContent">
    <w:name w:val="SOMContent"/>
    <w:basedOn w:val="Normal"/>
    <w:rsid w:val="00AE3C6E"/>
    <w:pPr>
      <w:spacing w:after="0"/>
    </w:pPr>
    <w:rPr>
      <w:rFonts w:eastAsia="Times New Roman" w:cs="Times New Roman"/>
      <w:szCs w:val="24"/>
    </w:rPr>
  </w:style>
  <w:style w:type="paragraph" w:customStyle="1" w:styleId="Style1">
    <w:name w:val="Style 1"/>
    <w:basedOn w:val="Normal"/>
    <w:qFormat/>
    <w:rsid w:val="00AE3C6E"/>
    <w:pPr>
      <w:spacing w:before="0" w:after="0" w:line="480" w:lineRule="auto"/>
    </w:pPr>
    <w:rPr>
      <w:rFonts w:cs="Times New Roman"/>
      <w:szCs w:val="24"/>
      <w:lang w:val="fr-CA"/>
    </w:rPr>
  </w:style>
  <w:style w:type="paragraph" w:styleId="Revision">
    <w:name w:val="Revision"/>
    <w:hidden/>
    <w:uiPriority w:val="99"/>
    <w:semiHidden/>
    <w:rsid w:val="00004C12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tiff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11/relationships/people" Target="peop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3255AF4-81A0-41C7-B6F8-6BE3822AE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46</TotalTime>
  <Pages>17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Alizee Vernouillet</cp:lastModifiedBy>
  <cp:revision>5</cp:revision>
  <cp:lastPrinted>2013-10-03T12:51:00Z</cp:lastPrinted>
  <dcterms:created xsi:type="dcterms:W3CDTF">2020-08-31T00:35:00Z</dcterms:created>
  <dcterms:modified xsi:type="dcterms:W3CDTF">2020-10-07T21:07:00Z</dcterms:modified>
</cp:coreProperties>
</file>