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3F263" w14:textId="77777777" w:rsidR="00366D0A" w:rsidRPr="00AE3B60" w:rsidRDefault="00366D0A" w:rsidP="00366D0A">
      <w:pPr>
        <w:rPr>
          <w:rFonts w:ascii="Times New Roman" w:hAnsi="Times New Roman" w:cs="Times New Roman"/>
        </w:rPr>
      </w:pPr>
      <w:r w:rsidRPr="00FD294B">
        <w:rPr>
          <w:rFonts w:ascii="Times New Roman" w:hAnsi="Times New Roman" w:cs="Times New Roman"/>
          <w:b/>
        </w:rPr>
        <w:t>Table S</w:t>
      </w:r>
      <w:r>
        <w:rPr>
          <w:rFonts w:ascii="Times New Roman" w:hAnsi="Times New Roman" w:cs="Times New Roman"/>
          <w:b/>
        </w:rPr>
        <w:t>1</w:t>
      </w:r>
      <w:r w:rsidRPr="00AE3B60">
        <w:rPr>
          <w:rFonts w:ascii="Times New Roman" w:hAnsi="Times New Roman" w:cs="Times New Roman"/>
          <w:b/>
        </w:rPr>
        <w:t xml:space="preserve"> </w:t>
      </w:r>
      <w:r w:rsidRPr="00AE3B60">
        <w:rPr>
          <w:rFonts w:ascii="Times New Roman" w:hAnsi="Times New Roman" w:cs="Times New Roman"/>
        </w:rPr>
        <w:t xml:space="preserve">Locations of 12 populations of </w:t>
      </w:r>
      <w:r w:rsidRPr="00AE3B60">
        <w:rPr>
          <w:rFonts w:ascii="Times New Roman" w:hAnsi="Times New Roman" w:cs="Times New Roman"/>
          <w:i/>
        </w:rPr>
        <w:t>P. fasciculata.</w:t>
      </w:r>
      <w:r w:rsidRPr="00AE3B60">
        <w:rPr>
          <w:rFonts w:ascii="Times New Roman" w:hAnsi="Times New Roman" w:cs="Times New Roman"/>
          <w:b/>
        </w:rPr>
        <w:t xml:space="preserve"> </w:t>
      </w:r>
      <w:r w:rsidRPr="00AE3B60">
        <w:rPr>
          <w:rFonts w:ascii="Times New Roman" w:hAnsi="Times New Roman" w:cs="Times New Roman"/>
        </w:rPr>
        <w:t>N, number of individuals used for RAD sequencing from each population.</w:t>
      </w:r>
    </w:p>
    <w:tbl>
      <w:tblPr>
        <w:tblW w:w="8650" w:type="dxa"/>
        <w:tblInd w:w="93" w:type="dxa"/>
        <w:tblBorders>
          <w:top w:val="single" w:sz="4" w:space="0" w:color="auto"/>
          <w:bottom w:val="single" w:sz="4" w:space="0" w:color="auto"/>
        </w:tblBorders>
        <w:tblLayout w:type="fixed"/>
        <w:tblLook w:val="04A0" w:firstRow="1" w:lastRow="0" w:firstColumn="1" w:lastColumn="0" w:noHBand="0" w:noVBand="1"/>
      </w:tblPr>
      <w:tblGrid>
        <w:gridCol w:w="1320"/>
        <w:gridCol w:w="3158"/>
        <w:gridCol w:w="600"/>
        <w:gridCol w:w="1270"/>
        <w:gridCol w:w="1151"/>
        <w:gridCol w:w="1151"/>
      </w:tblGrid>
      <w:tr w:rsidR="00366D0A" w:rsidRPr="00AE3B60" w14:paraId="61E69596" w14:textId="77777777" w:rsidTr="00366D0A">
        <w:trPr>
          <w:trHeight w:val="361"/>
        </w:trPr>
        <w:tc>
          <w:tcPr>
            <w:tcW w:w="1320" w:type="dxa"/>
            <w:tcBorders>
              <w:top w:val="single" w:sz="4" w:space="0" w:color="auto"/>
              <w:bottom w:val="single" w:sz="4" w:space="0" w:color="auto"/>
            </w:tcBorders>
            <w:shd w:val="clear" w:color="auto" w:fill="auto"/>
            <w:noWrap/>
            <w:vAlign w:val="center"/>
            <w:hideMark/>
          </w:tcPr>
          <w:p w14:paraId="1EC684AD"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 xml:space="preserve">Population </w:t>
            </w:r>
          </w:p>
        </w:tc>
        <w:tc>
          <w:tcPr>
            <w:tcW w:w="3158" w:type="dxa"/>
            <w:tcBorders>
              <w:top w:val="single" w:sz="4" w:space="0" w:color="auto"/>
              <w:bottom w:val="single" w:sz="4" w:space="0" w:color="auto"/>
            </w:tcBorders>
            <w:shd w:val="clear" w:color="auto" w:fill="auto"/>
            <w:noWrap/>
            <w:vAlign w:val="center"/>
            <w:hideMark/>
          </w:tcPr>
          <w:p w14:paraId="40DCA9FA"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Location</w:t>
            </w:r>
          </w:p>
        </w:tc>
        <w:tc>
          <w:tcPr>
            <w:tcW w:w="600" w:type="dxa"/>
            <w:tcBorders>
              <w:top w:val="single" w:sz="4" w:space="0" w:color="auto"/>
              <w:bottom w:val="single" w:sz="4" w:space="0" w:color="auto"/>
            </w:tcBorders>
            <w:shd w:val="clear" w:color="auto" w:fill="auto"/>
            <w:noWrap/>
            <w:vAlign w:val="center"/>
            <w:hideMark/>
          </w:tcPr>
          <w:p w14:paraId="6C71C072"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w:t>
            </w:r>
          </w:p>
        </w:tc>
        <w:tc>
          <w:tcPr>
            <w:tcW w:w="1270" w:type="dxa"/>
            <w:tcBorders>
              <w:top w:val="single" w:sz="4" w:space="0" w:color="auto"/>
              <w:bottom w:val="single" w:sz="4" w:space="0" w:color="auto"/>
            </w:tcBorders>
            <w:shd w:val="clear" w:color="auto" w:fill="auto"/>
            <w:noWrap/>
            <w:vAlign w:val="center"/>
            <w:hideMark/>
          </w:tcPr>
          <w:p w14:paraId="62F0D37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Longitude (°)</w:t>
            </w:r>
          </w:p>
        </w:tc>
        <w:tc>
          <w:tcPr>
            <w:tcW w:w="1151" w:type="dxa"/>
            <w:tcBorders>
              <w:top w:val="single" w:sz="4" w:space="0" w:color="auto"/>
              <w:bottom w:val="single" w:sz="4" w:space="0" w:color="auto"/>
            </w:tcBorders>
            <w:shd w:val="clear" w:color="auto" w:fill="auto"/>
            <w:noWrap/>
            <w:vAlign w:val="center"/>
            <w:hideMark/>
          </w:tcPr>
          <w:p w14:paraId="4BEC83F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Latitude (°)</w:t>
            </w:r>
          </w:p>
        </w:tc>
        <w:tc>
          <w:tcPr>
            <w:tcW w:w="1151" w:type="dxa"/>
            <w:tcBorders>
              <w:top w:val="single" w:sz="4" w:space="0" w:color="auto"/>
              <w:bottom w:val="single" w:sz="4" w:space="0" w:color="auto"/>
            </w:tcBorders>
            <w:shd w:val="clear" w:color="auto" w:fill="auto"/>
            <w:noWrap/>
            <w:vAlign w:val="center"/>
            <w:hideMark/>
          </w:tcPr>
          <w:p w14:paraId="4B8FACD7"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Altitude (m)</w:t>
            </w:r>
          </w:p>
        </w:tc>
      </w:tr>
      <w:tr w:rsidR="00366D0A" w:rsidRPr="00AE3B60" w14:paraId="317F06D2" w14:textId="77777777" w:rsidTr="00366D0A">
        <w:trPr>
          <w:trHeight w:val="361"/>
        </w:trPr>
        <w:tc>
          <w:tcPr>
            <w:tcW w:w="1320" w:type="dxa"/>
            <w:shd w:val="clear" w:color="auto" w:fill="auto"/>
            <w:noWrap/>
            <w:vAlign w:val="center"/>
            <w:hideMark/>
          </w:tcPr>
          <w:p w14:paraId="66058165"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PF01</w:t>
            </w:r>
          </w:p>
        </w:tc>
        <w:tc>
          <w:tcPr>
            <w:tcW w:w="3158" w:type="dxa"/>
            <w:shd w:val="clear" w:color="auto" w:fill="auto"/>
            <w:noWrap/>
            <w:vAlign w:val="center"/>
            <w:hideMark/>
          </w:tcPr>
          <w:p w14:paraId="7C41DABA" w14:textId="2F13C629" w:rsidR="00366D0A" w:rsidRPr="00AE3B60" w:rsidRDefault="00294738" w:rsidP="00366D0A">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Hongyuan</w:t>
            </w:r>
            <w:proofErr w:type="spellEnd"/>
            <w:r>
              <w:rPr>
                <w:rFonts w:ascii="Times New Roman" w:eastAsia="Times New Roman" w:hAnsi="Times New Roman" w:cs="Times New Roman"/>
                <w:color w:val="000000"/>
              </w:rPr>
              <w:t>, Si</w:t>
            </w:r>
            <w:r w:rsidR="00366D0A" w:rsidRPr="00AE3B60">
              <w:rPr>
                <w:rFonts w:ascii="Times New Roman" w:eastAsia="Times New Roman" w:hAnsi="Times New Roman" w:cs="Times New Roman"/>
                <w:color w:val="000000"/>
              </w:rPr>
              <w:t>chuan, China</w:t>
            </w:r>
          </w:p>
        </w:tc>
        <w:tc>
          <w:tcPr>
            <w:tcW w:w="600" w:type="dxa"/>
            <w:shd w:val="clear" w:color="auto" w:fill="auto"/>
            <w:vAlign w:val="center"/>
            <w:hideMark/>
          </w:tcPr>
          <w:p w14:paraId="05710603"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5C005F0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102.365</w:t>
            </w:r>
          </w:p>
        </w:tc>
        <w:tc>
          <w:tcPr>
            <w:tcW w:w="1151" w:type="dxa"/>
            <w:shd w:val="clear" w:color="auto" w:fill="auto"/>
            <w:noWrap/>
            <w:vAlign w:val="center"/>
            <w:hideMark/>
          </w:tcPr>
          <w:p w14:paraId="154B7E3F"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32.518</w:t>
            </w:r>
          </w:p>
        </w:tc>
        <w:tc>
          <w:tcPr>
            <w:tcW w:w="1151" w:type="dxa"/>
            <w:shd w:val="clear" w:color="auto" w:fill="auto"/>
            <w:vAlign w:val="center"/>
            <w:hideMark/>
          </w:tcPr>
          <w:p w14:paraId="0C36E86B"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3534</w:t>
            </w:r>
          </w:p>
        </w:tc>
      </w:tr>
      <w:tr w:rsidR="00366D0A" w:rsidRPr="00AE3B60" w14:paraId="4379F8E8" w14:textId="77777777" w:rsidTr="00366D0A">
        <w:trPr>
          <w:trHeight w:val="361"/>
        </w:trPr>
        <w:tc>
          <w:tcPr>
            <w:tcW w:w="1320" w:type="dxa"/>
            <w:shd w:val="clear" w:color="auto" w:fill="auto"/>
            <w:noWrap/>
            <w:vAlign w:val="center"/>
            <w:hideMark/>
          </w:tcPr>
          <w:p w14:paraId="713577BC"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PF02</w:t>
            </w:r>
          </w:p>
        </w:tc>
        <w:tc>
          <w:tcPr>
            <w:tcW w:w="3158" w:type="dxa"/>
            <w:shd w:val="clear" w:color="auto" w:fill="auto"/>
            <w:noWrap/>
            <w:vAlign w:val="center"/>
            <w:hideMark/>
          </w:tcPr>
          <w:p w14:paraId="2B3F5225" w14:textId="4180D5AC" w:rsidR="00366D0A" w:rsidRPr="00AE3B60" w:rsidRDefault="00294738" w:rsidP="00366D0A">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Zongke</w:t>
            </w:r>
            <w:proofErr w:type="spellEnd"/>
            <w:r>
              <w:rPr>
                <w:rFonts w:ascii="Times New Roman" w:eastAsia="Times New Roman" w:hAnsi="Times New Roman" w:cs="Times New Roman"/>
                <w:color w:val="000000"/>
              </w:rPr>
              <w:t>, Si</w:t>
            </w:r>
            <w:r w:rsidR="00366D0A" w:rsidRPr="00AE3B60">
              <w:rPr>
                <w:rFonts w:ascii="Times New Roman" w:eastAsia="Times New Roman" w:hAnsi="Times New Roman" w:cs="Times New Roman"/>
                <w:color w:val="000000"/>
              </w:rPr>
              <w:t>chuan, China</w:t>
            </w:r>
          </w:p>
        </w:tc>
        <w:tc>
          <w:tcPr>
            <w:tcW w:w="600" w:type="dxa"/>
            <w:shd w:val="clear" w:color="auto" w:fill="auto"/>
            <w:vAlign w:val="center"/>
            <w:hideMark/>
          </w:tcPr>
          <w:p w14:paraId="373F302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0E282D4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100.994</w:t>
            </w:r>
          </w:p>
        </w:tc>
        <w:tc>
          <w:tcPr>
            <w:tcW w:w="1151" w:type="dxa"/>
            <w:shd w:val="clear" w:color="auto" w:fill="auto"/>
            <w:noWrap/>
            <w:vAlign w:val="center"/>
            <w:hideMark/>
          </w:tcPr>
          <w:p w14:paraId="365DCB1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31.773</w:t>
            </w:r>
          </w:p>
        </w:tc>
        <w:tc>
          <w:tcPr>
            <w:tcW w:w="1151" w:type="dxa"/>
            <w:shd w:val="clear" w:color="auto" w:fill="auto"/>
            <w:vAlign w:val="center"/>
            <w:hideMark/>
          </w:tcPr>
          <w:p w14:paraId="47452A7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3521</w:t>
            </w:r>
          </w:p>
        </w:tc>
      </w:tr>
      <w:tr w:rsidR="00366D0A" w:rsidRPr="00AE3B60" w14:paraId="239D5091" w14:textId="77777777" w:rsidTr="00366D0A">
        <w:trPr>
          <w:trHeight w:val="361"/>
        </w:trPr>
        <w:tc>
          <w:tcPr>
            <w:tcW w:w="1320" w:type="dxa"/>
            <w:shd w:val="clear" w:color="auto" w:fill="auto"/>
            <w:noWrap/>
            <w:vAlign w:val="center"/>
            <w:hideMark/>
          </w:tcPr>
          <w:p w14:paraId="394EBD8A"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PF03</w:t>
            </w:r>
          </w:p>
        </w:tc>
        <w:tc>
          <w:tcPr>
            <w:tcW w:w="3158" w:type="dxa"/>
            <w:shd w:val="clear" w:color="auto" w:fill="auto"/>
            <w:noWrap/>
            <w:vAlign w:val="center"/>
            <w:hideMark/>
          </w:tcPr>
          <w:p w14:paraId="1CCA2822"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Xinluhai</w:t>
            </w:r>
            <w:proofErr w:type="spellEnd"/>
            <w:r w:rsidRPr="00AE3B60">
              <w:rPr>
                <w:rFonts w:ascii="Times New Roman" w:eastAsia="Times New Roman" w:hAnsi="Times New Roman" w:cs="Times New Roman"/>
                <w:color w:val="000000"/>
              </w:rPr>
              <w:t>, Sichuan, China</w:t>
            </w:r>
          </w:p>
        </w:tc>
        <w:tc>
          <w:tcPr>
            <w:tcW w:w="600" w:type="dxa"/>
            <w:shd w:val="clear" w:color="auto" w:fill="auto"/>
            <w:vAlign w:val="center"/>
            <w:hideMark/>
          </w:tcPr>
          <w:p w14:paraId="12726164"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490F0647"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99.058</w:t>
            </w:r>
          </w:p>
        </w:tc>
        <w:tc>
          <w:tcPr>
            <w:tcW w:w="1151" w:type="dxa"/>
            <w:shd w:val="clear" w:color="auto" w:fill="auto"/>
            <w:noWrap/>
            <w:vAlign w:val="center"/>
            <w:hideMark/>
          </w:tcPr>
          <w:p w14:paraId="6070C089"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31.879</w:t>
            </w:r>
          </w:p>
        </w:tc>
        <w:tc>
          <w:tcPr>
            <w:tcW w:w="1151" w:type="dxa"/>
            <w:shd w:val="clear" w:color="auto" w:fill="auto"/>
            <w:vAlign w:val="center"/>
            <w:hideMark/>
          </w:tcPr>
          <w:p w14:paraId="6097337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4151</w:t>
            </w:r>
          </w:p>
        </w:tc>
      </w:tr>
      <w:tr w:rsidR="00366D0A" w:rsidRPr="00AE3B60" w14:paraId="6B0C2B6A" w14:textId="77777777" w:rsidTr="00366D0A">
        <w:trPr>
          <w:trHeight w:val="361"/>
        </w:trPr>
        <w:tc>
          <w:tcPr>
            <w:tcW w:w="1320" w:type="dxa"/>
            <w:shd w:val="clear" w:color="auto" w:fill="auto"/>
            <w:noWrap/>
            <w:vAlign w:val="center"/>
            <w:hideMark/>
          </w:tcPr>
          <w:p w14:paraId="65288E5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PF04</w:t>
            </w:r>
          </w:p>
        </w:tc>
        <w:tc>
          <w:tcPr>
            <w:tcW w:w="3158" w:type="dxa"/>
            <w:shd w:val="clear" w:color="auto" w:fill="auto"/>
            <w:noWrap/>
            <w:vAlign w:val="center"/>
            <w:hideMark/>
          </w:tcPr>
          <w:p w14:paraId="5FE953E7"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Shiqu</w:t>
            </w:r>
            <w:proofErr w:type="spellEnd"/>
            <w:r w:rsidRPr="00AE3B60">
              <w:rPr>
                <w:rFonts w:ascii="Times New Roman" w:eastAsia="Times New Roman" w:hAnsi="Times New Roman" w:cs="Times New Roman"/>
                <w:color w:val="000000"/>
              </w:rPr>
              <w:t>, Sichuan, China</w:t>
            </w:r>
          </w:p>
        </w:tc>
        <w:tc>
          <w:tcPr>
            <w:tcW w:w="600" w:type="dxa"/>
            <w:shd w:val="clear" w:color="auto" w:fill="auto"/>
            <w:vAlign w:val="center"/>
            <w:hideMark/>
          </w:tcPr>
          <w:p w14:paraId="1544BCE2"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17</w:t>
            </w:r>
          </w:p>
        </w:tc>
        <w:tc>
          <w:tcPr>
            <w:tcW w:w="1270" w:type="dxa"/>
            <w:shd w:val="clear" w:color="auto" w:fill="auto"/>
            <w:noWrap/>
            <w:vAlign w:val="center"/>
            <w:hideMark/>
          </w:tcPr>
          <w:p w14:paraId="090ED62A"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98.384</w:t>
            </w:r>
          </w:p>
        </w:tc>
        <w:tc>
          <w:tcPr>
            <w:tcW w:w="1151" w:type="dxa"/>
            <w:shd w:val="clear" w:color="auto" w:fill="auto"/>
            <w:noWrap/>
            <w:vAlign w:val="center"/>
            <w:hideMark/>
          </w:tcPr>
          <w:p w14:paraId="193AB53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32.543</w:t>
            </w:r>
          </w:p>
        </w:tc>
        <w:tc>
          <w:tcPr>
            <w:tcW w:w="1151" w:type="dxa"/>
            <w:shd w:val="clear" w:color="auto" w:fill="auto"/>
            <w:vAlign w:val="center"/>
            <w:hideMark/>
          </w:tcPr>
          <w:p w14:paraId="7C47D6E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4212</w:t>
            </w:r>
          </w:p>
        </w:tc>
      </w:tr>
      <w:tr w:rsidR="00366D0A" w:rsidRPr="00AE3B60" w14:paraId="268F3FFF" w14:textId="77777777" w:rsidTr="00366D0A">
        <w:trPr>
          <w:trHeight w:val="361"/>
        </w:trPr>
        <w:tc>
          <w:tcPr>
            <w:tcW w:w="1320" w:type="dxa"/>
            <w:shd w:val="clear" w:color="auto" w:fill="auto"/>
            <w:noWrap/>
            <w:vAlign w:val="center"/>
            <w:hideMark/>
          </w:tcPr>
          <w:p w14:paraId="4CEA7712"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PF05</w:t>
            </w:r>
          </w:p>
        </w:tc>
        <w:tc>
          <w:tcPr>
            <w:tcW w:w="3158" w:type="dxa"/>
            <w:shd w:val="clear" w:color="auto" w:fill="auto"/>
            <w:noWrap/>
            <w:vAlign w:val="center"/>
            <w:hideMark/>
          </w:tcPr>
          <w:p w14:paraId="59E6C73A"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Changdu</w:t>
            </w:r>
            <w:proofErr w:type="spellEnd"/>
            <w:r w:rsidRPr="00AE3B60">
              <w:rPr>
                <w:rFonts w:ascii="Times New Roman" w:eastAsia="Times New Roman" w:hAnsi="Times New Roman" w:cs="Times New Roman"/>
                <w:color w:val="000000"/>
              </w:rPr>
              <w:t>, Tibet, China</w:t>
            </w:r>
          </w:p>
        </w:tc>
        <w:tc>
          <w:tcPr>
            <w:tcW w:w="600" w:type="dxa"/>
            <w:shd w:val="clear" w:color="auto" w:fill="auto"/>
            <w:vAlign w:val="center"/>
            <w:hideMark/>
          </w:tcPr>
          <w:p w14:paraId="0575E62C"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170BE14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97.253</w:t>
            </w:r>
          </w:p>
        </w:tc>
        <w:tc>
          <w:tcPr>
            <w:tcW w:w="1151" w:type="dxa"/>
            <w:shd w:val="clear" w:color="auto" w:fill="auto"/>
            <w:noWrap/>
            <w:vAlign w:val="center"/>
            <w:hideMark/>
          </w:tcPr>
          <w:p w14:paraId="3DCD4817"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30.692</w:t>
            </w:r>
          </w:p>
        </w:tc>
        <w:tc>
          <w:tcPr>
            <w:tcW w:w="1151" w:type="dxa"/>
            <w:shd w:val="clear" w:color="auto" w:fill="auto"/>
            <w:vAlign w:val="center"/>
            <w:hideMark/>
          </w:tcPr>
          <w:p w14:paraId="07536D2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4170</w:t>
            </w:r>
          </w:p>
        </w:tc>
      </w:tr>
      <w:tr w:rsidR="00366D0A" w:rsidRPr="00AE3B60" w14:paraId="74D6A6DF" w14:textId="77777777" w:rsidTr="00366D0A">
        <w:trPr>
          <w:trHeight w:val="361"/>
        </w:trPr>
        <w:tc>
          <w:tcPr>
            <w:tcW w:w="1320" w:type="dxa"/>
            <w:shd w:val="clear" w:color="auto" w:fill="auto"/>
            <w:noWrap/>
            <w:vAlign w:val="center"/>
            <w:hideMark/>
          </w:tcPr>
          <w:p w14:paraId="6096D06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PF06</w:t>
            </w:r>
          </w:p>
        </w:tc>
        <w:tc>
          <w:tcPr>
            <w:tcW w:w="3158" w:type="dxa"/>
            <w:shd w:val="clear" w:color="auto" w:fill="auto"/>
            <w:noWrap/>
            <w:vAlign w:val="center"/>
            <w:hideMark/>
          </w:tcPr>
          <w:p w14:paraId="14C61D85"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Ranwu</w:t>
            </w:r>
            <w:proofErr w:type="spellEnd"/>
            <w:r w:rsidRPr="00AE3B60">
              <w:rPr>
                <w:rFonts w:ascii="Times New Roman" w:eastAsia="Times New Roman" w:hAnsi="Times New Roman" w:cs="Times New Roman"/>
                <w:color w:val="000000"/>
              </w:rPr>
              <w:t>, Tibet, China</w:t>
            </w:r>
          </w:p>
        </w:tc>
        <w:tc>
          <w:tcPr>
            <w:tcW w:w="600" w:type="dxa"/>
            <w:shd w:val="clear" w:color="auto" w:fill="auto"/>
            <w:vAlign w:val="center"/>
            <w:hideMark/>
          </w:tcPr>
          <w:p w14:paraId="0F6734D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0562AE1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96.699</w:t>
            </w:r>
          </w:p>
        </w:tc>
        <w:tc>
          <w:tcPr>
            <w:tcW w:w="1151" w:type="dxa"/>
            <w:shd w:val="clear" w:color="auto" w:fill="auto"/>
            <w:noWrap/>
            <w:vAlign w:val="center"/>
            <w:hideMark/>
          </w:tcPr>
          <w:p w14:paraId="35BD729C"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29.838</w:t>
            </w:r>
          </w:p>
        </w:tc>
        <w:tc>
          <w:tcPr>
            <w:tcW w:w="1151" w:type="dxa"/>
            <w:shd w:val="clear" w:color="auto" w:fill="auto"/>
            <w:vAlign w:val="center"/>
            <w:hideMark/>
          </w:tcPr>
          <w:p w14:paraId="3FE2A4BC"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4009</w:t>
            </w:r>
          </w:p>
        </w:tc>
      </w:tr>
      <w:tr w:rsidR="00366D0A" w:rsidRPr="00AE3B60" w14:paraId="349D149C" w14:textId="77777777" w:rsidTr="00366D0A">
        <w:trPr>
          <w:trHeight w:val="361"/>
        </w:trPr>
        <w:tc>
          <w:tcPr>
            <w:tcW w:w="1320" w:type="dxa"/>
            <w:shd w:val="clear" w:color="auto" w:fill="auto"/>
            <w:noWrap/>
            <w:vAlign w:val="center"/>
            <w:hideMark/>
          </w:tcPr>
          <w:p w14:paraId="69CCAC6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PF07</w:t>
            </w:r>
          </w:p>
        </w:tc>
        <w:tc>
          <w:tcPr>
            <w:tcW w:w="3158" w:type="dxa"/>
            <w:shd w:val="clear" w:color="auto" w:fill="auto"/>
            <w:noWrap/>
            <w:vAlign w:val="center"/>
            <w:hideMark/>
          </w:tcPr>
          <w:p w14:paraId="6BFEBAC4"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Riduo</w:t>
            </w:r>
            <w:proofErr w:type="spellEnd"/>
            <w:r w:rsidRPr="00AE3B60">
              <w:rPr>
                <w:rFonts w:ascii="Times New Roman" w:eastAsia="Times New Roman" w:hAnsi="Times New Roman" w:cs="Times New Roman"/>
                <w:color w:val="000000"/>
              </w:rPr>
              <w:t>, Tibet, China</w:t>
            </w:r>
          </w:p>
        </w:tc>
        <w:tc>
          <w:tcPr>
            <w:tcW w:w="600" w:type="dxa"/>
            <w:shd w:val="clear" w:color="auto" w:fill="auto"/>
            <w:vAlign w:val="center"/>
            <w:hideMark/>
          </w:tcPr>
          <w:p w14:paraId="264FD8C2"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19</w:t>
            </w:r>
          </w:p>
        </w:tc>
        <w:tc>
          <w:tcPr>
            <w:tcW w:w="1270" w:type="dxa"/>
            <w:shd w:val="clear" w:color="auto" w:fill="auto"/>
            <w:noWrap/>
            <w:vAlign w:val="center"/>
            <w:hideMark/>
          </w:tcPr>
          <w:p w14:paraId="603B3F2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92.348</w:t>
            </w:r>
          </w:p>
        </w:tc>
        <w:tc>
          <w:tcPr>
            <w:tcW w:w="1151" w:type="dxa"/>
            <w:shd w:val="clear" w:color="auto" w:fill="auto"/>
            <w:noWrap/>
            <w:vAlign w:val="center"/>
            <w:hideMark/>
          </w:tcPr>
          <w:p w14:paraId="5BF2893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29.803</w:t>
            </w:r>
          </w:p>
        </w:tc>
        <w:tc>
          <w:tcPr>
            <w:tcW w:w="1151" w:type="dxa"/>
            <w:shd w:val="clear" w:color="auto" w:fill="auto"/>
            <w:vAlign w:val="center"/>
            <w:hideMark/>
          </w:tcPr>
          <w:p w14:paraId="0287F3B5"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4845</w:t>
            </w:r>
          </w:p>
        </w:tc>
      </w:tr>
      <w:tr w:rsidR="00366D0A" w:rsidRPr="00AE3B60" w14:paraId="0B761C5E" w14:textId="77777777" w:rsidTr="00366D0A">
        <w:trPr>
          <w:trHeight w:val="361"/>
        </w:trPr>
        <w:tc>
          <w:tcPr>
            <w:tcW w:w="1320" w:type="dxa"/>
            <w:shd w:val="clear" w:color="auto" w:fill="auto"/>
            <w:noWrap/>
            <w:vAlign w:val="center"/>
            <w:hideMark/>
          </w:tcPr>
          <w:p w14:paraId="092C84D0"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PF08</w:t>
            </w:r>
          </w:p>
        </w:tc>
        <w:tc>
          <w:tcPr>
            <w:tcW w:w="3158" w:type="dxa"/>
            <w:shd w:val="clear" w:color="auto" w:fill="auto"/>
            <w:noWrap/>
            <w:vAlign w:val="center"/>
            <w:hideMark/>
          </w:tcPr>
          <w:p w14:paraId="0BEFC568"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Maduo</w:t>
            </w:r>
            <w:proofErr w:type="spellEnd"/>
            <w:r w:rsidRPr="00AE3B60">
              <w:rPr>
                <w:rFonts w:ascii="Times New Roman" w:eastAsia="Times New Roman" w:hAnsi="Times New Roman" w:cs="Times New Roman"/>
                <w:color w:val="000000"/>
              </w:rPr>
              <w:t>, Qinghai, China</w:t>
            </w:r>
          </w:p>
        </w:tc>
        <w:tc>
          <w:tcPr>
            <w:tcW w:w="600" w:type="dxa"/>
            <w:shd w:val="clear" w:color="auto" w:fill="auto"/>
            <w:vAlign w:val="center"/>
            <w:hideMark/>
          </w:tcPr>
          <w:p w14:paraId="0874CFD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19</w:t>
            </w:r>
          </w:p>
        </w:tc>
        <w:tc>
          <w:tcPr>
            <w:tcW w:w="1270" w:type="dxa"/>
            <w:shd w:val="clear" w:color="auto" w:fill="auto"/>
            <w:noWrap/>
            <w:vAlign w:val="center"/>
            <w:hideMark/>
          </w:tcPr>
          <w:p w14:paraId="045659A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98.703</w:t>
            </w:r>
          </w:p>
        </w:tc>
        <w:tc>
          <w:tcPr>
            <w:tcW w:w="1151" w:type="dxa"/>
            <w:shd w:val="clear" w:color="auto" w:fill="auto"/>
            <w:noWrap/>
            <w:vAlign w:val="center"/>
            <w:hideMark/>
          </w:tcPr>
          <w:p w14:paraId="7FB925E3"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35.066</w:t>
            </w:r>
          </w:p>
        </w:tc>
        <w:tc>
          <w:tcPr>
            <w:tcW w:w="1151" w:type="dxa"/>
            <w:shd w:val="clear" w:color="auto" w:fill="auto"/>
            <w:vAlign w:val="center"/>
            <w:hideMark/>
          </w:tcPr>
          <w:p w14:paraId="7CEF82B4"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4476</w:t>
            </w:r>
          </w:p>
        </w:tc>
      </w:tr>
      <w:tr w:rsidR="00366D0A" w:rsidRPr="00AE3B60" w14:paraId="5B347EA6" w14:textId="77777777" w:rsidTr="00366D0A">
        <w:trPr>
          <w:trHeight w:val="361"/>
        </w:trPr>
        <w:tc>
          <w:tcPr>
            <w:tcW w:w="1320" w:type="dxa"/>
            <w:shd w:val="clear" w:color="auto" w:fill="auto"/>
            <w:noWrap/>
            <w:vAlign w:val="center"/>
            <w:hideMark/>
          </w:tcPr>
          <w:p w14:paraId="4D2B080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PF09</w:t>
            </w:r>
          </w:p>
        </w:tc>
        <w:tc>
          <w:tcPr>
            <w:tcW w:w="3158" w:type="dxa"/>
            <w:shd w:val="clear" w:color="auto" w:fill="auto"/>
            <w:noWrap/>
            <w:vAlign w:val="center"/>
            <w:hideMark/>
          </w:tcPr>
          <w:p w14:paraId="06E0ECFD"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Qingshuihe</w:t>
            </w:r>
            <w:proofErr w:type="spellEnd"/>
            <w:r w:rsidRPr="00AE3B60">
              <w:rPr>
                <w:rFonts w:ascii="Times New Roman" w:eastAsia="Times New Roman" w:hAnsi="Times New Roman" w:cs="Times New Roman"/>
                <w:color w:val="000000"/>
              </w:rPr>
              <w:t>, Qinghai, China</w:t>
            </w:r>
          </w:p>
        </w:tc>
        <w:tc>
          <w:tcPr>
            <w:tcW w:w="600" w:type="dxa"/>
            <w:shd w:val="clear" w:color="auto" w:fill="auto"/>
            <w:vAlign w:val="center"/>
            <w:hideMark/>
          </w:tcPr>
          <w:p w14:paraId="7DF04899"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061E199C"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97.302</w:t>
            </w:r>
          </w:p>
        </w:tc>
        <w:tc>
          <w:tcPr>
            <w:tcW w:w="1151" w:type="dxa"/>
            <w:shd w:val="clear" w:color="auto" w:fill="auto"/>
            <w:noWrap/>
            <w:vAlign w:val="center"/>
            <w:hideMark/>
          </w:tcPr>
          <w:p w14:paraId="4BC92B3F"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33.934</w:t>
            </w:r>
          </w:p>
        </w:tc>
        <w:tc>
          <w:tcPr>
            <w:tcW w:w="1151" w:type="dxa"/>
            <w:shd w:val="clear" w:color="auto" w:fill="auto"/>
            <w:vAlign w:val="center"/>
            <w:hideMark/>
          </w:tcPr>
          <w:p w14:paraId="7F8CE4DA"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4492</w:t>
            </w:r>
          </w:p>
        </w:tc>
      </w:tr>
      <w:tr w:rsidR="00366D0A" w:rsidRPr="00AE3B60" w14:paraId="215369E7" w14:textId="77777777" w:rsidTr="00366D0A">
        <w:trPr>
          <w:trHeight w:val="361"/>
        </w:trPr>
        <w:tc>
          <w:tcPr>
            <w:tcW w:w="1320" w:type="dxa"/>
            <w:shd w:val="clear" w:color="auto" w:fill="auto"/>
            <w:noWrap/>
            <w:vAlign w:val="center"/>
            <w:hideMark/>
          </w:tcPr>
          <w:p w14:paraId="07EB7F19"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PF10</w:t>
            </w:r>
          </w:p>
        </w:tc>
        <w:tc>
          <w:tcPr>
            <w:tcW w:w="3158" w:type="dxa"/>
            <w:shd w:val="clear" w:color="auto" w:fill="auto"/>
            <w:noWrap/>
            <w:vAlign w:val="center"/>
            <w:hideMark/>
          </w:tcPr>
          <w:p w14:paraId="70779EEC"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Yushu</w:t>
            </w:r>
            <w:proofErr w:type="spellEnd"/>
            <w:r w:rsidRPr="00AE3B60">
              <w:rPr>
                <w:rFonts w:ascii="Times New Roman" w:eastAsia="Times New Roman" w:hAnsi="Times New Roman" w:cs="Times New Roman"/>
                <w:color w:val="000000"/>
              </w:rPr>
              <w:t>, Qinghai, China</w:t>
            </w:r>
          </w:p>
        </w:tc>
        <w:tc>
          <w:tcPr>
            <w:tcW w:w="600" w:type="dxa"/>
            <w:shd w:val="clear" w:color="auto" w:fill="auto"/>
            <w:vAlign w:val="center"/>
            <w:hideMark/>
          </w:tcPr>
          <w:p w14:paraId="3818B075"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26364190"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96.6558</w:t>
            </w:r>
          </w:p>
        </w:tc>
        <w:tc>
          <w:tcPr>
            <w:tcW w:w="1151" w:type="dxa"/>
            <w:shd w:val="clear" w:color="auto" w:fill="auto"/>
            <w:noWrap/>
            <w:vAlign w:val="center"/>
            <w:hideMark/>
          </w:tcPr>
          <w:p w14:paraId="0A7DE89D"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32.874</w:t>
            </w:r>
          </w:p>
        </w:tc>
        <w:tc>
          <w:tcPr>
            <w:tcW w:w="1151" w:type="dxa"/>
            <w:shd w:val="clear" w:color="auto" w:fill="auto"/>
            <w:vAlign w:val="center"/>
            <w:hideMark/>
          </w:tcPr>
          <w:p w14:paraId="1B518476"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4379</w:t>
            </w:r>
          </w:p>
        </w:tc>
      </w:tr>
      <w:tr w:rsidR="00366D0A" w:rsidRPr="00AE3B60" w14:paraId="1866B78F" w14:textId="77777777" w:rsidTr="00366D0A">
        <w:trPr>
          <w:trHeight w:val="361"/>
        </w:trPr>
        <w:tc>
          <w:tcPr>
            <w:tcW w:w="1320" w:type="dxa"/>
            <w:shd w:val="clear" w:color="auto" w:fill="auto"/>
            <w:noWrap/>
            <w:vAlign w:val="center"/>
            <w:hideMark/>
          </w:tcPr>
          <w:p w14:paraId="18127DE4"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PF11</w:t>
            </w:r>
          </w:p>
        </w:tc>
        <w:tc>
          <w:tcPr>
            <w:tcW w:w="3158" w:type="dxa"/>
            <w:shd w:val="clear" w:color="auto" w:fill="auto"/>
            <w:noWrap/>
            <w:vAlign w:val="center"/>
            <w:hideMark/>
          </w:tcPr>
          <w:p w14:paraId="1874456F"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Qumalai</w:t>
            </w:r>
            <w:proofErr w:type="spellEnd"/>
            <w:r w:rsidRPr="00AE3B60">
              <w:rPr>
                <w:rFonts w:ascii="Times New Roman" w:eastAsia="Times New Roman" w:hAnsi="Times New Roman" w:cs="Times New Roman"/>
                <w:color w:val="000000"/>
              </w:rPr>
              <w:t>, Qinghai, China</w:t>
            </w:r>
          </w:p>
        </w:tc>
        <w:tc>
          <w:tcPr>
            <w:tcW w:w="600" w:type="dxa"/>
            <w:shd w:val="clear" w:color="auto" w:fill="auto"/>
            <w:vAlign w:val="center"/>
            <w:hideMark/>
          </w:tcPr>
          <w:p w14:paraId="3F98703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20</w:t>
            </w:r>
          </w:p>
        </w:tc>
        <w:tc>
          <w:tcPr>
            <w:tcW w:w="1270" w:type="dxa"/>
            <w:shd w:val="clear" w:color="auto" w:fill="auto"/>
            <w:noWrap/>
            <w:vAlign w:val="center"/>
            <w:hideMark/>
          </w:tcPr>
          <w:p w14:paraId="5616C7D9"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95.939</w:t>
            </w:r>
          </w:p>
        </w:tc>
        <w:tc>
          <w:tcPr>
            <w:tcW w:w="1151" w:type="dxa"/>
            <w:shd w:val="clear" w:color="auto" w:fill="auto"/>
            <w:noWrap/>
            <w:vAlign w:val="center"/>
            <w:hideMark/>
          </w:tcPr>
          <w:p w14:paraId="42FDBB0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34.161</w:t>
            </w:r>
          </w:p>
        </w:tc>
        <w:tc>
          <w:tcPr>
            <w:tcW w:w="1151" w:type="dxa"/>
            <w:shd w:val="clear" w:color="auto" w:fill="auto"/>
            <w:vAlign w:val="center"/>
            <w:hideMark/>
          </w:tcPr>
          <w:p w14:paraId="1AFDDF2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4807</w:t>
            </w:r>
          </w:p>
        </w:tc>
      </w:tr>
      <w:tr w:rsidR="00366D0A" w:rsidRPr="00AE3B60" w14:paraId="574D9BF4" w14:textId="77777777" w:rsidTr="00366D0A">
        <w:trPr>
          <w:trHeight w:val="361"/>
        </w:trPr>
        <w:tc>
          <w:tcPr>
            <w:tcW w:w="1320" w:type="dxa"/>
            <w:shd w:val="clear" w:color="auto" w:fill="auto"/>
            <w:noWrap/>
            <w:vAlign w:val="center"/>
            <w:hideMark/>
          </w:tcPr>
          <w:p w14:paraId="379C9B0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PF12</w:t>
            </w:r>
          </w:p>
        </w:tc>
        <w:tc>
          <w:tcPr>
            <w:tcW w:w="3158" w:type="dxa"/>
            <w:shd w:val="clear" w:color="auto" w:fill="auto"/>
            <w:noWrap/>
            <w:vAlign w:val="center"/>
            <w:hideMark/>
          </w:tcPr>
          <w:p w14:paraId="0DF335BB" w14:textId="77777777" w:rsidR="00366D0A" w:rsidRPr="00AE3B60" w:rsidRDefault="00366D0A" w:rsidP="00366D0A">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Budongquan</w:t>
            </w:r>
            <w:proofErr w:type="spellEnd"/>
            <w:r w:rsidRPr="00AE3B60">
              <w:rPr>
                <w:rFonts w:ascii="Times New Roman" w:eastAsia="Times New Roman" w:hAnsi="Times New Roman" w:cs="Times New Roman"/>
                <w:color w:val="000000"/>
              </w:rPr>
              <w:t>, Qinghai, China</w:t>
            </w:r>
          </w:p>
        </w:tc>
        <w:tc>
          <w:tcPr>
            <w:tcW w:w="600" w:type="dxa"/>
            <w:shd w:val="clear" w:color="auto" w:fill="auto"/>
            <w:vAlign w:val="center"/>
            <w:hideMark/>
          </w:tcPr>
          <w:p w14:paraId="4660FB88"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19</w:t>
            </w:r>
          </w:p>
        </w:tc>
        <w:tc>
          <w:tcPr>
            <w:tcW w:w="1270" w:type="dxa"/>
            <w:shd w:val="clear" w:color="auto" w:fill="auto"/>
            <w:noWrap/>
            <w:vAlign w:val="center"/>
            <w:hideMark/>
          </w:tcPr>
          <w:p w14:paraId="119E7DE1"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94.131</w:t>
            </w:r>
          </w:p>
        </w:tc>
        <w:tc>
          <w:tcPr>
            <w:tcW w:w="1151" w:type="dxa"/>
            <w:shd w:val="clear" w:color="auto" w:fill="auto"/>
            <w:noWrap/>
            <w:vAlign w:val="center"/>
            <w:hideMark/>
          </w:tcPr>
          <w:p w14:paraId="084FE2AE"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35.068</w:t>
            </w:r>
          </w:p>
        </w:tc>
        <w:tc>
          <w:tcPr>
            <w:tcW w:w="1151" w:type="dxa"/>
            <w:shd w:val="clear" w:color="auto" w:fill="auto"/>
            <w:vAlign w:val="center"/>
            <w:hideMark/>
          </w:tcPr>
          <w:p w14:paraId="7BB7DAB0" w14:textId="77777777" w:rsidR="00366D0A" w:rsidRPr="00AE3B60" w:rsidRDefault="00366D0A" w:rsidP="00366D0A">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4476</w:t>
            </w:r>
          </w:p>
        </w:tc>
      </w:tr>
    </w:tbl>
    <w:p w14:paraId="5764CFF5" w14:textId="77777777" w:rsidR="00366D0A" w:rsidRPr="00AE3B60" w:rsidRDefault="00366D0A" w:rsidP="00366D0A">
      <w:pPr>
        <w:rPr>
          <w:rFonts w:ascii="Times New Roman" w:hAnsi="Times New Roman" w:cs="Times New Roman"/>
        </w:rPr>
      </w:pPr>
    </w:p>
    <w:p w14:paraId="4C31973B" w14:textId="77777777" w:rsidR="00366D0A" w:rsidRDefault="00366D0A" w:rsidP="00366D0A">
      <w:pPr>
        <w:rPr>
          <w:ins w:id="0" w:author="Guangpeng Ren" w:date="2019-11-03T14:49:00Z"/>
          <w:rFonts w:ascii="Times New Roman" w:hAnsi="Times New Roman" w:cs="Times New Roman"/>
        </w:rPr>
        <w:sectPr w:rsidR="00366D0A" w:rsidSect="00366D0A">
          <w:pgSz w:w="11901" w:h="16840"/>
          <w:pgMar w:top="1440" w:right="1797" w:bottom="1440" w:left="1797" w:header="709" w:footer="709" w:gutter="0"/>
          <w:cols w:space="708"/>
          <w:docGrid w:linePitch="360"/>
        </w:sectPr>
      </w:pPr>
    </w:p>
    <w:p w14:paraId="518ACE8F" w14:textId="24CC49A2" w:rsidR="00366D0A" w:rsidRPr="00AE3B60" w:rsidRDefault="00366D0A" w:rsidP="00366D0A">
      <w:pPr>
        <w:rPr>
          <w:rFonts w:ascii="Times New Roman" w:hAnsi="Times New Roman" w:cs="Times New Roman"/>
        </w:rPr>
      </w:pPr>
    </w:p>
    <w:p w14:paraId="3AA5B281" w14:textId="7ABA78B9" w:rsidR="00FD294B" w:rsidRPr="00FD294B" w:rsidRDefault="00FD294B" w:rsidP="00FD294B">
      <w:pPr>
        <w:spacing w:line="480" w:lineRule="auto"/>
        <w:rPr>
          <w:rFonts w:ascii="Times New Roman" w:eastAsia="Times New Roman" w:hAnsi="Times New Roman"/>
          <w:sz w:val="22"/>
          <w:szCs w:val="22"/>
        </w:rPr>
      </w:pPr>
      <w:r>
        <w:rPr>
          <w:rFonts w:ascii="Times New Roman" w:hAnsi="Times New Roman"/>
          <w:b/>
          <w:sz w:val="22"/>
          <w:szCs w:val="22"/>
        </w:rPr>
        <w:t>Table S</w:t>
      </w:r>
      <w:r w:rsidR="00366D0A">
        <w:rPr>
          <w:rFonts w:ascii="Times New Roman" w:hAnsi="Times New Roman"/>
          <w:b/>
          <w:sz w:val="22"/>
          <w:szCs w:val="22"/>
        </w:rPr>
        <w:t>2</w:t>
      </w:r>
      <w:r>
        <w:rPr>
          <w:rFonts w:ascii="Times New Roman" w:hAnsi="Times New Roman"/>
          <w:sz w:val="22"/>
          <w:szCs w:val="22"/>
        </w:rPr>
        <w:t xml:space="preserve"> Information of populations assigned to different lineages or groups based on five grouping strategies that are used for AMOVAs or ABC analysis. </w:t>
      </w:r>
    </w:p>
    <w:tbl>
      <w:tblPr>
        <w:tblW w:w="14757" w:type="dxa"/>
        <w:tblInd w:w="93" w:type="dxa"/>
        <w:tblBorders>
          <w:top w:val="single" w:sz="4" w:space="0" w:color="auto"/>
          <w:bottom w:val="single" w:sz="4" w:space="0" w:color="auto"/>
        </w:tblBorders>
        <w:tblLayout w:type="fixed"/>
        <w:tblLook w:val="04A0" w:firstRow="1" w:lastRow="0" w:firstColumn="1" w:lastColumn="0" w:noHBand="0" w:noVBand="1"/>
      </w:tblPr>
      <w:tblGrid>
        <w:gridCol w:w="2240"/>
        <w:gridCol w:w="2200"/>
        <w:gridCol w:w="1700"/>
        <w:gridCol w:w="2664"/>
        <w:gridCol w:w="1417"/>
        <w:gridCol w:w="1560"/>
        <w:gridCol w:w="1417"/>
        <w:gridCol w:w="1559"/>
      </w:tblGrid>
      <w:tr w:rsidR="00FD294B" w:rsidRPr="00FD294B" w14:paraId="55D9B82C" w14:textId="77777777" w:rsidTr="00FD294B">
        <w:trPr>
          <w:trHeight w:val="300"/>
        </w:trPr>
        <w:tc>
          <w:tcPr>
            <w:tcW w:w="2240" w:type="dxa"/>
            <w:tcBorders>
              <w:top w:val="single" w:sz="4" w:space="0" w:color="auto"/>
              <w:bottom w:val="single" w:sz="4" w:space="0" w:color="auto"/>
            </w:tcBorders>
            <w:shd w:val="clear" w:color="auto" w:fill="auto"/>
            <w:noWrap/>
            <w:vAlign w:val="bottom"/>
            <w:hideMark/>
          </w:tcPr>
          <w:p w14:paraId="21EB1009"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Grouping strategy</w:t>
            </w:r>
          </w:p>
        </w:tc>
        <w:tc>
          <w:tcPr>
            <w:tcW w:w="2200" w:type="dxa"/>
            <w:tcBorders>
              <w:top w:val="single" w:sz="4" w:space="0" w:color="auto"/>
              <w:bottom w:val="single" w:sz="4" w:space="0" w:color="auto"/>
            </w:tcBorders>
            <w:shd w:val="clear" w:color="auto" w:fill="auto"/>
            <w:noWrap/>
            <w:vAlign w:val="bottom"/>
            <w:hideMark/>
          </w:tcPr>
          <w:p w14:paraId="51D2DD92"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L1/G1</w:t>
            </w:r>
          </w:p>
        </w:tc>
        <w:tc>
          <w:tcPr>
            <w:tcW w:w="1700" w:type="dxa"/>
            <w:tcBorders>
              <w:top w:val="single" w:sz="4" w:space="0" w:color="auto"/>
              <w:bottom w:val="single" w:sz="4" w:space="0" w:color="auto"/>
            </w:tcBorders>
            <w:shd w:val="clear" w:color="auto" w:fill="auto"/>
            <w:noWrap/>
            <w:vAlign w:val="bottom"/>
            <w:hideMark/>
          </w:tcPr>
          <w:p w14:paraId="218AFBA3"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L2/G2</w:t>
            </w:r>
          </w:p>
        </w:tc>
        <w:tc>
          <w:tcPr>
            <w:tcW w:w="2664" w:type="dxa"/>
            <w:tcBorders>
              <w:top w:val="single" w:sz="4" w:space="0" w:color="auto"/>
              <w:bottom w:val="single" w:sz="4" w:space="0" w:color="auto"/>
            </w:tcBorders>
            <w:shd w:val="clear" w:color="auto" w:fill="auto"/>
            <w:noWrap/>
            <w:vAlign w:val="bottom"/>
            <w:hideMark/>
          </w:tcPr>
          <w:p w14:paraId="6BE46EA2"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L3/G3</w:t>
            </w:r>
          </w:p>
        </w:tc>
        <w:tc>
          <w:tcPr>
            <w:tcW w:w="1417" w:type="dxa"/>
            <w:tcBorders>
              <w:top w:val="single" w:sz="4" w:space="0" w:color="auto"/>
              <w:bottom w:val="single" w:sz="4" w:space="0" w:color="auto"/>
            </w:tcBorders>
            <w:shd w:val="clear" w:color="auto" w:fill="auto"/>
            <w:noWrap/>
            <w:vAlign w:val="bottom"/>
            <w:hideMark/>
          </w:tcPr>
          <w:p w14:paraId="35753590"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G4</w:t>
            </w:r>
          </w:p>
        </w:tc>
        <w:tc>
          <w:tcPr>
            <w:tcW w:w="1560" w:type="dxa"/>
            <w:tcBorders>
              <w:top w:val="single" w:sz="4" w:space="0" w:color="auto"/>
              <w:bottom w:val="single" w:sz="4" w:space="0" w:color="auto"/>
            </w:tcBorders>
            <w:shd w:val="clear" w:color="auto" w:fill="auto"/>
            <w:noWrap/>
            <w:vAlign w:val="bottom"/>
            <w:hideMark/>
          </w:tcPr>
          <w:p w14:paraId="6C94A0C3"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G5</w:t>
            </w:r>
          </w:p>
        </w:tc>
        <w:tc>
          <w:tcPr>
            <w:tcW w:w="1417" w:type="dxa"/>
            <w:tcBorders>
              <w:top w:val="single" w:sz="4" w:space="0" w:color="auto"/>
              <w:bottom w:val="single" w:sz="4" w:space="0" w:color="auto"/>
            </w:tcBorders>
            <w:shd w:val="clear" w:color="auto" w:fill="auto"/>
            <w:noWrap/>
            <w:vAlign w:val="bottom"/>
            <w:hideMark/>
          </w:tcPr>
          <w:p w14:paraId="1CE855AC"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G6</w:t>
            </w:r>
          </w:p>
        </w:tc>
        <w:tc>
          <w:tcPr>
            <w:tcW w:w="1559" w:type="dxa"/>
            <w:tcBorders>
              <w:top w:val="single" w:sz="4" w:space="0" w:color="auto"/>
              <w:bottom w:val="single" w:sz="4" w:space="0" w:color="auto"/>
            </w:tcBorders>
            <w:shd w:val="clear" w:color="auto" w:fill="auto"/>
            <w:noWrap/>
            <w:vAlign w:val="bottom"/>
            <w:hideMark/>
          </w:tcPr>
          <w:p w14:paraId="182B72A4"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G7</w:t>
            </w:r>
          </w:p>
        </w:tc>
      </w:tr>
      <w:tr w:rsidR="00FD294B" w:rsidRPr="00FD294B" w14:paraId="2D34F9AD" w14:textId="77777777" w:rsidTr="00FD294B">
        <w:trPr>
          <w:trHeight w:val="300"/>
        </w:trPr>
        <w:tc>
          <w:tcPr>
            <w:tcW w:w="2240" w:type="dxa"/>
            <w:tcBorders>
              <w:top w:val="single" w:sz="4" w:space="0" w:color="auto"/>
            </w:tcBorders>
            <w:shd w:val="clear" w:color="auto" w:fill="auto"/>
            <w:noWrap/>
            <w:vAlign w:val="bottom"/>
            <w:hideMark/>
          </w:tcPr>
          <w:p w14:paraId="1C7B4B79"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Three lineages</w:t>
            </w:r>
          </w:p>
        </w:tc>
        <w:tc>
          <w:tcPr>
            <w:tcW w:w="2200" w:type="dxa"/>
            <w:tcBorders>
              <w:top w:val="single" w:sz="4" w:space="0" w:color="auto"/>
            </w:tcBorders>
            <w:shd w:val="clear" w:color="auto" w:fill="auto"/>
            <w:noWrap/>
            <w:vAlign w:val="bottom"/>
            <w:hideMark/>
          </w:tcPr>
          <w:p w14:paraId="410B327B"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PF05, PF06</w:t>
            </w:r>
          </w:p>
        </w:tc>
        <w:tc>
          <w:tcPr>
            <w:tcW w:w="1700" w:type="dxa"/>
            <w:tcBorders>
              <w:top w:val="single" w:sz="4" w:space="0" w:color="auto"/>
            </w:tcBorders>
            <w:shd w:val="clear" w:color="auto" w:fill="auto"/>
            <w:noWrap/>
            <w:vAlign w:val="bottom"/>
            <w:hideMark/>
          </w:tcPr>
          <w:p w14:paraId="659C6422"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PF09-PF12</w:t>
            </w:r>
          </w:p>
        </w:tc>
        <w:tc>
          <w:tcPr>
            <w:tcW w:w="2664" w:type="dxa"/>
            <w:tcBorders>
              <w:top w:val="single" w:sz="4" w:space="0" w:color="auto"/>
            </w:tcBorders>
            <w:shd w:val="clear" w:color="auto" w:fill="auto"/>
            <w:noWrap/>
            <w:vAlign w:val="bottom"/>
            <w:hideMark/>
          </w:tcPr>
          <w:p w14:paraId="3BBA692F"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PF01-PF04, PF07, PF08</w:t>
            </w:r>
          </w:p>
        </w:tc>
        <w:tc>
          <w:tcPr>
            <w:tcW w:w="1417" w:type="dxa"/>
            <w:tcBorders>
              <w:top w:val="single" w:sz="4" w:space="0" w:color="auto"/>
            </w:tcBorders>
            <w:shd w:val="clear" w:color="auto" w:fill="auto"/>
            <w:noWrap/>
            <w:vAlign w:val="bottom"/>
            <w:hideMark/>
          </w:tcPr>
          <w:p w14:paraId="7961FB13" w14:textId="77777777" w:rsidR="00FD294B" w:rsidRPr="00FD294B" w:rsidRDefault="00FD294B" w:rsidP="00E747DB">
            <w:pPr>
              <w:rPr>
                <w:rFonts w:ascii="Times New Roman" w:eastAsia="Times New Roman" w:hAnsi="Times New Roman" w:cs="Times New Roman"/>
                <w:color w:val="000000"/>
              </w:rPr>
            </w:pPr>
          </w:p>
        </w:tc>
        <w:tc>
          <w:tcPr>
            <w:tcW w:w="1560" w:type="dxa"/>
            <w:tcBorders>
              <w:top w:val="single" w:sz="4" w:space="0" w:color="auto"/>
            </w:tcBorders>
            <w:shd w:val="clear" w:color="auto" w:fill="auto"/>
            <w:noWrap/>
            <w:vAlign w:val="bottom"/>
            <w:hideMark/>
          </w:tcPr>
          <w:p w14:paraId="3EEA0149" w14:textId="77777777" w:rsidR="00FD294B" w:rsidRPr="00FD294B" w:rsidRDefault="00FD294B" w:rsidP="00E747DB">
            <w:pPr>
              <w:rPr>
                <w:rFonts w:ascii="Times New Roman" w:eastAsia="Times New Roman" w:hAnsi="Times New Roman" w:cs="Times New Roman"/>
                <w:color w:val="000000"/>
              </w:rPr>
            </w:pPr>
          </w:p>
        </w:tc>
        <w:tc>
          <w:tcPr>
            <w:tcW w:w="1417" w:type="dxa"/>
            <w:tcBorders>
              <w:top w:val="single" w:sz="4" w:space="0" w:color="auto"/>
            </w:tcBorders>
            <w:shd w:val="clear" w:color="auto" w:fill="auto"/>
            <w:noWrap/>
            <w:vAlign w:val="bottom"/>
            <w:hideMark/>
          </w:tcPr>
          <w:p w14:paraId="32403140" w14:textId="77777777" w:rsidR="00FD294B" w:rsidRPr="00FD294B" w:rsidRDefault="00FD294B" w:rsidP="00E747DB">
            <w:pPr>
              <w:rPr>
                <w:rFonts w:ascii="Times New Roman" w:eastAsia="Times New Roman" w:hAnsi="Times New Roman" w:cs="Times New Roman"/>
                <w:color w:val="000000"/>
              </w:rPr>
            </w:pPr>
          </w:p>
        </w:tc>
        <w:tc>
          <w:tcPr>
            <w:tcW w:w="1559" w:type="dxa"/>
            <w:tcBorders>
              <w:top w:val="single" w:sz="4" w:space="0" w:color="auto"/>
            </w:tcBorders>
            <w:shd w:val="clear" w:color="auto" w:fill="auto"/>
            <w:noWrap/>
            <w:vAlign w:val="bottom"/>
            <w:hideMark/>
          </w:tcPr>
          <w:p w14:paraId="63AE3505" w14:textId="77777777" w:rsidR="00FD294B" w:rsidRPr="00FD294B" w:rsidRDefault="00FD294B" w:rsidP="00E747DB">
            <w:pPr>
              <w:rPr>
                <w:rFonts w:ascii="Times New Roman" w:eastAsia="Times New Roman" w:hAnsi="Times New Roman" w:cs="Times New Roman"/>
                <w:color w:val="000000"/>
              </w:rPr>
            </w:pPr>
          </w:p>
        </w:tc>
      </w:tr>
      <w:tr w:rsidR="00FD294B" w:rsidRPr="00FD294B" w14:paraId="755AAD2C" w14:textId="77777777" w:rsidTr="00FD294B">
        <w:trPr>
          <w:trHeight w:val="300"/>
        </w:trPr>
        <w:tc>
          <w:tcPr>
            <w:tcW w:w="2240" w:type="dxa"/>
            <w:shd w:val="clear" w:color="auto" w:fill="auto"/>
            <w:noWrap/>
            <w:vAlign w:val="bottom"/>
            <w:hideMark/>
          </w:tcPr>
          <w:p w14:paraId="645B3B29"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Four groups</w:t>
            </w:r>
          </w:p>
        </w:tc>
        <w:tc>
          <w:tcPr>
            <w:tcW w:w="2200" w:type="dxa"/>
            <w:shd w:val="clear" w:color="auto" w:fill="auto"/>
            <w:noWrap/>
            <w:vAlign w:val="bottom"/>
            <w:hideMark/>
          </w:tcPr>
          <w:p w14:paraId="1AF98184"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PF01-PF04, PF07</w:t>
            </w:r>
          </w:p>
        </w:tc>
        <w:tc>
          <w:tcPr>
            <w:tcW w:w="1700" w:type="dxa"/>
            <w:shd w:val="clear" w:color="auto" w:fill="auto"/>
            <w:noWrap/>
            <w:vAlign w:val="bottom"/>
            <w:hideMark/>
          </w:tcPr>
          <w:p w14:paraId="70EA74D3"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PF05, PF06</w:t>
            </w:r>
          </w:p>
        </w:tc>
        <w:tc>
          <w:tcPr>
            <w:tcW w:w="2664" w:type="dxa"/>
            <w:shd w:val="clear" w:color="auto" w:fill="auto"/>
            <w:noWrap/>
            <w:vAlign w:val="bottom"/>
            <w:hideMark/>
          </w:tcPr>
          <w:p w14:paraId="6D90B49E"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PF08</w:t>
            </w:r>
          </w:p>
        </w:tc>
        <w:tc>
          <w:tcPr>
            <w:tcW w:w="1417" w:type="dxa"/>
            <w:shd w:val="clear" w:color="auto" w:fill="auto"/>
            <w:noWrap/>
            <w:vAlign w:val="bottom"/>
            <w:hideMark/>
          </w:tcPr>
          <w:p w14:paraId="636DF5E0"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PF09-PF12</w:t>
            </w:r>
          </w:p>
        </w:tc>
        <w:tc>
          <w:tcPr>
            <w:tcW w:w="1560" w:type="dxa"/>
            <w:shd w:val="clear" w:color="auto" w:fill="auto"/>
            <w:noWrap/>
            <w:vAlign w:val="bottom"/>
            <w:hideMark/>
          </w:tcPr>
          <w:p w14:paraId="0C7E828C" w14:textId="77777777" w:rsidR="00FD294B" w:rsidRPr="00FD294B" w:rsidRDefault="00FD294B" w:rsidP="00E747DB">
            <w:pPr>
              <w:rPr>
                <w:rFonts w:ascii="Times New Roman" w:eastAsia="Times New Roman" w:hAnsi="Times New Roman" w:cs="Times New Roman"/>
                <w:color w:val="000000"/>
              </w:rPr>
            </w:pPr>
          </w:p>
        </w:tc>
        <w:tc>
          <w:tcPr>
            <w:tcW w:w="1417" w:type="dxa"/>
            <w:shd w:val="clear" w:color="auto" w:fill="auto"/>
            <w:noWrap/>
            <w:vAlign w:val="bottom"/>
            <w:hideMark/>
          </w:tcPr>
          <w:p w14:paraId="6C62E51C" w14:textId="77777777" w:rsidR="00FD294B" w:rsidRPr="00FD294B" w:rsidRDefault="00FD294B" w:rsidP="00E747DB">
            <w:pPr>
              <w:rPr>
                <w:rFonts w:ascii="Times New Roman" w:eastAsia="Times New Roman" w:hAnsi="Times New Roman" w:cs="Times New Roman"/>
                <w:color w:val="000000"/>
              </w:rPr>
            </w:pPr>
          </w:p>
        </w:tc>
        <w:tc>
          <w:tcPr>
            <w:tcW w:w="1559" w:type="dxa"/>
            <w:shd w:val="clear" w:color="auto" w:fill="auto"/>
            <w:noWrap/>
            <w:vAlign w:val="bottom"/>
            <w:hideMark/>
          </w:tcPr>
          <w:p w14:paraId="28FC627A" w14:textId="77777777" w:rsidR="00FD294B" w:rsidRPr="00FD294B" w:rsidRDefault="00FD294B" w:rsidP="00E747DB">
            <w:pPr>
              <w:rPr>
                <w:rFonts w:ascii="Times New Roman" w:eastAsia="Times New Roman" w:hAnsi="Times New Roman" w:cs="Times New Roman"/>
                <w:color w:val="000000"/>
              </w:rPr>
            </w:pPr>
          </w:p>
        </w:tc>
      </w:tr>
      <w:tr w:rsidR="00FD294B" w:rsidRPr="00FD294B" w14:paraId="5A7C84A4" w14:textId="77777777" w:rsidTr="00FD294B">
        <w:trPr>
          <w:trHeight w:val="300"/>
        </w:trPr>
        <w:tc>
          <w:tcPr>
            <w:tcW w:w="2240" w:type="dxa"/>
            <w:shd w:val="clear" w:color="auto" w:fill="auto"/>
            <w:noWrap/>
            <w:vAlign w:val="bottom"/>
            <w:hideMark/>
          </w:tcPr>
          <w:p w14:paraId="32B25C6F"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Five groups</w:t>
            </w:r>
          </w:p>
        </w:tc>
        <w:tc>
          <w:tcPr>
            <w:tcW w:w="2200" w:type="dxa"/>
            <w:shd w:val="clear" w:color="auto" w:fill="auto"/>
            <w:noWrap/>
            <w:vAlign w:val="bottom"/>
            <w:hideMark/>
          </w:tcPr>
          <w:p w14:paraId="7F90D414"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PF01-PF04</w:t>
            </w:r>
          </w:p>
        </w:tc>
        <w:tc>
          <w:tcPr>
            <w:tcW w:w="1700" w:type="dxa"/>
            <w:shd w:val="clear" w:color="auto" w:fill="auto"/>
            <w:noWrap/>
            <w:vAlign w:val="bottom"/>
            <w:hideMark/>
          </w:tcPr>
          <w:p w14:paraId="72250796"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PF05, PF06</w:t>
            </w:r>
          </w:p>
        </w:tc>
        <w:tc>
          <w:tcPr>
            <w:tcW w:w="2664" w:type="dxa"/>
            <w:shd w:val="clear" w:color="auto" w:fill="auto"/>
            <w:noWrap/>
            <w:vAlign w:val="bottom"/>
            <w:hideMark/>
          </w:tcPr>
          <w:p w14:paraId="11A0FD4E"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PF07</w:t>
            </w:r>
          </w:p>
        </w:tc>
        <w:tc>
          <w:tcPr>
            <w:tcW w:w="1417" w:type="dxa"/>
            <w:shd w:val="clear" w:color="auto" w:fill="auto"/>
            <w:noWrap/>
            <w:vAlign w:val="bottom"/>
            <w:hideMark/>
          </w:tcPr>
          <w:p w14:paraId="68225DE5"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PF08</w:t>
            </w:r>
          </w:p>
        </w:tc>
        <w:tc>
          <w:tcPr>
            <w:tcW w:w="1560" w:type="dxa"/>
            <w:shd w:val="clear" w:color="auto" w:fill="auto"/>
            <w:noWrap/>
            <w:vAlign w:val="bottom"/>
            <w:hideMark/>
          </w:tcPr>
          <w:p w14:paraId="0978FBC0"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PF09-PF12</w:t>
            </w:r>
          </w:p>
        </w:tc>
        <w:tc>
          <w:tcPr>
            <w:tcW w:w="1417" w:type="dxa"/>
            <w:shd w:val="clear" w:color="auto" w:fill="auto"/>
            <w:noWrap/>
            <w:vAlign w:val="bottom"/>
            <w:hideMark/>
          </w:tcPr>
          <w:p w14:paraId="015EBB43" w14:textId="77777777" w:rsidR="00FD294B" w:rsidRPr="00FD294B" w:rsidRDefault="00FD294B" w:rsidP="00E747DB">
            <w:pPr>
              <w:rPr>
                <w:rFonts w:ascii="Times New Roman" w:eastAsia="Times New Roman" w:hAnsi="Times New Roman" w:cs="Times New Roman"/>
                <w:color w:val="000000"/>
              </w:rPr>
            </w:pPr>
          </w:p>
        </w:tc>
        <w:tc>
          <w:tcPr>
            <w:tcW w:w="1559" w:type="dxa"/>
            <w:shd w:val="clear" w:color="auto" w:fill="auto"/>
            <w:noWrap/>
            <w:vAlign w:val="bottom"/>
            <w:hideMark/>
          </w:tcPr>
          <w:p w14:paraId="2A42A9E5" w14:textId="77777777" w:rsidR="00FD294B" w:rsidRPr="00FD294B" w:rsidRDefault="00FD294B" w:rsidP="00E747DB">
            <w:pPr>
              <w:rPr>
                <w:rFonts w:ascii="Times New Roman" w:eastAsia="Times New Roman" w:hAnsi="Times New Roman" w:cs="Times New Roman"/>
                <w:color w:val="000000"/>
              </w:rPr>
            </w:pPr>
          </w:p>
        </w:tc>
      </w:tr>
      <w:tr w:rsidR="00FD294B" w:rsidRPr="00FD294B" w14:paraId="0B76D724" w14:textId="77777777" w:rsidTr="00FD294B">
        <w:trPr>
          <w:trHeight w:val="300"/>
        </w:trPr>
        <w:tc>
          <w:tcPr>
            <w:tcW w:w="2240" w:type="dxa"/>
            <w:shd w:val="clear" w:color="auto" w:fill="auto"/>
            <w:noWrap/>
            <w:vAlign w:val="bottom"/>
            <w:hideMark/>
          </w:tcPr>
          <w:p w14:paraId="75F973BC"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Six groups</w:t>
            </w:r>
          </w:p>
        </w:tc>
        <w:tc>
          <w:tcPr>
            <w:tcW w:w="2200" w:type="dxa"/>
            <w:shd w:val="clear" w:color="auto" w:fill="auto"/>
            <w:noWrap/>
            <w:vAlign w:val="bottom"/>
            <w:hideMark/>
          </w:tcPr>
          <w:p w14:paraId="7DD9E7E2"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PF07</w:t>
            </w:r>
          </w:p>
        </w:tc>
        <w:tc>
          <w:tcPr>
            <w:tcW w:w="1700" w:type="dxa"/>
            <w:shd w:val="clear" w:color="auto" w:fill="auto"/>
            <w:noWrap/>
            <w:vAlign w:val="bottom"/>
            <w:hideMark/>
          </w:tcPr>
          <w:p w14:paraId="2BA1BB38"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PF08</w:t>
            </w:r>
          </w:p>
        </w:tc>
        <w:tc>
          <w:tcPr>
            <w:tcW w:w="2664" w:type="dxa"/>
            <w:shd w:val="clear" w:color="auto" w:fill="auto"/>
            <w:noWrap/>
            <w:vAlign w:val="bottom"/>
            <w:hideMark/>
          </w:tcPr>
          <w:p w14:paraId="76981F65"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PF01-PF04</w:t>
            </w:r>
          </w:p>
        </w:tc>
        <w:tc>
          <w:tcPr>
            <w:tcW w:w="1417" w:type="dxa"/>
            <w:shd w:val="clear" w:color="auto" w:fill="auto"/>
            <w:noWrap/>
            <w:vAlign w:val="bottom"/>
            <w:hideMark/>
          </w:tcPr>
          <w:p w14:paraId="44F94D8B"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PF05</w:t>
            </w:r>
          </w:p>
        </w:tc>
        <w:tc>
          <w:tcPr>
            <w:tcW w:w="1560" w:type="dxa"/>
            <w:shd w:val="clear" w:color="auto" w:fill="auto"/>
            <w:noWrap/>
            <w:vAlign w:val="bottom"/>
            <w:hideMark/>
          </w:tcPr>
          <w:p w14:paraId="2B209E0C"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PF06</w:t>
            </w:r>
          </w:p>
        </w:tc>
        <w:tc>
          <w:tcPr>
            <w:tcW w:w="1417" w:type="dxa"/>
            <w:shd w:val="clear" w:color="auto" w:fill="auto"/>
            <w:noWrap/>
            <w:vAlign w:val="bottom"/>
            <w:hideMark/>
          </w:tcPr>
          <w:p w14:paraId="1D5BEFF4" w14:textId="77777777" w:rsidR="00FD294B" w:rsidRPr="0085314A" w:rsidRDefault="00FD294B" w:rsidP="00E747DB">
            <w:pPr>
              <w:rPr>
                <w:rFonts w:ascii="Times New Roman" w:eastAsia="Times New Roman" w:hAnsi="Times New Roman" w:cs="Times New Roman"/>
                <w:b/>
                <w:color w:val="000000"/>
              </w:rPr>
            </w:pPr>
            <w:r w:rsidRPr="0085314A">
              <w:rPr>
                <w:rFonts w:ascii="Times New Roman" w:eastAsia="Times New Roman" w:hAnsi="Times New Roman" w:cs="Times New Roman"/>
                <w:b/>
                <w:color w:val="000000"/>
              </w:rPr>
              <w:t>PF09-PF12</w:t>
            </w:r>
          </w:p>
        </w:tc>
        <w:tc>
          <w:tcPr>
            <w:tcW w:w="1559" w:type="dxa"/>
            <w:shd w:val="clear" w:color="auto" w:fill="auto"/>
            <w:noWrap/>
            <w:vAlign w:val="bottom"/>
            <w:hideMark/>
          </w:tcPr>
          <w:p w14:paraId="6B1122F4" w14:textId="77777777" w:rsidR="00FD294B" w:rsidRPr="00FD294B" w:rsidRDefault="00FD294B" w:rsidP="00E747DB">
            <w:pPr>
              <w:rPr>
                <w:rFonts w:ascii="Times New Roman" w:eastAsia="Times New Roman" w:hAnsi="Times New Roman" w:cs="Times New Roman"/>
                <w:color w:val="000000"/>
              </w:rPr>
            </w:pPr>
          </w:p>
        </w:tc>
      </w:tr>
      <w:tr w:rsidR="00FD294B" w:rsidRPr="00FD294B" w14:paraId="5D182F1C" w14:textId="77777777" w:rsidTr="00FD294B">
        <w:trPr>
          <w:trHeight w:val="300"/>
        </w:trPr>
        <w:tc>
          <w:tcPr>
            <w:tcW w:w="2240" w:type="dxa"/>
            <w:shd w:val="clear" w:color="auto" w:fill="auto"/>
            <w:noWrap/>
            <w:vAlign w:val="bottom"/>
            <w:hideMark/>
          </w:tcPr>
          <w:p w14:paraId="69283427"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Seven groups</w:t>
            </w:r>
          </w:p>
        </w:tc>
        <w:tc>
          <w:tcPr>
            <w:tcW w:w="2200" w:type="dxa"/>
            <w:shd w:val="clear" w:color="auto" w:fill="auto"/>
            <w:noWrap/>
            <w:vAlign w:val="bottom"/>
            <w:hideMark/>
          </w:tcPr>
          <w:p w14:paraId="46659F39"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PF01, PF04</w:t>
            </w:r>
          </w:p>
        </w:tc>
        <w:tc>
          <w:tcPr>
            <w:tcW w:w="1700" w:type="dxa"/>
            <w:shd w:val="clear" w:color="auto" w:fill="auto"/>
            <w:noWrap/>
            <w:vAlign w:val="bottom"/>
            <w:hideMark/>
          </w:tcPr>
          <w:p w14:paraId="439A2C7E"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PF02, PF03</w:t>
            </w:r>
          </w:p>
        </w:tc>
        <w:tc>
          <w:tcPr>
            <w:tcW w:w="2664" w:type="dxa"/>
            <w:shd w:val="clear" w:color="auto" w:fill="auto"/>
            <w:noWrap/>
            <w:vAlign w:val="bottom"/>
            <w:hideMark/>
          </w:tcPr>
          <w:p w14:paraId="0CA9AF00"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PF05</w:t>
            </w:r>
          </w:p>
        </w:tc>
        <w:tc>
          <w:tcPr>
            <w:tcW w:w="1417" w:type="dxa"/>
            <w:shd w:val="clear" w:color="auto" w:fill="auto"/>
            <w:noWrap/>
            <w:vAlign w:val="bottom"/>
            <w:hideMark/>
          </w:tcPr>
          <w:p w14:paraId="64AB4294"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PF06</w:t>
            </w:r>
          </w:p>
        </w:tc>
        <w:tc>
          <w:tcPr>
            <w:tcW w:w="1560" w:type="dxa"/>
            <w:shd w:val="clear" w:color="auto" w:fill="auto"/>
            <w:noWrap/>
            <w:vAlign w:val="bottom"/>
            <w:hideMark/>
          </w:tcPr>
          <w:p w14:paraId="19260EB8"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PF07</w:t>
            </w:r>
          </w:p>
        </w:tc>
        <w:tc>
          <w:tcPr>
            <w:tcW w:w="1417" w:type="dxa"/>
            <w:shd w:val="clear" w:color="auto" w:fill="auto"/>
            <w:noWrap/>
            <w:vAlign w:val="bottom"/>
            <w:hideMark/>
          </w:tcPr>
          <w:p w14:paraId="640F7259"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PF08</w:t>
            </w:r>
          </w:p>
        </w:tc>
        <w:tc>
          <w:tcPr>
            <w:tcW w:w="1559" w:type="dxa"/>
            <w:shd w:val="clear" w:color="auto" w:fill="auto"/>
            <w:noWrap/>
            <w:vAlign w:val="bottom"/>
            <w:hideMark/>
          </w:tcPr>
          <w:p w14:paraId="3FA2A170" w14:textId="77777777" w:rsidR="00FD294B" w:rsidRPr="00FD294B" w:rsidRDefault="00FD294B" w:rsidP="00E747DB">
            <w:pPr>
              <w:rPr>
                <w:rFonts w:ascii="Times New Roman" w:eastAsia="Times New Roman" w:hAnsi="Times New Roman" w:cs="Times New Roman"/>
                <w:color w:val="000000"/>
              </w:rPr>
            </w:pPr>
            <w:r w:rsidRPr="00FD294B">
              <w:rPr>
                <w:rFonts w:ascii="Times New Roman" w:eastAsia="Times New Roman" w:hAnsi="Times New Roman" w:cs="Times New Roman"/>
                <w:color w:val="000000"/>
              </w:rPr>
              <w:t>PF09-PF12</w:t>
            </w:r>
          </w:p>
        </w:tc>
      </w:tr>
    </w:tbl>
    <w:p w14:paraId="442BA23B" w14:textId="75766F5D" w:rsidR="00FD294B" w:rsidRDefault="00FD294B" w:rsidP="00FD294B">
      <w:pPr>
        <w:rPr>
          <w:rFonts w:ascii="Arial" w:eastAsia="Times New Roman" w:hAnsi="Arial" w:cs="Arial"/>
          <w:color w:val="3D3D3D"/>
          <w:sz w:val="18"/>
          <w:szCs w:val="18"/>
          <w:shd w:val="clear" w:color="auto" w:fill="FFFFFF"/>
        </w:rPr>
      </w:pPr>
    </w:p>
    <w:p w14:paraId="5B9B35CC" w14:textId="77777777" w:rsidR="00FD294B" w:rsidRDefault="00FD294B" w:rsidP="00FD294B">
      <w:pPr>
        <w:rPr>
          <w:rFonts w:ascii="Arial" w:eastAsia="Times New Roman" w:hAnsi="Arial" w:cs="Arial"/>
          <w:color w:val="3D3D3D"/>
          <w:sz w:val="18"/>
          <w:szCs w:val="18"/>
          <w:shd w:val="clear" w:color="auto" w:fill="FFFFFF"/>
          <w:lang w:eastAsia="zh-CN"/>
        </w:rPr>
      </w:pPr>
    </w:p>
    <w:p w14:paraId="6C6BCC6A" w14:textId="77777777" w:rsidR="00FD294B" w:rsidRPr="00FD294B" w:rsidRDefault="00FD294B" w:rsidP="00FD294B">
      <w:pPr>
        <w:rPr>
          <w:rFonts w:ascii="Times New Roman" w:eastAsia="Times New Roman" w:hAnsi="Times New Roman" w:cs="Times New Roman"/>
          <w:sz w:val="20"/>
          <w:szCs w:val="20"/>
        </w:rPr>
      </w:pPr>
    </w:p>
    <w:p w14:paraId="291D4E1B" w14:textId="77777777" w:rsidR="00FD294B" w:rsidRDefault="00FD294B" w:rsidP="00AE3B60">
      <w:pPr>
        <w:jc w:val="both"/>
        <w:rPr>
          <w:rFonts w:ascii="Times New Roman" w:hAnsi="Times New Roman" w:cs="Times New Roman"/>
          <w:b/>
        </w:rPr>
      </w:pPr>
    </w:p>
    <w:p w14:paraId="644A2937" w14:textId="77777777" w:rsidR="00FD294B" w:rsidRDefault="00FD294B" w:rsidP="00AE3B60">
      <w:pPr>
        <w:jc w:val="both"/>
        <w:rPr>
          <w:rFonts w:ascii="Times New Roman" w:hAnsi="Times New Roman" w:cs="Times New Roman"/>
          <w:b/>
        </w:rPr>
      </w:pPr>
    </w:p>
    <w:p w14:paraId="0C1C00CB" w14:textId="77777777" w:rsidR="00FD294B" w:rsidRDefault="00FD294B" w:rsidP="00AE3B60">
      <w:pPr>
        <w:jc w:val="both"/>
        <w:rPr>
          <w:rFonts w:ascii="Times New Roman" w:hAnsi="Times New Roman" w:cs="Times New Roman"/>
          <w:b/>
        </w:rPr>
      </w:pPr>
    </w:p>
    <w:p w14:paraId="29572F1C" w14:textId="77777777" w:rsidR="00FD294B" w:rsidRDefault="00FD294B" w:rsidP="00AE3B60">
      <w:pPr>
        <w:jc w:val="both"/>
        <w:rPr>
          <w:rFonts w:ascii="Times New Roman" w:hAnsi="Times New Roman" w:cs="Times New Roman"/>
          <w:b/>
        </w:rPr>
      </w:pPr>
    </w:p>
    <w:p w14:paraId="10B703F7" w14:textId="77777777" w:rsidR="00FD294B" w:rsidRDefault="00FD294B" w:rsidP="00AE3B60">
      <w:pPr>
        <w:jc w:val="both"/>
        <w:rPr>
          <w:rFonts w:ascii="Times New Roman" w:hAnsi="Times New Roman" w:cs="Times New Roman"/>
          <w:b/>
        </w:rPr>
      </w:pPr>
    </w:p>
    <w:p w14:paraId="581FD672" w14:textId="77777777" w:rsidR="00FD294B" w:rsidRDefault="00FD294B" w:rsidP="00AE3B60">
      <w:pPr>
        <w:jc w:val="both"/>
        <w:rPr>
          <w:rFonts w:ascii="Times New Roman" w:hAnsi="Times New Roman" w:cs="Times New Roman"/>
          <w:b/>
        </w:rPr>
      </w:pPr>
    </w:p>
    <w:p w14:paraId="5872CAB3" w14:textId="77777777" w:rsidR="00FD294B" w:rsidRDefault="00FD294B" w:rsidP="00AE3B60">
      <w:pPr>
        <w:jc w:val="both"/>
        <w:rPr>
          <w:rFonts w:ascii="Times New Roman" w:hAnsi="Times New Roman" w:cs="Times New Roman"/>
          <w:b/>
        </w:rPr>
      </w:pPr>
    </w:p>
    <w:p w14:paraId="46D71576" w14:textId="77777777" w:rsidR="00FD294B" w:rsidRDefault="00FD294B" w:rsidP="00AE3B60">
      <w:pPr>
        <w:jc w:val="both"/>
        <w:rPr>
          <w:rFonts w:ascii="Times New Roman" w:hAnsi="Times New Roman" w:cs="Times New Roman"/>
          <w:b/>
        </w:rPr>
      </w:pPr>
    </w:p>
    <w:p w14:paraId="445F20F1" w14:textId="77777777" w:rsidR="00FD294B" w:rsidRDefault="00FD294B" w:rsidP="00AE3B60">
      <w:pPr>
        <w:jc w:val="both"/>
        <w:rPr>
          <w:rFonts w:ascii="Times New Roman" w:hAnsi="Times New Roman" w:cs="Times New Roman"/>
          <w:b/>
        </w:rPr>
      </w:pPr>
    </w:p>
    <w:p w14:paraId="107F858F" w14:textId="77777777" w:rsidR="00FD294B" w:rsidRDefault="00FD294B" w:rsidP="00AE3B60">
      <w:pPr>
        <w:jc w:val="both"/>
        <w:rPr>
          <w:rFonts w:ascii="Times New Roman" w:hAnsi="Times New Roman" w:cs="Times New Roman"/>
          <w:b/>
        </w:rPr>
      </w:pPr>
    </w:p>
    <w:p w14:paraId="073387C9" w14:textId="77777777" w:rsidR="00FD294B" w:rsidRDefault="00FD294B" w:rsidP="00AE3B60">
      <w:pPr>
        <w:jc w:val="both"/>
        <w:rPr>
          <w:rFonts w:ascii="Times New Roman" w:hAnsi="Times New Roman" w:cs="Times New Roman"/>
          <w:b/>
        </w:rPr>
      </w:pPr>
    </w:p>
    <w:p w14:paraId="5EECCC69" w14:textId="77777777" w:rsidR="00FD294B" w:rsidRDefault="00FD294B" w:rsidP="00AE3B60">
      <w:pPr>
        <w:jc w:val="both"/>
        <w:rPr>
          <w:rFonts w:ascii="Times New Roman" w:hAnsi="Times New Roman" w:cs="Times New Roman"/>
          <w:b/>
        </w:rPr>
      </w:pPr>
    </w:p>
    <w:p w14:paraId="3D6AC04C" w14:textId="77777777" w:rsidR="00FD294B" w:rsidRDefault="00FD294B" w:rsidP="00AE3B60">
      <w:pPr>
        <w:jc w:val="both"/>
        <w:rPr>
          <w:rFonts w:ascii="Times New Roman" w:hAnsi="Times New Roman" w:cs="Times New Roman"/>
          <w:b/>
        </w:rPr>
      </w:pPr>
    </w:p>
    <w:p w14:paraId="435FE985" w14:textId="77777777" w:rsidR="00FD294B" w:rsidRDefault="00FD294B" w:rsidP="00AE3B60">
      <w:pPr>
        <w:jc w:val="both"/>
        <w:rPr>
          <w:rFonts w:ascii="Times New Roman" w:hAnsi="Times New Roman" w:cs="Times New Roman"/>
          <w:b/>
        </w:rPr>
      </w:pPr>
    </w:p>
    <w:p w14:paraId="518E58D9" w14:textId="77777777" w:rsidR="00FD294B" w:rsidRDefault="00FD294B" w:rsidP="00AE3B60">
      <w:pPr>
        <w:jc w:val="both"/>
        <w:rPr>
          <w:rFonts w:ascii="Times New Roman" w:hAnsi="Times New Roman" w:cs="Times New Roman"/>
          <w:b/>
        </w:rPr>
      </w:pPr>
    </w:p>
    <w:p w14:paraId="5CF36C40" w14:textId="77777777" w:rsidR="00FD294B" w:rsidRDefault="00FD294B" w:rsidP="00AE3B60">
      <w:pPr>
        <w:jc w:val="both"/>
        <w:rPr>
          <w:rFonts w:ascii="Times New Roman" w:hAnsi="Times New Roman" w:cs="Times New Roman"/>
          <w:b/>
        </w:rPr>
      </w:pPr>
    </w:p>
    <w:p w14:paraId="018CB0EA" w14:textId="77777777" w:rsidR="00FD294B" w:rsidRDefault="00FD294B" w:rsidP="00AE3B60">
      <w:pPr>
        <w:jc w:val="both"/>
        <w:rPr>
          <w:rFonts w:ascii="Times New Roman" w:hAnsi="Times New Roman" w:cs="Times New Roman"/>
          <w:b/>
        </w:rPr>
      </w:pPr>
    </w:p>
    <w:p w14:paraId="0D6BB66F" w14:textId="77777777" w:rsidR="00FD294B" w:rsidRDefault="00FD294B" w:rsidP="00AE3B60">
      <w:pPr>
        <w:jc w:val="both"/>
        <w:rPr>
          <w:rFonts w:ascii="Times New Roman" w:hAnsi="Times New Roman" w:cs="Times New Roman"/>
          <w:b/>
        </w:rPr>
      </w:pPr>
    </w:p>
    <w:p w14:paraId="5C7A76A8" w14:textId="743197D8" w:rsidR="004E10E9" w:rsidRPr="00AE3B60" w:rsidRDefault="00FD294B" w:rsidP="00AE3B60">
      <w:pPr>
        <w:jc w:val="both"/>
        <w:rPr>
          <w:rFonts w:ascii="Times New Roman" w:hAnsi="Times New Roman" w:cs="Times New Roman"/>
        </w:rPr>
      </w:pPr>
      <w:r w:rsidRPr="00FD294B">
        <w:rPr>
          <w:rFonts w:ascii="Times New Roman" w:hAnsi="Times New Roman" w:cs="Times New Roman"/>
          <w:b/>
        </w:rPr>
        <w:lastRenderedPageBreak/>
        <w:t>Table S</w:t>
      </w:r>
      <w:r w:rsidR="00366D0A">
        <w:rPr>
          <w:rFonts w:ascii="Times New Roman" w:hAnsi="Times New Roman" w:cs="Times New Roman"/>
          <w:b/>
        </w:rPr>
        <w:t>3</w:t>
      </w:r>
      <w:r w:rsidR="00BF5437" w:rsidRPr="00AE3B60">
        <w:rPr>
          <w:rFonts w:ascii="Times New Roman" w:hAnsi="Times New Roman" w:cs="Times New Roman"/>
        </w:rPr>
        <w:t xml:space="preserve"> </w:t>
      </w:r>
      <w:r w:rsidR="00025F63" w:rsidRPr="00AE3B60">
        <w:rPr>
          <w:rFonts w:ascii="Times New Roman" w:hAnsi="Times New Roman" w:cs="Times New Roman"/>
        </w:rPr>
        <w:t>Descriptions of prior settings for all parameters used in the three-steps DIY-ABC. Population size parameters are in units of population effective size, while time parameters are in units of generations.</w:t>
      </w:r>
    </w:p>
    <w:tbl>
      <w:tblPr>
        <w:tblW w:w="14697" w:type="dxa"/>
        <w:tblInd w:w="93" w:type="dxa"/>
        <w:tblBorders>
          <w:top w:val="single" w:sz="4" w:space="0" w:color="auto"/>
          <w:bottom w:val="single" w:sz="4" w:space="0" w:color="auto"/>
        </w:tblBorders>
        <w:tblLayout w:type="fixed"/>
        <w:tblLook w:val="04A0" w:firstRow="1" w:lastRow="0" w:firstColumn="1" w:lastColumn="0" w:noHBand="0" w:noVBand="1"/>
      </w:tblPr>
      <w:tblGrid>
        <w:gridCol w:w="1300"/>
        <w:gridCol w:w="2117"/>
        <w:gridCol w:w="2268"/>
        <w:gridCol w:w="2268"/>
        <w:gridCol w:w="2492"/>
        <w:gridCol w:w="2126"/>
        <w:gridCol w:w="2126"/>
      </w:tblGrid>
      <w:tr w:rsidR="00D56EA1" w:rsidRPr="00AE3B60" w14:paraId="5223F59D" w14:textId="77777777" w:rsidTr="00D56EA1">
        <w:trPr>
          <w:trHeight w:val="340"/>
        </w:trPr>
        <w:tc>
          <w:tcPr>
            <w:tcW w:w="1300" w:type="dxa"/>
            <w:tcBorders>
              <w:top w:val="single" w:sz="4" w:space="0" w:color="auto"/>
              <w:bottom w:val="single" w:sz="4" w:space="0" w:color="auto"/>
              <w:right w:val="single" w:sz="4" w:space="0" w:color="auto"/>
            </w:tcBorders>
            <w:shd w:val="clear" w:color="auto" w:fill="auto"/>
            <w:noWrap/>
            <w:vAlign w:val="center"/>
            <w:hideMark/>
          </w:tcPr>
          <w:p w14:paraId="75735D8E" w14:textId="77777777" w:rsidR="00D56EA1" w:rsidRPr="00AE3B60" w:rsidRDefault="00D56EA1" w:rsidP="00D56EA1">
            <w:pPr>
              <w:rPr>
                <w:rFonts w:ascii="Times New Roman" w:eastAsia="Times New Roman" w:hAnsi="Times New Roman" w:cs="Times New Roman"/>
              </w:rPr>
            </w:pPr>
            <w:r w:rsidRPr="00AE3B60">
              <w:rPr>
                <w:rFonts w:ascii="Times New Roman" w:eastAsia="Times New Roman" w:hAnsi="Times New Roman" w:cs="Times New Roman"/>
              </w:rPr>
              <w:t>Parameters</w:t>
            </w:r>
          </w:p>
        </w:tc>
        <w:tc>
          <w:tcPr>
            <w:tcW w:w="13397" w:type="dxa"/>
            <w:gridSpan w:val="6"/>
            <w:tcBorders>
              <w:top w:val="single" w:sz="4" w:space="0" w:color="auto"/>
              <w:left w:val="single" w:sz="4" w:space="0" w:color="auto"/>
              <w:bottom w:val="single" w:sz="4" w:space="0" w:color="auto"/>
            </w:tcBorders>
            <w:shd w:val="clear" w:color="auto" w:fill="auto"/>
            <w:noWrap/>
            <w:vAlign w:val="center"/>
            <w:hideMark/>
          </w:tcPr>
          <w:p w14:paraId="65D90865" w14:textId="77777777" w:rsidR="00D56EA1" w:rsidRPr="00AE3B60" w:rsidRDefault="00D56EA1" w:rsidP="00D56EA1">
            <w:pPr>
              <w:jc w:val="center"/>
              <w:rPr>
                <w:rFonts w:ascii="Times New Roman" w:eastAsia="Times New Roman" w:hAnsi="Times New Roman" w:cs="Times New Roman"/>
                <w:color w:val="000000"/>
              </w:rPr>
            </w:pPr>
            <w:r w:rsidRPr="00AE3B60">
              <w:rPr>
                <w:rFonts w:ascii="Times New Roman" w:eastAsia="Times New Roman" w:hAnsi="Times New Roman" w:cs="Times New Roman"/>
                <w:color w:val="000000"/>
              </w:rPr>
              <w:t>Prior distributions</w:t>
            </w:r>
          </w:p>
        </w:tc>
      </w:tr>
      <w:tr w:rsidR="00D56EA1" w:rsidRPr="00AE3B60" w14:paraId="105DE708" w14:textId="77777777" w:rsidTr="00D56EA1">
        <w:trPr>
          <w:trHeight w:val="300"/>
        </w:trPr>
        <w:tc>
          <w:tcPr>
            <w:tcW w:w="1300" w:type="dxa"/>
            <w:tcBorders>
              <w:top w:val="single" w:sz="4" w:space="0" w:color="auto"/>
              <w:bottom w:val="single" w:sz="4" w:space="0" w:color="auto"/>
              <w:right w:val="single" w:sz="4" w:space="0" w:color="auto"/>
            </w:tcBorders>
            <w:shd w:val="clear" w:color="auto" w:fill="auto"/>
            <w:noWrap/>
            <w:vAlign w:val="center"/>
            <w:hideMark/>
          </w:tcPr>
          <w:p w14:paraId="48926997"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Step 1</w:t>
            </w:r>
          </w:p>
        </w:tc>
        <w:tc>
          <w:tcPr>
            <w:tcW w:w="4385" w:type="dxa"/>
            <w:gridSpan w:val="2"/>
            <w:tcBorders>
              <w:top w:val="single" w:sz="4" w:space="0" w:color="auto"/>
              <w:left w:val="single" w:sz="4" w:space="0" w:color="auto"/>
              <w:bottom w:val="single" w:sz="4" w:space="0" w:color="auto"/>
            </w:tcBorders>
            <w:shd w:val="clear" w:color="auto" w:fill="auto"/>
            <w:noWrap/>
            <w:vAlign w:val="center"/>
            <w:hideMark/>
          </w:tcPr>
          <w:p w14:paraId="33E9B2BA" w14:textId="77777777" w:rsidR="00D56EA1" w:rsidRPr="00AE3B60" w:rsidRDefault="00D56EA1" w:rsidP="00D56EA1">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Three lineages (3919 SNPs)</w:t>
            </w:r>
          </w:p>
        </w:tc>
        <w:tc>
          <w:tcPr>
            <w:tcW w:w="2268" w:type="dxa"/>
            <w:tcBorders>
              <w:top w:val="single" w:sz="4" w:space="0" w:color="auto"/>
              <w:bottom w:val="single" w:sz="4" w:space="0" w:color="auto"/>
            </w:tcBorders>
            <w:shd w:val="clear" w:color="auto" w:fill="auto"/>
            <w:noWrap/>
            <w:vAlign w:val="center"/>
            <w:hideMark/>
          </w:tcPr>
          <w:p w14:paraId="277A607D" w14:textId="77777777" w:rsidR="00D56EA1" w:rsidRPr="00AE3B60" w:rsidRDefault="00D56EA1" w:rsidP="00D56EA1">
            <w:pPr>
              <w:rPr>
                <w:rFonts w:ascii="Times New Roman" w:eastAsia="Times New Roman" w:hAnsi="Times New Roman" w:cs="Times New Roman"/>
                <w:color w:val="000000"/>
              </w:rPr>
            </w:pPr>
          </w:p>
        </w:tc>
        <w:tc>
          <w:tcPr>
            <w:tcW w:w="2492" w:type="dxa"/>
            <w:tcBorders>
              <w:top w:val="single" w:sz="4" w:space="0" w:color="auto"/>
              <w:bottom w:val="single" w:sz="4" w:space="0" w:color="auto"/>
            </w:tcBorders>
            <w:shd w:val="clear" w:color="auto" w:fill="auto"/>
            <w:noWrap/>
            <w:vAlign w:val="center"/>
            <w:hideMark/>
          </w:tcPr>
          <w:p w14:paraId="1CD469DD" w14:textId="77777777" w:rsidR="00D56EA1" w:rsidRPr="00AE3B60" w:rsidRDefault="00D56EA1" w:rsidP="00D56EA1">
            <w:pPr>
              <w:rPr>
                <w:rFonts w:ascii="Times New Roman" w:eastAsia="Times New Roman" w:hAnsi="Times New Roman" w:cs="Times New Roman"/>
                <w:color w:val="000000"/>
              </w:rPr>
            </w:pPr>
          </w:p>
        </w:tc>
        <w:tc>
          <w:tcPr>
            <w:tcW w:w="2126" w:type="dxa"/>
            <w:tcBorders>
              <w:top w:val="single" w:sz="4" w:space="0" w:color="auto"/>
              <w:bottom w:val="single" w:sz="4" w:space="0" w:color="auto"/>
            </w:tcBorders>
            <w:shd w:val="clear" w:color="auto" w:fill="auto"/>
            <w:noWrap/>
            <w:vAlign w:val="center"/>
            <w:hideMark/>
          </w:tcPr>
          <w:p w14:paraId="1BEDFD95" w14:textId="77777777" w:rsidR="00D56EA1" w:rsidRPr="00AE3B60" w:rsidRDefault="00D56EA1" w:rsidP="00D56EA1">
            <w:pPr>
              <w:rPr>
                <w:rFonts w:ascii="Times New Roman" w:eastAsia="Times New Roman" w:hAnsi="Times New Roman" w:cs="Times New Roman"/>
                <w:color w:val="000000"/>
              </w:rPr>
            </w:pPr>
          </w:p>
        </w:tc>
        <w:tc>
          <w:tcPr>
            <w:tcW w:w="2126" w:type="dxa"/>
            <w:tcBorders>
              <w:top w:val="single" w:sz="4" w:space="0" w:color="auto"/>
              <w:bottom w:val="single" w:sz="4" w:space="0" w:color="auto"/>
            </w:tcBorders>
            <w:shd w:val="clear" w:color="auto" w:fill="auto"/>
            <w:noWrap/>
            <w:vAlign w:val="center"/>
            <w:hideMark/>
          </w:tcPr>
          <w:p w14:paraId="1425FCBF" w14:textId="77777777" w:rsidR="00D56EA1" w:rsidRPr="00AE3B60" w:rsidRDefault="00D56EA1" w:rsidP="00D56EA1">
            <w:pPr>
              <w:rPr>
                <w:rFonts w:ascii="Times New Roman" w:eastAsia="Times New Roman" w:hAnsi="Times New Roman" w:cs="Times New Roman"/>
                <w:color w:val="000000"/>
              </w:rPr>
            </w:pPr>
          </w:p>
        </w:tc>
      </w:tr>
      <w:tr w:rsidR="00D56EA1" w:rsidRPr="00AE3B60" w14:paraId="21E66399" w14:textId="77777777" w:rsidTr="00D56EA1">
        <w:trPr>
          <w:trHeight w:val="300"/>
        </w:trPr>
        <w:tc>
          <w:tcPr>
            <w:tcW w:w="1300" w:type="dxa"/>
            <w:tcBorders>
              <w:top w:val="single" w:sz="4" w:space="0" w:color="auto"/>
              <w:right w:val="single" w:sz="4" w:space="0" w:color="auto"/>
            </w:tcBorders>
            <w:shd w:val="clear" w:color="auto" w:fill="auto"/>
            <w:noWrap/>
            <w:vAlign w:val="center"/>
            <w:hideMark/>
          </w:tcPr>
          <w:p w14:paraId="7D74E7DB"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NL1</w:t>
            </w:r>
          </w:p>
        </w:tc>
        <w:tc>
          <w:tcPr>
            <w:tcW w:w="2117" w:type="dxa"/>
            <w:tcBorders>
              <w:top w:val="single" w:sz="4" w:space="0" w:color="auto"/>
              <w:left w:val="single" w:sz="4" w:space="0" w:color="auto"/>
            </w:tcBorders>
            <w:shd w:val="clear" w:color="auto" w:fill="auto"/>
            <w:noWrap/>
            <w:vAlign w:val="center"/>
            <w:hideMark/>
          </w:tcPr>
          <w:p w14:paraId="08EFC77B"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268" w:type="dxa"/>
            <w:tcBorders>
              <w:top w:val="single" w:sz="4" w:space="0" w:color="auto"/>
            </w:tcBorders>
            <w:shd w:val="clear" w:color="auto" w:fill="auto"/>
            <w:noWrap/>
            <w:vAlign w:val="center"/>
            <w:hideMark/>
          </w:tcPr>
          <w:p w14:paraId="71C4642A" w14:textId="77777777" w:rsidR="00D56EA1" w:rsidRPr="00AE3B60" w:rsidRDefault="00D56EA1" w:rsidP="00D56EA1">
            <w:pPr>
              <w:rPr>
                <w:rFonts w:ascii="Times New Roman" w:eastAsia="Times New Roman" w:hAnsi="Times New Roman" w:cs="Times New Roman"/>
                <w:color w:val="000000"/>
              </w:rPr>
            </w:pPr>
          </w:p>
        </w:tc>
        <w:tc>
          <w:tcPr>
            <w:tcW w:w="2268" w:type="dxa"/>
            <w:tcBorders>
              <w:top w:val="single" w:sz="4" w:space="0" w:color="auto"/>
              <w:right w:val="single" w:sz="4" w:space="0" w:color="auto"/>
            </w:tcBorders>
            <w:shd w:val="clear" w:color="auto" w:fill="auto"/>
            <w:noWrap/>
            <w:vAlign w:val="center"/>
            <w:hideMark/>
          </w:tcPr>
          <w:p w14:paraId="16439F17"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t1</w:t>
            </w:r>
          </w:p>
        </w:tc>
        <w:tc>
          <w:tcPr>
            <w:tcW w:w="2492" w:type="dxa"/>
            <w:tcBorders>
              <w:top w:val="single" w:sz="4" w:space="0" w:color="auto"/>
              <w:left w:val="single" w:sz="4" w:space="0" w:color="auto"/>
            </w:tcBorders>
            <w:shd w:val="clear" w:color="auto" w:fill="auto"/>
            <w:noWrap/>
            <w:vAlign w:val="center"/>
            <w:hideMark/>
          </w:tcPr>
          <w:p w14:paraId="3B3AE456"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Uniform[1E1-5E5]</w:t>
            </w:r>
          </w:p>
        </w:tc>
        <w:tc>
          <w:tcPr>
            <w:tcW w:w="2126" w:type="dxa"/>
            <w:tcBorders>
              <w:top w:val="single" w:sz="4" w:space="0" w:color="auto"/>
            </w:tcBorders>
            <w:shd w:val="clear" w:color="auto" w:fill="auto"/>
            <w:noWrap/>
            <w:vAlign w:val="center"/>
            <w:hideMark/>
          </w:tcPr>
          <w:p w14:paraId="5D568CCF" w14:textId="77777777" w:rsidR="00D56EA1" w:rsidRPr="00AE3B60" w:rsidRDefault="00D56EA1" w:rsidP="00D56EA1">
            <w:pPr>
              <w:rPr>
                <w:rFonts w:ascii="Times New Roman" w:eastAsia="Times New Roman" w:hAnsi="Times New Roman" w:cs="Times New Roman"/>
                <w:color w:val="000000"/>
              </w:rPr>
            </w:pPr>
          </w:p>
        </w:tc>
        <w:tc>
          <w:tcPr>
            <w:tcW w:w="2126" w:type="dxa"/>
            <w:tcBorders>
              <w:top w:val="single" w:sz="4" w:space="0" w:color="auto"/>
            </w:tcBorders>
            <w:shd w:val="clear" w:color="auto" w:fill="auto"/>
            <w:noWrap/>
            <w:vAlign w:val="center"/>
            <w:hideMark/>
          </w:tcPr>
          <w:p w14:paraId="5C64CBAC" w14:textId="77777777" w:rsidR="00D56EA1" w:rsidRPr="00AE3B60" w:rsidRDefault="00D56EA1" w:rsidP="00D56EA1">
            <w:pPr>
              <w:rPr>
                <w:rFonts w:ascii="Times New Roman" w:eastAsia="Times New Roman" w:hAnsi="Times New Roman" w:cs="Times New Roman"/>
                <w:color w:val="000000"/>
              </w:rPr>
            </w:pPr>
          </w:p>
        </w:tc>
      </w:tr>
      <w:tr w:rsidR="00D56EA1" w:rsidRPr="00AE3B60" w14:paraId="3DE4EA1A" w14:textId="77777777" w:rsidTr="00D56EA1">
        <w:trPr>
          <w:trHeight w:val="300"/>
        </w:trPr>
        <w:tc>
          <w:tcPr>
            <w:tcW w:w="1300" w:type="dxa"/>
            <w:tcBorders>
              <w:right w:val="single" w:sz="4" w:space="0" w:color="auto"/>
            </w:tcBorders>
            <w:shd w:val="clear" w:color="auto" w:fill="auto"/>
            <w:noWrap/>
            <w:vAlign w:val="center"/>
            <w:hideMark/>
          </w:tcPr>
          <w:p w14:paraId="1E879D74"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NL2</w:t>
            </w:r>
          </w:p>
        </w:tc>
        <w:tc>
          <w:tcPr>
            <w:tcW w:w="2117" w:type="dxa"/>
            <w:tcBorders>
              <w:left w:val="single" w:sz="4" w:space="0" w:color="auto"/>
            </w:tcBorders>
            <w:shd w:val="clear" w:color="auto" w:fill="auto"/>
            <w:noWrap/>
            <w:vAlign w:val="center"/>
            <w:hideMark/>
          </w:tcPr>
          <w:p w14:paraId="53B03FCF"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Uniform[1E1-5E5]</w:t>
            </w:r>
          </w:p>
        </w:tc>
        <w:tc>
          <w:tcPr>
            <w:tcW w:w="2268" w:type="dxa"/>
            <w:shd w:val="clear" w:color="auto" w:fill="auto"/>
            <w:noWrap/>
            <w:vAlign w:val="center"/>
            <w:hideMark/>
          </w:tcPr>
          <w:p w14:paraId="2B8CCBC8" w14:textId="77777777" w:rsidR="00D56EA1" w:rsidRPr="00AE3B60" w:rsidRDefault="00D56EA1" w:rsidP="00D56EA1">
            <w:pPr>
              <w:rPr>
                <w:rFonts w:ascii="Times New Roman" w:eastAsia="Times New Roman" w:hAnsi="Times New Roman" w:cs="Times New Roman"/>
                <w:color w:val="000000"/>
              </w:rPr>
            </w:pPr>
          </w:p>
        </w:tc>
        <w:tc>
          <w:tcPr>
            <w:tcW w:w="2268" w:type="dxa"/>
            <w:tcBorders>
              <w:right w:val="single" w:sz="4" w:space="0" w:color="auto"/>
            </w:tcBorders>
            <w:shd w:val="clear" w:color="auto" w:fill="auto"/>
            <w:noWrap/>
            <w:vAlign w:val="center"/>
            <w:hideMark/>
          </w:tcPr>
          <w:p w14:paraId="53727A7E"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t2</w:t>
            </w:r>
          </w:p>
        </w:tc>
        <w:tc>
          <w:tcPr>
            <w:tcW w:w="2492" w:type="dxa"/>
            <w:tcBorders>
              <w:left w:val="single" w:sz="4" w:space="0" w:color="auto"/>
            </w:tcBorders>
            <w:shd w:val="clear" w:color="auto" w:fill="auto"/>
            <w:noWrap/>
            <w:vAlign w:val="center"/>
            <w:hideMark/>
          </w:tcPr>
          <w:p w14:paraId="69D20E82"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Uniform[1E1-1E6]</w:t>
            </w:r>
          </w:p>
        </w:tc>
        <w:tc>
          <w:tcPr>
            <w:tcW w:w="2126" w:type="dxa"/>
            <w:shd w:val="clear" w:color="auto" w:fill="auto"/>
            <w:noWrap/>
            <w:vAlign w:val="center"/>
            <w:hideMark/>
          </w:tcPr>
          <w:p w14:paraId="3A839028"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643E1CD4" w14:textId="77777777" w:rsidR="00D56EA1" w:rsidRPr="00AE3B60" w:rsidRDefault="00D56EA1" w:rsidP="00D56EA1">
            <w:pPr>
              <w:rPr>
                <w:rFonts w:ascii="Times New Roman" w:eastAsia="Times New Roman" w:hAnsi="Times New Roman" w:cs="Times New Roman"/>
                <w:color w:val="000000"/>
              </w:rPr>
            </w:pPr>
          </w:p>
        </w:tc>
      </w:tr>
      <w:tr w:rsidR="00D56EA1" w:rsidRPr="00AE3B60" w14:paraId="208C71DA" w14:textId="77777777" w:rsidTr="00D56EA1">
        <w:trPr>
          <w:trHeight w:val="300"/>
        </w:trPr>
        <w:tc>
          <w:tcPr>
            <w:tcW w:w="1300" w:type="dxa"/>
            <w:tcBorders>
              <w:right w:val="single" w:sz="4" w:space="0" w:color="auto"/>
            </w:tcBorders>
            <w:shd w:val="clear" w:color="auto" w:fill="auto"/>
            <w:noWrap/>
            <w:vAlign w:val="center"/>
            <w:hideMark/>
          </w:tcPr>
          <w:p w14:paraId="11F5AF4E"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NL3</w:t>
            </w:r>
          </w:p>
        </w:tc>
        <w:tc>
          <w:tcPr>
            <w:tcW w:w="2117" w:type="dxa"/>
            <w:tcBorders>
              <w:left w:val="single" w:sz="4" w:space="0" w:color="auto"/>
            </w:tcBorders>
            <w:shd w:val="clear" w:color="auto" w:fill="auto"/>
            <w:noWrap/>
            <w:vAlign w:val="center"/>
            <w:hideMark/>
          </w:tcPr>
          <w:p w14:paraId="1952FE3B"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Uniform[1E5-1E7]</w:t>
            </w:r>
          </w:p>
        </w:tc>
        <w:tc>
          <w:tcPr>
            <w:tcW w:w="2268" w:type="dxa"/>
            <w:shd w:val="clear" w:color="auto" w:fill="auto"/>
            <w:noWrap/>
            <w:vAlign w:val="center"/>
            <w:hideMark/>
          </w:tcPr>
          <w:p w14:paraId="1FEFEE6F" w14:textId="77777777" w:rsidR="00D56EA1" w:rsidRPr="00AE3B60" w:rsidRDefault="00D56EA1" w:rsidP="00D56EA1">
            <w:pPr>
              <w:rPr>
                <w:rFonts w:ascii="Times New Roman" w:eastAsia="Times New Roman" w:hAnsi="Times New Roman" w:cs="Times New Roman"/>
                <w:color w:val="000000"/>
              </w:rPr>
            </w:pPr>
          </w:p>
        </w:tc>
        <w:tc>
          <w:tcPr>
            <w:tcW w:w="2268" w:type="dxa"/>
            <w:tcBorders>
              <w:right w:val="single" w:sz="4" w:space="0" w:color="auto"/>
            </w:tcBorders>
            <w:shd w:val="clear" w:color="auto" w:fill="auto"/>
            <w:noWrap/>
            <w:vAlign w:val="center"/>
            <w:hideMark/>
          </w:tcPr>
          <w:p w14:paraId="529AD95C"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t3</w:t>
            </w:r>
          </w:p>
        </w:tc>
        <w:tc>
          <w:tcPr>
            <w:tcW w:w="2492" w:type="dxa"/>
            <w:tcBorders>
              <w:left w:val="single" w:sz="4" w:space="0" w:color="auto"/>
            </w:tcBorders>
            <w:shd w:val="clear" w:color="auto" w:fill="auto"/>
            <w:noWrap/>
            <w:vAlign w:val="center"/>
            <w:hideMark/>
          </w:tcPr>
          <w:p w14:paraId="199191BD"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Uniform[1E1-1E6]</w:t>
            </w:r>
          </w:p>
        </w:tc>
        <w:tc>
          <w:tcPr>
            <w:tcW w:w="2126" w:type="dxa"/>
            <w:shd w:val="clear" w:color="auto" w:fill="auto"/>
            <w:noWrap/>
            <w:vAlign w:val="center"/>
            <w:hideMark/>
          </w:tcPr>
          <w:p w14:paraId="0090C80C"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4D57134E" w14:textId="77777777" w:rsidR="00D56EA1" w:rsidRPr="00AE3B60" w:rsidRDefault="00D56EA1" w:rsidP="00D56EA1">
            <w:pPr>
              <w:rPr>
                <w:rFonts w:ascii="Times New Roman" w:eastAsia="Times New Roman" w:hAnsi="Times New Roman" w:cs="Times New Roman"/>
                <w:color w:val="000000"/>
              </w:rPr>
            </w:pPr>
          </w:p>
        </w:tc>
      </w:tr>
      <w:tr w:rsidR="00D56EA1" w:rsidRPr="00AE3B60" w14:paraId="69263702" w14:textId="77777777" w:rsidTr="000D4D4E">
        <w:trPr>
          <w:trHeight w:val="320"/>
        </w:trPr>
        <w:tc>
          <w:tcPr>
            <w:tcW w:w="1300" w:type="dxa"/>
            <w:tcBorders>
              <w:bottom w:val="single" w:sz="4" w:space="0" w:color="auto"/>
              <w:right w:val="single" w:sz="4" w:space="0" w:color="auto"/>
            </w:tcBorders>
            <w:shd w:val="clear" w:color="auto" w:fill="auto"/>
            <w:noWrap/>
            <w:vAlign w:val="center"/>
            <w:hideMark/>
          </w:tcPr>
          <w:p w14:paraId="46F88752"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NA</w:t>
            </w:r>
          </w:p>
        </w:tc>
        <w:tc>
          <w:tcPr>
            <w:tcW w:w="2117" w:type="dxa"/>
            <w:tcBorders>
              <w:left w:val="single" w:sz="4" w:space="0" w:color="auto"/>
              <w:bottom w:val="single" w:sz="4" w:space="0" w:color="auto"/>
            </w:tcBorders>
            <w:shd w:val="clear" w:color="auto" w:fill="auto"/>
            <w:noWrap/>
            <w:vAlign w:val="center"/>
            <w:hideMark/>
          </w:tcPr>
          <w:p w14:paraId="476C276F"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Uniform[1E1-2E5]</w:t>
            </w:r>
          </w:p>
        </w:tc>
        <w:tc>
          <w:tcPr>
            <w:tcW w:w="2268" w:type="dxa"/>
            <w:tcBorders>
              <w:bottom w:val="single" w:sz="4" w:space="0" w:color="auto"/>
            </w:tcBorders>
            <w:shd w:val="clear" w:color="auto" w:fill="auto"/>
            <w:noWrap/>
            <w:vAlign w:val="center"/>
            <w:hideMark/>
          </w:tcPr>
          <w:p w14:paraId="1B31B494" w14:textId="77777777" w:rsidR="00D56EA1" w:rsidRPr="00AE3B60" w:rsidRDefault="00D56EA1" w:rsidP="00D56EA1">
            <w:pPr>
              <w:rPr>
                <w:rFonts w:ascii="Times New Roman" w:eastAsia="Times New Roman" w:hAnsi="Times New Roman" w:cs="Times New Roman"/>
                <w:color w:val="000000"/>
              </w:rPr>
            </w:pPr>
          </w:p>
        </w:tc>
        <w:tc>
          <w:tcPr>
            <w:tcW w:w="2268" w:type="dxa"/>
            <w:tcBorders>
              <w:bottom w:val="single" w:sz="4" w:space="0" w:color="auto"/>
              <w:right w:val="single" w:sz="4" w:space="0" w:color="auto"/>
            </w:tcBorders>
            <w:shd w:val="clear" w:color="auto" w:fill="auto"/>
            <w:noWrap/>
            <w:vAlign w:val="center"/>
            <w:hideMark/>
          </w:tcPr>
          <w:p w14:paraId="5CE950C7" w14:textId="77777777" w:rsidR="00D56EA1" w:rsidRPr="00AE3B60" w:rsidRDefault="00D56EA1" w:rsidP="00D56EA1">
            <w:pPr>
              <w:jc w:val="right"/>
              <w:rPr>
                <w:rFonts w:ascii="Times New Roman" w:eastAsia="Times New Roman" w:hAnsi="Times New Roman" w:cs="Times New Roman"/>
                <w:color w:val="000000"/>
              </w:rPr>
            </w:pPr>
          </w:p>
        </w:tc>
        <w:tc>
          <w:tcPr>
            <w:tcW w:w="2492" w:type="dxa"/>
            <w:tcBorders>
              <w:left w:val="single" w:sz="4" w:space="0" w:color="auto"/>
              <w:bottom w:val="single" w:sz="4" w:space="0" w:color="auto"/>
            </w:tcBorders>
            <w:shd w:val="clear" w:color="auto" w:fill="auto"/>
            <w:noWrap/>
            <w:vAlign w:val="center"/>
            <w:hideMark/>
          </w:tcPr>
          <w:p w14:paraId="7DCCD947" w14:textId="77777777" w:rsidR="00D56EA1" w:rsidRPr="00AE3B60" w:rsidRDefault="00D56EA1" w:rsidP="00D56EA1">
            <w:pPr>
              <w:rPr>
                <w:rFonts w:ascii="Times New Roman" w:eastAsia="Times New Roman" w:hAnsi="Times New Roman" w:cs="Times New Roman"/>
                <w:color w:val="000000"/>
              </w:rPr>
            </w:pPr>
          </w:p>
        </w:tc>
        <w:tc>
          <w:tcPr>
            <w:tcW w:w="2126" w:type="dxa"/>
            <w:tcBorders>
              <w:bottom w:val="single" w:sz="4" w:space="0" w:color="auto"/>
            </w:tcBorders>
            <w:shd w:val="clear" w:color="auto" w:fill="auto"/>
            <w:noWrap/>
            <w:vAlign w:val="center"/>
            <w:hideMark/>
          </w:tcPr>
          <w:p w14:paraId="36B863B7" w14:textId="77777777" w:rsidR="00D56EA1" w:rsidRPr="00AE3B60" w:rsidRDefault="00D56EA1" w:rsidP="00D56EA1">
            <w:pPr>
              <w:rPr>
                <w:rFonts w:ascii="Times New Roman" w:eastAsia="Times New Roman" w:hAnsi="Times New Roman" w:cs="Times New Roman"/>
                <w:color w:val="000000"/>
              </w:rPr>
            </w:pPr>
          </w:p>
        </w:tc>
        <w:tc>
          <w:tcPr>
            <w:tcW w:w="2126" w:type="dxa"/>
            <w:tcBorders>
              <w:bottom w:val="single" w:sz="4" w:space="0" w:color="auto"/>
            </w:tcBorders>
            <w:shd w:val="clear" w:color="auto" w:fill="auto"/>
            <w:noWrap/>
            <w:vAlign w:val="center"/>
            <w:hideMark/>
          </w:tcPr>
          <w:p w14:paraId="5AD6451C" w14:textId="77777777" w:rsidR="00D56EA1" w:rsidRPr="00AE3B60" w:rsidRDefault="00D56EA1" w:rsidP="00D56EA1">
            <w:pPr>
              <w:rPr>
                <w:rFonts w:ascii="Times New Roman" w:eastAsia="Times New Roman" w:hAnsi="Times New Roman" w:cs="Times New Roman"/>
                <w:color w:val="000000"/>
              </w:rPr>
            </w:pPr>
          </w:p>
        </w:tc>
      </w:tr>
      <w:tr w:rsidR="00D56EA1" w:rsidRPr="00AE3B60" w14:paraId="77C3DFF7" w14:textId="77777777" w:rsidTr="000D4D4E">
        <w:trPr>
          <w:trHeight w:val="320"/>
        </w:trPr>
        <w:tc>
          <w:tcPr>
            <w:tcW w:w="1300" w:type="dxa"/>
            <w:tcBorders>
              <w:top w:val="single" w:sz="4" w:space="0" w:color="auto"/>
              <w:bottom w:val="single" w:sz="4" w:space="0" w:color="auto"/>
              <w:right w:val="single" w:sz="4" w:space="0" w:color="auto"/>
            </w:tcBorders>
            <w:shd w:val="clear" w:color="auto" w:fill="auto"/>
            <w:noWrap/>
            <w:vAlign w:val="center"/>
            <w:hideMark/>
          </w:tcPr>
          <w:p w14:paraId="7A1940E2" w14:textId="77777777" w:rsidR="00D56EA1" w:rsidRPr="00AE3B60" w:rsidRDefault="00D56EA1" w:rsidP="00D56EA1">
            <w:pPr>
              <w:rPr>
                <w:rFonts w:ascii="Times New Roman" w:eastAsia="Times New Roman" w:hAnsi="Times New Roman" w:cs="Times New Roman"/>
              </w:rPr>
            </w:pPr>
            <w:r w:rsidRPr="00AE3B60">
              <w:rPr>
                <w:rFonts w:ascii="Times New Roman" w:eastAsia="Times New Roman" w:hAnsi="Times New Roman" w:cs="Times New Roman"/>
              </w:rPr>
              <w:t>Step 2</w:t>
            </w:r>
          </w:p>
        </w:tc>
        <w:tc>
          <w:tcPr>
            <w:tcW w:w="4385" w:type="dxa"/>
            <w:gridSpan w:val="2"/>
            <w:tcBorders>
              <w:top w:val="single" w:sz="4" w:space="0" w:color="auto"/>
              <w:left w:val="single" w:sz="4" w:space="0" w:color="auto"/>
              <w:bottom w:val="single" w:sz="4" w:space="0" w:color="auto"/>
            </w:tcBorders>
            <w:shd w:val="clear" w:color="auto" w:fill="auto"/>
            <w:noWrap/>
            <w:vAlign w:val="center"/>
            <w:hideMark/>
          </w:tcPr>
          <w:p w14:paraId="35DB134A" w14:textId="77777777" w:rsidR="00D56EA1" w:rsidRPr="00AE3B60" w:rsidRDefault="00D56EA1" w:rsidP="00D56EA1">
            <w:pPr>
              <w:rPr>
                <w:rFonts w:ascii="Times New Roman" w:eastAsia="Times New Roman" w:hAnsi="Times New Roman" w:cs="Times New Roman"/>
                <w:b/>
                <w:bCs/>
                <w:color w:val="000000"/>
              </w:rPr>
            </w:pPr>
            <w:r w:rsidRPr="00AE3B60">
              <w:rPr>
                <w:rFonts w:ascii="Times New Roman" w:eastAsia="Times New Roman" w:hAnsi="Times New Roman" w:cs="Times New Roman"/>
                <w:b/>
                <w:bCs/>
                <w:color w:val="000000"/>
              </w:rPr>
              <w:t>Six groups (3919 SNPs)</w:t>
            </w:r>
          </w:p>
        </w:tc>
        <w:tc>
          <w:tcPr>
            <w:tcW w:w="2268" w:type="dxa"/>
            <w:tcBorders>
              <w:top w:val="single" w:sz="4" w:space="0" w:color="auto"/>
              <w:bottom w:val="single" w:sz="4" w:space="0" w:color="auto"/>
              <w:right w:val="nil"/>
            </w:tcBorders>
            <w:shd w:val="clear" w:color="auto" w:fill="auto"/>
            <w:noWrap/>
            <w:vAlign w:val="center"/>
            <w:hideMark/>
          </w:tcPr>
          <w:p w14:paraId="307FDB05" w14:textId="77777777" w:rsidR="00D56EA1" w:rsidRPr="00AE3B60" w:rsidRDefault="00D56EA1" w:rsidP="00D56EA1">
            <w:pPr>
              <w:jc w:val="right"/>
              <w:rPr>
                <w:rFonts w:ascii="Times New Roman" w:eastAsia="Times New Roman" w:hAnsi="Times New Roman" w:cs="Times New Roman"/>
              </w:rPr>
            </w:pPr>
            <w:r w:rsidRPr="00AE3B60">
              <w:rPr>
                <w:rFonts w:ascii="Times New Roman" w:eastAsia="Times New Roman" w:hAnsi="Times New Roman" w:cs="Times New Roman"/>
              </w:rPr>
              <w:t> </w:t>
            </w:r>
          </w:p>
        </w:tc>
        <w:tc>
          <w:tcPr>
            <w:tcW w:w="2492" w:type="dxa"/>
            <w:tcBorders>
              <w:top w:val="single" w:sz="4" w:space="0" w:color="auto"/>
              <w:left w:val="nil"/>
              <w:bottom w:val="single" w:sz="4" w:space="0" w:color="auto"/>
            </w:tcBorders>
            <w:shd w:val="clear" w:color="auto" w:fill="auto"/>
            <w:noWrap/>
            <w:vAlign w:val="center"/>
            <w:hideMark/>
          </w:tcPr>
          <w:p w14:paraId="34022031" w14:textId="77777777" w:rsidR="00D56EA1" w:rsidRPr="00AE3B60" w:rsidRDefault="00D56EA1" w:rsidP="00D56EA1">
            <w:pPr>
              <w:rPr>
                <w:rFonts w:ascii="Times New Roman" w:eastAsia="Times New Roman" w:hAnsi="Times New Roman" w:cs="Times New Roman"/>
              </w:rPr>
            </w:pPr>
            <w:r w:rsidRPr="00AE3B60">
              <w:rPr>
                <w:rFonts w:ascii="Times New Roman" w:eastAsia="Times New Roman" w:hAnsi="Times New Roman" w:cs="Times New Roman"/>
              </w:rPr>
              <w:t> </w:t>
            </w:r>
          </w:p>
        </w:tc>
        <w:tc>
          <w:tcPr>
            <w:tcW w:w="2126" w:type="dxa"/>
            <w:tcBorders>
              <w:top w:val="single" w:sz="4" w:space="0" w:color="auto"/>
              <w:bottom w:val="single" w:sz="4" w:space="0" w:color="auto"/>
            </w:tcBorders>
            <w:shd w:val="clear" w:color="auto" w:fill="auto"/>
            <w:noWrap/>
            <w:vAlign w:val="center"/>
            <w:hideMark/>
          </w:tcPr>
          <w:p w14:paraId="5099B551" w14:textId="77777777" w:rsidR="00D56EA1" w:rsidRPr="00AE3B60" w:rsidRDefault="00D56EA1" w:rsidP="00D56EA1">
            <w:pPr>
              <w:rPr>
                <w:rFonts w:ascii="Times New Roman" w:eastAsia="Times New Roman" w:hAnsi="Times New Roman" w:cs="Times New Roman"/>
                <w:color w:val="000000"/>
              </w:rPr>
            </w:pPr>
          </w:p>
        </w:tc>
        <w:tc>
          <w:tcPr>
            <w:tcW w:w="2126" w:type="dxa"/>
            <w:tcBorders>
              <w:top w:val="single" w:sz="4" w:space="0" w:color="auto"/>
              <w:bottom w:val="single" w:sz="4" w:space="0" w:color="auto"/>
            </w:tcBorders>
            <w:shd w:val="clear" w:color="auto" w:fill="auto"/>
            <w:noWrap/>
            <w:vAlign w:val="center"/>
            <w:hideMark/>
          </w:tcPr>
          <w:p w14:paraId="33CDC323" w14:textId="77777777" w:rsidR="00D56EA1" w:rsidRPr="00AE3B60" w:rsidRDefault="00D56EA1" w:rsidP="00D56EA1">
            <w:pPr>
              <w:rPr>
                <w:rFonts w:ascii="Times New Roman" w:eastAsia="Times New Roman" w:hAnsi="Times New Roman" w:cs="Times New Roman"/>
                <w:color w:val="000000"/>
              </w:rPr>
            </w:pPr>
          </w:p>
        </w:tc>
      </w:tr>
      <w:tr w:rsidR="00D56EA1" w:rsidRPr="00AE3B60" w14:paraId="44B2B5D4" w14:textId="77777777" w:rsidTr="00D56EA1">
        <w:trPr>
          <w:trHeight w:val="300"/>
        </w:trPr>
        <w:tc>
          <w:tcPr>
            <w:tcW w:w="1300" w:type="dxa"/>
            <w:tcBorders>
              <w:top w:val="single" w:sz="4" w:space="0" w:color="auto"/>
              <w:right w:val="single" w:sz="4" w:space="0" w:color="auto"/>
            </w:tcBorders>
            <w:shd w:val="clear" w:color="auto" w:fill="auto"/>
            <w:noWrap/>
            <w:vAlign w:val="center"/>
            <w:hideMark/>
          </w:tcPr>
          <w:p w14:paraId="30740729"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N1</w:t>
            </w:r>
          </w:p>
        </w:tc>
        <w:tc>
          <w:tcPr>
            <w:tcW w:w="2117" w:type="dxa"/>
            <w:tcBorders>
              <w:top w:val="single" w:sz="4" w:space="0" w:color="auto"/>
              <w:left w:val="single" w:sz="4" w:space="0" w:color="auto"/>
            </w:tcBorders>
            <w:shd w:val="clear" w:color="auto" w:fill="auto"/>
            <w:noWrap/>
            <w:vAlign w:val="center"/>
            <w:hideMark/>
          </w:tcPr>
          <w:p w14:paraId="6E437041"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Uniform[1E4-3E5]</w:t>
            </w:r>
          </w:p>
        </w:tc>
        <w:tc>
          <w:tcPr>
            <w:tcW w:w="2268" w:type="dxa"/>
            <w:tcBorders>
              <w:top w:val="single" w:sz="4" w:space="0" w:color="auto"/>
            </w:tcBorders>
            <w:shd w:val="clear" w:color="auto" w:fill="auto"/>
            <w:noWrap/>
            <w:vAlign w:val="center"/>
            <w:hideMark/>
          </w:tcPr>
          <w:p w14:paraId="2C366EF1" w14:textId="77777777" w:rsidR="00D56EA1" w:rsidRPr="00AE3B60" w:rsidRDefault="00D56EA1" w:rsidP="00D56EA1">
            <w:pPr>
              <w:rPr>
                <w:rFonts w:ascii="Times New Roman" w:eastAsia="Times New Roman" w:hAnsi="Times New Roman" w:cs="Times New Roman"/>
              </w:rPr>
            </w:pPr>
          </w:p>
        </w:tc>
        <w:tc>
          <w:tcPr>
            <w:tcW w:w="2268" w:type="dxa"/>
            <w:tcBorders>
              <w:top w:val="single" w:sz="4" w:space="0" w:color="auto"/>
              <w:right w:val="single" w:sz="4" w:space="0" w:color="auto"/>
            </w:tcBorders>
            <w:shd w:val="clear" w:color="auto" w:fill="auto"/>
            <w:noWrap/>
            <w:vAlign w:val="center"/>
            <w:hideMark/>
          </w:tcPr>
          <w:p w14:paraId="3F4ADACF"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t1</w:t>
            </w:r>
          </w:p>
        </w:tc>
        <w:tc>
          <w:tcPr>
            <w:tcW w:w="2492" w:type="dxa"/>
            <w:tcBorders>
              <w:top w:val="single" w:sz="4" w:space="0" w:color="auto"/>
              <w:left w:val="single" w:sz="4" w:space="0" w:color="auto"/>
            </w:tcBorders>
            <w:shd w:val="clear" w:color="auto" w:fill="auto"/>
            <w:noWrap/>
            <w:vAlign w:val="center"/>
            <w:hideMark/>
          </w:tcPr>
          <w:p w14:paraId="35B90713"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Uniform[1E1-2E5]</w:t>
            </w:r>
          </w:p>
        </w:tc>
        <w:tc>
          <w:tcPr>
            <w:tcW w:w="2126" w:type="dxa"/>
            <w:tcBorders>
              <w:top w:val="single" w:sz="4" w:space="0" w:color="auto"/>
            </w:tcBorders>
            <w:shd w:val="clear" w:color="auto" w:fill="auto"/>
            <w:noWrap/>
            <w:vAlign w:val="center"/>
            <w:hideMark/>
          </w:tcPr>
          <w:p w14:paraId="16512F82" w14:textId="77777777" w:rsidR="00D56EA1" w:rsidRPr="00AE3B60" w:rsidRDefault="00D56EA1" w:rsidP="00D56EA1">
            <w:pPr>
              <w:rPr>
                <w:rFonts w:ascii="Times New Roman" w:eastAsia="Times New Roman" w:hAnsi="Times New Roman" w:cs="Times New Roman"/>
                <w:color w:val="000000"/>
              </w:rPr>
            </w:pPr>
          </w:p>
        </w:tc>
        <w:tc>
          <w:tcPr>
            <w:tcW w:w="2126" w:type="dxa"/>
            <w:tcBorders>
              <w:top w:val="single" w:sz="4" w:space="0" w:color="auto"/>
            </w:tcBorders>
            <w:shd w:val="clear" w:color="auto" w:fill="auto"/>
            <w:noWrap/>
            <w:vAlign w:val="center"/>
            <w:hideMark/>
          </w:tcPr>
          <w:p w14:paraId="43984C44" w14:textId="77777777" w:rsidR="00D56EA1" w:rsidRPr="00AE3B60" w:rsidRDefault="00D56EA1" w:rsidP="00D56EA1">
            <w:pPr>
              <w:rPr>
                <w:rFonts w:ascii="Times New Roman" w:eastAsia="Times New Roman" w:hAnsi="Times New Roman" w:cs="Times New Roman"/>
                <w:color w:val="000000"/>
              </w:rPr>
            </w:pPr>
          </w:p>
        </w:tc>
      </w:tr>
      <w:tr w:rsidR="00D56EA1" w:rsidRPr="00AE3B60" w14:paraId="60D1BC61" w14:textId="77777777" w:rsidTr="00D56EA1">
        <w:trPr>
          <w:trHeight w:val="300"/>
        </w:trPr>
        <w:tc>
          <w:tcPr>
            <w:tcW w:w="1300" w:type="dxa"/>
            <w:tcBorders>
              <w:right w:val="single" w:sz="4" w:space="0" w:color="auto"/>
            </w:tcBorders>
            <w:shd w:val="clear" w:color="auto" w:fill="auto"/>
            <w:noWrap/>
            <w:vAlign w:val="center"/>
            <w:hideMark/>
          </w:tcPr>
          <w:p w14:paraId="16F659CA"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N2</w:t>
            </w:r>
          </w:p>
        </w:tc>
        <w:tc>
          <w:tcPr>
            <w:tcW w:w="2117" w:type="dxa"/>
            <w:tcBorders>
              <w:left w:val="single" w:sz="4" w:space="0" w:color="auto"/>
            </w:tcBorders>
            <w:shd w:val="clear" w:color="auto" w:fill="auto"/>
            <w:noWrap/>
            <w:vAlign w:val="center"/>
            <w:hideMark/>
          </w:tcPr>
          <w:p w14:paraId="03DF50B6"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268" w:type="dxa"/>
            <w:shd w:val="clear" w:color="auto" w:fill="auto"/>
            <w:noWrap/>
            <w:vAlign w:val="center"/>
            <w:hideMark/>
          </w:tcPr>
          <w:p w14:paraId="2927FDAE" w14:textId="77777777" w:rsidR="00D56EA1" w:rsidRPr="00AE3B60" w:rsidRDefault="00D56EA1" w:rsidP="00D56EA1">
            <w:pPr>
              <w:rPr>
                <w:rFonts w:ascii="Times New Roman" w:eastAsia="Times New Roman" w:hAnsi="Times New Roman" w:cs="Times New Roman"/>
              </w:rPr>
            </w:pPr>
          </w:p>
        </w:tc>
        <w:tc>
          <w:tcPr>
            <w:tcW w:w="2268" w:type="dxa"/>
            <w:tcBorders>
              <w:right w:val="single" w:sz="4" w:space="0" w:color="auto"/>
            </w:tcBorders>
            <w:shd w:val="clear" w:color="auto" w:fill="auto"/>
            <w:noWrap/>
            <w:vAlign w:val="center"/>
            <w:hideMark/>
          </w:tcPr>
          <w:p w14:paraId="7E3BD273"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t2</w:t>
            </w:r>
          </w:p>
        </w:tc>
        <w:tc>
          <w:tcPr>
            <w:tcW w:w="2492" w:type="dxa"/>
            <w:tcBorders>
              <w:left w:val="single" w:sz="4" w:space="0" w:color="auto"/>
            </w:tcBorders>
            <w:shd w:val="clear" w:color="auto" w:fill="auto"/>
            <w:noWrap/>
            <w:vAlign w:val="center"/>
            <w:hideMark/>
          </w:tcPr>
          <w:p w14:paraId="5805889A"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Uniform[1E1-4E5]</w:t>
            </w:r>
          </w:p>
        </w:tc>
        <w:tc>
          <w:tcPr>
            <w:tcW w:w="2126" w:type="dxa"/>
            <w:shd w:val="clear" w:color="auto" w:fill="auto"/>
            <w:noWrap/>
            <w:vAlign w:val="center"/>
            <w:hideMark/>
          </w:tcPr>
          <w:p w14:paraId="67565B7A"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770047DC" w14:textId="77777777" w:rsidR="00D56EA1" w:rsidRPr="00AE3B60" w:rsidRDefault="00D56EA1" w:rsidP="00D56EA1">
            <w:pPr>
              <w:rPr>
                <w:rFonts w:ascii="Times New Roman" w:eastAsia="Times New Roman" w:hAnsi="Times New Roman" w:cs="Times New Roman"/>
                <w:color w:val="000000"/>
              </w:rPr>
            </w:pPr>
          </w:p>
        </w:tc>
      </w:tr>
      <w:tr w:rsidR="00D56EA1" w:rsidRPr="00AE3B60" w14:paraId="3F205EBE" w14:textId="77777777" w:rsidTr="00D56EA1">
        <w:trPr>
          <w:trHeight w:val="300"/>
        </w:trPr>
        <w:tc>
          <w:tcPr>
            <w:tcW w:w="1300" w:type="dxa"/>
            <w:tcBorders>
              <w:right w:val="single" w:sz="4" w:space="0" w:color="auto"/>
            </w:tcBorders>
            <w:shd w:val="clear" w:color="auto" w:fill="auto"/>
            <w:noWrap/>
            <w:vAlign w:val="center"/>
            <w:hideMark/>
          </w:tcPr>
          <w:p w14:paraId="6934C002"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N3</w:t>
            </w:r>
          </w:p>
        </w:tc>
        <w:tc>
          <w:tcPr>
            <w:tcW w:w="2117" w:type="dxa"/>
            <w:tcBorders>
              <w:left w:val="single" w:sz="4" w:space="0" w:color="auto"/>
            </w:tcBorders>
            <w:shd w:val="clear" w:color="auto" w:fill="auto"/>
            <w:noWrap/>
            <w:vAlign w:val="center"/>
            <w:hideMark/>
          </w:tcPr>
          <w:p w14:paraId="27B706B6"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c>
          <w:tcPr>
            <w:tcW w:w="2268" w:type="dxa"/>
            <w:shd w:val="clear" w:color="auto" w:fill="auto"/>
            <w:noWrap/>
            <w:vAlign w:val="center"/>
            <w:hideMark/>
          </w:tcPr>
          <w:p w14:paraId="338942DE" w14:textId="77777777" w:rsidR="00D56EA1" w:rsidRPr="00AE3B60" w:rsidRDefault="00D56EA1" w:rsidP="00D56EA1">
            <w:pPr>
              <w:rPr>
                <w:rFonts w:ascii="Times New Roman" w:eastAsia="Times New Roman" w:hAnsi="Times New Roman" w:cs="Times New Roman"/>
              </w:rPr>
            </w:pPr>
          </w:p>
        </w:tc>
        <w:tc>
          <w:tcPr>
            <w:tcW w:w="2268" w:type="dxa"/>
            <w:tcBorders>
              <w:right w:val="single" w:sz="4" w:space="0" w:color="auto"/>
            </w:tcBorders>
            <w:shd w:val="clear" w:color="auto" w:fill="auto"/>
            <w:noWrap/>
            <w:vAlign w:val="center"/>
            <w:hideMark/>
          </w:tcPr>
          <w:p w14:paraId="33D714D1"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t3</w:t>
            </w:r>
          </w:p>
        </w:tc>
        <w:tc>
          <w:tcPr>
            <w:tcW w:w="2492" w:type="dxa"/>
            <w:tcBorders>
              <w:left w:val="single" w:sz="4" w:space="0" w:color="auto"/>
            </w:tcBorders>
            <w:shd w:val="clear" w:color="auto" w:fill="auto"/>
            <w:noWrap/>
            <w:vAlign w:val="center"/>
            <w:hideMark/>
          </w:tcPr>
          <w:p w14:paraId="5D466B6B"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Uniform[1E1-6E5]</w:t>
            </w:r>
          </w:p>
        </w:tc>
        <w:tc>
          <w:tcPr>
            <w:tcW w:w="2126" w:type="dxa"/>
            <w:shd w:val="clear" w:color="auto" w:fill="auto"/>
            <w:noWrap/>
            <w:vAlign w:val="center"/>
            <w:hideMark/>
          </w:tcPr>
          <w:p w14:paraId="7193CB60"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4DEE041B" w14:textId="77777777" w:rsidR="00D56EA1" w:rsidRPr="00AE3B60" w:rsidRDefault="00D56EA1" w:rsidP="00D56EA1">
            <w:pPr>
              <w:rPr>
                <w:rFonts w:ascii="Times New Roman" w:eastAsia="Times New Roman" w:hAnsi="Times New Roman" w:cs="Times New Roman"/>
                <w:color w:val="000000"/>
              </w:rPr>
            </w:pPr>
          </w:p>
        </w:tc>
      </w:tr>
      <w:tr w:rsidR="00D56EA1" w:rsidRPr="00AE3B60" w14:paraId="2A6A4014" w14:textId="77777777" w:rsidTr="00D56EA1">
        <w:trPr>
          <w:trHeight w:val="300"/>
        </w:trPr>
        <w:tc>
          <w:tcPr>
            <w:tcW w:w="1300" w:type="dxa"/>
            <w:tcBorders>
              <w:right w:val="single" w:sz="4" w:space="0" w:color="auto"/>
            </w:tcBorders>
            <w:shd w:val="clear" w:color="auto" w:fill="auto"/>
            <w:noWrap/>
            <w:vAlign w:val="center"/>
            <w:hideMark/>
          </w:tcPr>
          <w:p w14:paraId="57DF7E2E"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N4</w:t>
            </w:r>
          </w:p>
        </w:tc>
        <w:tc>
          <w:tcPr>
            <w:tcW w:w="2117" w:type="dxa"/>
            <w:tcBorders>
              <w:left w:val="single" w:sz="4" w:space="0" w:color="auto"/>
            </w:tcBorders>
            <w:shd w:val="clear" w:color="auto" w:fill="auto"/>
            <w:noWrap/>
            <w:vAlign w:val="center"/>
            <w:hideMark/>
          </w:tcPr>
          <w:p w14:paraId="33F89EC7"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c>
          <w:tcPr>
            <w:tcW w:w="2268" w:type="dxa"/>
            <w:shd w:val="clear" w:color="auto" w:fill="auto"/>
            <w:noWrap/>
            <w:vAlign w:val="center"/>
            <w:hideMark/>
          </w:tcPr>
          <w:p w14:paraId="63EFF9A1" w14:textId="77777777" w:rsidR="00D56EA1" w:rsidRPr="00AE3B60" w:rsidRDefault="00D56EA1" w:rsidP="00D56EA1">
            <w:pPr>
              <w:rPr>
                <w:rFonts w:ascii="Times New Roman" w:eastAsia="Times New Roman" w:hAnsi="Times New Roman" w:cs="Times New Roman"/>
              </w:rPr>
            </w:pPr>
          </w:p>
        </w:tc>
        <w:tc>
          <w:tcPr>
            <w:tcW w:w="2268" w:type="dxa"/>
            <w:tcBorders>
              <w:right w:val="single" w:sz="4" w:space="0" w:color="auto"/>
            </w:tcBorders>
            <w:shd w:val="clear" w:color="auto" w:fill="auto"/>
            <w:noWrap/>
            <w:vAlign w:val="center"/>
            <w:hideMark/>
          </w:tcPr>
          <w:p w14:paraId="08487E51"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t4</w:t>
            </w:r>
          </w:p>
        </w:tc>
        <w:tc>
          <w:tcPr>
            <w:tcW w:w="2492" w:type="dxa"/>
            <w:tcBorders>
              <w:left w:val="single" w:sz="4" w:space="0" w:color="auto"/>
            </w:tcBorders>
            <w:shd w:val="clear" w:color="auto" w:fill="auto"/>
            <w:noWrap/>
            <w:vAlign w:val="center"/>
            <w:hideMark/>
          </w:tcPr>
          <w:p w14:paraId="6022A152"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Uniform[1E1-6E5]</w:t>
            </w:r>
          </w:p>
        </w:tc>
        <w:tc>
          <w:tcPr>
            <w:tcW w:w="2126" w:type="dxa"/>
            <w:shd w:val="clear" w:color="auto" w:fill="auto"/>
            <w:noWrap/>
            <w:vAlign w:val="center"/>
            <w:hideMark/>
          </w:tcPr>
          <w:p w14:paraId="2B93B3F6"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5C6BB0CB" w14:textId="77777777" w:rsidR="00D56EA1" w:rsidRPr="00AE3B60" w:rsidRDefault="00D56EA1" w:rsidP="00D56EA1">
            <w:pPr>
              <w:rPr>
                <w:rFonts w:ascii="Times New Roman" w:eastAsia="Times New Roman" w:hAnsi="Times New Roman" w:cs="Times New Roman"/>
                <w:color w:val="000000"/>
              </w:rPr>
            </w:pPr>
          </w:p>
        </w:tc>
      </w:tr>
      <w:tr w:rsidR="00D56EA1" w:rsidRPr="00AE3B60" w14:paraId="5600B375" w14:textId="77777777" w:rsidTr="00D56EA1">
        <w:trPr>
          <w:trHeight w:val="300"/>
        </w:trPr>
        <w:tc>
          <w:tcPr>
            <w:tcW w:w="1300" w:type="dxa"/>
            <w:tcBorders>
              <w:right w:val="single" w:sz="4" w:space="0" w:color="auto"/>
            </w:tcBorders>
            <w:shd w:val="clear" w:color="auto" w:fill="auto"/>
            <w:noWrap/>
            <w:vAlign w:val="center"/>
            <w:hideMark/>
          </w:tcPr>
          <w:p w14:paraId="4928FB0F"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N5</w:t>
            </w:r>
          </w:p>
        </w:tc>
        <w:tc>
          <w:tcPr>
            <w:tcW w:w="2117" w:type="dxa"/>
            <w:tcBorders>
              <w:left w:val="single" w:sz="4" w:space="0" w:color="auto"/>
            </w:tcBorders>
            <w:shd w:val="clear" w:color="auto" w:fill="auto"/>
            <w:noWrap/>
            <w:vAlign w:val="center"/>
            <w:hideMark/>
          </w:tcPr>
          <w:p w14:paraId="44344657"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Uniform[1E4-3E5]</w:t>
            </w:r>
          </w:p>
        </w:tc>
        <w:tc>
          <w:tcPr>
            <w:tcW w:w="2268" w:type="dxa"/>
            <w:shd w:val="clear" w:color="auto" w:fill="auto"/>
            <w:noWrap/>
            <w:vAlign w:val="center"/>
            <w:hideMark/>
          </w:tcPr>
          <w:p w14:paraId="247B53EB" w14:textId="77777777" w:rsidR="00D56EA1" w:rsidRPr="00AE3B60" w:rsidRDefault="00D56EA1" w:rsidP="00D56EA1">
            <w:pPr>
              <w:rPr>
                <w:rFonts w:ascii="Times New Roman" w:eastAsia="Times New Roman" w:hAnsi="Times New Roman" w:cs="Times New Roman"/>
              </w:rPr>
            </w:pPr>
          </w:p>
        </w:tc>
        <w:tc>
          <w:tcPr>
            <w:tcW w:w="2268" w:type="dxa"/>
            <w:tcBorders>
              <w:right w:val="single" w:sz="4" w:space="0" w:color="auto"/>
            </w:tcBorders>
            <w:shd w:val="clear" w:color="auto" w:fill="auto"/>
            <w:noWrap/>
            <w:vAlign w:val="center"/>
            <w:hideMark/>
          </w:tcPr>
          <w:p w14:paraId="2A4F2FD2"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t5</w:t>
            </w:r>
          </w:p>
        </w:tc>
        <w:tc>
          <w:tcPr>
            <w:tcW w:w="2492" w:type="dxa"/>
            <w:tcBorders>
              <w:left w:val="single" w:sz="4" w:space="0" w:color="auto"/>
            </w:tcBorders>
            <w:shd w:val="clear" w:color="auto" w:fill="auto"/>
            <w:noWrap/>
            <w:vAlign w:val="center"/>
            <w:hideMark/>
          </w:tcPr>
          <w:p w14:paraId="3AEA4FC6"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Uniform[1E1-6E5]</w:t>
            </w:r>
          </w:p>
        </w:tc>
        <w:tc>
          <w:tcPr>
            <w:tcW w:w="2126" w:type="dxa"/>
            <w:shd w:val="clear" w:color="auto" w:fill="auto"/>
            <w:noWrap/>
            <w:vAlign w:val="center"/>
            <w:hideMark/>
          </w:tcPr>
          <w:p w14:paraId="4A033985"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78C26DF1" w14:textId="77777777" w:rsidR="00D56EA1" w:rsidRPr="00AE3B60" w:rsidRDefault="00D56EA1" w:rsidP="00D56EA1">
            <w:pPr>
              <w:rPr>
                <w:rFonts w:ascii="Times New Roman" w:eastAsia="Times New Roman" w:hAnsi="Times New Roman" w:cs="Times New Roman"/>
                <w:color w:val="000000"/>
              </w:rPr>
            </w:pPr>
          </w:p>
        </w:tc>
      </w:tr>
      <w:tr w:rsidR="00D56EA1" w:rsidRPr="00AE3B60" w14:paraId="32AE3F70" w14:textId="77777777" w:rsidTr="00D56EA1">
        <w:trPr>
          <w:trHeight w:val="300"/>
        </w:trPr>
        <w:tc>
          <w:tcPr>
            <w:tcW w:w="1300" w:type="dxa"/>
            <w:tcBorders>
              <w:right w:val="single" w:sz="4" w:space="0" w:color="auto"/>
            </w:tcBorders>
            <w:shd w:val="clear" w:color="auto" w:fill="auto"/>
            <w:noWrap/>
            <w:vAlign w:val="center"/>
            <w:hideMark/>
          </w:tcPr>
          <w:p w14:paraId="73F1618C"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N6</w:t>
            </w:r>
          </w:p>
        </w:tc>
        <w:tc>
          <w:tcPr>
            <w:tcW w:w="2117" w:type="dxa"/>
            <w:tcBorders>
              <w:left w:val="single" w:sz="4" w:space="0" w:color="auto"/>
            </w:tcBorders>
            <w:shd w:val="clear" w:color="auto" w:fill="auto"/>
            <w:noWrap/>
            <w:vAlign w:val="center"/>
            <w:hideMark/>
          </w:tcPr>
          <w:p w14:paraId="0E383418"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268" w:type="dxa"/>
            <w:shd w:val="clear" w:color="auto" w:fill="auto"/>
            <w:noWrap/>
            <w:vAlign w:val="center"/>
            <w:hideMark/>
          </w:tcPr>
          <w:p w14:paraId="1D33367E" w14:textId="77777777" w:rsidR="00D56EA1" w:rsidRPr="00AE3B60" w:rsidRDefault="00D56EA1" w:rsidP="00D56EA1">
            <w:pPr>
              <w:rPr>
                <w:rFonts w:ascii="Times New Roman" w:eastAsia="Times New Roman" w:hAnsi="Times New Roman" w:cs="Times New Roman"/>
              </w:rPr>
            </w:pPr>
          </w:p>
        </w:tc>
        <w:tc>
          <w:tcPr>
            <w:tcW w:w="2268" w:type="dxa"/>
            <w:tcBorders>
              <w:right w:val="single" w:sz="4" w:space="0" w:color="auto"/>
            </w:tcBorders>
            <w:shd w:val="clear" w:color="auto" w:fill="auto"/>
            <w:noWrap/>
            <w:vAlign w:val="center"/>
            <w:hideMark/>
          </w:tcPr>
          <w:p w14:paraId="50BE34F9"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t6</w:t>
            </w:r>
          </w:p>
        </w:tc>
        <w:tc>
          <w:tcPr>
            <w:tcW w:w="2492" w:type="dxa"/>
            <w:tcBorders>
              <w:left w:val="single" w:sz="4" w:space="0" w:color="auto"/>
            </w:tcBorders>
            <w:shd w:val="clear" w:color="auto" w:fill="auto"/>
            <w:noWrap/>
            <w:vAlign w:val="center"/>
            <w:hideMark/>
          </w:tcPr>
          <w:p w14:paraId="2C030CF3"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Uniform[1E1-1E6]</w:t>
            </w:r>
          </w:p>
        </w:tc>
        <w:tc>
          <w:tcPr>
            <w:tcW w:w="2126" w:type="dxa"/>
            <w:shd w:val="clear" w:color="auto" w:fill="auto"/>
            <w:noWrap/>
            <w:vAlign w:val="center"/>
            <w:hideMark/>
          </w:tcPr>
          <w:p w14:paraId="0C148D9D" w14:textId="77777777" w:rsidR="00D56EA1" w:rsidRPr="00AE3B60" w:rsidRDefault="00D56EA1" w:rsidP="00D56EA1">
            <w:pPr>
              <w:rPr>
                <w:rFonts w:ascii="Times New Roman" w:eastAsia="Times New Roman" w:hAnsi="Times New Roman" w:cs="Times New Roman"/>
                <w:color w:val="000000"/>
              </w:rPr>
            </w:pPr>
          </w:p>
        </w:tc>
        <w:tc>
          <w:tcPr>
            <w:tcW w:w="2126" w:type="dxa"/>
            <w:shd w:val="clear" w:color="auto" w:fill="auto"/>
            <w:noWrap/>
            <w:vAlign w:val="center"/>
            <w:hideMark/>
          </w:tcPr>
          <w:p w14:paraId="0B897084" w14:textId="77777777" w:rsidR="00D56EA1" w:rsidRPr="00AE3B60" w:rsidRDefault="00D56EA1" w:rsidP="00D56EA1">
            <w:pPr>
              <w:rPr>
                <w:rFonts w:ascii="Times New Roman" w:eastAsia="Times New Roman" w:hAnsi="Times New Roman" w:cs="Times New Roman"/>
                <w:color w:val="000000"/>
              </w:rPr>
            </w:pPr>
          </w:p>
        </w:tc>
      </w:tr>
      <w:tr w:rsidR="00D56EA1" w:rsidRPr="00AE3B60" w14:paraId="04A0FA85" w14:textId="77777777" w:rsidTr="00D56EA1">
        <w:trPr>
          <w:trHeight w:val="320"/>
        </w:trPr>
        <w:tc>
          <w:tcPr>
            <w:tcW w:w="1300" w:type="dxa"/>
            <w:tcBorders>
              <w:bottom w:val="single" w:sz="4" w:space="0" w:color="auto"/>
              <w:right w:val="single" w:sz="4" w:space="0" w:color="auto"/>
            </w:tcBorders>
            <w:shd w:val="clear" w:color="auto" w:fill="auto"/>
            <w:noWrap/>
            <w:vAlign w:val="center"/>
            <w:hideMark/>
          </w:tcPr>
          <w:p w14:paraId="61C46A1A"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NA</w:t>
            </w:r>
          </w:p>
        </w:tc>
        <w:tc>
          <w:tcPr>
            <w:tcW w:w="2117" w:type="dxa"/>
            <w:tcBorders>
              <w:left w:val="single" w:sz="4" w:space="0" w:color="auto"/>
              <w:bottom w:val="single" w:sz="4" w:space="0" w:color="auto"/>
            </w:tcBorders>
            <w:shd w:val="clear" w:color="auto" w:fill="auto"/>
            <w:noWrap/>
            <w:vAlign w:val="center"/>
            <w:hideMark/>
          </w:tcPr>
          <w:p w14:paraId="47274D0C"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Uniform[1E1-5E5]</w:t>
            </w:r>
          </w:p>
        </w:tc>
        <w:tc>
          <w:tcPr>
            <w:tcW w:w="2268" w:type="dxa"/>
            <w:tcBorders>
              <w:bottom w:val="single" w:sz="4" w:space="0" w:color="auto"/>
            </w:tcBorders>
            <w:shd w:val="clear" w:color="auto" w:fill="auto"/>
            <w:noWrap/>
            <w:vAlign w:val="center"/>
            <w:hideMark/>
          </w:tcPr>
          <w:p w14:paraId="49C3AAE3" w14:textId="77777777" w:rsidR="00D56EA1" w:rsidRPr="00AE3B60" w:rsidRDefault="00D56EA1" w:rsidP="00D56EA1">
            <w:pPr>
              <w:rPr>
                <w:rFonts w:ascii="Times New Roman" w:eastAsia="Times New Roman" w:hAnsi="Times New Roman" w:cs="Times New Roman"/>
              </w:rPr>
            </w:pPr>
          </w:p>
        </w:tc>
        <w:tc>
          <w:tcPr>
            <w:tcW w:w="2268" w:type="dxa"/>
            <w:tcBorders>
              <w:bottom w:val="single" w:sz="4" w:space="0" w:color="auto"/>
              <w:right w:val="single" w:sz="4" w:space="0" w:color="auto"/>
            </w:tcBorders>
            <w:shd w:val="clear" w:color="auto" w:fill="auto"/>
            <w:noWrap/>
            <w:vAlign w:val="center"/>
            <w:hideMark/>
          </w:tcPr>
          <w:p w14:paraId="727FA506" w14:textId="77777777" w:rsidR="00D56EA1" w:rsidRPr="00AE3B60" w:rsidRDefault="00D56EA1" w:rsidP="00D56EA1">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r</w:t>
            </w:r>
          </w:p>
        </w:tc>
        <w:tc>
          <w:tcPr>
            <w:tcW w:w="2492" w:type="dxa"/>
            <w:tcBorders>
              <w:left w:val="single" w:sz="4" w:space="0" w:color="auto"/>
              <w:bottom w:val="single" w:sz="4" w:space="0" w:color="auto"/>
            </w:tcBorders>
            <w:shd w:val="clear" w:color="auto" w:fill="auto"/>
            <w:noWrap/>
            <w:vAlign w:val="center"/>
            <w:hideMark/>
          </w:tcPr>
          <w:p w14:paraId="25EAB9DD" w14:textId="77777777" w:rsidR="00D56EA1" w:rsidRPr="00AE3B60" w:rsidRDefault="00D56EA1"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Uniform[0.001-0.999]</w:t>
            </w:r>
          </w:p>
        </w:tc>
        <w:tc>
          <w:tcPr>
            <w:tcW w:w="2126" w:type="dxa"/>
            <w:tcBorders>
              <w:bottom w:val="single" w:sz="4" w:space="0" w:color="auto"/>
            </w:tcBorders>
            <w:shd w:val="clear" w:color="auto" w:fill="auto"/>
            <w:noWrap/>
            <w:vAlign w:val="center"/>
            <w:hideMark/>
          </w:tcPr>
          <w:p w14:paraId="38E90F4E" w14:textId="77777777" w:rsidR="00D56EA1" w:rsidRPr="00AE3B60" w:rsidRDefault="00D56EA1" w:rsidP="00D56EA1">
            <w:pPr>
              <w:rPr>
                <w:rFonts w:ascii="Times New Roman" w:eastAsia="Times New Roman" w:hAnsi="Times New Roman" w:cs="Times New Roman"/>
                <w:color w:val="000000"/>
              </w:rPr>
            </w:pPr>
          </w:p>
        </w:tc>
        <w:tc>
          <w:tcPr>
            <w:tcW w:w="2126" w:type="dxa"/>
            <w:tcBorders>
              <w:bottom w:val="single" w:sz="4" w:space="0" w:color="auto"/>
            </w:tcBorders>
            <w:shd w:val="clear" w:color="auto" w:fill="auto"/>
            <w:noWrap/>
            <w:vAlign w:val="center"/>
            <w:hideMark/>
          </w:tcPr>
          <w:p w14:paraId="5FFCE9C4" w14:textId="77777777" w:rsidR="00D56EA1" w:rsidRPr="00AE3B60" w:rsidRDefault="00D56EA1" w:rsidP="00D56EA1">
            <w:pPr>
              <w:rPr>
                <w:rFonts w:ascii="Times New Roman" w:eastAsia="Times New Roman" w:hAnsi="Times New Roman" w:cs="Times New Roman"/>
                <w:color w:val="000000"/>
              </w:rPr>
            </w:pPr>
          </w:p>
        </w:tc>
      </w:tr>
      <w:tr w:rsidR="0085314A" w:rsidRPr="00AE3B60" w14:paraId="434AAC63" w14:textId="77777777" w:rsidTr="00D56EA1">
        <w:trPr>
          <w:trHeight w:val="340"/>
        </w:trPr>
        <w:tc>
          <w:tcPr>
            <w:tcW w:w="1300" w:type="dxa"/>
            <w:tcBorders>
              <w:top w:val="single" w:sz="4" w:space="0" w:color="auto"/>
              <w:bottom w:val="single" w:sz="4" w:space="0" w:color="auto"/>
              <w:right w:val="single" w:sz="4" w:space="0" w:color="auto"/>
            </w:tcBorders>
            <w:shd w:val="clear" w:color="auto" w:fill="auto"/>
            <w:noWrap/>
            <w:vAlign w:val="center"/>
            <w:hideMark/>
          </w:tcPr>
          <w:p w14:paraId="2EB76C87"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Step 3</w:t>
            </w:r>
          </w:p>
        </w:tc>
        <w:tc>
          <w:tcPr>
            <w:tcW w:w="2117" w:type="dxa"/>
            <w:tcBorders>
              <w:top w:val="single" w:sz="4" w:space="0" w:color="auto"/>
              <w:left w:val="single" w:sz="4" w:space="0" w:color="auto"/>
              <w:bottom w:val="single" w:sz="4" w:space="0" w:color="auto"/>
            </w:tcBorders>
            <w:shd w:val="clear" w:color="auto" w:fill="auto"/>
            <w:noWrap/>
            <w:vAlign w:val="center"/>
            <w:hideMark/>
          </w:tcPr>
          <w:p w14:paraId="4DCB30F6" w14:textId="6567FF13" w:rsidR="0085314A" w:rsidRPr="0085314A" w:rsidRDefault="0085314A" w:rsidP="00D56EA1">
            <w:pPr>
              <w:rPr>
                <w:rFonts w:ascii="Times New Roman" w:eastAsia="Times New Roman" w:hAnsi="Times New Roman" w:cs="Times New Roman"/>
                <w:b/>
                <w:bCs/>
                <w:color w:val="000000"/>
              </w:rPr>
            </w:pPr>
            <w:r w:rsidRPr="0085314A">
              <w:rPr>
                <w:rFonts w:ascii="Times New Roman" w:eastAsia="Times New Roman" w:hAnsi="Times New Roman" w:cs="Times New Roman"/>
                <w:b/>
                <w:bCs/>
                <w:color w:val="000000"/>
              </w:rPr>
              <w:t>G1 (9105 SNPs)</w:t>
            </w:r>
          </w:p>
        </w:tc>
        <w:tc>
          <w:tcPr>
            <w:tcW w:w="2268" w:type="dxa"/>
            <w:tcBorders>
              <w:top w:val="single" w:sz="4" w:space="0" w:color="auto"/>
              <w:bottom w:val="single" w:sz="4" w:space="0" w:color="auto"/>
            </w:tcBorders>
            <w:shd w:val="clear" w:color="auto" w:fill="auto"/>
            <w:noWrap/>
            <w:vAlign w:val="center"/>
            <w:hideMark/>
          </w:tcPr>
          <w:p w14:paraId="072236DF" w14:textId="77777777" w:rsidR="0085314A" w:rsidRPr="00AE3B60" w:rsidRDefault="0085314A" w:rsidP="00D56EA1">
            <w:pPr>
              <w:rPr>
                <w:rFonts w:ascii="Times New Roman" w:eastAsia="Times New Roman" w:hAnsi="Times New Roman" w:cs="Times New Roman"/>
                <w:b/>
                <w:bCs/>
                <w:color w:val="000000"/>
              </w:rPr>
            </w:pPr>
            <w:r w:rsidRPr="00AE3B60">
              <w:rPr>
                <w:rFonts w:ascii="Times New Roman" w:eastAsia="Times New Roman" w:hAnsi="Times New Roman" w:cs="Times New Roman"/>
                <w:b/>
                <w:bCs/>
                <w:color w:val="000000"/>
              </w:rPr>
              <w:t>G2 (2402 SNPs)</w:t>
            </w:r>
          </w:p>
        </w:tc>
        <w:tc>
          <w:tcPr>
            <w:tcW w:w="2268" w:type="dxa"/>
            <w:tcBorders>
              <w:top w:val="single" w:sz="4" w:space="0" w:color="auto"/>
              <w:bottom w:val="single" w:sz="4" w:space="0" w:color="auto"/>
            </w:tcBorders>
            <w:shd w:val="clear" w:color="auto" w:fill="auto"/>
            <w:noWrap/>
            <w:vAlign w:val="center"/>
            <w:hideMark/>
          </w:tcPr>
          <w:p w14:paraId="469FB2E6" w14:textId="7435526E" w:rsidR="0085314A" w:rsidRPr="00AE3B60" w:rsidRDefault="0085314A" w:rsidP="00D56EA1">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G3</w:t>
            </w:r>
            <w:r w:rsidRPr="00AE3B60">
              <w:rPr>
                <w:rFonts w:ascii="Times New Roman" w:eastAsia="Times New Roman" w:hAnsi="Times New Roman" w:cs="Times New Roman"/>
                <w:b/>
                <w:bCs/>
                <w:color w:val="000000"/>
              </w:rPr>
              <w:t xml:space="preserve"> (2968 SNPs)</w:t>
            </w:r>
          </w:p>
        </w:tc>
        <w:tc>
          <w:tcPr>
            <w:tcW w:w="2492" w:type="dxa"/>
            <w:tcBorders>
              <w:top w:val="single" w:sz="4" w:space="0" w:color="auto"/>
              <w:bottom w:val="single" w:sz="4" w:space="0" w:color="auto"/>
            </w:tcBorders>
            <w:shd w:val="clear" w:color="auto" w:fill="auto"/>
            <w:noWrap/>
            <w:vAlign w:val="center"/>
            <w:hideMark/>
          </w:tcPr>
          <w:p w14:paraId="779EE9A2" w14:textId="77777777" w:rsidR="0085314A" w:rsidRPr="00AE3B60" w:rsidRDefault="0085314A" w:rsidP="00D56EA1">
            <w:pPr>
              <w:rPr>
                <w:rFonts w:ascii="Times New Roman" w:eastAsia="Times New Roman" w:hAnsi="Times New Roman" w:cs="Times New Roman"/>
                <w:b/>
                <w:bCs/>
                <w:color w:val="000000"/>
              </w:rPr>
            </w:pPr>
            <w:r w:rsidRPr="00AE3B60">
              <w:rPr>
                <w:rFonts w:ascii="Times New Roman" w:eastAsia="Times New Roman" w:hAnsi="Times New Roman" w:cs="Times New Roman"/>
                <w:b/>
                <w:bCs/>
                <w:color w:val="000000"/>
              </w:rPr>
              <w:t>G4 (3926 SNPs)</w:t>
            </w:r>
          </w:p>
        </w:tc>
        <w:tc>
          <w:tcPr>
            <w:tcW w:w="2126" w:type="dxa"/>
            <w:tcBorders>
              <w:top w:val="single" w:sz="4" w:space="0" w:color="auto"/>
              <w:bottom w:val="single" w:sz="4" w:space="0" w:color="auto"/>
            </w:tcBorders>
            <w:shd w:val="clear" w:color="auto" w:fill="auto"/>
            <w:noWrap/>
            <w:vAlign w:val="center"/>
            <w:hideMark/>
          </w:tcPr>
          <w:p w14:paraId="2675E204" w14:textId="77777777" w:rsidR="0085314A" w:rsidRPr="00AE3B60" w:rsidRDefault="0085314A" w:rsidP="00D56EA1">
            <w:pPr>
              <w:rPr>
                <w:rFonts w:ascii="Times New Roman" w:eastAsia="Times New Roman" w:hAnsi="Times New Roman" w:cs="Times New Roman"/>
                <w:b/>
                <w:bCs/>
                <w:color w:val="000000"/>
              </w:rPr>
            </w:pPr>
            <w:r w:rsidRPr="00AE3B60">
              <w:rPr>
                <w:rFonts w:ascii="Times New Roman" w:eastAsia="Times New Roman" w:hAnsi="Times New Roman" w:cs="Times New Roman"/>
                <w:b/>
                <w:bCs/>
                <w:color w:val="000000"/>
              </w:rPr>
              <w:t>G5 (5433 SNPs)</w:t>
            </w:r>
          </w:p>
        </w:tc>
        <w:tc>
          <w:tcPr>
            <w:tcW w:w="2126" w:type="dxa"/>
            <w:tcBorders>
              <w:top w:val="single" w:sz="4" w:space="0" w:color="auto"/>
              <w:bottom w:val="single" w:sz="4" w:space="0" w:color="auto"/>
            </w:tcBorders>
            <w:shd w:val="clear" w:color="auto" w:fill="auto"/>
            <w:noWrap/>
            <w:vAlign w:val="center"/>
            <w:hideMark/>
          </w:tcPr>
          <w:p w14:paraId="136C782A" w14:textId="77777777" w:rsidR="0085314A" w:rsidRPr="00AE3B60" w:rsidRDefault="0085314A" w:rsidP="00D56EA1">
            <w:pPr>
              <w:rPr>
                <w:rFonts w:ascii="Times New Roman" w:eastAsia="Times New Roman" w:hAnsi="Times New Roman" w:cs="Times New Roman"/>
                <w:b/>
                <w:bCs/>
                <w:color w:val="000000"/>
              </w:rPr>
            </w:pPr>
            <w:r w:rsidRPr="00AE3B60">
              <w:rPr>
                <w:rFonts w:ascii="Times New Roman" w:eastAsia="Times New Roman" w:hAnsi="Times New Roman" w:cs="Times New Roman"/>
                <w:b/>
                <w:bCs/>
                <w:color w:val="000000"/>
              </w:rPr>
              <w:t>G6 (9198 SNPs)</w:t>
            </w:r>
          </w:p>
        </w:tc>
      </w:tr>
      <w:tr w:rsidR="0085314A" w:rsidRPr="00AE3B60" w14:paraId="5B5D9C3B" w14:textId="77777777" w:rsidTr="00D56EA1">
        <w:trPr>
          <w:trHeight w:val="300"/>
        </w:trPr>
        <w:tc>
          <w:tcPr>
            <w:tcW w:w="1300" w:type="dxa"/>
            <w:tcBorders>
              <w:top w:val="single" w:sz="4" w:space="0" w:color="auto"/>
              <w:right w:val="single" w:sz="4" w:space="0" w:color="auto"/>
            </w:tcBorders>
            <w:shd w:val="clear" w:color="auto" w:fill="auto"/>
            <w:noWrap/>
            <w:vAlign w:val="center"/>
            <w:hideMark/>
          </w:tcPr>
          <w:p w14:paraId="22C43698"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N1</w:t>
            </w:r>
          </w:p>
        </w:tc>
        <w:tc>
          <w:tcPr>
            <w:tcW w:w="2117" w:type="dxa"/>
            <w:tcBorders>
              <w:top w:val="single" w:sz="4" w:space="0" w:color="auto"/>
              <w:left w:val="single" w:sz="4" w:space="0" w:color="auto"/>
            </w:tcBorders>
            <w:shd w:val="clear" w:color="auto" w:fill="auto"/>
            <w:noWrap/>
            <w:vAlign w:val="center"/>
            <w:hideMark/>
          </w:tcPr>
          <w:p w14:paraId="5C6F3CE2" w14:textId="6F3DFD23"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Uniform[1E4-2E6]</w:t>
            </w:r>
          </w:p>
        </w:tc>
        <w:tc>
          <w:tcPr>
            <w:tcW w:w="2268" w:type="dxa"/>
            <w:tcBorders>
              <w:top w:val="single" w:sz="4" w:space="0" w:color="auto"/>
            </w:tcBorders>
            <w:shd w:val="clear" w:color="auto" w:fill="auto"/>
            <w:noWrap/>
            <w:vAlign w:val="center"/>
            <w:hideMark/>
          </w:tcPr>
          <w:p w14:paraId="327F97DF"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Uniform[1E4-2E6]</w:t>
            </w:r>
          </w:p>
        </w:tc>
        <w:tc>
          <w:tcPr>
            <w:tcW w:w="2268" w:type="dxa"/>
            <w:tcBorders>
              <w:top w:val="single" w:sz="4" w:space="0" w:color="auto"/>
            </w:tcBorders>
            <w:shd w:val="clear" w:color="auto" w:fill="auto"/>
            <w:noWrap/>
            <w:vAlign w:val="center"/>
            <w:hideMark/>
          </w:tcPr>
          <w:p w14:paraId="63F223D2" w14:textId="1F114593"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Uniform[1E4-3E6]</w:t>
            </w:r>
          </w:p>
        </w:tc>
        <w:tc>
          <w:tcPr>
            <w:tcW w:w="2492" w:type="dxa"/>
            <w:tcBorders>
              <w:top w:val="single" w:sz="4" w:space="0" w:color="auto"/>
            </w:tcBorders>
            <w:shd w:val="clear" w:color="auto" w:fill="auto"/>
            <w:noWrap/>
            <w:vAlign w:val="center"/>
            <w:hideMark/>
          </w:tcPr>
          <w:p w14:paraId="5B551903"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126" w:type="dxa"/>
            <w:tcBorders>
              <w:top w:val="single" w:sz="4" w:space="0" w:color="auto"/>
            </w:tcBorders>
            <w:shd w:val="clear" w:color="auto" w:fill="auto"/>
            <w:noWrap/>
            <w:vAlign w:val="center"/>
            <w:hideMark/>
          </w:tcPr>
          <w:p w14:paraId="6AAD6D3E"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Uniform[1E4-3E6]</w:t>
            </w:r>
          </w:p>
        </w:tc>
        <w:tc>
          <w:tcPr>
            <w:tcW w:w="2126" w:type="dxa"/>
            <w:tcBorders>
              <w:top w:val="single" w:sz="4" w:space="0" w:color="auto"/>
            </w:tcBorders>
            <w:shd w:val="clear" w:color="auto" w:fill="auto"/>
            <w:noWrap/>
            <w:vAlign w:val="center"/>
            <w:hideMark/>
          </w:tcPr>
          <w:p w14:paraId="1A44C59B"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Uniform[1E4-2E6]</w:t>
            </w:r>
          </w:p>
        </w:tc>
      </w:tr>
      <w:tr w:rsidR="0085314A" w:rsidRPr="00AE3B60" w14:paraId="18549F20" w14:textId="77777777" w:rsidTr="00D56EA1">
        <w:trPr>
          <w:trHeight w:val="300"/>
        </w:trPr>
        <w:tc>
          <w:tcPr>
            <w:tcW w:w="1300" w:type="dxa"/>
            <w:tcBorders>
              <w:right w:val="single" w:sz="4" w:space="0" w:color="auto"/>
            </w:tcBorders>
            <w:shd w:val="clear" w:color="auto" w:fill="auto"/>
            <w:noWrap/>
            <w:vAlign w:val="center"/>
            <w:hideMark/>
          </w:tcPr>
          <w:p w14:paraId="313F63DE" w14:textId="77777777" w:rsidR="0085314A" w:rsidRPr="00AE3B60" w:rsidRDefault="0085314A" w:rsidP="00D56EA1">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Nb</w:t>
            </w:r>
            <w:proofErr w:type="spellEnd"/>
          </w:p>
        </w:tc>
        <w:tc>
          <w:tcPr>
            <w:tcW w:w="2117" w:type="dxa"/>
            <w:tcBorders>
              <w:left w:val="single" w:sz="4" w:space="0" w:color="auto"/>
            </w:tcBorders>
            <w:shd w:val="clear" w:color="auto" w:fill="auto"/>
            <w:noWrap/>
            <w:vAlign w:val="center"/>
            <w:hideMark/>
          </w:tcPr>
          <w:p w14:paraId="67E70CB8" w14:textId="008B2163"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Uniform[1E4-5E5]</w:t>
            </w:r>
          </w:p>
        </w:tc>
        <w:tc>
          <w:tcPr>
            <w:tcW w:w="2268" w:type="dxa"/>
            <w:shd w:val="clear" w:color="auto" w:fill="auto"/>
            <w:noWrap/>
            <w:vAlign w:val="center"/>
            <w:hideMark/>
          </w:tcPr>
          <w:p w14:paraId="25DFDD37"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268" w:type="dxa"/>
            <w:shd w:val="clear" w:color="auto" w:fill="auto"/>
            <w:noWrap/>
            <w:vAlign w:val="center"/>
            <w:hideMark/>
          </w:tcPr>
          <w:p w14:paraId="18364FD0" w14:textId="41B0FCD4"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492" w:type="dxa"/>
            <w:shd w:val="clear" w:color="auto" w:fill="auto"/>
            <w:noWrap/>
            <w:vAlign w:val="center"/>
            <w:hideMark/>
          </w:tcPr>
          <w:p w14:paraId="76A0A751"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Uniform[1E4-5E5]</w:t>
            </w:r>
          </w:p>
        </w:tc>
        <w:tc>
          <w:tcPr>
            <w:tcW w:w="2126" w:type="dxa"/>
            <w:shd w:val="clear" w:color="auto" w:fill="auto"/>
            <w:noWrap/>
            <w:vAlign w:val="center"/>
            <w:hideMark/>
          </w:tcPr>
          <w:p w14:paraId="0C3FB694"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Uniform[1E4-5E5]</w:t>
            </w:r>
          </w:p>
        </w:tc>
        <w:tc>
          <w:tcPr>
            <w:tcW w:w="2126" w:type="dxa"/>
            <w:shd w:val="clear" w:color="auto" w:fill="auto"/>
            <w:noWrap/>
            <w:vAlign w:val="center"/>
            <w:hideMark/>
          </w:tcPr>
          <w:p w14:paraId="034C11D4"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r>
      <w:tr w:rsidR="0085314A" w:rsidRPr="00AE3B60" w14:paraId="6AE202B9" w14:textId="77777777" w:rsidTr="00D56EA1">
        <w:trPr>
          <w:trHeight w:val="300"/>
        </w:trPr>
        <w:tc>
          <w:tcPr>
            <w:tcW w:w="1300" w:type="dxa"/>
            <w:tcBorders>
              <w:right w:val="single" w:sz="4" w:space="0" w:color="auto"/>
            </w:tcBorders>
            <w:shd w:val="clear" w:color="auto" w:fill="auto"/>
            <w:noWrap/>
            <w:vAlign w:val="center"/>
            <w:hideMark/>
          </w:tcPr>
          <w:p w14:paraId="01694F72"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Ne</w:t>
            </w:r>
          </w:p>
        </w:tc>
        <w:tc>
          <w:tcPr>
            <w:tcW w:w="2117" w:type="dxa"/>
            <w:tcBorders>
              <w:left w:val="single" w:sz="4" w:space="0" w:color="auto"/>
            </w:tcBorders>
            <w:shd w:val="clear" w:color="auto" w:fill="auto"/>
            <w:noWrap/>
            <w:vAlign w:val="center"/>
            <w:hideMark/>
          </w:tcPr>
          <w:p w14:paraId="4019711A" w14:textId="4CB85E1D"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Uniform[1E4-5E6]</w:t>
            </w:r>
          </w:p>
        </w:tc>
        <w:tc>
          <w:tcPr>
            <w:tcW w:w="2268" w:type="dxa"/>
            <w:shd w:val="clear" w:color="auto" w:fill="auto"/>
            <w:noWrap/>
            <w:vAlign w:val="center"/>
            <w:hideMark/>
          </w:tcPr>
          <w:p w14:paraId="2B14BE20"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Uniform[1E4-3E6]</w:t>
            </w:r>
          </w:p>
        </w:tc>
        <w:tc>
          <w:tcPr>
            <w:tcW w:w="2268" w:type="dxa"/>
            <w:shd w:val="clear" w:color="auto" w:fill="auto"/>
            <w:noWrap/>
            <w:vAlign w:val="center"/>
            <w:hideMark/>
          </w:tcPr>
          <w:p w14:paraId="55CEA219" w14:textId="5AA27332"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c>
          <w:tcPr>
            <w:tcW w:w="2492" w:type="dxa"/>
            <w:shd w:val="clear" w:color="auto" w:fill="auto"/>
            <w:noWrap/>
            <w:vAlign w:val="center"/>
            <w:hideMark/>
          </w:tcPr>
          <w:p w14:paraId="732D7611"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c>
          <w:tcPr>
            <w:tcW w:w="2126" w:type="dxa"/>
            <w:shd w:val="clear" w:color="auto" w:fill="auto"/>
            <w:noWrap/>
            <w:vAlign w:val="center"/>
            <w:hideMark/>
          </w:tcPr>
          <w:p w14:paraId="321753FA"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c>
          <w:tcPr>
            <w:tcW w:w="2126" w:type="dxa"/>
            <w:shd w:val="clear" w:color="auto" w:fill="auto"/>
            <w:noWrap/>
            <w:vAlign w:val="center"/>
            <w:hideMark/>
          </w:tcPr>
          <w:p w14:paraId="43FD6394"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Uniform[1E4-5E6]</w:t>
            </w:r>
          </w:p>
        </w:tc>
      </w:tr>
      <w:tr w:rsidR="0085314A" w:rsidRPr="00AE3B60" w14:paraId="1D520DDA" w14:textId="77777777" w:rsidTr="00D56EA1">
        <w:trPr>
          <w:trHeight w:val="300"/>
        </w:trPr>
        <w:tc>
          <w:tcPr>
            <w:tcW w:w="1300" w:type="dxa"/>
            <w:tcBorders>
              <w:right w:val="single" w:sz="4" w:space="0" w:color="auto"/>
            </w:tcBorders>
            <w:shd w:val="clear" w:color="auto" w:fill="auto"/>
            <w:noWrap/>
            <w:vAlign w:val="center"/>
            <w:hideMark/>
          </w:tcPr>
          <w:p w14:paraId="7B8F6ADD" w14:textId="77777777" w:rsidR="0085314A" w:rsidRPr="00AE3B60" w:rsidRDefault="0085314A" w:rsidP="00D56EA1">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Nanc</w:t>
            </w:r>
            <w:proofErr w:type="spellEnd"/>
          </w:p>
        </w:tc>
        <w:tc>
          <w:tcPr>
            <w:tcW w:w="2117" w:type="dxa"/>
            <w:tcBorders>
              <w:left w:val="single" w:sz="4" w:space="0" w:color="auto"/>
            </w:tcBorders>
            <w:shd w:val="clear" w:color="auto" w:fill="auto"/>
            <w:noWrap/>
            <w:vAlign w:val="center"/>
            <w:hideMark/>
          </w:tcPr>
          <w:p w14:paraId="4803A3A2" w14:textId="7A5B67A1"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Uniform[1E4-5E5]</w:t>
            </w:r>
          </w:p>
        </w:tc>
        <w:tc>
          <w:tcPr>
            <w:tcW w:w="2268" w:type="dxa"/>
            <w:shd w:val="clear" w:color="auto" w:fill="auto"/>
            <w:noWrap/>
            <w:vAlign w:val="center"/>
            <w:hideMark/>
          </w:tcPr>
          <w:p w14:paraId="4EA967BA"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Uniform[1E4-6E5]</w:t>
            </w:r>
          </w:p>
        </w:tc>
        <w:tc>
          <w:tcPr>
            <w:tcW w:w="2268" w:type="dxa"/>
            <w:shd w:val="clear" w:color="auto" w:fill="auto"/>
            <w:noWrap/>
            <w:vAlign w:val="center"/>
            <w:hideMark/>
          </w:tcPr>
          <w:p w14:paraId="53FD174C" w14:textId="5F5853FA"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Uniform[1E5-1E6]</w:t>
            </w:r>
          </w:p>
        </w:tc>
        <w:tc>
          <w:tcPr>
            <w:tcW w:w="2492" w:type="dxa"/>
            <w:shd w:val="clear" w:color="auto" w:fill="auto"/>
            <w:noWrap/>
            <w:vAlign w:val="center"/>
            <w:hideMark/>
          </w:tcPr>
          <w:p w14:paraId="2F739873"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126" w:type="dxa"/>
            <w:shd w:val="clear" w:color="auto" w:fill="auto"/>
            <w:noWrap/>
            <w:vAlign w:val="center"/>
            <w:hideMark/>
          </w:tcPr>
          <w:p w14:paraId="00AC4574"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c>
          <w:tcPr>
            <w:tcW w:w="2126" w:type="dxa"/>
            <w:shd w:val="clear" w:color="auto" w:fill="auto"/>
            <w:noWrap/>
            <w:vAlign w:val="center"/>
            <w:hideMark/>
          </w:tcPr>
          <w:p w14:paraId="6BF1262A"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Uniform[1E4-1E6]</w:t>
            </w:r>
          </w:p>
        </w:tc>
      </w:tr>
      <w:tr w:rsidR="0085314A" w:rsidRPr="00AE3B60" w14:paraId="23E16962" w14:textId="77777777" w:rsidTr="00D56EA1">
        <w:trPr>
          <w:trHeight w:val="300"/>
        </w:trPr>
        <w:tc>
          <w:tcPr>
            <w:tcW w:w="1300" w:type="dxa"/>
            <w:tcBorders>
              <w:right w:val="single" w:sz="4" w:space="0" w:color="auto"/>
            </w:tcBorders>
            <w:shd w:val="clear" w:color="auto" w:fill="auto"/>
            <w:noWrap/>
            <w:vAlign w:val="center"/>
            <w:hideMark/>
          </w:tcPr>
          <w:p w14:paraId="6FEA151F"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t1</w:t>
            </w:r>
          </w:p>
        </w:tc>
        <w:tc>
          <w:tcPr>
            <w:tcW w:w="2117" w:type="dxa"/>
            <w:tcBorders>
              <w:left w:val="single" w:sz="4" w:space="0" w:color="auto"/>
            </w:tcBorders>
            <w:shd w:val="clear" w:color="auto" w:fill="auto"/>
            <w:noWrap/>
            <w:vAlign w:val="center"/>
            <w:hideMark/>
          </w:tcPr>
          <w:p w14:paraId="0239378F" w14:textId="5FA8DD41"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Uniform[1E1-8E4]</w:t>
            </w:r>
          </w:p>
        </w:tc>
        <w:tc>
          <w:tcPr>
            <w:tcW w:w="2268" w:type="dxa"/>
            <w:shd w:val="clear" w:color="auto" w:fill="auto"/>
            <w:noWrap/>
            <w:vAlign w:val="center"/>
            <w:hideMark/>
          </w:tcPr>
          <w:p w14:paraId="68150EA3"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Uniform[1E1-5E4]</w:t>
            </w:r>
          </w:p>
        </w:tc>
        <w:tc>
          <w:tcPr>
            <w:tcW w:w="2268" w:type="dxa"/>
            <w:shd w:val="clear" w:color="auto" w:fill="auto"/>
            <w:noWrap/>
            <w:vAlign w:val="center"/>
            <w:hideMark/>
          </w:tcPr>
          <w:p w14:paraId="0ADF6B12" w14:textId="76123BDA"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Uniform[1E1-4E4]</w:t>
            </w:r>
          </w:p>
        </w:tc>
        <w:tc>
          <w:tcPr>
            <w:tcW w:w="2492" w:type="dxa"/>
            <w:shd w:val="clear" w:color="auto" w:fill="auto"/>
            <w:noWrap/>
            <w:vAlign w:val="center"/>
            <w:hideMark/>
          </w:tcPr>
          <w:p w14:paraId="381B5294"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Uniform[1E1-3E4]</w:t>
            </w:r>
          </w:p>
        </w:tc>
        <w:tc>
          <w:tcPr>
            <w:tcW w:w="2126" w:type="dxa"/>
            <w:shd w:val="clear" w:color="auto" w:fill="auto"/>
            <w:noWrap/>
            <w:vAlign w:val="center"/>
            <w:hideMark/>
          </w:tcPr>
          <w:p w14:paraId="0B3BC4B8"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Uniform[1E1-3E4]</w:t>
            </w:r>
          </w:p>
        </w:tc>
        <w:tc>
          <w:tcPr>
            <w:tcW w:w="2126" w:type="dxa"/>
            <w:shd w:val="clear" w:color="auto" w:fill="auto"/>
            <w:noWrap/>
            <w:vAlign w:val="center"/>
            <w:hideMark/>
          </w:tcPr>
          <w:p w14:paraId="0EF68F3A"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Uniform[1E1-3E4]</w:t>
            </w:r>
          </w:p>
        </w:tc>
      </w:tr>
      <w:tr w:rsidR="0085314A" w:rsidRPr="00AE3B60" w14:paraId="37EF25F7" w14:textId="77777777" w:rsidTr="00D56EA1">
        <w:trPr>
          <w:trHeight w:val="300"/>
        </w:trPr>
        <w:tc>
          <w:tcPr>
            <w:tcW w:w="1300" w:type="dxa"/>
            <w:tcBorders>
              <w:right w:val="single" w:sz="4" w:space="0" w:color="auto"/>
            </w:tcBorders>
            <w:shd w:val="clear" w:color="auto" w:fill="auto"/>
            <w:noWrap/>
            <w:vAlign w:val="center"/>
            <w:hideMark/>
          </w:tcPr>
          <w:p w14:paraId="199488C1" w14:textId="77777777" w:rsidR="0085314A" w:rsidRPr="00AE3B60" w:rsidRDefault="0085314A" w:rsidP="00D56EA1">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tb</w:t>
            </w:r>
            <w:proofErr w:type="spellEnd"/>
          </w:p>
        </w:tc>
        <w:tc>
          <w:tcPr>
            <w:tcW w:w="2117" w:type="dxa"/>
            <w:tcBorders>
              <w:left w:val="single" w:sz="4" w:space="0" w:color="auto"/>
            </w:tcBorders>
            <w:shd w:val="clear" w:color="auto" w:fill="auto"/>
            <w:noWrap/>
            <w:vAlign w:val="center"/>
            <w:hideMark/>
          </w:tcPr>
          <w:p w14:paraId="724F17C5" w14:textId="785B9E36"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Uniform[1E1-5E5]</w:t>
            </w:r>
          </w:p>
        </w:tc>
        <w:tc>
          <w:tcPr>
            <w:tcW w:w="2268" w:type="dxa"/>
            <w:shd w:val="clear" w:color="auto" w:fill="auto"/>
            <w:noWrap/>
            <w:vAlign w:val="center"/>
            <w:hideMark/>
          </w:tcPr>
          <w:p w14:paraId="5F4FE197"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Uniform[1E1-1E5]</w:t>
            </w:r>
          </w:p>
        </w:tc>
        <w:tc>
          <w:tcPr>
            <w:tcW w:w="2268" w:type="dxa"/>
            <w:shd w:val="clear" w:color="auto" w:fill="auto"/>
            <w:noWrap/>
            <w:vAlign w:val="center"/>
            <w:hideMark/>
          </w:tcPr>
          <w:p w14:paraId="168E55F8" w14:textId="707052BF"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Uniform[1E1-3E5]</w:t>
            </w:r>
          </w:p>
        </w:tc>
        <w:tc>
          <w:tcPr>
            <w:tcW w:w="2492" w:type="dxa"/>
            <w:shd w:val="clear" w:color="auto" w:fill="auto"/>
            <w:noWrap/>
            <w:vAlign w:val="center"/>
            <w:hideMark/>
          </w:tcPr>
          <w:p w14:paraId="6D84C516"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Uniform[1E1-1E5]</w:t>
            </w:r>
          </w:p>
        </w:tc>
        <w:tc>
          <w:tcPr>
            <w:tcW w:w="2126" w:type="dxa"/>
            <w:shd w:val="clear" w:color="auto" w:fill="auto"/>
            <w:noWrap/>
            <w:vAlign w:val="center"/>
            <w:hideMark/>
          </w:tcPr>
          <w:p w14:paraId="1989CD76"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Uniform[1E1-6E4]</w:t>
            </w:r>
          </w:p>
        </w:tc>
        <w:tc>
          <w:tcPr>
            <w:tcW w:w="2126" w:type="dxa"/>
            <w:shd w:val="clear" w:color="auto" w:fill="auto"/>
            <w:noWrap/>
            <w:vAlign w:val="center"/>
            <w:hideMark/>
          </w:tcPr>
          <w:p w14:paraId="569BF411"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Uniform[1E1-1E5]</w:t>
            </w:r>
          </w:p>
        </w:tc>
      </w:tr>
      <w:tr w:rsidR="0085314A" w:rsidRPr="00AE3B60" w14:paraId="5D4BF0EA" w14:textId="77777777" w:rsidTr="00D56EA1">
        <w:trPr>
          <w:trHeight w:val="300"/>
        </w:trPr>
        <w:tc>
          <w:tcPr>
            <w:tcW w:w="1300" w:type="dxa"/>
            <w:tcBorders>
              <w:bottom w:val="single" w:sz="4" w:space="0" w:color="auto"/>
              <w:right w:val="single" w:sz="4" w:space="0" w:color="auto"/>
            </w:tcBorders>
            <w:shd w:val="clear" w:color="auto" w:fill="auto"/>
            <w:noWrap/>
            <w:vAlign w:val="center"/>
            <w:hideMark/>
          </w:tcPr>
          <w:p w14:paraId="6C903CE2"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t2</w:t>
            </w:r>
          </w:p>
        </w:tc>
        <w:tc>
          <w:tcPr>
            <w:tcW w:w="2117" w:type="dxa"/>
            <w:tcBorders>
              <w:left w:val="single" w:sz="4" w:space="0" w:color="auto"/>
            </w:tcBorders>
            <w:shd w:val="clear" w:color="auto" w:fill="auto"/>
            <w:noWrap/>
            <w:vAlign w:val="center"/>
            <w:hideMark/>
          </w:tcPr>
          <w:p w14:paraId="747CA73B" w14:textId="191F6FAD" w:rsidR="0085314A" w:rsidRPr="0085314A" w:rsidRDefault="0085314A" w:rsidP="00D56EA1">
            <w:pPr>
              <w:rPr>
                <w:rFonts w:ascii="Times New Roman" w:eastAsia="Times New Roman" w:hAnsi="Times New Roman" w:cs="Times New Roman"/>
                <w:color w:val="000000"/>
              </w:rPr>
            </w:pPr>
            <w:r w:rsidRPr="0085314A">
              <w:rPr>
                <w:rFonts w:ascii="Times New Roman" w:eastAsia="Times New Roman" w:hAnsi="Times New Roman" w:cs="Times New Roman"/>
                <w:color w:val="000000"/>
              </w:rPr>
              <w:t>Uniform[1E1-9E5]</w:t>
            </w:r>
          </w:p>
        </w:tc>
        <w:tc>
          <w:tcPr>
            <w:tcW w:w="2268" w:type="dxa"/>
            <w:shd w:val="clear" w:color="auto" w:fill="auto"/>
            <w:noWrap/>
            <w:vAlign w:val="center"/>
            <w:hideMark/>
          </w:tcPr>
          <w:p w14:paraId="6D286975"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Uniform[1E1-13E4]</w:t>
            </w:r>
          </w:p>
        </w:tc>
        <w:tc>
          <w:tcPr>
            <w:tcW w:w="2268" w:type="dxa"/>
            <w:shd w:val="clear" w:color="auto" w:fill="auto"/>
            <w:noWrap/>
            <w:vAlign w:val="center"/>
            <w:hideMark/>
          </w:tcPr>
          <w:p w14:paraId="4262A46A" w14:textId="0A3A7029"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Uniform[1E1-5E5]</w:t>
            </w:r>
          </w:p>
        </w:tc>
        <w:tc>
          <w:tcPr>
            <w:tcW w:w="2492" w:type="dxa"/>
            <w:shd w:val="clear" w:color="auto" w:fill="auto"/>
            <w:noWrap/>
            <w:vAlign w:val="center"/>
            <w:hideMark/>
          </w:tcPr>
          <w:p w14:paraId="5D4A5A89"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Uniform[1E1-4.2E5]</w:t>
            </w:r>
          </w:p>
        </w:tc>
        <w:tc>
          <w:tcPr>
            <w:tcW w:w="2126" w:type="dxa"/>
            <w:shd w:val="clear" w:color="auto" w:fill="auto"/>
            <w:noWrap/>
            <w:vAlign w:val="center"/>
            <w:hideMark/>
          </w:tcPr>
          <w:p w14:paraId="0880266B"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Uniform[1E1-1E5]</w:t>
            </w:r>
          </w:p>
        </w:tc>
        <w:tc>
          <w:tcPr>
            <w:tcW w:w="2126" w:type="dxa"/>
            <w:shd w:val="clear" w:color="auto" w:fill="auto"/>
            <w:noWrap/>
            <w:vAlign w:val="center"/>
            <w:hideMark/>
          </w:tcPr>
          <w:p w14:paraId="374E98E2" w14:textId="77777777" w:rsidR="0085314A" w:rsidRPr="00AE3B60" w:rsidRDefault="0085314A" w:rsidP="00D56EA1">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Uniform[1E1-5E5]</w:t>
            </w:r>
          </w:p>
        </w:tc>
      </w:tr>
    </w:tbl>
    <w:p w14:paraId="6126F727" w14:textId="77777777" w:rsidR="004E10E9" w:rsidRPr="00AE3B60" w:rsidRDefault="004E10E9" w:rsidP="00DE215F">
      <w:pPr>
        <w:rPr>
          <w:rFonts w:ascii="Times New Roman" w:hAnsi="Times New Roman" w:cs="Times New Roman"/>
        </w:rPr>
      </w:pPr>
    </w:p>
    <w:p w14:paraId="00118F35" w14:textId="03C46956" w:rsidR="005137F7" w:rsidRDefault="005137F7" w:rsidP="00BF5437">
      <w:pPr>
        <w:rPr>
          <w:rFonts w:ascii="Times New Roman" w:hAnsi="Times New Roman" w:cs="Times New Roman"/>
        </w:rPr>
      </w:pPr>
    </w:p>
    <w:p w14:paraId="10213FBC" w14:textId="77777777" w:rsidR="008A55C1" w:rsidRPr="00AE3B60" w:rsidRDefault="008A55C1" w:rsidP="00BF5437">
      <w:pPr>
        <w:rPr>
          <w:rFonts w:ascii="Times New Roman" w:hAnsi="Times New Roman" w:cs="Times New Roman"/>
        </w:rPr>
      </w:pPr>
    </w:p>
    <w:p w14:paraId="3603C220" w14:textId="77777777" w:rsidR="00CB38F6" w:rsidRDefault="00CB38F6" w:rsidP="00CB38F6">
      <w:pPr>
        <w:widowControl w:val="0"/>
        <w:autoSpaceDE w:val="0"/>
        <w:autoSpaceDN w:val="0"/>
        <w:adjustRightInd w:val="0"/>
        <w:jc w:val="both"/>
        <w:rPr>
          <w:rFonts w:ascii="Times New Roman" w:hAnsi="Times New Roman" w:cs="Times New Roman"/>
          <w:color w:val="231F20"/>
        </w:rPr>
        <w:sectPr w:rsidR="00CB38F6" w:rsidSect="001F3D49">
          <w:pgSz w:w="16840" w:h="11901" w:orient="landscape"/>
          <w:pgMar w:top="1797" w:right="1440" w:bottom="1797" w:left="1440" w:header="709" w:footer="709" w:gutter="0"/>
          <w:cols w:space="708"/>
          <w:docGrid w:linePitch="360"/>
        </w:sectPr>
      </w:pPr>
    </w:p>
    <w:p w14:paraId="196C3BC2" w14:textId="77777777" w:rsidR="00B71189" w:rsidRDefault="00B71189" w:rsidP="00CB38F6">
      <w:pPr>
        <w:widowControl w:val="0"/>
        <w:autoSpaceDE w:val="0"/>
        <w:autoSpaceDN w:val="0"/>
        <w:adjustRightInd w:val="0"/>
        <w:jc w:val="both"/>
        <w:rPr>
          <w:rFonts w:ascii="Times New Roman" w:hAnsi="Times New Roman" w:cs="Times New Roman"/>
          <w:color w:val="231F20"/>
        </w:rPr>
      </w:pPr>
    </w:p>
    <w:p w14:paraId="683D35B3" w14:textId="77777777" w:rsidR="00B71189" w:rsidRDefault="00B71189" w:rsidP="00CB38F6">
      <w:pPr>
        <w:widowControl w:val="0"/>
        <w:autoSpaceDE w:val="0"/>
        <w:autoSpaceDN w:val="0"/>
        <w:adjustRightInd w:val="0"/>
        <w:jc w:val="both"/>
        <w:rPr>
          <w:rFonts w:ascii="Times New Roman" w:hAnsi="Times New Roman" w:cs="Times New Roman"/>
          <w:color w:val="231F20"/>
        </w:rPr>
      </w:pPr>
    </w:p>
    <w:p w14:paraId="4B3225E1" w14:textId="381440D1" w:rsidR="00CB38F6" w:rsidRPr="00AE3B60" w:rsidRDefault="00CB38F6" w:rsidP="00CB38F6">
      <w:pPr>
        <w:widowControl w:val="0"/>
        <w:autoSpaceDE w:val="0"/>
        <w:autoSpaceDN w:val="0"/>
        <w:adjustRightInd w:val="0"/>
        <w:jc w:val="both"/>
        <w:rPr>
          <w:rFonts w:ascii="Times New Roman" w:hAnsi="Times New Roman" w:cs="Times New Roman"/>
          <w:color w:val="231F20"/>
        </w:rPr>
      </w:pPr>
      <w:r w:rsidRPr="00FD294B">
        <w:rPr>
          <w:rFonts w:ascii="Times New Roman" w:hAnsi="Times New Roman" w:cs="Times New Roman"/>
          <w:b/>
          <w:color w:val="231F20"/>
        </w:rPr>
        <w:t>Table S</w:t>
      </w:r>
      <w:r w:rsidR="00366D0A">
        <w:rPr>
          <w:rFonts w:ascii="Times New Roman" w:hAnsi="Times New Roman" w:cs="Times New Roman"/>
          <w:b/>
          <w:color w:val="231F20"/>
        </w:rPr>
        <w:t>4</w:t>
      </w:r>
      <w:r w:rsidR="00FD294B">
        <w:rPr>
          <w:rFonts w:ascii="Times New Roman" w:hAnsi="Times New Roman" w:cs="Times New Roman"/>
          <w:b/>
          <w:color w:val="231F20"/>
        </w:rPr>
        <w:t xml:space="preserve"> </w:t>
      </w:r>
      <w:r w:rsidRPr="00AE3B60">
        <w:rPr>
          <w:rFonts w:ascii="Times New Roman" w:hAnsi="Times New Roman" w:cs="Times New Roman"/>
          <w:color w:val="231F20"/>
        </w:rPr>
        <w:t xml:space="preserve">AMOVAs for neutral genomic variation based on several groupings of </w:t>
      </w:r>
      <w:r w:rsidRPr="00AE3B60">
        <w:rPr>
          <w:rFonts w:ascii="Times New Roman" w:hAnsi="Times New Roman" w:cs="Times New Roman"/>
          <w:i/>
          <w:color w:val="231F20"/>
        </w:rPr>
        <w:t>P. fasciculata</w:t>
      </w:r>
      <w:r w:rsidRPr="00AE3B60">
        <w:rPr>
          <w:rFonts w:ascii="Times New Roman" w:hAnsi="Times New Roman" w:cs="Times New Roman"/>
          <w:color w:val="231F20"/>
        </w:rPr>
        <w:t xml:space="preserve"> populations.</w:t>
      </w:r>
    </w:p>
    <w:tbl>
      <w:tblPr>
        <w:tblW w:w="8521" w:type="dxa"/>
        <w:tblInd w:w="93" w:type="dxa"/>
        <w:tblBorders>
          <w:top w:val="single" w:sz="4" w:space="0" w:color="auto"/>
          <w:bottom w:val="single" w:sz="4" w:space="0" w:color="auto"/>
        </w:tblBorders>
        <w:tblLayout w:type="fixed"/>
        <w:tblLook w:val="04A0" w:firstRow="1" w:lastRow="0" w:firstColumn="1" w:lastColumn="0" w:noHBand="0" w:noVBand="1"/>
      </w:tblPr>
      <w:tblGrid>
        <w:gridCol w:w="2425"/>
        <w:gridCol w:w="851"/>
        <w:gridCol w:w="1842"/>
        <w:gridCol w:w="1985"/>
        <w:gridCol w:w="1418"/>
      </w:tblGrid>
      <w:tr w:rsidR="00CB38F6" w:rsidRPr="00AE3B60" w14:paraId="026AC86F" w14:textId="77777777" w:rsidTr="00BB665F">
        <w:trPr>
          <w:trHeight w:val="300"/>
        </w:trPr>
        <w:tc>
          <w:tcPr>
            <w:tcW w:w="2425" w:type="dxa"/>
            <w:tcBorders>
              <w:top w:val="single" w:sz="4" w:space="0" w:color="auto"/>
              <w:bottom w:val="single" w:sz="4" w:space="0" w:color="auto"/>
            </w:tcBorders>
            <w:shd w:val="clear" w:color="auto" w:fill="auto"/>
            <w:noWrap/>
            <w:vAlign w:val="bottom"/>
            <w:hideMark/>
          </w:tcPr>
          <w:p w14:paraId="5DE3F70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Grouping/source of variation</w:t>
            </w:r>
          </w:p>
        </w:tc>
        <w:tc>
          <w:tcPr>
            <w:tcW w:w="851" w:type="dxa"/>
            <w:tcBorders>
              <w:top w:val="single" w:sz="4" w:space="0" w:color="auto"/>
              <w:bottom w:val="single" w:sz="4" w:space="0" w:color="auto"/>
            </w:tcBorders>
            <w:shd w:val="clear" w:color="auto" w:fill="auto"/>
            <w:noWrap/>
            <w:vAlign w:val="bottom"/>
            <w:hideMark/>
          </w:tcPr>
          <w:p w14:paraId="0D890D5B" w14:textId="77777777" w:rsidR="00CB38F6" w:rsidRPr="00AE3B60" w:rsidRDefault="00CB38F6" w:rsidP="00BB665F">
            <w:pPr>
              <w:rPr>
                <w:rFonts w:ascii="Times New Roman" w:eastAsia="Times New Roman" w:hAnsi="Times New Roman" w:cs="Times New Roman"/>
                <w:color w:val="000000"/>
              </w:rPr>
            </w:pPr>
            <w:proofErr w:type="spellStart"/>
            <w:r w:rsidRPr="00AE3B60">
              <w:rPr>
                <w:rFonts w:ascii="Times New Roman" w:eastAsia="Times New Roman" w:hAnsi="Times New Roman" w:cs="Times New Roman"/>
                <w:color w:val="000000"/>
              </w:rPr>
              <w:t>df</w:t>
            </w:r>
            <w:proofErr w:type="spellEnd"/>
          </w:p>
        </w:tc>
        <w:tc>
          <w:tcPr>
            <w:tcW w:w="1842" w:type="dxa"/>
            <w:tcBorders>
              <w:top w:val="single" w:sz="4" w:space="0" w:color="auto"/>
              <w:bottom w:val="single" w:sz="4" w:space="0" w:color="auto"/>
            </w:tcBorders>
            <w:shd w:val="clear" w:color="auto" w:fill="auto"/>
            <w:noWrap/>
            <w:vAlign w:val="bottom"/>
            <w:hideMark/>
          </w:tcPr>
          <w:p w14:paraId="5DD223E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Variance components</w:t>
            </w:r>
          </w:p>
        </w:tc>
        <w:tc>
          <w:tcPr>
            <w:tcW w:w="1985" w:type="dxa"/>
            <w:tcBorders>
              <w:top w:val="single" w:sz="4" w:space="0" w:color="auto"/>
              <w:bottom w:val="single" w:sz="4" w:space="0" w:color="auto"/>
            </w:tcBorders>
            <w:shd w:val="clear" w:color="auto" w:fill="auto"/>
            <w:noWrap/>
            <w:vAlign w:val="bottom"/>
            <w:hideMark/>
          </w:tcPr>
          <w:p w14:paraId="61B8A94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Percentage of total variance</w:t>
            </w:r>
          </w:p>
        </w:tc>
        <w:tc>
          <w:tcPr>
            <w:tcW w:w="1418" w:type="dxa"/>
            <w:tcBorders>
              <w:top w:val="single" w:sz="4" w:space="0" w:color="auto"/>
              <w:bottom w:val="single" w:sz="4" w:space="0" w:color="auto"/>
            </w:tcBorders>
            <w:shd w:val="clear" w:color="auto" w:fill="auto"/>
            <w:noWrap/>
            <w:vAlign w:val="bottom"/>
            <w:hideMark/>
          </w:tcPr>
          <w:p w14:paraId="044266B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rPr>
              <w:t>-</w:t>
            </w:r>
            <w:proofErr w:type="spellStart"/>
            <w:r w:rsidRPr="00AE3B60">
              <w:rPr>
                <w:rFonts w:ascii="Times New Roman" w:eastAsia="Times New Roman" w:hAnsi="Times New Roman" w:cs="Times New Roman"/>
                <w:color w:val="000000"/>
              </w:rPr>
              <w:t>statistic</w:t>
            </w:r>
            <w:r w:rsidRPr="00AE3B60">
              <w:rPr>
                <w:rFonts w:ascii="Times New Roman" w:eastAsia="Times New Roman" w:hAnsi="Times New Roman" w:cs="Times New Roman"/>
                <w:color w:val="000000"/>
                <w:vertAlign w:val="superscript"/>
              </w:rPr>
              <w:t>a</w:t>
            </w:r>
            <w:proofErr w:type="spellEnd"/>
          </w:p>
        </w:tc>
      </w:tr>
      <w:tr w:rsidR="00CB38F6" w:rsidRPr="00AE3B60" w14:paraId="1799B222" w14:textId="77777777" w:rsidTr="00BB665F">
        <w:trPr>
          <w:trHeight w:val="300"/>
        </w:trPr>
        <w:tc>
          <w:tcPr>
            <w:tcW w:w="2425" w:type="dxa"/>
            <w:tcBorders>
              <w:top w:val="single" w:sz="4" w:space="0" w:color="auto"/>
            </w:tcBorders>
            <w:shd w:val="clear" w:color="auto" w:fill="auto"/>
            <w:noWrap/>
            <w:vAlign w:val="bottom"/>
            <w:hideMark/>
          </w:tcPr>
          <w:p w14:paraId="5597F0E9"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Total</w:t>
            </w:r>
          </w:p>
        </w:tc>
        <w:tc>
          <w:tcPr>
            <w:tcW w:w="851" w:type="dxa"/>
            <w:tcBorders>
              <w:top w:val="single" w:sz="4" w:space="0" w:color="auto"/>
            </w:tcBorders>
            <w:shd w:val="clear" w:color="auto" w:fill="auto"/>
            <w:noWrap/>
            <w:vAlign w:val="bottom"/>
            <w:hideMark/>
          </w:tcPr>
          <w:p w14:paraId="41020964" w14:textId="77777777" w:rsidR="00CB38F6" w:rsidRPr="00AE3B60" w:rsidRDefault="00CB38F6" w:rsidP="00BB665F">
            <w:pPr>
              <w:rPr>
                <w:rFonts w:ascii="Times New Roman" w:eastAsia="Times New Roman" w:hAnsi="Times New Roman" w:cs="Times New Roman"/>
                <w:color w:val="000000"/>
              </w:rPr>
            </w:pPr>
          </w:p>
        </w:tc>
        <w:tc>
          <w:tcPr>
            <w:tcW w:w="1842" w:type="dxa"/>
            <w:tcBorders>
              <w:top w:val="single" w:sz="4" w:space="0" w:color="auto"/>
            </w:tcBorders>
            <w:shd w:val="clear" w:color="auto" w:fill="auto"/>
            <w:noWrap/>
            <w:vAlign w:val="bottom"/>
            <w:hideMark/>
          </w:tcPr>
          <w:p w14:paraId="062F1DA5" w14:textId="77777777" w:rsidR="00CB38F6" w:rsidRPr="00AE3B60" w:rsidRDefault="00CB38F6" w:rsidP="00BB665F">
            <w:pPr>
              <w:rPr>
                <w:rFonts w:ascii="Times New Roman" w:eastAsia="Times New Roman" w:hAnsi="Times New Roman" w:cs="Times New Roman"/>
                <w:color w:val="000000"/>
              </w:rPr>
            </w:pPr>
          </w:p>
        </w:tc>
        <w:tc>
          <w:tcPr>
            <w:tcW w:w="1985" w:type="dxa"/>
            <w:tcBorders>
              <w:top w:val="single" w:sz="4" w:space="0" w:color="auto"/>
            </w:tcBorders>
            <w:shd w:val="clear" w:color="auto" w:fill="auto"/>
            <w:noWrap/>
            <w:vAlign w:val="bottom"/>
            <w:hideMark/>
          </w:tcPr>
          <w:p w14:paraId="5890EE06" w14:textId="77777777" w:rsidR="00CB38F6" w:rsidRPr="00AE3B60" w:rsidRDefault="00CB38F6" w:rsidP="00BB665F">
            <w:pPr>
              <w:rPr>
                <w:rFonts w:ascii="Times New Roman" w:eastAsia="Times New Roman" w:hAnsi="Times New Roman" w:cs="Times New Roman"/>
                <w:color w:val="000000"/>
              </w:rPr>
            </w:pPr>
          </w:p>
        </w:tc>
        <w:tc>
          <w:tcPr>
            <w:tcW w:w="1418" w:type="dxa"/>
            <w:tcBorders>
              <w:top w:val="single" w:sz="4" w:space="0" w:color="auto"/>
            </w:tcBorders>
            <w:shd w:val="clear" w:color="auto" w:fill="auto"/>
            <w:noWrap/>
            <w:vAlign w:val="bottom"/>
            <w:hideMark/>
          </w:tcPr>
          <w:p w14:paraId="4B084707" w14:textId="77777777" w:rsidR="00CB38F6" w:rsidRPr="00AE3B60" w:rsidRDefault="00CB38F6" w:rsidP="00BB665F">
            <w:pPr>
              <w:rPr>
                <w:rFonts w:ascii="Times New Roman" w:eastAsia="Times New Roman" w:hAnsi="Times New Roman" w:cs="Times New Roman"/>
                <w:color w:val="000000"/>
              </w:rPr>
            </w:pPr>
          </w:p>
        </w:tc>
      </w:tr>
      <w:tr w:rsidR="00CB38F6" w:rsidRPr="00AE3B60" w14:paraId="6BFACC90" w14:textId="77777777" w:rsidTr="00BB665F">
        <w:trPr>
          <w:trHeight w:val="300"/>
        </w:trPr>
        <w:tc>
          <w:tcPr>
            <w:tcW w:w="2425" w:type="dxa"/>
            <w:shd w:val="clear" w:color="auto" w:fill="auto"/>
            <w:noWrap/>
            <w:vAlign w:val="bottom"/>
            <w:hideMark/>
          </w:tcPr>
          <w:p w14:paraId="7E538CF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66544FB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4B83649E"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385.925</w:t>
            </w:r>
          </w:p>
        </w:tc>
        <w:tc>
          <w:tcPr>
            <w:tcW w:w="1985" w:type="dxa"/>
            <w:shd w:val="clear" w:color="auto" w:fill="auto"/>
            <w:noWrap/>
            <w:vAlign w:val="bottom"/>
            <w:hideMark/>
          </w:tcPr>
          <w:p w14:paraId="0AB7D745"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69.4</w:t>
            </w:r>
          </w:p>
        </w:tc>
        <w:tc>
          <w:tcPr>
            <w:tcW w:w="1418" w:type="dxa"/>
            <w:shd w:val="clear" w:color="auto" w:fill="auto"/>
            <w:noWrap/>
            <w:vAlign w:val="bottom"/>
            <w:hideMark/>
          </w:tcPr>
          <w:p w14:paraId="49CA2BB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t>
            </w:r>
          </w:p>
        </w:tc>
      </w:tr>
      <w:tr w:rsidR="00CB38F6" w:rsidRPr="00AE3B60" w14:paraId="634161DF" w14:textId="77777777" w:rsidTr="00BB665F">
        <w:trPr>
          <w:trHeight w:val="300"/>
        </w:trPr>
        <w:tc>
          <w:tcPr>
            <w:tcW w:w="2425" w:type="dxa"/>
            <w:shd w:val="clear" w:color="auto" w:fill="auto"/>
            <w:noWrap/>
            <w:vAlign w:val="bottom"/>
            <w:hideMark/>
          </w:tcPr>
          <w:p w14:paraId="0F86910C"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3877400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11</w:t>
            </w:r>
          </w:p>
        </w:tc>
        <w:tc>
          <w:tcPr>
            <w:tcW w:w="1842" w:type="dxa"/>
            <w:shd w:val="clear" w:color="auto" w:fill="auto"/>
            <w:noWrap/>
            <w:vAlign w:val="bottom"/>
            <w:hideMark/>
          </w:tcPr>
          <w:p w14:paraId="51DFBE4E"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170.004</w:t>
            </w:r>
          </w:p>
        </w:tc>
        <w:tc>
          <w:tcPr>
            <w:tcW w:w="1985" w:type="dxa"/>
            <w:shd w:val="clear" w:color="auto" w:fill="auto"/>
            <w:noWrap/>
            <w:vAlign w:val="bottom"/>
            <w:hideMark/>
          </w:tcPr>
          <w:p w14:paraId="0F94A2E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30.6</w:t>
            </w:r>
          </w:p>
        </w:tc>
        <w:tc>
          <w:tcPr>
            <w:tcW w:w="1418" w:type="dxa"/>
            <w:shd w:val="clear" w:color="auto" w:fill="auto"/>
            <w:noWrap/>
            <w:vAlign w:val="bottom"/>
            <w:hideMark/>
          </w:tcPr>
          <w:p w14:paraId="543A7FB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=0.306</w:t>
            </w:r>
          </w:p>
        </w:tc>
      </w:tr>
      <w:tr w:rsidR="00CB38F6" w:rsidRPr="00AE3B60" w14:paraId="717CE92F" w14:textId="77777777" w:rsidTr="00BB665F">
        <w:trPr>
          <w:trHeight w:val="300"/>
        </w:trPr>
        <w:tc>
          <w:tcPr>
            <w:tcW w:w="2425" w:type="dxa"/>
            <w:shd w:val="clear" w:color="auto" w:fill="auto"/>
            <w:noWrap/>
            <w:vAlign w:val="bottom"/>
          </w:tcPr>
          <w:p w14:paraId="5E54872B" w14:textId="77777777" w:rsidR="00CB38F6" w:rsidRPr="00AE3B60" w:rsidRDefault="00CB38F6" w:rsidP="00BB665F">
            <w:pPr>
              <w:rPr>
                <w:rFonts w:ascii="Times New Roman" w:eastAsia="Times New Roman" w:hAnsi="Times New Roman" w:cs="Times New Roman"/>
                <w:color w:val="000000"/>
              </w:rPr>
            </w:pPr>
          </w:p>
        </w:tc>
        <w:tc>
          <w:tcPr>
            <w:tcW w:w="851" w:type="dxa"/>
            <w:shd w:val="clear" w:color="auto" w:fill="auto"/>
            <w:noWrap/>
            <w:vAlign w:val="bottom"/>
          </w:tcPr>
          <w:p w14:paraId="6BD270AF"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tcPr>
          <w:p w14:paraId="0339D147"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tcPr>
          <w:p w14:paraId="5C1E5341"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tcPr>
          <w:p w14:paraId="126CC2E1" w14:textId="77777777" w:rsidR="00CB38F6" w:rsidRPr="00AE3B60" w:rsidRDefault="00CB38F6" w:rsidP="00BB665F">
            <w:pPr>
              <w:rPr>
                <w:rFonts w:ascii="Times New Roman" w:eastAsia="Times New Roman" w:hAnsi="Times New Roman" w:cs="Times New Roman"/>
                <w:i/>
                <w:color w:val="000000"/>
              </w:rPr>
            </w:pPr>
          </w:p>
        </w:tc>
      </w:tr>
      <w:tr w:rsidR="00CB38F6" w:rsidRPr="00AE3B60" w14:paraId="26C1BA2C" w14:textId="77777777" w:rsidTr="00BB665F">
        <w:trPr>
          <w:trHeight w:val="300"/>
        </w:trPr>
        <w:tc>
          <w:tcPr>
            <w:tcW w:w="2425" w:type="dxa"/>
            <w:shd w:val="clear" w:color="auto" w:fill="auto"/>
            <w:noWrap/>
            <w:vAlign w:val="bottom"/>
            <w:hideMark/>
          </w:tcPr>
          <w:p w14:paraId="600A99CC"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Three lineages</w:t>
            </w:r>
          </w:p>
        </w:tc>
        <w:tc>
          <w:tcPr>
            <w:tcW w:w="851" w:type="dxa"/>
            <w:shd w:val="clear" w:color="auto" w:fill="auto"/>
            <w:noWrap/>
            <w:vAlign w:val="bottom"/>
            <w:hideMark/>
          </w:tcPr>
          <w:p w14:paraId="11BB0C57"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hideMark/>
          </w:tcPr>
          <w:p w14:paraId="4FD5284A"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hideMark/>
          </w:tcPr>
          <w:p w14:paraId="3F77920C"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hideMark/>
          </w:tcPr>
          <w:p w14:paraId="692AB72A" w14:textId="77777777" w:rsidR="00CB38F6" w:rsidRPr="00AE3B60" w:rsidRDefault="00CB38F6" w:rsidP="00BB665F">
            <w:pPr>
              <w:rPr>
                <w:rFonts w:ascii="Times New Roman" w:eastAsia="Times New Roman" w:hAnsi="Times New Roman" w:cs="Times New Roman"/>
                <w:color w:val="000000"/>
              </w:rPr>
            </w:pPr>
          </w:p>
        </w:tc>
      </w:tr>
      <w:tr w:rsidR="00CB38F6" w:rsidRPr="00AE3B60" w14:paraId="334E80A4" w14:textId="77777777" w:rsidTr="00BB665F">
        <w:trPr>
          <w:trHeight w:val="300"/>
        </w:trPr>
        <w:tc>
          <w:tcPr>
            <w:tcW w:w="2425" w:type="dxa"/>
            <w:shd w:val="clear" w:color="auto" w:fill="auto"/>
            <w:noWrap/>
            <w:vAlign w:val="bottom"/>
            <w:hideMark/>
          </w:tcPr>
          <w:p w14:paraId="711003BF"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0E6CA775"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7960EAB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385.246</w:t>
            </w:r>
          </w:p>
        </w:tc>
        <w:tc>
          <w:tcPr>
            <w:tcW w:w="1985" w:type="dxa"/>
            <w:shd w:val="clear" w:color="auto" w:fill="auto"/>
            <w:noWrap/>
            <w:vAlign w:val="bottom"/>
            <w:hideMark/>
          </w:tcPr>
          <w:p w14:paraId="1619B66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65.7</w:t>
            </w:r>
          </w:p>
        </w:tc>
        <w:tc>
          <w:tcPr>
            <w:tcW w:w="1418" w:type="dxa"/>
            <w:shd w:val="clear" w:color="auto" w:fill="auto"/>
            <w:noWrap/>
            <w:vAlign w:val="bottom"/>
            <w:hideMark/>
          </w:tcPr>
          <w:p w14:paraId="7376E57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=0.343</w:t>
            </w:r>
          </w:p>
        </w:tc>
      </w:tr>
      <w:tr w:rsidR="00CB38F6" w:rsidRPr="00AE3B60" w14:paraId="19579AD2" w14:textId="77777777" w:rsidTr="00BB665F">
        <w:trPr>
          <w:trHeight w:val="300"/>
        </w:trPr>
        <w:tc>
          <w:tcPr>
            <w:tcW w:w="2425" w:type="dxa"/>
            <w:shd w:val="clear" w:color="auto" w:fill="auto"/>
            <w:noWrap/>
            <w:vAlign w:val="bottom"/>
            <w:hideMark/>
          </w:tcPr>
          <w:p w14:paraId="65A9EF3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434AF07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w:t>
            </w:r>
          </w:p>
        </w:tc>
        <w:tc>
          <w:tcPr>
            <w:tcW w:w="1842" w:type="dxa"/>
            <w:shd w:val="clear" w:color="auto" w:fill="auto"/>
            <w:noWrap/>
            <w:vAlign w:val="bottom"/>
            <w:hideMark/>
          </w:tcPr>
          <w:p w14:paraId="2CF6E24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108.798</w:t>
            </w:r>
          </w:p>
        </w:tc>
        <w:tc>
          <w:tcPr>
            <w:tcW w:w="1985" w:type="dxa"/>
            <w:shd w:val="clear" w:color="auto" w:fill="auto"/>
            <w:noWrap/>
            <w:vAlign w:val="bottom"/>
            <w:hideMark/>
          </w:tcPr>
          <w:p w14:paraId="1652FB8F"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18.6</w:t>
            </w:r>
          </w:p>
        </w:tc>
        <w:tc>
          <w:tcPr>
            <w:tcW w:w="1418" w:type="dxa"/>
            <w:shd w:val="clear" w:color="auto" w:fill="auto"/>
            <w:noWrap/>
            <w:vAlign w:val="bottom"/>
            <w:hideMark/>
          </w:tcPr>
          <w:p w14:paraId="088960E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SC</w:t>
            </w:r>
            <w:r w:rsidRPr="00AE3B60">
              <w:rPr>
                <w:rFonts w:ascii="Times New Roman" w:eastAsia="Times New Roman" w:hAnsi="Times New Roman" w:cs="Times New Roman"/>
                <w:color w:val="000000"/>
              </w:rPr>
              <w:t>=0.220</w:t>
            </w:r>
          </w:p>
        </w:tc>
      </w:tr>
      <w:tr w:rsidR="00CB38F6" w:rsidRPr="00AE3B60" w14:paraId="1D7020C1" w14:textId="77777777" w:rsidTr="00BB665F">
        <w:trPr>
          <w:trHeight w:val="300"/>
        </w:trPr>
        <w:tc>
          <w:tcPr>
            <w:tcW w:w="2425" w:type="dxa"/>
            <w:shd w:val="clear" w:color="auto" w:fill="auto"/>
            <w:noWrap/>
            <w:vAlign w:val="bottom"/>
            <w:hideMark/>
          </w:tcPr>
          <w:p w14:paraId="50DB2B6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lineages</w:t>
            </w:r>
          </w:p>
        </w:tc>
        <w:tc>
          <w:tcPr>
            <w:tcW w:w="851" w:type="dxa"/>
            <w:shd w:val="clear" w:color="auto" w:fill="auto"/>
            <w:noWrap/>
            <w:vAlign w:val="bottom"/>
            <w:hideMark/>
          </w:tcPr>
          <w:p w14:paraId="031CE25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w:t>
            </w:r>
          </w:p>
        </w:tc>
        <w:tc>
          <w:tcPr>
            <w:tcW w:w="1842" w:type="dxa"/>
            <w:shd w:val="clear" w:color="auto" w:fill="auto"/>
            <w:noWrap/>
            <w:vAlign w:val="bottom"/>
            <w:hideMark/>
          </w:tcPr>
          <w:p w14:paraId="0623E7DE"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91.935</w:t>
            </w:r>
          </w:p>
        </w:tc>
        <w:tc>
          <w:tcPr>
            <w:tcW w:w="1985" w:type="dxa"/>
            <w:shd w:val="clear" w:color="auto" w:fill="auto"/>
            <w:noWrap/>
            <w:vAlign w:val="bottom"/>
            <w:hideMark/>
          </w:tcPr>
          <w:p w14:paraId="2A82F55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15.7</w:t>
            </w:r>
          </w:p>
        </w:tc>
        <w:tc>
          <w:tcPr>
            <w:tcW w:w="1418" w:type="dxa"/>
            <w:shd w:val="clear" w:color="auto" w:fill="auto"/>
            <w:noWrap/>
            <w:vAlign w:val="bottom"/>
            <w:hideMark/>
          </w:tcPr>
          <w:p w14:paraId="7D0AABDC"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CT</w:t>
            </w:r>
            <w:r w:rsidRPr="00AE3B60">
              <w:rPr>
                <w:rFonts w:ascii="Times New Roman" w:eastAsia="Times New Roman" w:hAnsi="Times New Roman" w:cs="Times New Roman"/>
                <w:color w:val="000000"/>
              </w:rPr>
              <w:t>=0.157</w:t>
            </w:r>
          </w:p>
        </w:tc>
      </w:tr>
      <w:tr w:rsidR="00CB38F6" w:rsidRPr="00AE3B60" w14:paraId="7C93498F" w14:textId="77777777" w:rsidTr="00BB665F">
        <w:trPr>
          <w:trHeight w:val="300"/>
        </w:trPr>
        <w:tc>
          <w:tcPr>
            <w:tcW w:w="2425" w:type="dxa"/>
            <w:shd w:val="clear" w:color="auto" w:fill="auto"/>
            <w:noWrap/>
            <w:vAlign w:val="bottom"/>
          </w:tcPr>
          <w:p w14:paraId="71A557B7" w14:textId="77777777" w:rsidR="00CB38F6" w:rsidRPr="00AE3B60" w:rsidRDefault="00CB38F6" w:rsidP="00BB665F">
            <w:pPr>
              <w:rPr>
                <w:rFonts w:ascii="Times New Roman" w:eastAsia="Times New Roman" w:hAnsi="Times New Roman" w:cs="Times New Roman"/>
                <w:color w:val="000000"/>
              </w:rPr>
            </w:pPr>
          </w:p>
        </w:tc>
        <w:tc>
          <w:tcPr>
            <w:tcW w:w="851" w:type="dxa"/>
            <w:shd w:val="clear" w:color="auto" w:fill="auto"/>
            <w:noWrap/>
            <w:vAlign w:val="bottom"/>
          </w:tcPr>
          <w:p w14:paraId="6F22EBE2"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tcPr>
          <w:p w14:paraId="29C0263A"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tcPr>
          <w:p w14:paraId="4B8752EA"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tcPr>
          <w:p w14:paraId="2184BEAA" w14:textId="77777777" w:rsidR="00CB38F6" w:rsidRPr="00AE3B60" w:rsidRDefault="00CB38F6" w:rsidP="00BB665F">
            <w:pPr>
              <w:rPr>
                <w:rFonts w:ascii="Times New Roman" w:eastAsia="Times New Roman" w:hAnsi="Times New Roman" w:cs="Times New Roman"/>
                <w:i/>
                <w:color w:val="000000"/>
              </w:rPr>
            </w:pPr>
          </w:p>
        </w:tc>
      </w:tr>
      <w:tr w:rsidR="00CB38F6" w:rsidRPr="00AE3B60" w14:paraId="24277723" w14:textId="77777777" w:rsidTr="00BB665F">
        <w:trPr>
          <w:trHeight w:val="300"/>
        </w:trPr>
        <w:tc>
          <w:tcPr>
            <w:tcW w:w="2425" w:type="dxa"/>
            <w:shd w:val="clear" w:color="auto" w:fill="auto"/>
            <w:noWrap/>
            <w:vAlign w:val="bottom"/>
            <w:hideMark/>
          </w:tcPr>
          <w:p w14:paraId="3979EFEE"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 xml:space="preserve">Four groups </w:t>
            </w:r>
          </w:p>
        </w:tc>
        <w:tc>
          <w:tcPr>
            <w:tcW w:w="851" w:type="dxa"/>
            <w:shd w:val="clear" w:color="auto" w:fill="auto"/>
            <w:noWrap/>
            <w:vAlign w:val="bottom"/>
            <w:hideMark/>
          </w:tcPr>
          <w:p w14:paraId="15F65667"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hideMark/>
          </w:tcPr>
          <w:p w14:paraId="265D7833"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hideMark/>
          </w:tcPr>
          <w:p w14:paraId="6AD8FAA4"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hideMark/>
          </w:tcPr>
          <w:p w14:paraId="211455AC" w14:textId="77777777" w:rsidR="00CB38F6" w:rsidRPr="00AE3B60" w:rsidRDefault="00CB38F6" w:rsidP="00BB665F">
            <w:pPr>
              <w:rPr>
                <w:rFonts w:ascii="Times New Roman" w:eastAsia="Times New Roman" w:hAnsi="Times New Roman" w:cs="Times New Roman"/>
                <w:color w:val="000000"/>
              </w:rPr>
            </w:pPr>
          </w:p>
        </w:tc>
      </w:tr>
      <w:tr w:rsidR="00CB38F6" w:rsidRPr="00AE3B60" w14:paraId="3DDB0458" w14:textId="77777777" w:rsidTr="00BB665F">
        <w:trPr>
          <w:trHeight w:val="300"/>
        </w:trPr>
        <w:tc>
          <w:tcPr>
            <w:tcW w:w="2425" w:type="dxa"/>
            <w:shd w:val="clear" w:color="auto" w:fill="auto"/>
            <w:noWrap/>
            <w:vAlign w:val="bottom"/>
            <w:hideMark/>
          </w:tcPr>
          <w:p w14:paraId="1912306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69D81CE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22D9FEA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385.862</w:t>
            </w:r>
          </w:p>
        </w:tc>
        <w:tc>
          <w:tcPr>
            <w:tcW w:w="1985" w:type="dxa"/>
            <w:shd w:val="clear" w:color="auto" w:fill="auto"/>
            <w:noWrap/>
            <w:vAlign w:val="bottom"/>
            <w:hideMark/>
          </w:tcPr>
          <w:p w14:paraId="200ADE4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66.8</w:t>
            </w:r>
          </w:p>
        </w:tc>
        <w:tc>
          <w:tcPr>
            <w:tcW w:w="1418" w:type="dxa"/>
            <w:shd w:val="clear" w:color="auto" w:fill="auto"/>
            <w:noWrap/>
            <w:vAlign w:val="bottom"/>
            <w:hideMark/>
          </w:tcPr>
          <w:p w14:paraId="5BFE1791"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 xml:space="preserve"> =0.332</w:t>
            </w:r>
          </w:p>
        </w:tc>
      </w:tr>
      <w:tr w:rsidR="00CB38F6" w:rsidRPr="00AE3B60" w14:paraId="60EC5713" w14:textId="77777777" w:rsidTr="00BB665F">
        <w:trPr>
          <w:trHeight w:val="300"/>
        </w:trPr>
        <w:tc>
          <w:tcPr>
            <w:tcW w:w="2425" w:type="dxa"/>
            <w:shd w:val="clear" w:color="auto" w:fill="auto"/>
            <w:noWrap/>
            <w:vAlign w:val="bottom"/>
            <w:hideMark/>
          </w:tcPr>
          <w:p w14:paraId="164288A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11820D1F"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w:t>
            </w:r>
          </w:p>
        </w:tc>
        <w:tc>
          <w:tcPr>
            <w:tcW w:w="1842" w:type="dxa"/>
            <w:shd w:val="clear" w:color="auto" w:fill="auto"/>
            <w:noWrap/>
            <w:vAlign w:val="bottom"/>
            <w:hideMark/>
          </w:tcPr>
          <w:p w14:paraId="453E218C"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103.728</w:t>
            </w:r>
          </w:p>
        </w:tc>
        <w:tc>
          <w:tcPr>
            <w:tcW w:w="1985" w:type="dxa"/>
            <w:shd w:val="clear" w:color="auto" w:fill="auto"/>
            <w:noWrap/>
            <w:vAlign w:val="bottom"/>
            <w:hideMark/>
          </w:tcPr>
          <w:p w14:paraId="7B99D60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18.0</w:t>
            </w:r>
          </w:p>
        </w:tc>
        <w:tc>
          <w:tcPr>
            <w:tcW w:w="1418" w:type="dxa"/>
            <w:shd w:val="clear" w:color="auto" w:fill="auto"/>
            <w:noWrap/>
            <w:vAlign w:val="bottom"/>
            <w:hideMark/>
          </w:tcPr>
          <w:p w14:paraId="57B54A32"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SC</w:t>
            </w:r>
            <w:r w:rsidRPr="00AE3B60">
              <w:rPr>
                <w:rFonts w:ascii="Times New Roman" w:eastAsia="Times New Roman" w:hAnsi="Times New Roman" w:cs="Times New Roman"/>
                <w:color w:val="000000"/>
              </w:rPr>
              <w:t xml:space="preserve"> =0.212</w:t>
            </w:r>
          </w:p>
        </w:tc>
      </w:tr>
      <w:tr w:rsidR="00CB38F6" w:rsidRPr="00AE3B60" w14:paraId="0BFDBE47" w14:textId="77777777" w:rsidTr="00BB665F">
        <w:trPr>
          <w:trHeight w:val="300"/>
        </w:trPr>
        <w:tc>
          <w:tcPr>
            <w:tcW w:w="2425" w:type="dxa"/>
            <w:shd w:val="clear" w:color="auto" w:fill="auto"/>
            <w:noWrap/>
            <w:vAlign w:val="bottom"/>
            <w:hideMark/>
          </w:tcPr>
          <w:p w14:paraId="65D557DB"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groups</w:t>
            </w:r>
          </w:p>
        </w:tc>
        <w:tc>
          <w:tcPr>
            <w:tcW w:w="851" w:type="dxa"/>
            <w:shd w:val="clear" w:color="auto" w:fill="auto"/>
            <w:noWrap/>
            <w:vAlign w:val="bottom"/>
            <w:hideMark/>
          </w:tcPr>
          <w:p w14:paraId="4498523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w:t>
            </w:r>
          </w:p>
        </w:tc>
        <w:tc>
          <w:tcPr>
            <w:tcW w:w="1842" w:type="dxa"/>
            <w:shd w:val="clear" w:color="auto" w:fill="auto"/>
            <w:noWrap/>
            <w:vAlign w:val="bottom"/>
            <w:hideMark/>
          </w:tcPr>
          <w:p w14:paraId="2297B44C"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88.247</w:t>
            </w:r>
          </w:p>
        </w:tc>
        <w:tc>
          <w:tcPr>
            <w:tcW w:w="1985" w:type="dxa"/>
            <w:shd w:val="clear" w:color="auto" w:fill="auto"/>
            <w:noWrap/>
            <w:vAlign w:val="bottom"/>
            <w:hideMark/>
          </w:tcPr>
          <w:p w14:paraId="30EC7BB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15.3</w:t>
            </w:r>
          </w:p>
        </w:tc>
        <w:tc>
          <w:tcPr>
            <w:tcW w:w="1418" w:type="dxa"/>
            <w:shd w:val="clear" w:color="auto" w:fill="auto"/>
            <w:noWrap/>
            <w:vAlign w:val="bottom"/>
            <w:hideMark/>
          </w:tcPr>
          <w:p w14:paraId="7B51CBA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CT</w:t>
            </w:r>
            <w:r w:rsidRPr="00AE3B60">
              <w:rPr>
                <w:rFonts w:ascii="Times New Roman" w:eastAsia="Times New Roman" w:hAnsi="Times New Roman" w:cs="Times New Roman"/>
                <w:color w:val="000000"/>
              </w:rPr>
              <w:t xml:space="preserve"> =0.153</w:t>
            </w:r>
          </w:p>
        </w:tc>
      </w:tr>
      <w:tr w:rsidR="00CB38F6" w:rsidRPr="00AE3B60" w14:paraId="3A922EA0" w14:textId="77777777" w:rsidTr="00BB665F">
        <w:trPr>
          <w:trHeight w:val="300"/>
        </w:trPr>
        <w:tc>
          <w:tcPr>
            <w:tcW w:w="2425" w:type="dxa"/>
            <w:shd w:val="clear" w:color="auto" w:fill="auto"/>
            <w:noWrap/>
            <w:vAlign w:val="bottom"/>
          </w:tcPr>
          <w:p w14:paraId="207954BB" w14:textId="77777777" w:rsidR="00CB38F6" w:rsidRPr="00AE3B60" w:rsidRDefault="00CB38F6" w:rsidP="00BB665F">
            <w:pPr>
              <w:rPr>
                <w:rFonts w:ascii="Times New Roman" w:eastAsia="Times New Roman" w:hAnsi="Times New Roman" w:cs="Times New Roman"/>
                <w:color w:val="000000"/>
              </w:rPr>
            </w:pPr>
          </w:p>
        </w:tc>
        <w:tc>
          <w:tcPr>
            <w:tcW w:w="851" w:type="dxa"/>
            <w:shd w:val="clear" w:color="auto" w:fill="auto"/>
            <w:noWrap/>
            <w:vAlign w:val="bottom"/>
          </w:tcPr>
          <w:p w14:paraId="69B4407B"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tcPr>
          <w:p w14:paraId="431A9184"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tcPr>
          <w:p w14:paraId="6D4D3ED4"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tcPr>
          <w:p w14:paraId="47704EF7" w14:textId="77777777" w:rsidR="00CB38F6" w:rsidRPr="00AE3B60" w:rsidRDefault="00CB38F6" w:rsidP="00BB665F">
            <w:pPr>
              <w:rPr>
                <w:rFonts w:ascii="Times New Roman" w:eastAsia="Times New Roman" w:hAnsi="Times New Roman" w:cs="Times New Roman"/>
                <w:i/>
                <w:color w:val="000000"/>
              </w:rPr>
            </w:pPr>
          </w:p>
        </w:tc>
      </w:tr>
      <w:tr w:rsidR="00CB38F6" w:rsidRPr="00AE3B60" w14:paraId="15812750" w14:textId="77777777" w:rsidTr="00BB665F">
        <w:trPr>
          <w:trHeight w:val="300"/>
        </w:trPr>
        <w:tc>
          <w:tcPr>
            <w:tcW w:w="2425" w:type="dxa"/>
            <w:shd w:val="clear" w:color="auto" w:fill="auto"/>
            <w:noWrap/>
            <w:vAlign w:val="bottom"/>
            <w:hideMark/>
          </w:tcPr>
          <w:p w14:paraId="15138240"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 xml:space="preserve">Five groups </w:t>
            </w:r>
          </w:p>
        </w:tc>
        <w:tc>
          <w:tcPr>
            <w:tcW w:w="851" w:type="dxa"/>
            <w:shd w:val="clear" w:color="auto" w:fill="auto"/>
            <w:noWrap/>
            <w:vAlign w:val="bottom"/>
            <w:hideMark/>
          </w:tcPr>
          <w:p w14:paraId="287887BA"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hideMark/>
          </w:tcPr>
          <w:p w14:paraId="32FBA012"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hideMark/>
          </w:tcPr>
          <w:p w14:paraId="7A38A089"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hideMark/>
          </w:tcPr>
          <w:p w14:paraId="6973AB57" w14:textId="77777777" w:rsidR="00CB38F6" w:rsidRPr="00AE3B60" w:rsidRDefault="00CB38F6" w:rsidP="00BB665F">
            <w:pPr>
              <w:rPr>
                <w:rFonts w:ascii="Times New Roman" w:eastAsia="Times New Roman" w:hAnsi="Times New Roman" w:cs="Times New Roman"/>
                <w:color w:val="000000"/>
              </w:rPr>
            </w:pPr>
          </w:p>
        </w:tc>
      </w:tr>
      <w:tr w:rsidR="00CB38F6" w:rsidRPr="00AE3B60" w14:paraId="4084315F" w14:textId="77777777" w:rsidTr="00BB665F">
        <w:trPr>
          <w:trHeight w:val="300"/>
        </w:trPr>
        <w:tc>
          <w:tcPr>
            <w:tcW w:w="2425" w:type="dxa"/>
            <w:shd w:val="clear" w:color="auto" w:fill="auto"/>
            <w:noWrap/>
            <w:vAlign w:val="bottom"/>
            <w:hideMark/>
          </w:tcPr>
          <w:p w14:paraId="16CDE17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734F249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3E3B7B9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386.703</w:t>
            </w:r>
          </w:p>
        </w:tc>
        <w:tc>
          <w:tcPr>
            <w:tcW w:w="1985" w:type="dxa"/>
            <w:shd w:val="clear" w:color="auto" w:fill="auto"/>
            <w:noWrap/>
            <w:vAlign w:val="bottom"/>
            <w:hideMark/>
          </w:tcPr>
          <w:p w14:paraId="0B011551"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66.9</w:t>
            </w:r>
          </w:p>
        </w:tc>
        <w:tc>
          <w:tcPr>
            <w:tcW w:w="1418" w:type="dxa"/>
            <w:shd w:val="clear" w:color="auto" w:fill="auto"/>
            <w:noWrap/>
            <w:vAlign w:val="bottom"/>
            <w:hideMark/>
          </w:tcPr>
          <w:p w14:paraId="439B868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 xml:space="preserve"> =0.331</w:t>
            </w:r>
          </w:p>
        </w:tc>
      </w:tr>
      <w:tr w:rsidR="00CB38F6" w:rsidRPr="00AE3B60" w14:paraId="7F22045B" w14:textId="77777777" w:rsidTr="00BB665F">
        <w:trPr>
          <w:trHeight w:val="300"/>
        </w:trPr>
        <w:tc>
          <w:tcPr>
            <w:tcW w:w="2425" w:type="dxa"/>
            <w:shd w:val="clear" w:color="auto" w:fill="auto"/>
            <w:noWrap/>
            <w:vAlign w:val="bottom"/>
            <w:hideMark/>
          </w:tcPr>
          <w:p w14:paraId="2A66E4E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486922A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7</w:t>
            </w:r>
          </w:p>
        </w:tc>
        <w:tc>
          <w:tcPr>
            <w:tcW w:w="1842" w:type="dxa"/>
            <w:shd w:val="clear" w:color="auto" w:fill="auto"/>
            <w:noWrap/>
            <w:vAlign w:val="bottom"/>
            <w:hideMark/>
          </w:tcPr>
          <w:p w14:paraId="0463303F"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82.003</w:t>
            </w:r>
          </w:p>
        </w:tc>
        <w:tc>
          <w:tcPr>
            <w:tcW w:w="1985" w:type="dxa"/>
            <w:shd w:val="clear" w:color="auto" w:fill="auto"/>
            <w:noWrap/>
            <w:vAlign w:val="bottom"/>
            <w:hideMark/>
          </w:tcPr>
          <w:p w14:paraId="6C3E909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14.2</w:t>
            </w:r>
          </w:p>
        </w:tc>
        <w:tc>
          <w:tcPr>
            <w:tcW w:w="1418" w:type="dxa"/>
            <w:shd w:val="clear" w:color="auto" w:fill="auto"/>
            <w:noWrap/>
            <w:vAlign w:val="bottom"/>
            <w:hideMark/>
          </w:tcPr>
          <w:p w14:paraId="373ECBE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SC</w:t>
            </w:r>
            <w:r w:rsidRPr="00AE3B60">
              <w:rPr>
                <w:rFonts w:ascii="Times New Roman" w:eastAsia="Times New Roman" w:hAnsi="Times New Roman" w:cs="Times New Roman"/>
                <w:color w:val="000000"/>
              </w:rPr>
              <w:t xml:space="preserve"> =0.175</w:t>
            </w:r>
          </w:p>
        </w:tc>
      </w:tr>
      <w:tr w:rsidR="00CB38F6" w:rsidRPr="00AE3B60" w14:paraId="710657C2" w14:textId="77777777" w:rsidTr="00BB665F">
        <w:trPr>
          <w:trHeight w:val="300"/>
        </w:trPr>
        <w:tc>
          <w:tcPr>
            <w:tcW w:w="2425" w:type="dxa"/>
            <w:shd w:val="clear" w:color="auto" w:fill="auto"/>
            <w:noWrap/>
            <w:vAlign w:val="bottom"/>
            <w:hideMark/>
          </w:tcPr>
          <w:p w14:paraId="570E1F4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groups</w:t>
            </w:r>
          </w:p>
        </w:tc>
        <w:tc>
          <w:tcPr>
            <w:tcW w:w="851" w:type="dxa"/>
            <w:shd w:val="clear" w:color="auto" w:fill="auto"/>
            <w:noWrap/>
            <w:vAlign w:val="bottom"/>
            <w:hideMark/>
          </w:tcPr>
          <w:p w14:paraId="53D2C95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w:t>
            </w:r>
          </w:p>
        </w:tc>
        <w:tc>
          <w:tcPr>
            <w:tcW w:w="1842" w:type="dxa"/>
            <w:shd w:val="clear" w:color="auto" w:fill="auto"/>
            <w:noWrap/>
            <w:vAlign w:val="bottom"/>
            <w:hideMark/>
          </w:tcPr>
          <w:p w14:paraId="58824985"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109.023</w:t>
            </w:r>
          </w:p>
        </w:tc>
        <w:tc>
          <w:tcPr>
            <w:tcW w:w="1985" w:type="dxa"/>
            <w:shd w:val="clear" w:color="auto" w:fill="auto"/>
            <w:noWrap/>
            <w:vAlign w:val="bottom"/>
            <w:hideMark/>
          </w:tcPr>
          <w:p w14:paraId="194B616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18.9</w:t>
            </w:r>
          </w:p>
        </w:tc>
        <w:tc>
          <w:tcPr>
            <w:tcW w:w="1418" w:type="dxa"/>
            <w:shd w:val="clear" w:color="auto" w:fill="auto"/>
            <w:noWrap/>
            <w:vAlign w:val="bottom"/>
            <w:hideMark/>
          </w:tcPr>
          <w:p w14:paraId="7BE3E648"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CT</w:t>
            </w:r>
            <w:r w:rsidRPr="00AE3B60">
              <w:rPr>
                <w:rFonts w:ascii="Times New Roman" w:eastAsia="Times New Roman" w:hAnsi="Times New Roman" w:cs="Times New Roman"/>
                <w:color w:val="000000"/>
              </w:rPr>
              <w:t xml:space="preserve"> =0.189</w:t>
            </w:r>
          </w:p>
        </w:tc>
      </w:tr>
      <w:tr w:rsidR="00CB38F6" w:rsidRPr="00AE3B60" w14:paraId="0B6C6225" w14:textId="77777777" w:rsidTr="00BB665F">
        <w:trPr>
          <w:trHeight w:val="300"/>
        </w:trPr>
        <w:tc>
          <w:tcPr>
            <w:tcW w:w="2425" w:type="dxa"/>
            <w:shd w:val="clear" w:color="auto" w:fill="auto"/>
            <w:noWrap/>
            <w:vAlign w:val="bottom"/>
          </w:tcPr>
          <w:p w14:paraId="1B619435" w14:textId="77777777" w:rsidR="00CB38F6" w:rsidRPr="00AE3B60" w:rsidRDefault="00CB38F6" w:rsidP="00BB665F">
            <w:pPr>
              <w:rPr>
                <w:rFonts w:ascii="Times New Roman" w:eastAsia="Times New Roman" w:hAnsi="Times New Roman" w:cs="Times New Roman"/>
                <w:color w:val="000000"/>
              </w:rPr>
            </w:pPr>
          </w:p>
        </w:tc>
        <w:tc>
          <w:tcPr>
            <w:tcW w:w="851" w:type="dxa"/>
            <w:shd w:val="clear" w:color="auto" w:fill="auto"/>
            <w:noWrap/>
            <w:vAlign w:val="bottom"/>
          </w:tcPr>
          <w:p w14:paraId="097F69EF"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tcPr>
          <w:p w14:paraId="780F9D88"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tcPr>
          <w:p w14:paraId="0A1B74F4"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tcPr>
          <w:p w14:paraId="5A626292" w14:textId="77777777" w:rsidR="00CB38F6" w:rsidRPr="00AE3B60" w:rsidRDefault="00CB38F6" w:rsidP="00BB665F">
            <w:pPr>
              <w:rPr>
                <w:rFonts w:ascii="Times New Roman" w:eastAsia="Times New Roman" w:hAnsi="Times New Roman" w:cs="Times New Roman"/>
                <w:i/>
                <w:color w:val="000000"/>
              </w:rPr>
            </w:pPr>
          </w:p>
        </w:tc>
      </w:tr>
      <w:tr w:rsidR="00CB38F6" w:rsidRPr="00AE3B60" w14:paraId="4C9BFD8F" w14:textId="77777777" w:rsidTr="00BB665F">
        <w:trPr>
          <w:trHeight w:val="300"/>
        </w:trPr>
        <w:tc>
          <w:tcPr>
            <w:tcW w:w="2425" w:type="dxa"/>
            <w:shd w:val="clear" w:color="auto" w:fill="auto"/>
            <w:noWrap/>
            <w:vAlign w:val="bottom"/>
            <w:hideMark/>
          </w:tcPr>
          <w:p w14:paraId="57FDD685"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Six groups</w:t>
            </w:r>
          </w:p>
        </w:tc>
        <w:tc>
          <w:tcPr>
            <w:tcW w:w="851" w:type="dxa"/>
            <w:shd w:val="clear" w:color="auto" w:fill="auto"/>
            <w:noWrap/>
            <w:vAlign w:val="bottom"/>
            <w:hideMark/>
          </w:tcPr>
          <w:p w14:paraId="401B852F"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hideMark/>
          </w:tcPr>
          <w:p w14:paraId="7AD11FE2"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hideMark/>
          </w:tcPr>
          <w:p w14:paraId="43C109B4"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hideMark/>
          </w:tcPr>
          <w:p w14:paraId="5F9E07BE" w14:textId="77777777" w:rsidR="00CB38F6" w:rsidRPr="00AE3B60" w:rsidRDefault="00CB38F6" w:rsidP="00BB665F">
            <w:pPr>
              <w:rPr>
                <w:rFonts w:ascii="Times New Roman" w:eastAsia="Times New Roman" w:hAnsi="Times New Roman" w:cs="Times New Roman"/>
                <w:color w:val="000000"/>
              </w:rPr>
            </w:pPr>
          </w:p>
        </w:tc>
      </w:tr>
      <w:tr w:rsidR="00CB38F6" w:rsidRPr="00AE3B60" w14:paraId="0A69C42B" w14:textId="77777777" w:rsidTr="00BB665F">
        <w:trPr>
          <w:trHeight w:val="300"/>
        </w:trPr>
        <w:tc>
          <w:tcPr>
            <w:tcW w:w="2425" w:type="dxa"/>
            <w:shd w:val="clear" w:color="auto" w:fill="auto"/>
            <w:noWrap/>
            <w:vAlign w:val="bottom"/>
            <w:hideMark/>
          </w:tcPr>
          <w:p w14:paraId="175B2241"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1E3DE025"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46CCBEB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386.743</w:t>
            </w:r>
          </w:p>
        </w:tc>
        <w:tc>
          <w:tcPr>
            <w:tcW w:w="1985" w:type="dxa"/>
            <w:shd w:val="clear" w:color="auto" w:fill="auto"/>
            <w:noWrap/>
            <w:vAlign w:val="bottom"/>
            <w:hideMark/>
          </w:tcPr>
          <w:p w14:paraId="37BC383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66.7</w:t>
            </w:r>
          </w:p>
        </w:tc>
        <w:tc>
          <w:tcPr>
            <w:tcW w:w="1418" w:type="dxa"/>
            <w:shd w:val="clear" w:color="auto" w:fill="auto"/>
            <w:noWrap/>
            <w:vAlign w:val="bottom"/>
            <w:hideMark/>
          </w:tcPr>
          <w:p w14:paraId="4AC5340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 xml:space="preserve"> =0.333</w:t>
            </w:r>
          </w:p>
        </w:tc>
      </w:tr>
      <w:tr w:rsidR="00CB38F6" w:rsidRPr="00AE3B60" w14:paraId="79C71EFE" w14:textId="77777777" w:rsidTr="00BB665F">
        <w:trPr>
          <w:trHeight w:val="300"/>
        </w:trPr>
        <w:tc>
          <w:tcPr>
            <w:tcW w:w="2425" w:type="dxa"/>
            <w:shd w:val="clear" w:color="auto" w:fill="auto"/>
            <w:noWrap/>
            <w:vAlign w:val="bottom"/>
            <w:hideMark/>
          </w:tcPr>
          <w:p w14:paraId="16974E0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459878E5"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w:t>
            </w:r>
          </w:p>
        </w:tc>
        <w:tc>
          <w:tcPr>
            <w:tcW w:w="1842" w:type="dxa"/>
            <w:shd w:val="clear" w:color="auto" w:fill="auto"/>
            <w:noWrap/>
            <w:vAlign w:val="bottom"/>
            <w:hideMark/>
          </w:tcPr>
          <w:p w14:paraId="0562BEB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64.083</w:t>
            </w:r>
          </w:p>
        </w:tc>
        <w:tc>
          <w:tcPr>
            <w:tcW w:w="1985" w:type="dxa"/>
            <w:shd w:val="clear" w:color="auto" w:fill="auto"/>
            <w:noWrap/>
            <w:vAlign w:val="bottom"/>
            <w:hideMark/>
          </w:tcPr>
          <w:p w14:paraId="383A231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11.1</w:t>
            </w:r>
          </w:p>
        </w:tc>
        <w:tc>
          <w:tcPr>
            <w:tcW w:w="1418" w:type="dxa"/>
            <w:shd w:val="clear" w:color="auto" w:fill="auto"/>
            <w:noWrap/>
            <w:vAlign w:val="bottom"/>
            <w:hideMark/>
          </w:tcPr>
          <w:p w14:paraId="2960988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SC</w:t>
            </w:r>
            <w:r w:rsidRPr="00AE3B60">
              <w:rPr>
                <w:rFonts w:ascii="Times New Roman" w:eastAsia="Times New Roman" w:hAnsi="Times New Roman" w:cs="Times New Roman"/>
                <w:color w:val="000000"/>
              </w:rPr>
              <w:t xml:space="preserve"> =0.142</w:t>
            </w:r>
          </w:p>
        </w:tc>
      </w:tr>
      <w:tr w:rsidR="00CB38F6" w:rsidRPr="00AE3B60" w14:paraId="4950D387" w14:textId="77777777" w:rsidTr="00BB665F">
        <w:trPr>
          <w:trHeight w:val="300"/>
        </w:trPr>
        <w:tc>
          <w:tcPr>
            <w:tcW w:w="2425" w:type="dxa"/>
            <w:shd w:val="clear" w:color="auto" w:fill="auto"/>
            <w:noWrap/>
            <w:vAlign w:val="bottom"/>
            <w:hideMark/>
          </w:tcPr>
          <w:p w14:paraId="66FCF4D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groups</w:t>
            </w:r>
          </w:p>
        </w:tc>
        <w:tc>
          <w:tcPr>
            <w:tcW w:w="851" w:type="dxa"/>
            <w:shd w:val="clear" w:color="auto" w:fill="auto"/>
            <w:noWrap/>
            <w:vAlign w:val="bottom"/>
            <w:hideMark/>
          </w:tcPr>
          <w:p w14:paraId="11493AE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5</w:t>
            </w:r>
          </w:p>
        </w:tc>
        <w:tc>
          <w:tcPr>
            <w:tcW w:w="1842" w:type="dxa"/>
            <w:shd w:val="clear" w:color="auto" w:fill="auto"/>
            <w:noWrap/>
            <w:vAlign w:val="bottom"/>
            <w:hideMark/>
          </w:tcPr>
          <w:p w14:paraId="4165EAF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128.675</w:t>
            </w:r>
          </w:p>
        </w:tc>
        <w:tc>
          <w:tcPr>
            <w:tcW w:w="1985" w:type="dxa"/>
            <w:shd w:val="clear" w:color="auto" w:fill="auto"/>
            <w:noWrap/>
            <w:vAlign w:val="bottom"/>
            <w:hideMark/>
          </w:tcPr>
          <w:p w14:paraId="7DF2E16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418" w:type="dxa"/>
            <w:shd w:val="clear" w:color="auto" w:fill="auto"/>
            <w:noWrap/>
            <w:vAlign w:val="bottom"/>
            <w:hideMark/>
          </w:tcPr>
          <w:p w14:paraId="69BE6C62"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CT</w:t>
            </w:r>
            <w:r w:rsidRPr="00AE3B60">
              <w:rPr>
                <w:rFonts w:ascii="Times New Roman" w:eastAsia="Times New Roman" w:hAnsi="Times New Roman" w:cs="Times New Roman"/>
                <w:color w:val="000000"/>
              </w:rPr>
              <w:t xml:space="preserve"> =0.222</w:t>
            </w:r>
          </w:p>
        </w:tc>
      </w:tr>
      <w:tr w:rsidR="00CB38F6" w:rsidRPr="00AE3B60" w14:paraId="78143D51" w14:textId="77777777" w:rsidTr="00BB665F">
        <w:trPr>
          <w:trHeight w:val="300"/>
        </w:trPr>
        <w:tc>
          <w:tcPr>
            <w:tcW w:w="2425" w:type="dxa"/>
            <w:shd w:val="clear" w:color="auto" w:fill="auto"/>
            <w:noWrap/>
            <w:vAlign w:val="bottom"/>
          </w:tcPr>
          <w:p w14:paraId="3CCFB969" w14:textId="77777777" w:rsidR="00CB38F6" w:rsidRPr="00AE3B60" w:rsidRDefault="00CB38F6" w:rsidP="00BB665F">
            <w:pPr>
              <w:rPr>
                <w:rFonts w:ascii="Times New Roman" w:eastAsia="Times New Roman" w:hAnsi="Times New Roman" w:cs="Times New Roman"/>
                <w:color w:val="000000"/>
              </w:rPr>
            </w:pPr>
          </w:p>
        </w:tc>
        <w:tc>
          <w:tcPr>
            <w:tcW w:w="851" w:type="dxa"/>
            <w:shd w:val="clear" w:color="auto" w:fill="auto"/>
            <w:noWrap/>
            <w:vAlign w:val="bottom"/>
          </w:tcPr>
          <w:p w14:paraId="0808C30B" w14:textId="77777777" w:rsidR="00CB38F6" w:rsidRPr="00AE3B60" w:rsidRDefault="00CB38F6" w:rsidP="00BB665F">
            <w:pPr>
              <w:rPr>
                <w:rFonts w:ascii="Times New Roman" w:eastAsia="Times New Roman" w:hAnsi="Times New Roman" w:cs="Times New Roman"/>
                <w:color w:val="000000"/>
              </w:rPr>
            </w:pPr>
          </w:p>
        </w:tc>
        <w:tc>
          <w:tcPr>
            <w:tcW w:w="1842" w:type="dxa"/>
            <w:shd w:val="clear" w:color="auto" w:fill="auto"/>
            <w:noWrap/>
            <w:vAlign w:val="bottom"/>
          </w:tcPr>
          <w:p w14:paraId="532F44ED" w14:textId="77777777" w:rsidR="00CB38F6" w:rsidRPr="00AE3B60" w:rsidRDefault="00CB38F6" w:rsidP="00BB665F">
            <w:pPr>
              <w:rPr>
                <w:rFonts w:ascii="Times New Roman" w:eastAsia="Times New Roman" w:hAnsi="Times New Roman" w:cs="Times New Roman"/>
                <w:color w:val="000000"/>
              </w:rPr>
            </w:pPr>
          </w:p>
        </w:tc>
        <w:tc>
          <w:tcPr>
            <w:tcW w:w="1985" w:type="dxa"/>
            <w:shd w:val="clear" w:color="auto" w:fill="auto"/>
            <w:noWrap/>
            <w:vAlign w:val="bottom"/>
          </w:tcPr>
          <w:p w14:paraId="57742052" w14:textId="77777777" w:rsidR="00CB38F6" w:rsidRPr="00AE3B60" w:rsidRDefault="00CB38F6" w:rsidP="00BB665F">
            <w:pPr>
              <w:rPr>
                <w:rFonts w:ascii="Times New Roman" w:eastAsia="Times New Roman" w:hAnsi="Times New Roman" w:cs="Times New Roman"/>
                <w:color w:val="000000"/>
              </w:rPr>
            </w:pPr>
          </w:p>
        </w:tc>
        <w:tc>
          <w:tcPr>
            <w:tcW w:w="1418" w:type="dxa"/>
            <w:shd w:val="clear" w:color="auto" w:fill="auto"/>
            <w:noWrap/>
            <w:vAlign w:val="bottom"/>
          </w:tcPr>
          <w:p w14:paraId="1D08DD08" w14:textId="77777777" w:rsidR="00CB38F6" w:rsidRPr="00AE3B60" w:rsidRDefault="00CB38F6" w:rsidP="00BB665F">
            <w:pPr>
              <w:rPr>
                <w:rFonts w:ascii="Times New Roman" w:eastAsia="Times New Roman" w:hAnsi="Times New Roman" w:cs="Times New Roman"/>
                <w:i/>
                <w:color w:val="000000"/>
              </w:rPr>
            </w:pPr>
          </w:p>
        </w:tc>
      </w:tr>
      <w:tr w:rsidR="00CB38F6" w:rsidRPr="00AE3B60" w14:paraId="67F00A7B" w14:textId="77777777" w:rsidTr="00BB665F">
        <w:trPr>
          <w:trHeight w:val="300"/>
        </w:trPr>
        <w:tc>
          <w:tcPr>
            <w:tcW w:w="8521" w:type="dxa"/>
            <w:gridSpan w:val="5"/>
            <w:shd w:val="clear" w:color="auto" w:fill="auto"/>
            <w:noWrap/>
            <w:vAlign w:val="bottom"/>
            <w:hideMark/>
          </w:tcPr>
          <w:p w14:paraId="3B813C38" w14:textId="77777777" w:rsidR="00CB38F6" w:rsidRPr="00AE3B60" w:rsidRDefault="00CB38F6" w:rsidP="00BB665F">
            <w:pPr>
              <w:rPr>
                <w:rFonts w:ascii="Times New Roman" w:eastAsia="Times New Roman" w:hAnsi="Times New Roman" w:cs="Times New Roman"/>
                <w:i/>
                <w:color w:val="000000"/>
              </w:rPr>
            </w:pPr>
            <w:r w:rsidRPr="00AE3B60">
              <w:rPr>
                <w:rFonts w:ascii="Times New Roman" w:eastAsia="Times New Roman" w:hAnsi="Times New Roman" w:cs="Times New Roman"/>
                <w:i/>
                <w:color w:val="000000"/>
              </w:rPr>
              <w:t>Seven groups</w:t>
            </w:r>
          </w:p>
        </w:tc>
      </w:tr>
      <w:tr w:rsidR="00CB38F6" w:rsidRPr="00AE3B60" w14:paraId="089487BC" w14:textId="77777777" w:rsidTr="00BB665F">
        <w:trPr>
          <w:trHeight w:val="300"/>
        </w:trPr>
        <w:tc>
          <w:tcPr>
            <w:tcW w:w="2425" w:type="dxa"/>
            <w:shd w:val="clear" w:color="auto" w:fill="auto"/>
            <w:noWrap/>
            <w:vAlign w:val="bottom"/>
            <w:hideMark/>
          </w:tcPr>
          <w:p w14:paraId="7ECEFE3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Within populations</w:t>
            </w:r>
          </w:p>
        </w:tc>
        <w:tc>
          <w:tcPr>
            <w:tcW w:w="851" w:type="dxa"/>
            <w:shd w:val="clear" w:color="auto" w:fill="auto"/>
            <w:noWrap/>
            <w:vAlign w:val="bottom"/>
            <w:hideMark/>
          </w:tcPr>
          <w:p w14:paraId="65FBE65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222</w:t>
            </w:r>
          </w:p>
        </w:tc>
        <w:tc>
          <w:tcPr>
            <w:tcW w:w="1842" w:type="dxa"/>
            <w:shd w:val="clear" w:color="auto" w:fill="auto"/>
            <w:noWrap/>
            <w:vAlign w:val="bottom"/>
            <w:hideMark/>
          </w:tcPr>
          <w:p w14:paraId="0BC06768"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385.383</w:t>
            </w:r>
          </w:p>
        </w:tc>
        <w:tc>
          <w:tcPr>
            <w:tcW w:w="1985" w:type="dxa"/>
            <w:shd w:val="clear" w:color="auto" w:fill="auto"/>
            <w:noWrap/>
            <w:vAlign w:val="bottom"/>
            <w:hideMark/>
          </w:tcPr>
          <w:p w14:paraId="6F4BC56A"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67.7</w:t>
            </w:r>
          </w:p>
        </w:tc>
        <w:tc>
          <w:tcPr>
            <w:tcW w:w="1418" w:type="dxa"/>
            <w:shd w:val="clear" w:color="auto" w:fill="auto"/>
            <w:noWrap/>
            <w:vAlign w:val="bottom"/>
            <w:hideMark/>
          </w:tcPr>
          <w:p w14:paraId="48E15C08"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ST</w:t>
            </w:r>
            <w:r w:rsidRPr="00AE3B60">
              <w:rPr>
                <w:rFonts w:ascii="Times New Roman" w:eastAsia="Times New Roman" w:hAnsi="Times New Roman" w:cs="Times New Roman"/>
                <w:color w:val="000000"/>
              </w:rPr>
              <w:t xml:space="preserve"> =0.323</w:t>
            </w:r>
          </w:p>
        </w:tc>
      </w:tr>
      <w:tr w:rsidR="00CB38F6" w:rsidRPr="00AE3B60" w14:paraId="3BDF21F1" w14:textId="77777777" w:rsidTr="00BB665F">
        <w:trPr>
          <w:trHeight w:val="300"/>
        </w:trPr>
        <w:tc>
          <w:tcPr>
            <w:tcW w:w="2425" w:type="dxa"/>
            <w:shd w:val="clear" w:color="auto" w:fill="auto"/>
            <w:noWrap/>
            <w:vAlign w:val="bottom"/>
            <w:hideMark/>
          </w:tcPr>
          <w:p w14:paraId="4527EF32"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populations</w:t>
            </w:r>
          </w:p>
        </w:tc>
        <w:tc>
          <w:tcPr>
            <w:tcW w:w="851" w:type="dxa"/>
            <w:shd w:val="clear" w:color="auto" w:fill="auto"/>
            <w:noWrap/>
            <w:vAlign w:val="bottom"/>
            <w:hideMark/>
          </w:tcPr>
          <w:p w14:paraId="281017F9"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5</w:t>
            </w:r>
          </w:p>
        </w:tc>
        <w:tc>
          <w:tcPr>
            <w:tcW w:w="1842" w:type="dxa"/>
            <w:shd w:val="clear" w:color="auto" w:fill="auto"/>
            <w:noWrap/>
            <w:vAlign w:val="bottom"/>
            <w:hideMark/>
          </w:tcPr>
          <w:p w14:paraId="0C7477E3"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71.91</w:t>
            </w:r>
          </w:p>
        </w:tc>
        <w:tc>
          <w:tcPr>
            <w:tcW w:w="1985" w:type="dxa"/>
            <w:shd w:val="clear" w:color="auto" w:fill="auto"/>
            <w:noWrap/>
            <w:vAlign w:val="bottom"/>
            <w:hideMark/>
          </w:tcPr>
          <w:p w14:paraId="6B27FD6E"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12.6</w:t>
            </w:r>
          </w:p>
        </w:tc>
        <w:tc>
          <w:tcPr>
            <w:tcW w:w="1418" w:type="dxa"/>
            <w:shd w:val="clear" w:color="auto" w:fill="auto"/>
            <w:noWrap/>
            <w:vAlign w:val="bottom"/>
            <w:hideMark/>
          </w:tcPr>
          <w:p w14:paraId="7832471D"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SC</w:t>
            </w:r>
            <w:r w:rsidRPr="00AE3B60">
              <w:rPr>
                <w:rFonts w:ascii="Times New Roman" w:eastAsia="Times New Roman" w:hAnsi="Times New Roman" w:cs="Times New Roman"/>
                <w:color w:val="000000"/>
              </w:rPr>
              <w:t xml:space="preserve"> =0.157</w:t>
            </w:r>
          </w:p>
        </w:tc>
      </w:tr>
      <w:tr w:rsidR="00CB38F6" w:rsidRPr="00AE3B60" w14:paraId="43E4F54F" w14:textId="77777777" w:rsidTr="00BB665F">
        <w:trPr>
          <w:trHeight w:val="300"/>
        </w:trPr>
        <w:tc>
          <w:tcPr>
            <w:tcW w:w="2425" w:type="dxa"/>
            <w:shd w:val="clear" w:color="auto" w:fill="auto"/>
            <w:noWrap/>
            <w:vAlign w:val="bottom"/>
            <w:hideMark/>
          </w:tcPr>
          <w:p w14:paraId="7A25DE82"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Among groups</w:t>
            </w:r>
          </w:p>
        </w:tc>
        <w:tc>
          <w:tcPr>
            <w:tcW w:w="851" w:type="dxa"/>
            <w:shd w:val="clear" w:color="auto" w:fill="auto"/>
            <w:noWrap/>
            <w:vAlign w:val="bottom"/>
            <w:hideMark/>
          </w:tcPr>
          <w:p w14:paraId="19D617C4"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w:t>
            </w:r>
          </w:p>
        </w:tc>
        <w:tc>
          <w:tcPr>
            <w:tcW w:w="1842" w:type="dxa"/>
            <w:shd w:val="clear" w:color="auto" w:fill="auto"/>
            <w:noWrap/>
            <w:vAlign w:val="bottom"/>
            <w:hideMark/>
          </w:tcPr>
          <w:p w14:paraId="455A7B77"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111.893</w:t>
            </w:r>
          </w:p>
        </w:tc>
        <w:tc>
          <w:tcPr>
            <w:tcW w:w="1985" w:type="dxa"/>
            <w:shd w:val="clear" w:color="auto" w:fill="auto"/>
            <w:noWrap/>
            <w:vAlign w:val="bottom"/>
            <w:hideMark/>
          </w:tcPr>
          <w:p w14:paraId="3B3F6616"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19.7</w:t>
            </w:r>
          </w:p>
        </w:tc>
        <w:tc>
          <w:tcPr>
            <w:tcW w:w="1418" w:type="dxa"/>
            <w:shd w:val="clear" w:color="auto" w:fill="auto"/>
            <w:noWrap/>
            <w:vAlign w:val="bottom"/>
            <w:hideMark/>
          </w:tcPr>
          <w:p w14:paraId="0A3C3C60" w14:textId="77777777" w:rsidR="00CB38F6" w:rsidRPr="00AE3B60" w:rsidRDefault="00CB38F6" w:rsidP="00BB665F">
            <w:pPr>
              <w:rPr>
                <w:rFonts w:ascii="Times New Roman" w:eastAsia="Times New Roman" w:hAnsi="Times New Roman" w:cs="Times New Roman"/>
                <w:color w:val="000000"/>
              </w:rPr>
            </w:pPr>
            <w:r w:rsidRPr="00AE3B60">
              <w:rPr>
                <w:rFonts w:ascii="Times New Roman" w:eastAsia="Times New Roman" w:hAnsi="Times New Roman" w:cs="Times New Roman"/>
                <w:i/>
                <w:color w:val="000000"/>
              </w:rPr>
              <w:t>F</w:t>
            </w:r>
            <w:r w:rsidRPr="00AE3B60">
              <w:rPr>
                <w:rFonts w:ascii="Times New Roman" w:eastAsia="Times New Roman" w:hAnsi="Times New Roman" w:cs="Times New Roman"/>
                <w:color w:val="000000"/>
                <w:vertAlign w:val="subscript"/>
              </w:rPr>
              <w:t>CT</w:t>
            </w:r>
            <w:r w:rsidRPr="00AE3B60">
              <w:rPr>
                <w:rFonts w:ascii="Times New Roman" w:eastAsia="Times New Roman" w:hAnsi="Times New Roman" w:cs="Times New Roman"/>
                <w:color w:val="000000"/>
              </w:rPr>
              <w:t xml:space="preserve"> =0.197</w:t>
            </w:r>
          </w:p>
        </w:tc>
      </w:tr>
    </w:tbl>
    <w:p w14:paraId="41A3A7A6" w14:textId="77777777" w:rsidR="00CB38F6" w:rsidRPr="00AE3B60" w:rsidRDefault="00CB38F6" w:rsidP="00CB38F6">
      <w:pPr>
        <w:widowControl w:val="0"/>
        <w:autoSpaceDE w:val="0"/>
        <w:autoSpaceDN w:val="0"/>
        <w:adjustRightInd w:val="0"/>
        <w:rPr>
          <w:rFonts w:ascii="Times New Roman" w:hAnsi="Times New Roman" w:cs="Times New Roman"/>
          <w:color w:val="231F20"/>
          <w:sz w:val="22"/>
          <w:szCs w:val="22"/>
        </w:rPr>
      </w:pPr>
      <w:r w:rsidRPr="00AE3B60">
        <w:rPr>
          <w:rFonts w:ascii="Times New Roman" w:hAnsi="Times New Roman" w:cs="Times New Roman"/>
          <w:color w:val="231F20"/>
          <w:sz w:val="22"/>
          <w:szCs w:val="22"/>
        </w:rPr>
        <w:t xml:space="preserve">Abbreviations: AMOVAs, analyses of molecular variance; </w:t>
      </w:r>
      <w:proofErr w:type="spellStart"/>
      <w:r w:rsidRPr="00AE3B60">
        <w:rPr>
          <w:rFonts w:ascii="Times New Roman" w:hAnsi="Times New Roman" w:cs="Times New Roman"/>
          <w:color w:val="231F20"/>
          <w:sz w:val="22"/>
          <w:szCs w:val="22"/>
        </w:rPr>
        <w:t>df</w:t>
      </w:r>
      <w:proofErr w:type="spellEnd"/>
      <w:r w:rsidRPr="00AE3B60">
        <w:rPr>
          <w:rFonts w:ascii="Times New Roman" w:hAnsi="Times New Roman" w:cs="Times New Roman"/>
          <w:color w:val="231F20"/>
          <w:sz w:val="22"/>
          <w:szCs w:val="22"/>
        </w:rPr>
        <w:t xml:space="preserve">=degrees of freedom; </w:t>
      </w:r>
    </w:p>
    <w:p w14:paraId="3E635DE0" w14:textId="77777777" w:rsidR="00CB38F6" w:rsidRPr="00AE3B60" w:rsidRDefault="00CB38F6" w:rsidP="00CB38F6">
      <w:pPr>
        <w:widowControl w:val="0"/>
        <w:autoSpaceDE w:val="0"/>
        <w:autoSpaceDN w:val="0"/>
        <w:adjustRightInd w:val="0"/>
        <w:rPr>
          <w:rFonts w:ascii="Times New Roman" w:hAnsi="Times New Roman" w:cs="Times New Roman"/>
          <w:color w:val="231F20"/>
          <w:sz w:val="22"/>
          <w:szCs w:val="22"/>
        </w:rPr>
      </w:pPr>
      <w:r w:rsidRPr="00AE3B60">
        <w:rPr>
          <w:rFonts w:ascii="Times New Roman" w:hAnsi="Times New Roman" w:cs="Times New Roman"/>
          <w:color w:val="231F20"/>
          <w:sz w:val="22"/>
          <w:szCs w:val="22"/>
          <w:vertAlign w:val="superscript"/>
        </w:rPr>
        <w:t xml:space="preserve">a </w:t>
      </w:r>
      <w:r w:rsidRPr="00AE3B60">
        <w:rPr>
          <w:rFonts w:ascii="Times New Roman" w:hAnsi="Times New Roman" w:cs="Times New Roman"/>
          <w:color w:val="231F20"/>
          <w:sz w:val="22"/>
          <w:szCs w:val="22"/>
        </w:rPr>
        <w:t xml:space="preserve">All </w:t>
      </w:r>
      <w:r w:rsidRPr="00AE3B60">
        <w:rPr>
          <w:rFonts w:ascii="Times New Roman" w:hAnsi="Times New Roman" w:cs="Times New Roman"/>
          <w:i/>
          <w:color w:val="231F20"/>
          <w:sz w:val="22"/>
          <w:szCs w:val="22"/>
        </w:rPr>
        <w:t>F</w:t>
      </w:r>
      <w:r w:rsidRPr="00AE3B60">
        <w:rPr>
          <w:rFonts w:ascii="Times New Roman" w:hAnsi="Times New Roman" w:cs="Times New Roman"/>
          <w:color w:val="231F20"/>
          <w:sz w:val="22"/>
          <w:szCs w:val="22"/>
        </w:rPr>
        <w:t>-values were significant (</w:t>
      </w:r>
      <w:r w:rsidRPr="00AE3B60">
        <w:rPr>
          <w:rFonts w:ascii="Times New Roman" w:hAnsi="Times New Roman" w:cs="Times New Roman"/>
          <w:i/>
          <w:color w:val="231F20"/>
          <w:sz w:val="22"/>
          <w:szCs w:val="22"/>
        </w:rPr>
        <w:t>P</w:t>
      </w:r>
      <w:r w:rsidRPr="00AE3B60">
        <w:rPr>
          <w:rFonts w:ascii="Times New Roman" w:hAnsi="Times New Roman" w:cs="Times New Roman"/>
          <w:color w:val="231F20"/>
          <w:sz w:val="22"/>
          <w:szCs w:val="22"/>
        </w:rPr>
        <w:t xml:space="preserve"> &lt; 0.001) based on 1000 permutations.</w:t>
      </w:r>
    </w:p>
    <w:p w14:paraId="05153AA9" w14:textId="77777777" w:rsidR="00CB38F6" w:rsidRPr="00AE3B60" w:rsidRDefault="00CB38F6" w:rsidP="00CB38F6">
      <w:pPr>
        <w:rPr>
          <w:rFonts w:ascii="Times New Roman" w:hAnsi="Times New Roman" w:cs="Times New Roman"/>
          <w:color w:val="231F20"/>
          <w:sz w:val="12"/>
          <w:szCs w:val="12"/>
        </w:rPr>
      </w:pPr>
    </w:p>
    <w:p w14:paraId="1A782888" w14:textId="77777777" w:rsidR="00CB38F6" w:rsidRPr="00AE3B60" w:rsidRDefault="00CB38F6" w:rsidP="00CB38F6">
      <w:pPr>
        <w:rPr>
          <w:rFonts w:ascii="Times New Roman" w:hAnsi="Times New Roman" w:cs="Times New Roman"/>
          <w:color w:val="231F20"/>
          <w:sz w:val="12"/>
          <w:szCs w:val="12"/>
        </w:rPr>
      </w:pPr>
    </w:p>
    <w:p w14:paraId="0EB7B9A8" w14:textId="77777777" w:rsidR="00CB38F6" w:rsidRPr="00AE3B60" w:rsidRDefault="00CB38F6" w:rsidP="00CB38F6">
      <w:pPr>
        <w:rPr>
          <w:rFonts w:ascii="Times New Roman" w:hAnsi="Times New Roman" w:cs="Times New Roman"/>
          <w:color w:val="231F20"/>
          <w:sz w:val="12"/>
          <w:szCs w:val="12"/>
        </w:rPr>
      </w:pPr>
    </w:p>
    <w:p w14:paraId="7D8BDA61" w14:textId="0C4E20B6" w:rsidR="00CB38F6" w:rsidRDefault="00CB38F6" w:rsidP="00CB38F6">
      <w:pPr>
        <w:rPr>
          <w:rFonts w:ascii="Times New Roman" w:hAnsi="Times New Roman" w:cs="Times New Roman"/>
          <w:color w:val="231F20"/>
          <w:sz w:val="12"/>
          <w:szCs w:val="12"/>
        </w:rPr>
      </w:pPr>
    </w:p>
    <w:p w14:paraId="2C49977F" w14:textId="77777777" w:rsidR="00CB38F6" w:rsidRDefault="00CB38F6" w:rsidP="00CB38F6">
      <w:pPr>
        <w:rPr>
          <w:rFonts w:ascii="Times New Roman" w:hAnsi="Times New Roman" w:cs="Times New Roman"/>
          <w:color w:val="231F20"/>
          <w:sz w:val="12"/>
          <w:szCs w:val="12"/>
        </w:rPr>
        <w:sectPr w:rsidR="00CB38F6" w:rsidSect="00CB38F6">
          <w:pgSz w:w="11901" w:h="16840"/>
          <w:pgMar w:top="1440" w:right="1797" w:bottom="1440" w:left="1797" w:header="709" w:footer="709" w:gutter="0"/>
          <w:cols w:space="708"/>
          <w:docGrid w:linePitch="360"/>
        </w:sectPr>
      </w:pPr>
    </w:p>
    <w:p w14:paraId="4D562572" w14:textId="1B3A212A" w:rsidR="00EE522C" w:rsidRPr="00AE3B60" w:rsidRDefault="00FD294B" w:rsidP="00DE215F">
      <w:pPr>
        <w:rPr>
          <w:rFonts w:ascii="Times New Roman" w:hAnsi="Times New Roman" w:cs="Times New Roman"/>
        </w:rPr>
      </w:pPr>
      <w:r w:rsidRPr="00FD294B">
        <w:rPr>
          <w:rFonts w:ascii="Times New Roman" w:hAnsi="Times New Roman" w:cs="Times New Roman"/>
          <w:b/>
        </w:rPr>
        <w:lastRenderedPageBreak/>
        <w:t>Table S</w:t>
      </w:r>
      <w:r w:rsidR="00366D0A">
        <w:rPr>
          <w:rFonts w:ascii="Times New Roman" w:hAnsi="Times New Roman" w:cs="Times New Roman"/>
          <w:b/>
        </w:rPr>
        <w:t>5</w:t>
      </w:r>
      <w:r w:rsidR="00025F63" w:rsidRPr="00AE3B60">
        <w:rPr>
          <w:rFonts w:ascii="Times New Roman" w:hAnsi="Times New Roman" w:cs="Times New Roman"/>
        </w:rPr>
        <w:t xml:space="preserve"> </w:t>
      </w:r>
      <w:r w:rsidR="00025F63" w:rsidRPr="00AE3B60">
        <w:rPr>
          <w:rFonts w:ascii="Times New Roman" w:eastAsia="Times New Roman" w:hAnsi="Times New Roman" w:cs="Times New Roman"/>
        </w:rPr>
        <w:t xml:space="preserve">Population pairwise </w:t>
      </w:r>
      <w:r w:rsidR="00025F63" w:rsidRPr="00AE3B60">
        <w:rPr>
          <w:rFonts w:ascii="Times New Roman" w:eastAsia="Times New Roman" w:hAnsi="Times New Roman" w:cs="Times New Roman"/>
          <w:i/>
        </w:rPr>
        <w:t>F</w:t>
      </w:r>
      <w:r w:rsidR="00025F63" w:rsidRPr="00AE3B60">
        <w:rPr>
          <w:rFonts w:ascii="Times New Roman" w:eastAsia="Times New Roman" w:hAnsi="Times New Roman" w:cs="Times New Roman"/>
          <w:vertAlign w:val="subscript"/>
        </w:rPr>
        <w:t>ST</w:t>
      </w:r>
      <w:r w:rsidR="00025F63" w:rsidRPr="00AE3B60">
        <w:rPr>
          <w:rFonts w:ascii="Times New Roman" w:eastAsia="Times New Roman" w:hAnsi="Times New Roman" w:cs="Times New Roman"/>
        </w:rPr>
        <w:t xml:space="preserve"> values. All values are significant.</w:t>
      </w:r>
    </w:p>
    <w:p w14:paraId="7CE7699E" w14:textId="77777777" w:rsidR="00EE522C" w:rsidRPr="00AE3B60" w:rsidRDefault="00EE522C" w:rsidP="00DE215F">
      <w:pPr>
        <w:rPr>
          <w:rFonts w:ascii="Times New Roman" w:hAnsi="Times New Roman" w:cs="Times New Roman"/>
        </w:rPr>
      </w:pPr>
    </w:p>
    <w:tbl>
      <w:tblPr>
        <w:tblW w:w="10638" w:type="dxa"/>
        <w:tblInd w:w="93" w:type="dxa"/>
        <w:tblBorders>
          <w:top w:val="single" w:sz="4" w:space="0" w:color="auto"/>
          <w:bottom w:val="single" w:sz="4" w:space="0" w:color="auto"/>
        </w:tblBorders>
        <w:tblLayout w:type="fixed"/>
        <w:tblLook w:val="04A0" w:firstRow="1" w:lastRow="0" w:firstColumn="1" w:lastColumn="0" w:noHBand="0" w:noVBand="1"/>
      </w:tblPr>
      <w:tblGrid>
        <w:gridCol w:w="1008"/>
        <w:gridCol w:w="983"/>
        <w:gridCol w:w="993"/>
        <w:gridCol w:w="850"/>
        <w:gridCol w:w="851"/>
        <w:gridCol w:w="850"/>
        <w:gridCol w:w="851"/>
        <w:gridCol w:w="850"/>
        <w:gridCol w:w="851"/>
        <w:gridCol w:w="850"/>
        <w:gridCol w:w="851"/>
        <w:gridCol w:w="850"/>
      </w:tblGrid>
      <w:tr w:rsidR="00D553F0" w:rsidRPr="00D553F0" w14:paraId="22BD5C93" w14:textId="77777777" w:rsidTr="00CB38F6">
        <w:trPr>
          <w:trHeight w:val="300"/>
        </w:trPr>
        <w:tc>
          <w:tcPr>
            <w:tcW w:w="1008" w:type="dxa"/>
            <w:tcBorders>
              <w:top w:val="single" w:sz="4" w:space="0" w:color="auto"/>
              <w:bottom w:val="single" w:sz="4" w:space="0" w:color="auto"/>
            </w:tcBorders>
            <w:shd w:val="clear" w:color="auto" w:fill="auto"/>
            <w:noWrap/>
            <w:vAlign w:val="bottom"/>
            <w:hideMark/>
          </w:tcPr>
          <w:p w14:paraId="1B134E52" w14:textId="77777777" w:rsidR="00D553F0" w:rsidRPr="00D553F0" w:rsidRDefault="00D553F0" w:rsidP="00D553F0">
            <w:pPr>
              <w:rPr>
                <w:rFonts w:ascii="Times New Roman" w:eastAsia="Times New Roman" w:hAnsi="Times New Roman" w:cs="Times New Roman"/>
                <w:color w:val="000000"/>
              </w:rPr>
            </w:pPr>
          </w:p>
        </w:tc>
        <w:tc>
          <w:tcPr>
            <w:tcW w:w="983" w:type="dxa"/>
            <w:tcBorders>
              <w:top w:val="single" w:sz="4" w:space="0" w:color="auto"/>
              <w:bottom w:val="single" w:sz="4" w:space="0" w:color="auto"/>
            </w:tcBorders>
            <w:shd w:val="clear" w:color="auto" w:fill="auto"/>
            <w:noWrap/>
            <w:vAlign w:val="bottom"/>
            <w:hideMark/>
          </w:tcPr>
          <w:p w14:paraId="4EB053B7"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PF01</w:t>
            </w:r>
          </w:p>
        </w:tc>
        <w:tc>
          <w:tcPr>
            <w:tcW w:w="993" w:type="dxa"/>
            <w:tcBorders>
              <w:top w:val="single" w:sz="4" w:space="0" w:color="auto"/>
              <w:bottom w:val="single" w:sz="4" w:space="0" w:color="auto"/>
            </w:tcBorders>
            <w:shd w:val="clear" w:color="auto" w:fill="auto"/>
            <w:noWrap/>
            <w:vAlign w:val="bottom"/>
            <w:hideMark/>
          </w:tcPr>
          <w:p w14:paraId="5D88689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PF02</w:t>
            </w:r>
          </w:p>
        </w:tc>
        <w:tc>
          <w:tcPr>
            <w:tcW w:w="850" w:type="dxa"/>
            <w:tcBorders>
              <w:top w:val="single" w:sz="4" w:space="0" w:color="auto"/>
              <w:bottom w:val="single" w:sz="4" w:space="0" w:color="auto"/>
            </w:tcBorders>
            <w:shd w:val="clear" w:color="auto" w:fill="auto"/>
            <w:noWrap/>
            <w:vAlign w:val="bottom"/>
            <w:hideMark/>
          </w:tcPr>
          <w:p w14:paraId="55219C9C"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PF03</w:t>
            </w:r>
          </w:p>
        </w:tc>
        <w:tc>
          <w:tcPr>
            <w:tcW w:w="851" w:type="dxa"/>
            <w:tcBorders>
              <w:top w:val="single" w:sz="4" w:space="0" w:color="auto"/>
              <w:bottom w:val="single" w:sz="4" w:space="0" w:color="auto"/>
            </w:tcBorders>
            <w:shd w:val="clear" w:color="auto" w:fill="auto"/>
            <w:noWrap/>
            <w:vAlign w:val="bottom"/>
            <w:hideMark/>
          </w:tcPr>
          <w:p w14:paraId="0581DD26"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PF04</w:t>
            </w:r>
          </w:p>
        </w:tc>
        <w:tc>
          <w:tcPr>
            <w:tcW w:w="850" w:type="dxa"/>
            <w:tcBorders>
              <w:top w:val="single" w:sz="4" w:space="0" w:color="auto"/>
              <w:bottom w:val="single" w:sz="4" w:space="0" w:color="auto"/>
            </w:tcBorders>
            <w:shd w:val="clear" w:color="auto" w:fill="auto"/>
            <w:noWrap/>
            <w:vAlign w:val="bottom"/>
            <w:hideMark/>
          </w:tcPr>
          <w:p w14:paraId="620DB16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PF05</w:t>
            </w:r>
          </w:p>
        </w:tc>
        <w:tc>
          <w:tcPr>
            <w:tcW w:w="851" w:type="dxa"/>
            <w:tcBorders>
              <w:top w:val="single" w:sz="4" w:space="0" w:color="auto"/>
              <w:bottom w:val="single" w:sz="4" w:space="0" w:color="auto"/>
            </w:tcBorders>
            <w:shd w:val="clear" w:color="auto" w:fill="auto"/>
            <w:noWrap/>
            <w:vAlign w:val="bottom"/>
            <w:hideMark/>
          </w:tcPr>
          <w:p w14:paraId="425C8C66"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PF06</w:t>
            </w:r>
          </w:p>
        </w:tc>
        <w:tc>
          <w:tcPr>
            <w:tcW w:w="850" w:type="dxa"/>
            <w:tcBorders>
              <w:top w:val="single" w:sz="4" w:space="0" w:color="auto"/>
              <w:bottom w:val="single" w:sz="4" w:space="0" w:color="auto"/>
            </w:tcBorders>
            <w:shd w:val="clear" w:color="auto" w:fill="auto"/>
            <w:noWrap/>
            <w:vAlign w:val="bottom"/>
            <w:hideMark/>
          </w:tcPr>
          <w:p w14:paraId="7382EAC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PF07</w:t>
            </w:r>
          </w:p>
        </w:tc>
        <w:tc>
          <w:tcPr>
            <w:tcW w:w="851" w:type="dxa"/>
            <w:tcBorders>
              <w:top w:val="single" w:sz="4" w:space="0" w:color="auto"/>
              <w:bottom w:val="single" w:sz="4" w:space="0" w:color="auto"/>
            </w:tcBorders>
            <w:shd w:val="clear" w:color="auto" w:fill="auto"/>
            <w:noWrap/>
            <w:vAlign w:val="bottom"/>
            <w:hideMark/>
          </w:tcPr>
          <w:p w14:paraId="00770B87"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PF08</w:t>
            </w:r>
          </w:p>
        </w:tc>
        <w:tc>
          <w:tcPr>
            <w:tcW w:w="850" w:type="dxa"/>
            <w:tcBorders>
              <w:top w:val="single" w:sz="4" w:space="0" w:color="auto"/>
              <w:bottom w:val="single" w:sz="4" w:space="0" w:color="auto"/>
            </w:tcBorders>
            <w:shd w:val="clear" w:color="auto" w:fill="auto"/>
            <w:noWrap/>
            <w:vAlign w:val="bottom"/>
            <w:hideMark/>
          </w:tcPr>
          <w:p w14:paraId="7201E520"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PF09</w:t>
            </w:r>
          </w:p>
        </w:tc>
        <w:tc>
          <w:tcPr>
            <w:tcW w:w="851" w:type="dxa"/>
            <w:tcBorders>
              <w:top w:val="single" w:sz="4" w:space="0" w:color="auto"/>
              <w:bottom w:val="single" w:sz="4" w:space="0" w:color="auto"/>
            </w:tcBorders>
            <w:shd w:val="clear" w:color="auto" w:fill="auto"/>
            <w:noWrap/>
            <w:vAlign w:val="bottom"/>
            <w:hideMark/>
          </w:tcPr>
          <w:p w14:paraId="4DBFE77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PF10</w:t>
            </w:r>
          </w:p>
        </w:tc>
        <w:tc>
          <w:tcPr>
            <w:tcW w:w="850" w:type="dxa"/>
            <w:tcBorders>
              <w:top w:val="single" w:sz="4" w:space="0" w:color="auto"/>
              <w:bottom w:val="single" w:sz="4" w:space="0" w:color="auto"/>
            </w:tcBorders>
            <w:shd w:val="clear" w:color="auto" w:fill="auto"/>
            <w:noWrap/>
            <w:vAlign w:val="bottom"/>
            <w:hideMark/>
          </w:tcPr>
          <w:p w14:paraId="561FF315"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PF11</w:t>
            </w:r>
          </w:p>
        </w:tc>
      </w:tr>
      <w:tr w:rsidR="00D553F0" w:rsidRPr="00D553F0" w14:paraId="56D0066F" w14:textId="77777777" w:rsidTr="00CB38F6">
        <w:trPr>
          <w:trHeight w:val="300"/>
        </w:trPr>
        <w:tc>
          <w:tcPr>
            <w:tcW w:w="1008" w:type="dxa"/>
            <w:tcBorders>
              <w:top w:val="single" w:sz="4" w:space="0" w:color="auto"/>
            </w:tcBorders>
            <w:shd w:val="clear" w:color="auto" w:fill="auto"/>
            <w:noWrap/>
            <w:vAlign w:val="bottom"/>
            <w:hideMark/>
          </w:tcPr>
          <w:p w14:paraId="5595351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PF02</w:t>
            </w:r>
          </w:p>
        </w:tc>
        <w:tc>
          <w:tcPr>
            <w:tcW w:w="983" w:type="dxa"/>
            <w:tcBorders>
              <w:top w:val="single" w:sz="4" w:space="0" w:color="auto"/>
            </w:tcBorders>
            <w:shd w:val="clear" w:color="auto" w:fill="auto"/>
            <w:noWrap/>
            <w:vAlign w:val="bottom"/>
            <w:hideMark/>
          </w:tcPr>
          <w:p w14:paraId="58237ED6"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0.406</w:t>
            </w:r>
          </w:p>
        </w:tc>
        <w:tc>
          <w:tcPr>
            <w:tcW w:w="993" w:type="dxa"/>
            <w:tcBorders>
              <w:top w:val="single" w:sz="4" w:space="0" w:color="auto"/>
            </w:tcBorders>
            <w:shd w:val="clear" w:color="auto" w:fill="auto"/>
            <w:noWrap/>
            <w:vAlign w:val="bottom"/>
            <w:hideMark/>
          </w:tcPr>
          <w:p w14:paraId="64C5C7C2" w14:textId="77777777" w:rsidR="00D553F0" w:rsidRPr="00D553F0" w:rsidRDefault="00D553F0" w:rsidP="00D553F0">
            <w:pPr>
              <w:rPr>
                <w:rFonts w:ascii="Times New Roman" w:eastAsia="Times New Roman" w:hAnsi="Times New Roman" w:cs="Times New Roman"/>
                <w:color w:val="000000"/>
              </w:rPr>
            </w:pPr>
          </w:p>
        </w:tc>
        <w:tc>
          <w:tcPr>
            <w:tcW w:w="850" w:type="dxa"/>
            <w:tcBorders>
              <w:top w:val="single" w:sz="4" w:space="0" w:color="auto"/>
            </w:tcBorders>
            <w:shd w:val="clear" w:color="auto" w:fill="auto"/>
            <w:noWrap/>
            <w:vAlign w:val="bottom"/>
            <w:hideMark/>
          </w:tcPr>
          <w:p w14:paraId="128D4C86" w14:textId="77777777" w:rsidR="00D553F0" w:rsidRPr="00D553F0" w:rsidRDefault="00D553F0" w:rsidP="00D553F0">
            <w:pPr>
              <w:rPr>
                <w:rFonts w:ascii="Times New Roman" w:eastAsia="Times New Roman" w:hAnsi="Times New Roman" w:cs="Times New Roman"/>
                <w:color w:val="000000"/>
              </w:rPr>
            </w:pPr>
          </w:p>
        </w:tc>
        <w:tc>
          <w:tcPr>
            <w:tcW w:w="851" w:type="dxa"/>
            <w:tcBorders>
              <w:top w:val="single" w:sz="4" w:space="0" w:color="auto"/>
            </w:tcBorders>
            <w:shd w:val="clear" w:color="auto" w:fill="auto"/>
            <w:noWrap/>
            <w:vAlign w:val="bottom"/>
            <w:hideMark/>
          </w:tcPr>
          <w:p w14:paraId="51BD6B7F" w14:textId="77777777" w:rsidR="00D553F0" w:rsidRPr="00D553F0" w:rsidRDefault="00D553F0" w:rsidP="00D553F0">
            <w:pPr>
              <w:rPr>
                <w:rFonts w:ascii="Times New Roman" w:eastAsia="Times New Roman" w:hAnsi="Times New Roman" w:cs="Times New Roman"/>
                <w:color w:val="000000"/>
              </w:rPr>
            </w:pPr>
          </w:p>
        </w:tc>
        <w:tc>
          <w:tcPr>
            <w:tcW w:w="850" w:type="dxa"/>
            <w:tcBorders>
              <w:top w:val="single" w:sz="4" w:space="0" w:color="auto"/>
            </w:tcBorders>
            <w:shd w:val="clear" w:color="auto" w:fill="auto"/>
            <w:noWrap/>
            <w:vAlign w:val="bottom"/>
            <w:hideMark/>
          </w:tcPr>
          <w:p w14:paraId="6AD1D787" w14:textId="77777777" w:rsidR="00D553F0" w:rsidRPr="00D553F0" w:rsidRDefault="00D553F0" w:rsidP="00D553F0">
            <w:pPr>
              <w:rPr>
                <w:rFonts w:ascii="Times New Roman" w:eastAsia="Times New Roman" w:hAnsi="Times New Roman" w:cs="Times New Roman"/>
                <w:color w:val="000000"/>
              </w:rPr>
            </w:pPr>
          </w:p>
        </w:tc>
        <w:tc>
          <w:tcPr>
            <w:tcW w:w="851" w:type="dxa"/>
            <w:tcBorders>
              <w:top w:val="single" w:sz="4" w:space="0" w:color="auto"/>
            </w:tcBorders>
            <w:shd w:val="clear" w:color="auto" w:fill="auto"/>
            <w:noWrap/>
            <w:vAlign w:val="bottom"/>
            <w:hideMark/>
          </w:tcPr>
          <w:p w14:paraId="0F464192" w14:textId="77777777" w:rsidR="00D553F0" w:rsidRPr="00D553F0" w:rsidRDefault="00D553F0" w:rsidP="00D553F0">
            <w:pPr>
              <w:rPr>
                <w:rFonts w:ascii="Times New Roman" w:eastAsia="Times New Roman" w:hAnsi="Times New Roman" w:cs="Times New Roman"/>
                <w:color w:val="000000"/>
              </w:rPr>
            </w:pPr>
          </w:p>
        </w:tc>
        <w:tc>
          <w:tcPr>
            <w:tcW w:w="850" w:type="dxa"/>
            <w:tcBorders>
              <w:top w:val="single" w:sz="4" w:space="0" w:color="auto"/>
            </w:tcBorders>
            <w:shd w:val="clear" w:color="auto" w:fill="auto"/>
            <w:noWrap/>
            <w:vAlign w:val="bottom"/>
            <w:hideMark/>
          </w:tcPr>
          <w:p w14:paraId="154E2455" w14:textId="77777777" w:rsidR="00D553F0" w:rsidRPr="00D553F0" w:rsidRDefault="00D553F0" w:rsidP="00D553F0">
            <w:pPr>
              <w:rPr>
                <w:rFonts w:ascii="Times New Roman" w:eastAsia="Times New Roman" w:hAnsi="Times New Roman" w:cs="Times New Roman"/>
                <w:color w:val="000000"/>
              </w:rPr>
            </w:pPr>
          </w:p>
        </w:tc>
        <w:tc>
          <w:tcPr>
            <w:tcW w:w="851" w:type="dxa"/>
            <w:tcBorders>
              <w:top w:val="single" w:sz="4" w:space="0" w:color="auto"/>
            </w:tcBorders>
            <w:shd w:val="clear" w:color="auto" w:fill="auto"/>
            <w:noWrap/>
            <w:vAlign w:val="bottom"/>
            <w:hideMark/>
          </w:tcPr>
          <w:p w14:paraId="71D47D62" w14:textId="77777777" w:rsidR="00D553F0" w:rsidRPr="00D553F0" w:rsidRDefault="00D553F0" w:rsidP="00D553F0">
            <w:pPr>
              <w:rPr>
                <w:rFonts w:ascii="Times New Roman" w:eastAsia="Times New Roman" w:hAnsi="Times New Roman" w:cs="Times New Roman"/>
                <w:color w:val="000000"/>
              </w:rPr>
            </w:pPr>
          </w:p>
        </w:tc>
        <w:tc>
          <w:tcPr>
            <w:tcW w:w="850" w:type="dxa"/>
            <w:tcBorders>
              <w:top w:val="single" w:sz="4" w:space="0" w:color="auto"/>
            </w:tcBorders>
            <w:shd w:val="clear" w:color="auto" w:fill="auto"/>
            <w:noWrap/>
            <w:vAlign w:val="bottom"/>
            <w:hideMark/>
          </w:tcPr>
          <w:p w14:paraId="7FDB14C1" w14:textId="77777777" w:rsidR="00D553F0" w:rsidRPr="00D553F0" w:rsidRDefault="00D553F0" w:rsidP="00D553F0">
            <w:pPr>
              <w:rPr>
                <w:rFonts w:ascii="Times New Roman" w:eastAsia="Times New Roman" w:hAnsi="Times New Roman" w:cs="Times New Roman"/>
                <w:color w:val="000000"/>
              </w:rPr>
            </w:pPr>
          </w:p>
        </w:tc>
        <w:tc>
          <w:tcPr>
            <w:tcW w:w="851" w:type="dxa"/>
            <w:tcBorders>
              <w:top w:val="single" w:sz="4" w:space="0" w:color="auto"/>
            </w:tcBorders>
            <w:shd w:val="clear" w:color="auto" w:fill="auto"/>
            <w:noWrap/>
            <w:vAlign w:val="bottom"/>
            <w:hideMark/>
          </w:tcPr>
          <w:p w14:paraId="12B82F92" w14:textId="77777777" w:rsidR="00D553F0" w:rsidRPr="00D553F0" w:rsidRDefault="00D553F0" w:rsidP="00D553F0">
            <w:pPr>
              <w:rPr>
                <w:rFonts w:ascii="Times New Roman" w:eastAsia="Times New Roman" w:hAnsi="Times New Roman" w:cs="Times New Roman"/>
                <w:color w:val="000000"/>
              </w:rPr>
            </w:pPr>
          </w:p>
        </w:tc>
        <w:tc>
          <w:tcPr>
            <w:tcW w:w="850" w:type="dxa"/>
            <w:tcBorders>
              <w:top w:val="single" w:sz="4" w:space="0" w:color="auto"/>
            </w:tcBorders>
            <w:shd w:val="clear" w:color="auto" w:fill="auto"/>
            <w:noWrap/>
            <w:vAlign w:val="bottom"/>
            <w:hideMark/>
          </w:tcPr>
          <w:p w14:paraId="3F05A677" w14:textId="77777777" w:rsidR="00D553F0" w:rsidRPr="00D553F0" w:rsidRDefault="00D553F0" w:rsidP="00D553F0">
            <w:pPr>
              <w:rPr>
                <w:rFonts w:ascii="Times New Roman" w:eastAsia="Times New Roman" w:hAnsi="Times New Roman" w:cs="Times New Roman"/>
                <w:color w:val="000000"/>
              </w:rPr>
            </w:pPr>
          </w:p>
        </w:tc>
      </w:tr>
      <w:tr w:rsidR="00D553F0" w:rsidRPr="00D553F0" w14:paraId="65152656" w14:textId="77777777" w:rsidTr="00CB38F6">
        <w:trPr>
          <w:trHeight w:val="300"/>
        </w:trPr>
        <w:tc>
          <w:tcPr>
            <w:tcW w:w="1008" w:type="dxa"/>
            <w:shd w:val="clear" w:color="auto" w:fill="auto"/>
            <w:noWrap/>
            <w:vAlign w:val="bottom"/>
            <w:hideMark/>
          </w:tcPr>
          <w:p w14:paraId="0593BD0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PF03</w:t>
            </w:r>
          </w:p>
        </w:tc>
        <w:tc>
          <w:tcPr>
            <w:tcW w:w="983" w:type="dxa"/>
            <w:shd w:val="clear" w:color="auto" w:fill="auto"/>
            <w:noWrap/>
            <w:vAlign w:val="bottom"/>
            <w:hideMark/>
          </w:tcPr>
          <w:p w14:paraId="0FC83E58"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0.375</w:t>
            </w:r>
          </w:p>
        </w:tc>
        <w:tc>
          <w:tcPr>
            <w:tcW w:w="993" w:type="dxa"/>
            <w:shd w:val="clear" w:color="auto" w:fill="auto"/>
            <w:noWrap/>
            <w:vAlign w:val="bottom"/>
            <w:hideMark/>
          </w:tcPr>
          <w:p w14:paraId="100C664D" w14:textId="78627AB3"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0.34</w:t>
            </w:r>
            <w:r>
              <w:rPr>
                <w:rFonts w:ascii="Times New Roman" w:eastAsia="Times New Roman" w:hAnsi="Times New Roman" w:cs="Times New Roman"/>
                <w:color w:val="000000"/>
              </w:rPr>
              <w:t>0</w:t>
            </w:r>
          </w:p>
        </w:tc>
        <w:tc>
          <w:tcPr>
            <w:tcW w:w="850" w:type="dxa"/>
            <w:shd w:val="clear" w:color="auto" w:fill="auto"/>
            <w:noWrap/>
            <w:vAlign w:val="bottom"/>
            <w:hideMark/>
          </w:tcPr>
          <w:p w14:paraId="46BD5184"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67ED21F9"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0F3D3250"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39BFED45"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12FE517A"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41886DE4"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9ECA2FD"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7635919C"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001FF560" w14:textId="77777777" w:rsidR="00D553F0" w:rsidRPr="00D553F0" w:rsidRDefault="00D553F0" w:rsidP="00D553F0">
            <w:pPr>
              <w:rPr>
                <w:rFonts w:ascii="Times New Roman" w:eastAsia="Times New Roman" w:hAnsi="Times New Roman" w:cs="Times New Roman"/>
                <w:color w:val="000000"/>
              </w:rPr>
            </w:pPr>
          </w:p>
        </w:tc>
      </w:tr>
      <w:tr w:rsidR="00D553F0" w:rsidRPr="00D553F0" w14:paraId="111545FC" w14:textId="77777777" w:rsidTr="00CB38F6">
        <w:trPr>
          <w:trHeight w:val="300"/>
        </w:trPr>
        <w:tc>
          <w:tcPr>
            <w:tcW w:w="1008" w:type="dxa"/>
            <w:shd w:val="clear" w:color="auto" w:fill="auto"/>
            <w:noWrap/>
            <w:vAlign w:val="bottom"/>
            <w:hideMark/>
          </w:tcPr>
          <w:p w14:paraId="776C8F80"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PF04</w:t>
            </w:r>
          </w:p>
        </w:tc>
        <w:tc>
          <w:tcPr>
            <w:tcW w:w="983" w:type="dxa"/>
            <w:shd w:val="clear" w:color="auto" w:fill="auto"/>
            <w:noWrap/>
            <w:vAlign w:val="bottom"/>
            <w:hideMark/>
          </w:tcPr>
          <w:p w14:paraId="1ACA1D0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0.375</w:t>
            </w:r>
          </w:p>
        </w:tc>
        <w:tc>
          <w:tcPr>
            <w:tcW w:w="993" w:type="dxa"/>
            <w:shd w:val="clear" w:color="auto" w:fill="auto"/>
            <w:noWrap/>
            <w:vAlign w:val="bottom"/>
            <w:hideMark/>
          </w:tcPr>
          <w:p w14:paraId="56C99028"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0.414</w:t>
            </w:r>
          </w:p>
        </w:tc>
        <w:tc>
          <w:tcPr>
            <w:tcW w:w="850" w:type="dxa"/>
            <w:shd w:val="clear" w:color="auto" w:fill="auto"/>
            <w:noWrap/>
            <w:vAlign w:val="bottom"/>
            <w:hideMark/>
          </w:tcPr>
          <w:p w14:paraId="0DAC21DB"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0.345</w:t>
            </w:r>
          </w:p>
        </w:tc>
        <w:tc>
          <w:tcPr>
            <w:tcW w:w="851" w:type="dxa"/>
            <w:shd w:val="clear" w:color="auto" w:fill="auto"/>
            <w:noWrap/>
            <w:vAlign w:val="bottom"/>
            <w:hideMark/>
          </w:tcPr>
          <w:p w14:paraId="1F9B8170"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BC165FA"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3571FBD1"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70D64C27"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68345C17"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3BBDDC29"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7DB3E9C2"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7A1BA1A6" w14:textId="77777777" w:rsidR="00D553F0" w:rsidRPr="00D553F0" w:rsidRDefault="00D553F0" w:rsidP="00D553F0">
            <w:pPr>
              <w:rPr>
                <w:rFonts w:ascii="Times New Roman" w:eastAsia="Times New Roman" w:hAnsi="Times New Roman" w:cs="Times New Roman"/>
                <w:color w:val="000000"/>
              </w:rPr>
            </w:pPr>
          </w:p>
        </w:tc>
      </w:tr>
      <w:tr w:rsidR="00D553F0" w:rsidRPr="00D553F0" w14:paraId="45E40B04" w14:textId="77777777" w:rsidTr="00CB38F6">
        <w:trPr>
          <w:trHeight w:val="300"/>
        </w:trPr>
        <w:tc>
          <w:tcPr>
            <w:tcW w:w="1008" w:type="dxa"/>
            <w:shd w:val="clear" w:color="auto" w:fill="auto"/>
            <w:noWrap/>
            <w:vAlign w:val="bottom"/>
            <w:hideMark/>
          </w:tcPr>
          <w:p w14:paraId="782A7E9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PF05</w:t>
            </w:r>
          </w:p>
        </w:tc>
        <w:tc>
          <w:tcPr>
            <w:tcW w:w="983" w:type="dxa"/>
            <w:shd w:val="clear" w:color="auto" w:fill="auto"/>
            <w:noWrap/>
            <w:vAlign w:val="bottom"/>
            <w:hideMark/>
          </w:tcPr>
          <w:p w14:paraId="1146F026" w14:textId="750A1FC2"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0.41</w:t>
            </w:r>
            <w:r>
              <w:rPr>
                <w:rFonts w:ascii="Times New Roman" w:eastAsia="Times New Roman" w:hAnsi="Times New Roman" w:cs="Times New Roman"/>
                <w:color w:val="000000"/>
              </w:rPr>
              <w:t>0</w:t>
            </w:r>
          </w:p>
        </w:tc>
        <w:tc>
          <w:tcPr>
            <w:tcW w:w="993" w:type="dxa"/>
            <w:shd w:val="clear" w:color="auto" w:fill="auto"/>
            <w:noWrap/>
            <w:vAlign w:val="bottom"/>
            <w:hideMark/>
          </w:tcPr>
          <w:p w14:paraId="6977A95C"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0.428</w:t>
            </w:r>
          </w:p>
        </w:tc>
        <w:tc>
          <w:tcPr>
            <w:tcW w:w="850" w:type="dxa"/>
            <w:shd w:val="clear" w:color="auto" w:fill="auto"/>
            <w:noWrap/>
            <w:vAlign w:val="bottom"/>
            <w:hideMark/>
          </w:tcPr>
          <w:p w14:paraId="2EA91A2C" w14:textId="6BE3E29A"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w:t>
            </w:r>
            <w:r>
              <w:rPr>
                <w:rFonts w:ascii="Times New Roman" w:eastAsia="Times New Roman" w:hAnsi="Times New Roman" w:cs="Times New Roman"/>
                <w:color w:val="000000"/>
              </w:rPr>
              <w:t>0</w:t>
            </w:r>
          </w:p>
        </w:tc>
        <w:tc>
          <w:tcPr>
            <w:tcW w:w="851" w:type="dxa"/>
            <w:shd w:val="clear" w:color="auto" w:fill="auto"/>
            <w:noWrap/>
            <w:vAlign w:val="bottom"/>
            <w:hideMark/>
          </w:tcPr>
          <w:p w14:paraId="285DC51B" w14:textId="2079113A"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0.38</w:t>
            </w:r>
            <w:r>
              <w:rPr>
                <w:rFonts w:ascii="Times New Roman" w:eastAsia="Times New Roman" w:hAnsi="Times New Roman" w:cs="Times New Roman"/>
                <w:color w:val="000000"/>
              </w:rPr>
              <w:t>0</w:t>
            </w:r>
          </w:p>
        </w:tc>
        <w:tc>
          <w:tcPr>
            <w:tcW w:w="850" w:type="dxa"/>
            <w:shd w:val="clear" w:color="auto" w:fill="auto"/>
            <w:noWrap/>
            <w:vAlign w:val="bottom"/>
            <w:hideMark/>
          </w:tcPr>
          <w:p w14:paraId="305F5C59"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55669D5E"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5CB01396"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69EC45AB"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839ABB5"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477CF886"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057083F" w14:textId="77777777" w:rsidR="00D553F0" w:rsidRPr="00D553F0" w:rsidRDefault="00D553F0" w:rsidP="00D553F0">
            <w:pPr>
              <w:rPr>
                <w:rFonts w:ascii="Times New Roman" w:eastAsia="Times New Roman" w:hAnsi="Times New Roman" w:cs="Times New Roman"/>
                <w:color w:val="000000"/>
              </w:rPr>
            </w:pPr>
          </w:p>
        </w:tc>
      </w:tr>
      <w:tr w:rsidR="00D553F0" w:rsidRPr="00D553F0" w14:paraId="72E859C2" w14:textId="77777777" w:rsidTr="00CB38F6">
        <w:trPr>
          <w:trHeight w:val="300"/>
        </w:trPr>
        <w:tc>
          <w:tcPr>
            <w:tcW w:w="1008" w:type="dxa"/>
            <w:shd w:val="clear" w:color="auto" w:fill="auto"/>
            <w:noWrap/>
            <w:vAlign w:val="bottom"/>
            <w:hideMark/>
          </w:tcPr>
          <w:p w14:paraId="58875FC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PF06</w:t>
            </w:r>
          </w:p>
        </w:tc>
        <w:tc>
          <w:tcPr>
            <w:tcW w:w="983" w:type="dxa"/>
            <w:shd w:val="clear" w:color="auto" w:fill="auto"/>
            <w:noWrap/>
            <w:vAlign w:val="bottom"/>
            <w:hideMark/>
          </w:tcPr>
          <w:p w14:paraId="5C7278DC"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0.529</w:t>
            </w:r>
          </w:p>
        </w:tc>
        <w:tc>
          <w:tcPr>
            <w:tcW w:w="993" w:type="dxa"/>
            <w:shd w:val="clear" w:color="auto" w:fill="auto"/>
            <w:noWrap/>
            <w:vAlign w:val="bottom"/>
            <w:hideMark/>
          </w:tcPr>
          <w:p w14:paraId="2E937DC5"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0.553</w:t>
            </w:r>
          </w:p>
        </w:tc>
        <w:tc>
          <w:tcPr>
            <w:tcW w:w="850" w:type="dxa"/>
            <w:shd w:val="clear" w:color="auto" w:fill="auto"/>
            <w:noWrap/>
            <w:vAlign w:val="bottom"/>
            <w:hideMark/>
          </w:tcPr>
          <w:p w14:paraId="6B4CACFB"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0.491</w:t>
            </w:r>
          </w:p>
        </w:tc>
        <w:tc>
          <w:tcPr>
            <w:tcW w:w="851" w:type="dxa"/>
            <w:shd w:val="clear" w:color="auto" w:fill="auto"/>
            <w:noWrap/>
            <w:vAlign w:val="bottom"/>
            <w:hideMark/>
          </w:tcPr>
          <w:p w14:paraId="7794FEC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0.515</w:t>
            </w:r>
          </w:p>
        </w:tc>
        <w:tc>
          <w:tcPr>
            <w:tcW w:w="850" w:type="dxa"/>
            <w:shd w:val="clear" w:color="auto" w:fill="auto"/>
            <w:noWrap/>
            <w:vAlign w:val="bottom"/>
            <w:hideMark/>
          </w:tcPr>
          <w:p w14:paraId="29FF4A8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0.386</w:t>
            </w:r>
          </w:p>
        </w:tc>
        <w:tc>
          <w:tcPr>
            <w:tcW w:w="851" w:type="dxa"/>
            <w:shd w:val="clear" w:color="auto" w:fill="auto"/>
            <w:noWrap/>
            <w:vAlign w:val="bottom"/>
            <w:hideMark/>
          </w:tcPr>
          <w:p w14:paraId="41DBBB7E"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5B4BA6D"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21609F6C"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12D0B214"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6B4C5373"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6A2A46BB" w14:textId="77777777" w:rsidR="00D553F0" w:rsidRPr="00D553F0" w:rsidRDefault="00D553F0" w:rsidP="00D553F0">
            <w:pPr>
              <w:rPr>
                <w:rFonts w:ascii="Times New Roman" w:eastAsia="Times New Roman" w:hAnsi="Times New Roman" w:cs="Times New Roman"/>
                <w:color w:val="000000"/>
              </w:rPr>
            </w:pPr>
          </w:p>
        </w:tc>
      </w:tr>
      <w:tr w:rsidR="00D553F0" w:rsidRPr="00D553F0" w14:paraId="28762470" w14:textId="77777777" w:rsidTr="00CB38F6">
        <w:trPr>
          <w:trHeight w:val="300"/>
        </w:trPr>
        <w:tc>
          <w:tcPr>
            <w:tcW w:w="1008" w:type="dxa"/>
            <w:shd w:val="clear" w:color="auto" w:fill="auto"/>
            <w:noWrap/>
            <w:vAlign w:val="bottom"/>
            <w:hideMark/>
          </w:tcPr>
          <w:p w14:paraId="56C861E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PF07</w:t>
            </w:r>
          </w:p>
        </w:tc>
        <w:tc>
          <w:tcPr>
            <w:tcW w:w="983" w:type="dxa"/>
            <w:shd w:val="clear" w:color="auto" w:fill="auto"/>
            <w:noWrap/>
            <w:vAlign w:val="bottom"/>
            <w:hideMark/>
          </w:tcPr>
          <w:p w14:paraId="6060F9F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0.486</w:t>
            </w:r>
          </w:p>
        </w:tc>
        <w:tc>
          <w:tcPr>
            <w:tcW w:w="993" w:type="dxa"/>
            <w:shd w:val="clear" w:color="auto" w:fill="auto"/>
            <w:noWrap/>
            <w:vAlign w:val="bottom"/>
            <w:hideMark/>
          </w:tcPr>
          <w:p w14:paraId="036350A8"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0.531</w:t>
            </w:r>
          </w:p>
        </w:tc>
        <w:tc>
          <w:tcPr>
            <w:tcW w:w="850" w:type="dxa"/>
            <w:shd w:val="clear" w:color="auto" w:fill="auto"/>
            <w:noWrap/>
            <w:vAlign w:val="bottom"/>
            <w:hideMark/>
          </w:tcPr>
          <w:p w14:paraId="1419E62B"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0.475</w:t>
            </w:r>
          </w:p>
        </w:tc>
        <w:tc>
          <w:tcPr>
            <w:tcW w:w="851" w:type="dxa"/>
            <w:shd w:val="clear" w:color="auto" w:fill="auto"/>
            <w:noWrap/>
            <w:vAlign w:val="bottom"/>
            <w:hideMark/>
          </w:tcPr>
          <w:p w14:paraId="409FCEB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0.464</w:t>
            </w:r>
          </w:p>
        </w:tc>
        <w:tc>
          <w:tcPr>
            <w:tcW w:w="850" w:type="dxa"/>
            <w:shd w:val="clear" w:color="auto" w:fill="auto"/>
            <w:noWrap/>
            <w:vAlign w:val="bottom"/>
            <w:hideMark/>
          </w:tcPr>
          <w:p w14:paraId="4DCB4808" w14:textId="5F96AB78"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w:t>
            </w:r>
            <w:r>
              <w:rPr>
                <w:rFonts w:ascii="Times New Roman" w:eastAsia="Times New Roman" w:hAnsi="Times New Roman" w:cs="Times New Roman"/>
                <w:color w:val="000000"/>
              </w:rPr>
              <w:t>00</w:t>
            </w:r>
          </w:p>
        </w:tc>
        <w:tc>
          <w:tcPr>
            <w:tcW w:w="851" w:type="dxa"/>
            <w:shd w:val="clear" w:color="auto" w:fill="auto"/>
            <w:noWrap/>
            <w:vAlign w:val="bottom"/>
            <w:hideMark/>
          </w:tcPr>
          <w:p w14:paraId="0A97422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0.604</w:t>
            </w:r>
          </w:p>
        </w:tc>
        <w:tc>
          <w:tcPr>
            <w:tcW w:w="850" w:type="dxa"/>
            <w:shd w:val="clear" w:color="auto" w:fill="auto"/>
            <w:noWrap/>
            <w:vAlign w:val="bottom"/>
            <w:hideMark/>
          </w:tcPr>
          <w:p w14:paraId="67D1DDE8"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793B0444"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681F8FA0"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1DD5CEC2"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E69B5F4" w14:textId="77777777" w:rsidR="00D553F0" w:rsidRPr="00D553F0" w:rsidRDefault="00D553F0" w:rsidP="00D553F0">
            <w:pPr>
              <w:rPr>
                <w:rFonts w:ascii="Times New Roman" w:eastAsia="Times New Roman" w:hAnsi="Times New Roman" w:cs="Times New Roman"/>
                <w:color w:val="000000"/>
              </w:rPr>
            </w:pPr>
          </w:p>
        </w:tc>
      </w:tr>
      <w:tr w:rsidR="00D553F0" w:rsidRPr="00D553F0" w14:paraId="5D1728F3" w14:textId="77777777" w:rsidTr="00CB38F6">
        <w:trPr>
          <w:trHeight w:val="300"/>
        </w:trPr>
        <w:tc>
          <w:tcPr>
            <w:tcW w:w="1008" w:type="dxa"/>
            <w:shd w:val="clear" w:color="auto" w:fill="auto"/>
            <w:noWrap/>
            <w:vAlign w:val="bottom"/>
            <w:hideMark/>
          </w:tcPr>
          <w:p w14:paraId="5760AB83"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PF08</w:t>
            </w:r>
          </w:p>
        </w:tc>
        <w:tc>
          <w:tcPr>
            <w:tcW w:w="983" w:type="dxa"/>
            <w:shd w:val="clear" w:color="auto" w:fill="auto"/>
            <w:noWrap/>
            <w:vAlign w:val="bottom"/>
            <w:hideMark/>
          </w:tcPr>
          <w:p w14:paraId="32A09DBA"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0.281</w:t>
            </w:r>
          </w:p>
        </w:tc>
        <w:tc>
          <w:tcPr>
            <w:tcW w:w="993" w:type="dxa"/>
            <w:shd w:val="clear" w:color="auto" w:fill="auto"/>
            <w:noWrap/>
            <w:vAlign w:val="bottom"/>
            <w:hideMark/>
          </w:tcPr>
          <w:p w14:paraId="56CFB9F1"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0.332</w:t>
            </w:r>
          </w:p>
        </w:tc>
        <w:tc>
          <w:tcPr>
            <w:tcW w:w="850" w:type="dxa"/>
            <w:shd w:val="clear" w:color="auto" w:fill="auto"/>
            <w:noWrap/>
            <w:vAlign w:val="bottom"/>
            <w:hideMark/>
          </w:tcPr>
          <w:p w14:paraId="7A1D366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0.275</w:t>
            </w:r>
          </w:p>
        </w:tc>
        <w:tc>
          <w:tcPr>
            <w:tcW w:w="851" w:type="dxa"/>
            <w:shd w:val="clear" w:color="auto" w:fill="auto"/>
            <w:noWrap/>
            <w:vAlign w:val="bottom"/>
            <w:hideMark/>
          </w:tcPr>
          <w:p w14:paraId="4DBDF8AB"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0.232</w:t>
            </w:r>
          </w:p>
        </w:tc>
        <w:tc>
          <w:tcPr>
            <w:tcW w:w="850" w:type="dxa"/>
            <w:shd w:val="clear" w:color="auto" w:fill="auto"/>
            <w:noWrap/>
            <w:vAlign w:val="bottom"/>
            <w:hideMark/>
          </w:tcPr>
          <w:p w14:paraId="0BF9A8BE"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0.331</w:t>
            </w:r>
          </w:p>
        </w:tc>
        <w:tc>
          <w:tcPr>
            <w:tcW w:w="851" w:type="dxa"/>
            <w:shd w:val="clear" w:color="auto" w:fill="auto"/>
            <w:noWrap/>
            <w:vAlign w:val="bottom"/>
            <w:hideMark/>
          </w:tcPr>
          <w:p w14:paraId="03CB34BA"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0.466</w:t>
            </w:r>
          </w:p>
        </w:tc>
        <w:tc>
          <w:tcPr>
            <w:tcW w:w="850" w:type="dxa"/>
            <w:shd w:val="clear" w:color="auto" w:fill="auto"/>
            <w:noWrap/>
            <w:vAlign w:val="bottom"/>
            <w:hideMark/>
          </w:tcPr>
          <w:p w14:paraId="25B283C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0.399</w:t>
            </w:r>
          </w:p>
        </w:tc>
        <w:tc>
          <w:tcPr>
            <w:tcW w:w="851" w:type="dxa"/>
            <w:shd w:val="clear" w:color="auto" w:fill="auto"/>
            <w:noWrap/>
            <w:vAlign w:val="bottom"/>
            <w:hideMark/>
          </w:tcPr>
          <w:p w14:paraId="4C76830C"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798E32B5"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5F3C314E"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233C5860" w14:textId="77777777" w:rsidR="00D553F0" w:rsidRPr="00D553F0" w:rsidRDefault="00D553F0" w:rsidP="00D553F0">
            <w:pPr>
              <w:rPr>
                <w:rFonts w:ascii="Times New Roman" w:eastAsia="Times New Roman" w:hAnsi="Times New Roman" w:cs="Times New Roman"/>
                <w:color w:val="000000"/>
              </w:rPr>
            </w:pPr>
          </w:p>
        </w:tc>
      </w:tr>
      <w:tr w:rsidR="00D553F0" w:rsidRPr="00D553F0" w14:paraId="729112ED" w14:textId="77777777" w:rsidTr="00CB38F6">
        <w:trPr>
          <w:trHeight w:val="300"/>
        </w:trPr>
        <w:tc>
          <w:tcPr>
            <w:tcW w:w="1008" w:type="dxa"/>
            <w:shd w:val="clear" w:color="auto" w:fill="auto"/>
            <w:noWrap/>
            <w:vAlign w:val="bottom"/>
            <w:hideMark/>
          </w:tcPr>
          <w:p w14:paraId="5C8AD67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PF09</w:t>
            </w:r>
          </w:p>
        </w:tc>
        <w:tc>
          <w:tcPr>
            <w:tcW w:w="983" w:type="dxa"/>
            <w:shd w:val="clear" w:color="auto" w:fill="auto"/>
            <w:noWrap/>
            <w:vAlign w:val="bottom"/>
            <w:hideMark/>
          </w:tcPr>
          <w:p w14:paraId="55521AB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0.396</w:t>
            </w:r>
          </w:p>
        </w:tc>
        <w:tc>
          <w:tcPr>
            <w:tcW w:w="993" w:type="dxa"/>
            <w:shd w:val="clear" w:color="auto" w:fill="auto"/>
            <w:noWrap/>
            <w:vAlign w:val="bottom"/>
            <w:hideMark/>
          </w:tcPr>
          <w:p w14:paraId="49D80B57"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0.451</w:t>
            </w:r>
          </w:p>
        </w:tc>
        <w:tc>
          <w:tcPr>
            <w:tcW w:w="850" w:type="dxa"/>
            <w:shd w:val="clear" w:color="auto" w:fill="auto"/>
            <w:noWrap/>
            <w:vAlign w:val="bottom"/>
            <w:hideMark/>
          </w:tcPr>
          <w:p w14:paraId="0037E42C"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0.401</w:t>
            </w:r>
          </w:p>
        </w:tc>
        <w:tc>
          <w:tcPr>
            <w:tcW w:w="851" w:type="dxa"/>
            <w:shd w:val="clear" w:color="auto" w:fill="auto"/>
            <w:noWrap/>
            <w:vAlign w:val="bottom"/>
            <w:hideMark/>
          </w:tcPr>
          <w:p w14:paraId="7B391E1C"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0.366</w:t>
            </w:r>
          </w:p>
        </w:tc>
        <w:tc>
          <w:tcPr>
            <w:tcW w:w="850" w:type="dxa"/>
            <w:shd w:val="clear" w:color="auto" w:fill="auto"/>
            <w:noWrap/>
            <w:vAlign w:val="bottom"/>
            <w:hideMark/>
          </w:tcPr>
          <w:p w14:paraId="594505DE"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0.423</w:t>
            </w:r>
          </w:p>
        </w:tc>
        <w:tc>
          <w:tcPr>
            <w:tcW w:w="851" w:type="dxa"/>
            <w:shd w:val="clear" w:color="auto" w:fill="auto"/>
            <w:noWrap/>
            <w:vAlign w:val="bottom"/>
            <w:hideMark/>
          </w:tcPr>
          <w:p w14:paraId="47FEFAE0"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0.542</w:t>
            </w:r>
          </w:p>
        </w:tc>
        <w:tc>
          <w:tcPr>
            <w:tcW w:w="850" w:type="dxa"/>
            <w:shd w:val="clear" w:color="auto" w:fill="auto"/>
            <w:noWrap/>
            <w:vAlign w:val="bottom"/>
            <w:hideMark/>
          </w:tcPr>
          <w:p w14:paraId="1BEB4C6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0.457</w:t>
            </w:r>
          </w:p>
        </w:tc>
        <w:tc>
          <w:tcPr>
            <w:tcW w:w="851" w:type="dxa"/>
            <w:shd w:val="clear" w:color="auto" w:fill="auto"/>
            <w:noWrap/>
            <w:vAlign w:val="bottom"/>
            <w:hideMark/>
          </w:tcPr>
          <w:p w14:paraId="2CDFBE67"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0.213</w:t>
            </w:r>
          </w:p>
        </w:tc>
        <w:tc>
          <w:tcPr>
            <w:tcW w:w="850" w:type="dxa"/>
            <w:shd w:val="clear" w:color="auto" w:fill="auto"/>
            <w:noWrap/>
            <w:vAlign w:val="bottom"/>
            <w:hideMark/>
          </w:tcPr>
          <w:p w14:paraId="1E982FDD" w14:textId="77777777" w:rsidR="00D553F0" w:rsidRPr="00D553F0" w:rsidRDefault="00D553F0" w:rsidP="00D553F0">
            <w:pPr>
              <w:rPr>
                <w:rFonts w:ascii="Times New Roman" w:eastAsia="Times New Roman" w:hAnsi="Times New Roman" w:cs="Times New Roman"/>
                <w:color w:val="000000"/>
              </w:rPr>
            </w:pPr>
          </w:p>
        </w:tc>
        <w:tc>
          <w:tcPr>
            <w:tcW w:w="851" w:type="dxa"/>
            <w:shd w:val="clear" w:color="auto" w:fill="auto"/>
            <w:noWrap/>
            <w:vAlign w:val="bottom"/>
            <w:hideMark/>
          </w:tcPr>
          <w:p w14:paraId="4F70FED6"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3CED3182" w14:textId="77777777" w:rsidR="00D553F0" w:rsidRPr="00D553F0" w:rsidRDefault="00D553F0" w:rsidP="00D553F0">
            <w:pPr>
              <w:rPr>
                <w:rFonts w:ascii="Times New Roman" w:eastAsia="Times New Roman" w:hAnsi="Times New Roman" w:cs="Times New Roman"/>
                <w:color w:val="000000"/>
              </w:rPr>
            </w:pPr>
          </w:p>
        </w:tc>
      </w:tr>
      <w:tr w:rsidR="00D553F0" w:rsidRPr="00D553F0" w14:paraId="78F082A5" w14:textId="77777777" w:rsidTr="00CB38F6">
        <w:trPr>
          <w:trHeight w:val="300"/>
        </w:trPr>
        <w:tc>
          <w:tcPr>
            <w:tcW w:w="1008" w:type="dxa"/>
            <w:shd w:val="clear" w:color="auto" w:fill="auto"/>
            <w:noWrap/>
            <w:vAlign w:val="bottom"/>
            <w:hideMark/>
          </w:tcPr>
          <w:p w14:paraId="429011F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PF10</w:t>
            </w:r>
          </w:p>
        </w:tc>
        <w:tc>
          <w:tcPr>
            <w:tcW w:w="983" w:type="dxa"/>
            <w:shd w:val="clear" w:color="auto" w:fill="auto"/>
            <w:noWrap/>
            <w:vAlign w:val="bottom"/>
            <w:hideMark/>
          </w:tcPr>
          <w:p w14:paraId="2C0E4B4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0.366</w:t>
            </w:r>
          </w:p>
        </w:tc>
        <w:tc>
          <w:tcPr>
            <w:tcW w:w="993" w:type="dxa"/>
            <w:shd w:val="clear" w:color="auto" w:fill="auto"/>
            <w:noWrap/>
            <w:vAlign w:val="bottom"/>
            <w:hideMark/>
          </w:tcPr>
          <w:p w14:paraId="3B6BE4F9"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0.414</w:t>
            </w:r>
          </w:p>
        </w:tc>
        <w:tc>
          <w:tcPr>
            <w:tcW w:w="850" w:type="dxa"/>
            <w:shd w:val="clear" w:color="auto" w:fill="auto"/>
            <w:noWrap/>
            <w:vAlign w:val="bottom"/>
            <w:hideMark/>
          </w:tcPr>
          <w:p w14:paraId="353C050A"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0.365</w:t>
            </w:r>
          </w:p>
        </w:tc>
        <w:tc>
          <w:tcPr>
            <w:tcW w:w="851" w:type="dxa"/>
            <w:shd w:val="clear" w:color="auto" w:fill="auto"/>
            <w:noWrap/>
            <w:vAlign w:val="bottom"/>
            <w:hideMark/>
          </w:tcPr>
          <w:p w14:paraId="5A9A2FA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0.341</w:t>
            </w:r>
          </w:p>
        </w:tc>
        <w:tc>
          <w:tcPr>
            <w:tcW w:w="850" w:type="dxa"/>
            <w:shd w:val="clear" w:color="auto" w:fill="auto"/>
            <w:noWrap/>
            <w:vAlign w:val="bottom"/>
            <w:hideMark/>
          </w:tcPr>
          <w:p w14:paraId="68228CB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0.386</w:t>
            </w:r>
          </w:p>
        </w:tc>
        <w:tc>
          <w:tcPr>
            <w:tcW w:w="851" w:type="dxa"/>
            <w:shd w:val="clear" w:color="auto" w:fill="auto"/>
            <w:noWrap/>
            <w:vAlign w:val="bottom"/>
            <w:hideMark/>
          </w:tcPr>
          <w:p w14:paraId="107CC556"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0.515</w:t>
            </w:r>
          </w:p>
        </w:tc>
        <w:tc>
          <w:tcPr>
            <w:tcW w:w="850" w:type="dxa"/>
            <w:shd w:val="clear" w:color="auto" w:fill="auto"/>
            <w:noWrap/>
            <w:vAlign w:val="bottom"/>
            <w:hideMark/>
          </w:tcPr>
          <w:p w14:paraId="1DAB35F5"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0.429</w:t>
            </w:r>
          </w:p>
        </w:tc>
        <w:tc>
          <w:tcPr>
            <w:tcW w:w="851" w:type="dxa"/>
            <w:shd w:val="clear" w:color="auto" w:fill="auto"/>
            <w:noWrap/>
            <w:vAlign w:val="bottom"/>
            <w:hideMark/>
          </w:tcPr>
          <w:p w14:paraId="4C41B6F1" w14:textId="515BD97E"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0.22</w:t>
            </w:r>
            <w:r>
              <w:rPr>
                <w:rFonts w:ascii="Times New Roman" w:eastAsia="Times New Roman" w:hAnsi="Times New Roman" w:cs="Times New Roman"/>
                <w:color w:val="000000"/>
              </w:rPr>
              <w:t>0</w:t>
            </w:r>
          </w:p>
        </w:tc>
        <w:tc>
          <w:tcPr>
            <w:tcW w:w="850" w:type="dxa"/>
            <w:shd w:val="clear" w:color="auto" w:fill="auto"/>
            <w:noWrap/>
            <w:vAlign w:val="bottom"/>
            <w:hideMark/>
          </w:tcPr>
          <w:p w14:paraId="10142B92"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0.177</w:t>
            </w:r>
          </w:p>
        </w:tc>
        <w:tc>
          <w:tcPr>
            <w:tcW w:w="851" w:type="dxa"/>
            <w:shd w:val="clear" w:color="auto" w:fill="auto"/>
            <w:noWrap/>
            <w:vAlign w:val="bottom"/>
            <w:hideMark/>
          </w:tcPr>
          <w:p w14:paraId="70D848B8" w14:textId="77777777" w:rsidR="00D553F0" w:rsidRPr="00D553F0" w:rsidRDefault="00D553F0" w:rsidP="00D553F0">
            <w:pPr>
              <w:rPr>
                <w:rFonts w:ascii="Times New Roman" w:eastAsia="Times New Roman" w:hAnsi="Times New Roman" w:cs="Times New Roman"/>
                <w:color w:val="000000"/>
              </w:rPr>
            </w:pPr>
          </w:p>
        </w:tc>
        <w:tc>
          <w:tcPr>
            <w:tcW w:w="850" w:type="dxa"/>
            <w:shd w:val="clear" w:color="auto" w:fill="auto"/>
            <w:noWrap/>
            <w:vAlign w:val="bottom"/>
            <w:hideMark/>
          </w:tcPr>
          <w:p w14:paraId="346A9C07" w14:textId="77777777" w:rsidR="00D553F0" w:rsidRPr="00D553F0" w:rsidRDefault="00D553F0" w:rsidP="00D553F0">
            <w:pPr>
              <w:rPr>
                <w:rFonts w:ascii="Times New Roman" w:eastAsia="Times New Roman" w:hAnsi="Times New Roman" w:cs="Times New Roman"/>
                <w:color w:val="000000"/>
              </w:rPr>
            </w:pPr>
          </w:p>
        </w:tc>
      </w:tr>
      <w:tr w:rsidR="00D553F0" w:rsidRPr="00D553F0" w14:paraId="2D70D81F" w14:textId="77777777" w:rsidTr="00CB38F6">
        <w:trPr>
          <w:trHeight w:val="300"/>
        </w:trPr>
        <w:tc>
          <w:tcPr>
            <w:tcW w:w="1008" w:type="dxa"/>
            <w:shd w:val="clear" w:color="auto" w:fill="auto"/>
            <w:noWrap/>
            <w:vAlign w:val="bottom"/>
            <w:hideMark/>
          </w:tcPr>
          <w:p w14:paraId="3DD0E66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PF11</w:t>
            </w:r>
          </w:p>
        </w:tc>
        <w:tc>
          <w:tcPr>
            <w:tcW w:w="983" w:type="dxa"/>
            <w:shd w:val="clear" w:color="auto" w:fill="auto"/>
            <w:noWrap/>
            <w:vAlign w:val="bottom"/>
            <w:hideMark/>
          </w:tcPr>
          <w:p w14:paraId="1224F8C8"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0.368</w:t>
            </w:r>
          </w:p>
        </w:tc>
        <w:tc>
          <w:tcPr>
            <w:tcW w:w="993" w:type="dxa"/>
            <w:shd w:val="clear" w:color="auto" w:fill="auto"/>
            <w:noWrap/>
            <w:vAlign w:val="bottom"/>
            <w:hideMark/>
          </w:tcPr>
          <w:p w14:paraId="2F68DCE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0.414</w:t>
            </w:r>
          </w:p>
        </w:tc>
        <w:tc>
          <w:tcPr>
            <w:tcW w:w="850" w:type="dxa"/>
            <w:shd w:val="clear" w:color="auto" w:fill="auto"/>
            <w:noWrap/>
            <w:vAlign w:val="bottom"/>
            <w:hideMark/>
          </w:tcPr>
          <w:p w14:paraId="64F09337"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0.367</w:t>
            </w:r>
          </w:p>
        </w:tc>
        <w:tc>
          <w:tcPr>
            <w:tcW w:w="851" w:type="dxa"/>
            <w:shd w:val="clear" w:color="auto" w:fill="auto"/>
            <w:noWrap/>
            <w:vAlign w:val="bottom"/>
            <w:hideMark/>
          </w:tcPr>
          <w:p w14:paraId="7C4C8F60"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0.342</w:t>
            </w:r>
          </w:p>
        </w:tc>
        <w:tc>
          <w:tcPr>
            <w:tcW w:w="850" w:type="dxa"/>
            <w:shd w:val="clear" w:color="auto" w:fill="auto"/>
            <w:noWrap/>
            <w:vAlign w:val="bottom"/>
            <w:hideMark/>
          </w:tcPr>
          <w:p w14:paraId="20255362"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0.392</w:t>
            </w:r>
          </w:p>
        </w:tc>
        <w:tc>
          <w:tcPr>
            <w:tcW w:w="851" w:type="dxa"/>
            <w:shd w:val="clear" w:color="auto" w:fill="auto"/>
            <w:noWrap/>
            <w:vAlign w:val="bottom"/>
            <w:hideMark/>
          </w:tcPr>
          <w:p w14:paraId="52FC93AB"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0.511</w:t>
            </w:r>
          </w:p>
        </w:tc>
        <w:tc>
          <w:tcPr>
            <w:tcW w:w="850" w:type="dxa"/>
            <w:shd w:val="clear" w:color="auto" w:fill="auto"/>
            <w:noWrap/>
            <w:vAlign w:val="bottom"/>
            <w:hideMark/>
          </w:tcPr>
          <w:p w14:paraId="3EB9E262"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0.429</w:t>
            </w:r>
          </w:p>
        </w:tc>
        <w:tc>
          <w:tcPr>
            <w:tcW w:w="851" w:type="dxa"/>
            <w:shd w:val="clear" w:color="auto" w:fill="auto"/>
            <w:noWrap/>
            <w:vAlign w:val="bottom"/>
            <w:hideMark/>
          </w:tcPr>
          <w:p w14:paraId="7C2EAC9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0.203</w:t>
            </w:r>
          </w:p>
        </w:tc>
        <w:tc>
          <w:tcPr>
            <w:tcW w:w="850" w:type="dxa"/>
            <w:shd w:val="clear" w:color="auto" w:fill="auto"/>
            <w:noWrap/>
            <w:vAlign w:val="bottom"/>
            <w:hideMark/>
          </w:tcPr>
          <w:p w14:paraId="259FA7F2" w14:textId="6B204DF6"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0.1</w:t>
            </w:r>
            <w:r>
              <w:rPr>
                <w:rFonts w:ascii="Times New Roman" w:eastAsia="Times New Roman" w:hAnsi="Times New Roman" w:cs="Times New Roman"/>
                <w:color w:val="000000"/>
              </w:rPr>
              <w:t>00</w:t>
            </w:r>
          </w:p>
        </w:tc>
        <w:tc>
          <w:tcPr>
            <w:tcW w:w="851" w:type="dxa"/>
            <w:shd w:val="clear" w:color="auto" w:fill="auto"/>
            <w:noWrap/>
            <w:vAlign w:val="bottom"/>
            <w:hideMark/>
          </w:tcPr>
          <w:p w14:paraId="78FAC441"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0.128</w:t>
            </w:r>
          </w:p>
        </w:tc>
        <w:tc>
          <w:tcPr>
            <w:tcW w:w="850" w:type="dxa"/>
            <w:shd w:val="clear" w:color="auto" w:fill="auto"/>
            <w:noWrap/>
            <w:vAlign w:val="bottom"/>
            <w:hideMark/>
          </w:tcPr>
          <w:p w14:paraId="4747ED8B" w14:textId="77777777" w:rsidR="00D553F0" w:rsidRPr="00D553F0" w:rsidRDefault="00D553F0" w:rsidP="00D553F0">
            <w:pPr>
              <w:rPr>
                <w:rFonts w:ascii="Times New Roman" w:eastAsia="Times New Roman" w:hAnsi="Times New Roman" w:cs="Times New Roman"/>
                <w:color w:val="000000"/>
              </w:rPr>
            </w:pPr>
          </w:p>
        </w:tc>
      </w:tr>
      <w:tr w:rsidR="00D553F0" w:rsidRPr="00D553F0" w14:paraId="18863587" w14:textId="77777777" w:rsidTr="00CB38F6">
        <w:trPr>
          <w:trHeight w:val="300"/>
        </w:trPr>
        <w:tc>
          <w:tcPr>
            <w:tcW w:w="1008" w:type="dxa"/>
            <w:shd w:val="clear" w:color="auto" w:fill="auto"/>
            <w:noWrap/>
            <w:vAlign w:val="bottom"/>
            <w:hideMark/>
          </w:tcPr>
          <w:p w14:paraId="5D1FE2F2"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PF12</w:t>
            </w:r>
          </w:p>
        </w:tc>
        <w:tc>
          <w:tcPr>
            <w:tcW w:w="983" w:type="dxa"/>
            <w:shd w:val="clear" w:color="auto" w:fill="auto"/>
            <w:noWrap/>
            <w:vAlign w:val="bottom"/>
            <w:hideMark/>
          </w:tcPr>
          <w:p w14:paraId="2B5234E8" w14:textId="207143B3"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0.38</w:t>
            </w:r>
            <w:r>
              <w:rPr>
                <w:rFonts w:ascii="Times New Roman" w:eastAsia="Times New Roman" w:hAnsi="Times New Roman" w:cs="Times New Roman"/>
                <w:color w:val="000000"/>
              </w:rPr>
              <w:t>0</w:t>
            </w:r>
          </w:p>
        </w:tc>
        <w:tc>
          <w:tcPr>
            <w:tcW w:w="993" w:type="dxa"/>
            <w:shd w:val="clear" w:color="auto" w:fill="auto"/>
            <w:noWrap/>
            <w:vAlign w:val="bottom"/>
            <w:hideMark/>
          </w:tcPr>
          <w:p w14:paraId="0BC47DB4"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0.429</w:t>
            </w:r>
          </w:p>
        </w:tc>
        <w:tc>
          <w:tcPr>
            <w:tcW w:w="850" w:type="dxa"/>
            <w:shd w:val="clear" w:color="auto" w:fill="auto"/>
            <w:noWrap/>
            <w:vAlign w:val="bottom"/>
            <w:hideMark/>
          </w:tcPr>
          <w:p w14:paraId="0C171891" w14:textId="343EE4FF"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0.38</w:t>
            </w:r>
            <w:r>
              <w:rPr>
                <w:rFonts w:ascii="Times New Roman" w:eastAsia="Times New Roman" w:hAnsi="Times New Roman" w:cs="Times New Roman"/>
                <w:color w:val="000000"/>
              </w:rPr>
              <w:t>0</w:t>
            </w:r>
          </w:p>
        </w:tc>
        <w:tc>
          <w:tcPr>
            <w:tcW w:w="851" w:type="dxa"/>
            <w:shd w:val="clear" w:color="auto" w:fill="auto"/>
            <w:noWrap/>
            <w:vAlign w:val="bottom"/>
            <w:hideMark/>
          </w:tcPr>
          <w:p w14:paraId="6D1632AA"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0.355</w:t>
            </w:r>
          </w:p>
        </w:tc>
        <w:tc>
          <w:tcPr>
            <w:tcW w:w="850" w:type="dxa"/>
            <w:shd w:val="clear" w:color="auto" w:fill="auto"/>
            <w:noWrap/>
            <w:vAlign w:val="bottom"/>
            <w:hideMark/>
          </w:tcPr>
          <w:p w14:paraId="07A2823F"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0.404</w:t>
            </w:r>
          </w:p>
        </w:tc>
        <w:tc>
          <w:tcPr>
            <w:tcW w:w="851" w:type="dxa"/>
            <w:shd w:val="clear" w:color="auto" w:fill="auto"/>
            <w:noWrap/>
            <w:vAlign w:val="bottom"/>
            <w:hideMark/>
          </w:tcPr>
          <w:p w14:paraId="006B6051"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0.524</w:t>
            </w:r>
          </w:p>
        </w:tc>
        <w:tc>
          <w:tcPr>
            <w:tcW w:w="850" w:type="dxa"/>
            <w:shd w:val="clear" w:color="auto" w:fill="auto"/>
            <w:noWrap/>
            <w:vAlign w:val="bottom"/>
            <w:hideMark/>
          </w:tcPr>
          <w:p w14:paraId="325AA418" w14:textId="323D0CC9"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0.44</w:t>
            </w:r>
            <w:r>
              <w:rPr>
                <w:rFonts w:ascii="Times New Roman" w:eastAsia="Times New Roman" w:hAnsi="Times New Roman" w:cs="Times New Roman"/>
                <w:color w:val="000000"/>
              </w:rPr>
              <w:t>0</w:t>
            </w:r>
          </w:p>
        </w:tc>
        <w:tc>
          <w:tcPr>
            <w:tcW w:w="851" w:type="dxa"/>
            <w:shd w:val="clear" w:color="auto" w:fill="auto"/>
            <w:noWrap/>
            <w:vAlign w:val="bottom"/>
            <w:hideMark/>
          </w:tcPr>
          <w:p w14:paraId="5A560E0D"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0.219</w:t>
            </w:r>
          </w:p>
        </w:tc>
        <w:tc>
          <w:tcPr>
            <w:tcW w:w="850" w:type="dxa"/>
            <w:shd w:val="clear" w:color="auto" w:fill="auto"/>
            <w:noWrap/>
            <w:vAlign w:val="bottom"/>
            <w:hideMark/>
          </w:tcPr>
          <w:p w14:paraId="3265EC31"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0.123</w:t>
            </w:r>
          </w:p>
        </w:tc>
        <w:tc>
          <w:tcPr>
            <w:tcW w:w="851" w:type="dxa"/>
            <w:shd w:val="clear" w:color="auto" w:fill="auto"/>
            <w:noWrap/>
            <w:vAlign w:val="bottom"/>
            <w:hideMark/>
          </w:tcPr>
          <w:p w14:paraId="0B22DF55"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0.155</w:t>
            </w:r>
          </w:p>
        </w:tc>
        <w:tc>
          <w:tcPr>
            <w:tcW w:w="850" w:type="dxa"/>
            <w:shd w:val="clear" w:color="auto" w:fill="auto"/>
            <w:noWrap/>
            <w:vAlign w:val="bottom"/>
            <w:hideMark/>
          </w:tcPr>
          <w:p w14:paraId="53DE76F3" w14:textId="77777777" w:rsidR="00D553F0" w:rsidRPr="00D553F0" w:rsidRDefault="00D553F0" w:rsidP="00D553F0">
            <w:pPr>
              <w:rPr>
                <w:rFonts w:ascii="Times New Roman" w:eastAsia="Times New Roman" w:hAnsi="Times New Roman" w:cs="Times New Roman"/>
                <w:color w:val="000000"/>
              </w:rPr>
            </w:pPr>
            <w:r w:rsidRPr="00D553F0">
              <w:rPr>
                <w:rFonts w:ascii="Times New Roman" w:eastAsia="Times New Roman" w:hAnsi="Times New Roman" w:cs="Times New Roman"/>
                <w:color w:val="000000"/>
              </w:rPr>
              <w:t>0.088</w:t>
            </w:r>
          </w:p>
        </w:tc>
      </w:tr>
    </w:tbl>
    <w:p w14:paraId="6E969031" w14:textId="77777777" w:rsidR="005137F7" w:rsidRPr="00AE3B60" w:rsidRDefault="005137F7" w:rsidP="00DE215F">
      <w:pPr>
        <w:rPr>
          <w:rFonts w:ascii="Times New Roman" w:hAnsi="Times New Roman" w:cs="Times New Roman"/>
        </w:rPr>
      </w:pPr>
    </w:p>
    <w:p w14:paraId="21268FE1" w14:textId="77777777" w:rsidR="005137F7" w:rsidRPr="00AE3B60" w:rsidRDefault="005137F7" w:rsidP="00DE215F">
      <w:pPr>
        <w:rPr>
          <w:rFonts w:ascii="Times New Roman" w:hAnsi="Times New Roman" w:cs="Times New Roman"/>
        </w:rPr>
      </w:pPr>
    </w:p>
    <w:p w14:paraId="5F6A69C0" w14:textId="77777777" w:rsidR="005137F7" w:rsidRPr="00AE3B60" w:rsidRDefault="005137F7" w:rsidP="00DE215F">
      <w:pPr>
        <w:rPr>
          <w:rFonts w:ascii="Times New Roman" w:hAnsi="Times New Roman" w:cs="Times New Roman"/>
        </w:rPr>
      </w:pPr>
    </w:p>
    <w:p w14:paraId="1067E1BD" w14:textId="77777777" w:rsidR="005137F7" w:rsidRPr="00AE3B60" w:rsidRDefault="005137F7" w:rsidP="00DE215F">
      <w:pPr>
        <w:rPr>
          <w:rFonts w:ascii="Times New Roman" w:hAnsi="Times New Roman" w:cs="Times New Roman"/>
        </w:rPr>
      </w:pPr>
    </w:p>
    <w:p w14:paraId="7C4BD437" w14:textId="77777777" w:rsidR="005137F7" w:rsidRPr="00AE3B60" w:rsidRDefault="005137F7" w:rsidP="00DE215F">
      <w:pPr>
        <w:rPr>
          <w:rFonts w:ascii="Times New Roman" w:hAnsi="Times New Roman" w:cs="Times New Roman"/>
        </w:rPr>
      </w:pPr>
    </w:p>
    <w:p w14:paraId="041949E8" w14:textId="77777777" w:rsidR="005137F7" w:rsidRPr="00AE3B60" w:rsidRDefault="005137F7" w:rsidP="00DE215F">
      <w:pPr>
        <w:rPr>
          <w:rFonts w:ascii="Times New Roman" w:hAnsi="Times New Roman" w:cs="Times New Roman"/>
        </w:rPr>
      </w:pPr>
    </w:p>
    <w:p w14:paraId="5934E993" w14:textId="77777777" w:rsidR="005137F7" w:rsidRPr="00AE3B60" w:rsidRDefault="005137F7" w:rsidP="00DE215F">
      <w:pPr>
        <w:rPr>
          <w:rFonts w:ascii="Times New Roman" w:hAnsi="Times New Roman" w:cs="Times New Roman"/>
        </w:rPr>
      </w:pPr>
    </w:p>
    <w:p w14:paraId="5DF19141" w14:textId="77777777" w:rsidR="005137F7" w:rsidRPr="00AE3B60" w:rsidRDefault="005137F7" w:rsidP="00DE215F">
      <w:pPr>
        <w:rPr>
          <w:rFonts w:ascii="Times New Roman" w:hAnsi="Times New Roman" w:cs="Times New Roman"/>
        </w:rPr>
      </w:pPr>
    </w:p>
    <w:p w14:paraId="175E5730" w14:textId="77777777" w:rsidR="005137F7" w:rsidRPr="00AE3B60" w:rsidRDefault="005137F7" w:rsidP="00DE215F">
      <w:pPr>
        <w:rPr>
          <w:rFonts w:ascii="Times New Roman" w:hAnsi="Times New Roman" w:cs="Times New Roman"/>
        </w:rPr>
      </w:pPr>
    </w:p>
    <w:p w14:paraId="1943877C" w14:textId="77777777" w:rsidR="005137F7" w:rsidRDefault="005137F7" w:rsidP="00DE215F">
      <w:pPr>
        <w:rPr>
          <w:rFonts w:ascii="Times New Roman" w:hAnsi="Times New Roman" w:cs="Times New Roman"/>
        </w:rPr>
      </w:pPr>
    </w:p>
    <w:p w14:paraId="6696C671" w14:textId="77777777" w:rsidR="008A55C1" w:rsidRDefault="008A55C1" w:rsidP="00DE215F">
      <w:pPr>
        <w:rPr>
          <w:rFonts w:ascii="Times New Roman" w:hAnsi="Times New Roman" w:cs="Times New Roman"/>
        </w:rPr>
      </w:pPr>
    </w:p>
    <w:p w14:paraId="4147D144" w14:textId="77777777" w:rsidR="008A55C1" w:rsidRPr="00AE3B60" w:rsidRDefault="008A55C1" w:rsidP="00DE215F">
      <w:pPr>
        <w:rPr>
          <w:rFonts w:ascii="Times New Roman" w:hAnsi="Times New Roman" w:cs="Times New Roman"/>
        </w:rPr>
      </w:pPr>
    </w:p>
    <w:p w14:paraId="1E45B184" w14:textId="77777777" w:rsidR="00CB38F6" w:rsidRDefault="00CB38F6" w:rsidP="00DE215F">
      <w:pPr>
        <w:rPr>
          <w:rFonts w:ascii="Times New Roman" w:hAnsi="Times New Roman" w:cs="Times New Roman"/>
        </w:rPr>
      </w:pPr>
    </w:p>
    <w:p w14:paraId="4EB1589E" w14:textId="2E25BD10" w:rsidR="005137F7" w:rsidRPr="00AE3B60" w:rsidRDefault="005137F7" w:rsidP="00DE215F">
      <w:pPr>
        <w:rPr>
          <w:rFonts w:ascii="Times New Roman" w:hAnsi="Times New Roman" w:cs="Times New Roman"/>
        </w:rPr>
      </w:pPr>
      <w:r w:rsidRPr="00FD294B">
        <w:rPr>
          <w:rFonts w:ascii="Times New Roman" w:hAnsi="Times New Roman" w:cs="Times New Roman"/>
          <w:b/>
        </w:rPr>
        <w:lastRenderedPageBreak/>
        <w:t>Table S</w:t>
      </w:r>
      <w:r w:rsidR="00366D0A">
        <w:rPr>
          <w:rFonts w:ascii="Times New Roman" w:hAnsi="Times New Roman" w:cs="Times New Roman"/>
          <w:b/>
        </w:rPr>
        <w:t>6</w:t>
      </w:r>
      <w:r w:rsidR="00025F63" w:rsidRPr="00AE3B60">
        <w:rPr>
          <w:rFonts w:ascii="Times New Roman" w:hAnsi="Times New Roman" w:cs="Times New Roman"/>
          <w:b/>
        </w:rPr>
        <w:t xml:space="preserve"> </w:t>
      </w:r>
      <w:r w:rsidR="00025F63" w:rsidRPr="00AE3B60">
        <w:rPr>
          <w:rFonts w:ascii="Times New Roman" w:hAnsi="Times New Roman" w:cs="Times New Roman"/>
        </w:rPr>
        <w:t>Posterior probabilities of modeled scenarios obtained by logistic regression of 1% of the closest simulated datasets for the three steps ABC modeling.</w:t>
      </w:r>
      <w:r w:rsidR="00025F63" w:rsidRPr="00AE3B60">
        <w:rPr>
          <w:rFonts w:ascii="Times New Roman" w:hAnsi="Times New Roman" w:cs="Times New Roman"/>
          <w:b/>
        </w:rPr>
        <w:t xml:space="preserve"> </w:t>
      </w:r>
      <w:r w:rsidR="00025F63" w:rsidRPr="00AE3B60">
        <w:rPr>
          <w:rFonts w:ascii="Times New Roman" w:hAnsi="Times New Roman" w:cs="Times New Roman"/>
        </w:rPr>
        <w:t>The best-fit scenarios are shown in bold.</w:t>
      </w:r>
    </w:p>
    <w:tbl>
      <w:tblPr>
        <w:tblW w:w="13691" w:type="dxa"/>
        <w:tblInd w:w="93" w:type="dxa"/>
        <w:tblBorders>
          <w:top w:val="single" w:sz="4" w:space="0" w:color="auto"/>
          <w:bottom w:val="single" w:sz="4" w:space="0" w:color="auto"/>
        </w:tblBorders>
        <w:tblLayout w:type="fixed"/>
        <w:tblLook w:val="04A0" w:firstRow="1" w:lastRow="0" w:firstColumn="1" w:lastColumn="0" w:noHBand="0" w:noVBand="1"/>
      </w:tblPr>
      <w:tblGrid>
        <w:gridCol w:w="1432"/>
        <w:gridCol w:w="1299"/>
        <w:gridCol w:w="401"/>
        <w:gridCol w:w="1299"/>
        <w:gridCol w:w="401"/>
        <w:gridCol w:w="1416"/>
        <w:gridCol w:w="1559"/>
        <w:gridCol w:w="1416"/>
        <w:gridCol w:w="1417"/>
        <w:gridCol w:w="1525"/>
        <w:gridCol w:w="1526"/>
      </w:tblGrid>
      <w:tr w:rsidR="000D4D4E" w:rsidRPr="00AE3B60" w14:paraId="368EA2F4" w14:textId="77777777" w:rsidTr="000D4D4E">
        <w:trPr>
          <w:trHeight w:val="386"/>
        </w:trPr>
        <w:tc>
          <w:tcPr>
            <w:tcW w:w="1432" w:type="dxa"/>
            <w:tcBorders>
              <w:bottom w:val="nil"/>
            </w:tcBorders>
            <w:shd w:val="clear" w:color="auto" w:fill="auto"/>
            <w:noWrap/>
            <w:vAlign w:val="center"/>
            <w:hideMark/>
          </w:tcPr>
          <w:p w14:paraId="549D20FE" w14:textId="77777777" w:rsidR="000D4D4E" w:rsidRPr="00AE3B60" w:rsidRDefault="000D4D4E" w:rsidP="006F07BD">
            <w:pPr>
              <w:rPr>
                <w:rFonts w:ascii="Times New Roman" w:eastAsia="Times New Roman" w:hAnsi="Times New Roman" w:cs="Times New Roman"/>
                <w:color w:val="000000"/>
              </w:rPr>
            </w:pPr>
          </w:p>
        </w:tc>
        <w:tc>
          <w:tcPr>
            <w:tcW w:w="1299" w:type="dxa"/>
            <w:tcBorders>
              <w:top w:val="single" w:sz="4" w:space="0" w:color="auto"/>
              <w:bottom w:val="single" w:sz="4" w:space="0" w:color="auto"/>
            </w:tcBorders>
            <w:shd w:val="clear" w:color="auto" w:fill="auto"/>
            <w:noWrap/>
            <w:vAlign w:val="center"/>
            <w:hideMark/>
          </w:tcPr>
          <w:p w14:paraId="2B079487" w14:textId="77777777" w:rsidR="000D4D4E" w:rsidRPr="00AE3B60" w:rsidRDefault="000D4D4E" w:rsidP="000D4D4E">
            <w:pPr>
              <w:jc w:val="center"/>
              <w:rPr>
                <w:rFonts w:ascii="Times New Roman" w:eastAsia="Times New Roman" w:hAnsi="Times New Roman" w:cs="Times New Roman"/>
                <w:color w:val="000000"/>
              </w:rPr>
            </w:pPr>
            <w:r w:rsidRPr="00AE3B60">
              <w:rPr>
                <w:rFonts w:ascii="Times New Roman" w:eastAsia="Times New Roman" w:hAnsi="Times New Roman" w:cs="Times New Roman"/>
                <w:color w:val="000000"/>
              </w:rPr>
              <w:t>Step 1</w:t>
            </w:r>
          </w:p>
        </w:tc>
        <w:tc>
          <w:tcPr>
            <w:tcW w:w="401" w:type="dxa"/>
            <w:tcBorders>
              <w:bottom w:val="nil"/>
            </w:tcBorders>
            <w:shd w:val="clear" w:color="auto" w:fill="auto"/>
            <w:noWrap/>
            <w:vAlign w:val="center"/>
            <w:hideMark/>
          </w:tcPr>
          <w:p w14:paraId="5CD9DA3B" w14:textId="77777777" w:rsidR="000D4D4E" w:rsidRPr="00AE3B60" w:rsidRDefault="000D4D4E" w:rsidP="006F07BD">
            <w:pPr>
              <w:rPr>
                <w:rFonts w:ascii="Times New Roman" w:eastAsia="Times New Roman" w:hAnsi="Times New Roman" w:cs="Times New Roman"/>
                <w:color w:val="000000"/>
              </w:rPr>
            </w:pPr>
          </w:p>
        </w:tc>
        <w:tc>
          <w:tcPr>
            <w:tcW w:w="1299" w:type="dxa"/>
            <w:tcBorders>
              <w:top w:val="single" w:sz="4" w:space="0" w:color="auto"/>
              <w:bottom w:val="single" w:sz="4" w:space="0" w:color="auto"/>
            </w:tcBorders>
            <w:shd w:val="clear" w:color="auto" w:fill="auto"/>
            <w:noWrap/>
            <w:vAlign w:val="center"/>
            <w:hideMark/>
          </w:tcPr>
          <w:p w14:paraId="2C95E572" w14:textId="77777777" w:rsidR="000D4D4E" w:rsidRPr="00AE3B60" w:rsidRDefault="000D4D4E" w:rsidP="000D4D4E">
            <w:pPr>
              <w:jc w:val="center"/>
              <w:rPr>
                <w:rFonts w:ascii="Times New Roman" w:eastAsia="Times New Roman" w:hAnsi="Times New Roman" w:cs="Times New Roman"/>
                <w:color w:val="000000"/>
              </w:rPr>
            </w:pPr>
            <w:r w:rsidRPr="00AE3B60">
              <w:rPr>
                <w:rFonts w:ascii="Times New Roman" w:eastAsia="Times New Roman" w:hAnsi="Times New Roman" w:cs="Times New Roman"/>
                <w:color w:val="000000"/>
              </w:rPr>
              <w:t>Step 2</w:t>
            </w:r>
          </w:p>
        </w:tc>
        <w:tc>
          <w:tcPr>
            <w:tcW w:w="401" w:type="dxa"/>
            <w:tcBorders>
              <w:bottom w:val="nil"/>
            </w:tcBorders>
            <w:shd w:val="clear" w:color="auto" w:fill="auto"/>
            <w:noWrap/>
            <w:vAlign w:val="center"/>
            <w:hideMark/>
          </w:tcPr>
          <w:p w14:paraId="0D90225B" w14:textId="77777777" w:rsidR="000D4D4E" w:rsidRPr="00AE3B60" w:rsidRDefault="000D4D4E" w:rsidP="006F07BD">
            <w:pPr>
              <w:rPr>
                <w:rFonts w:ascii="Times New Roman" w:eastAsia="Times New Roman" w:hAnsi="Times New Roman" w:cs="Times New Roman"/>
                <w:color w:val="000000"/>
              </w:rPr>
            </w:pPr>
          </w:p>
        </w:tc>
        <w:tc>
          <w:tcPr>
            <w:tcW w:w="8859" w:type="dxa"/>
            <w:gridSpan w:val="6"/>
            <w:tcBorders>
              <w:top w:val="single" w:sz="4" w:space="0" w:color="auto"/>
              <w:bottom w:val="single" w:sz="4" w:space="0" w:color="auto"/>
            </w:tcBorders>
            <w:shd w:val="clear" w:color="auto" w:fill="auto"/>
            <w:noWrap/>
            <w:vAlign w:val="center"/>
            <w:hideMark/>
          </w:tcPr>
          <w:p w14:paraId="2071531F" w14:textId="6DBA0BB7" w:rsidR="000D4D4E" w:rsidRPr="00AE3B60" w:rsidRDefault="000D4D4E" w:rsidP="000D4D4E">
            <w:pPr>
              <w:jc w:val="center"/>
              <w:rPr>
                <w:rFonts w:ascii="Times New Roman" w:eastAsia="Times New Roman" w:hAnsi="Times New Roman" w:cs="Times New Roman"/>
                <w:color w:val="000000"/>
              </w:rPr>
            </w:pPr>
            <w:r w:rsidRPr="00AE3B60">
              <w:rPr>
                <w:rFonts w:ascii="Times New Roman" w:eastAsia="Times New Roman" w:hAnsi="Times New Roman" w:cs="Times New Roman"/>
                <w:color w:val="000000"/>
              </w:rPr>
              <w:t>Step 3</w:t>
            </w:r>
          </w:p>
        </w:tc>
      </w:tr>
      <w:tr w:rsidR="000D4D4E" w:rsidRPr="00AE3B60" w14:paraId="26DA22F1" w14:textId="77777777" w:rsidTr="000D4D4E">
        <w:trPr>
          <w:trHeight w:val="386"/>
        </w:trPr>
        <w:tc>
          <w:tcPr>
            <w:tcW w:w="1432" w:type="dxa"/>
            <w:tcBorders>
              <w:top w:val="nil"/>
              <w:bottom w:val="single" w:sz="4" w:space="0" w:color="auto"/>
            </w:tcBorders>
            <w:shd w:val="clear" w:color="auto" w:fill="auto"/>
            <w:noWrap/>
            <w:vAlign w:val="center"/>
            <w:hideMark/>
          </w:tcPr>
          <w:p w14:paraId="190E4A8D" w14:textId="74A75042"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Scenarios</w:t>
            </w:r>
          </w:p>
        </w:tc>
        <w:tc>
          <w:tcPr>
            <w:tcW w:w="1700" w:type="dxa"/>
            <w:gridSpan w:val="2"/>
            <w:tcBorders>
              <w:top w:val="nil"/>
              <w:bottom w:val="single" w:sz="4" w:space="0" w:color="auto"/>
            </w:tcBorders>
            <w:shd w:val="clear" w:color="auto" w:fill="auto"/>
            <w:noWrap/>
            <w:vAlign w:val="center"/>
            <w:hideMark/>
          </w:tcPr>
          <w:p w14:paraId="544EC9E1"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Three lineages</w:t>
            </w:r>
          </w:p>
        </w:tc>
        <w:tc>
          <w:tcPr>
            <w:tcW w:w="1299" w:type="dxa"/>
            <w:tcBorders>
              <w:top w:val="single" w:sz="4" w:space="0" w:color="auto"/>
              <w:bottom w:val="single" w:sz="4" w:space="0" w:color="auto"/>
            </w:tcBorders>
            <w:shd w:val="clear" w:color="auto" w:fill="auto"/>
            <w:noWrap/>
            <w:vAlign w:val="center"/>
            <w:hideMark/>
          </w:tcPr>
          <w:p w14:paraId="6DA3A197"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Six groups</w:t>
            </w:r>
          </w:p>
        </w:tc>
        <w:tc>
          <w:tcPr>
            <w:tcW w:w="401" w:type="dxa"/>
            <w:tcBorders>
              <w:top w:val="nil"/>
              <w:bottom w:val="single" w:sz="4" w:space="0" w:color="auto"/>
            </w:tcBorders>
            <w:shd w:val="clear" w:color="auto" w:fill="auto"/>
            <w:noWrap/>
            <w:vAlign w:val="center"/>
            <w:hideMark/>
          </w:tcPr>
          <w:p w14:paraId="397B0A6D" w14:textId="77777777" w:rsidR="006F07BD" w:rsidRPr="00AE3B60" w:rsidRDefault="006F07BD" w:rsidP="006F07BD">
            <w:pPr>
              <w:rPr>
                <w:rFonts w:ascii="Times New Roman" w:eastAsia="Times New Roman" w:hAnsi="Times New Roman" w:cs="Times New Roman"/>
                <w:color w:val="000000"/>
              </w:rPr>
            </w:pPr>
          </w:p>
        </w:tc>
        <w:tc>
          <w:tcPr>
            <w:tcW w:w="1416" w:type="dxa"/>
            <w:tcBorders>
              <w:top w:val="single" w:sz="4" w:space="0" w:color="auto"/>
              <w:bottom w:val="single" w:sz="4" w:space="0" w:color="auto"/>
            </w:tcBorders>
            <w:shd w:val="clear" w:color="auto" w:fill="auto"/>
            <w:noWrap/>
            <w:vAlign w:val="center"/>
            <w:hideMark/>
          </w:tcPr>
          <w:p w14:paraId="404BD914"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G1</w:t>
            </w:r>
          </w:p>
        </w:tc>
        <w:tc>
          <w:tcPr>
            <w:tcW w:w="1559" w:type="dxa"/>
            <w:tcBorders>
              <w:top w:val="single" w:sz="4" w:space="0" w:color="auto"/>
              <w:bottom w:val="single" w:sz="4" w:space="0" w:color="auto"/>
            </w:tcBorders>
            <w:shd w:val="clear" w:color="auto" w:fill="auto"/>
            <w:noWrap/>
            <w:vAlign w:val="center"/>
            <w:hideMark/>
          </w:tcPr>
          <w:p w14:paraId="38D3BA2B"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G2</w:t>
            </w:r>
          </w:p>
        </w:tc>
        <w:tc>
          <w:tcPr>
            <w:tcW w:w="1416" w:type="dxa"/>
            <w:tcBorders>
              <w:top w:val="single" w:sz="4" w:space="0" w:color="auto"/>
              <w:bottom w:val="single" w:sz="4" w:space="0" w:color="auto"/>
            </w:tcBorders>
            <w:shd w:val="clear" w:color="auto" w:fill="auto"/>
            <w:noWrap/>
            <w:vAlign w:val="center"/>
            <w:hideMark/>
          </w:tcPr>
          <w:p w14:paraId="2D99DEA9" w14:textId="748DCBF8" w:rsidR="006F07BD" w:rsidRPr="00AE3B60" w:rsidRDefault="006F07BD" w:rsidP="006F07BD">
            <w:pPr>
              <w:rPr>
                <w:rFonts w:ascii="Times New Roman" w:eastAsia="Times New Roman" w:hAnsi="Times New Roman" w:cs="Times New Roman"/>
                <w:color w:val="000000"/>
                <w:lang w:eastAsia="zh-CN"/>
              </w:rPr>
            </w:pPr>
            <w:r w:rsidRPr="00AE3B60">
              <w:rPr>
                <w:rFonts w:ascii="Times New Roman" w:eastAsia="Times New Roman" w:hAnsi="Times New Roman" w:cs="Times New Roman"/>
                <w:color w:val="000000"/>
              </w:rPr>
              <w:t>G</w:t>
            </w:r>
            <w:r w:rsidR="00BF41E0">
              <w:rPr>
                <w:rFonts w:ascii="Times New Roman" w:eastAsia="Times New Roman" w:hAnsi="Times New Roman" w:cs="Times New Roman"/>
                <w:color w:val="000000"/>
              </w:rPr>
              <w:t>3</w:t>
            </w:r>
          </w:p>
        </w:tc>
        <w:tc>
          <w:tcPr>
            <w:tcW w:w="1417" w:type="dxa"/>
            <w:tcBorders>
              <w:top w:val="single" w:sz="4" w:space="0" w:color="auto"/>
              <w:bottom w:val="single" w:sz="4" w:space="0" w:color="auto"/>
            </w:tcBorders>
            <w:shd w:val="clear" w:color="auto" w:fill="auto"/>
            <w:noWrap/>
            <w:vAlign w:val="center"/>
            <w:hideMark/>
          </w:tcPr>
          <w:p w14:paraId="02FFC779"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G4</w:t>
            </w:r>
          </w:p>
        </w:tc>
        <w:tc>
          <w:tcPr>
            <w:tcW w:w="1525" w:type="dxa"/>
            <w:tcBorders>
              <w:top w:val="single" w:sz="4" w:space="0" w:color="auto"/>
              <w:bottom w:val="single" w:sz="4" w:space="0" w:color="auto"/>
            </w:tcBorders>
            <w:shd w:val="clear" w:color="auto" w:fill="auto"/>
            <w:noWrap/>
            <w:vAlign w:val="center"/>
            <w:hideMark/>
          </w:tcPr>
          <w:p w14:paraId="29942AC6"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G5</w:t>
            </w:r>
          </w:p>
        </w:tc>
        <w:tc>
          <w:tcPr>
            <w:tcW w:w="1525" w:type="dxa"/>
            <w:tcBorders>
              <w:top w:val="single" w:sz="4" w:space="0" w:color="auto"/>
              <w:bottom w:val="single" w:sz="4" w:space="0" w:color="auto"/>
            </w:tcBorders>
            <w:shd w:val="clear" w:color="auto" w:fill="auto"/>
            <w:noWrap/>
            <w:vAlign w:val="center"/>
            <w:hideMark/>
          </w:tcPr>
          <w:p w14:paraId="3439C227"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G6</w:t>
            </w:r>
          </w:p>
        </w:tc>
      </w:tr>
      <w:tr w:rsidR="000D4D4E" w:rsidRPr="00AE3B60" w14:paraId="6AA282AE" w14:textId="77777777" w:rsidTr="000D4D4E">
        <w:trPr>
          <w:trHeight w:val="386"/>
        </w:trPr>
        <w:tc>
          <w:tcPr>
            <w:tcW w:w="1432" w:type="dxa"/>
            <w:tcBorders>
              <w:top w:val="single" w:sz="4" w:space="0" w:color="auto"/>
            </w:tcBorders>
            <w:shd w:val="clear" w:color="auto" w:fill="auto"/>
            <w:noWrap/>
            <w:vAlign w:val="center"/>
            <w:hideMark/>
          </w:tcPr>
          <w:p w14:paraId="197B4A0D"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1</w:t>
            </w:r>
          </w:p>
        </w:tc>
        <w:tc>
          <w:tcPr>
            <w:tcW w:w="1299" w:type="dxa"/>
            <w:tcBorders>
              <w:top w:val="single" w:sz="4" w:space="0" w:color="auto"/>
            </w:tcBorders>
            <w:shd w:val="clear" w:color="auto" w:fill="auto"/>
            <w:noWrap/>
            <w:vAlign w:val="center"/>
            <w:hideMark/>
          </w:tcPr>
          <w:p w14:paraId="29D487AD"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w:t>
            </w:r>
          </w:p>
        </w:tc>
        <w:tc>
          <w:tcPr>
            <w:tcW w:w="401" w:type="dxa"/>
            <w:tcBorders>
              <w:top w:val="single" w:sz="4" w:space="0" w:color="auto"/>
            </w:tcBorders>
            <w:shd w:val="clear" w:color="auto" w:fill="auto"/>
            <w:noWrap/>
            <w:vAlign w:val="center"/>
            <w:hideMark/>
          </w:tcPr>
          <w:p w14:paraId="5965BF1A" w14:textId="77777777" w:rsidR="006F07BD" w:rsidRPr="00AE3B60" w:rsidRDefault="006F07BD" w:rsidP="006F07BD">
            <w:pPr>
              <w:rPr>
                <w:rFonts w:ascii="Times New Roman" w:eastAsia="Times New Roman" w:hAnsi="Times New Roman" w:cs="Times New Roman"/>
                <w:color w:val="000000"/>
              </w:rPr>
            </w:pPr>
          </w:p>
        </w:tc>
        <w:tc>
          <w:tcPr>
            <w:tcW w:w="1700" w:type="dxa"/>
            <w:gridSpan w:val="2"/>
            <w:tcBorders>
              <w:top w:val="single" w:sz="4" w:space="0" w:color="auto"/>
            </w:tcBorders>
            <w:shd w:val="clear" w:color="auto" w:fill="auto"/>
            <w:noWrap/>
            <w:vAlign w:val="center"/>
            <w:hideMark/>
          </w:tcPr>
          <w:p w14:paraId="0CF0D9E2" w14:textId="77777777" w:rsidR="000D4D4E" w:rsidRPr="00AE3B60" w:rsidRDefault="006F07BD" w:rsidP="000D4D4E">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0.93</w:t>
            </w:r>
            <w:r w:rsidR="000D4D4E" w:rsidRPr="00AE3B60">
              <w:rPr>
                <w:rFonts w:ascii="Times New Roman" w:eastAsia="Times New Roman" w:hAnsi="Times New Roman" w:cs="Times New Roman"/>
                <w:b/>
                <w:color w:val="000000"/>
              </w:rPr>
              <w:t xml:space="preserve"> </w:t>
            </w:r>
          </w:p>
          <w:p w14:paraId="2F613EAF" w14:textId="0EE368C1" w:rsidR="006F07BD" w:rsidRPr="00AE3B60" w:rsidRDefault="000D4D4E" w:rsidP="000D4D4E">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(0.93-0.94</w:t>
            </w:r>
            <w:r w:rsidR="006F07BD" w:rsidRPr="00AE3B60">
              <w:rPr>
                <w:rFonts w:ascii="Times New Roman" w:eastAsia="Times New Roman" w:hAnsi="Times New Roman" w:cs="Times New Roman"/>
                <w:b/>
                <w:color w:val="000000"/>
              </w:rPr>
              <w:t>)</w:t>
            </w:r>
          </w:p>
        </w:tc>
        <w:tc>
          <w:tcPr>
            <w:tcW w:w="1416" w:type="dxa"/>
            <w:tcBorders>
              <w:top w:val="single" w:sz="4" w:space="0" w:color="auto"/>
            </w:tcBorders>
            <w:shd w:val="clear" w:color="auto" w:fill="auto"/>
            <w:noWrap/>
            <w:vAlign w:val="center"/>
            <w:hideMark/>
          </w:tcPr>
          <w:p w14:paraId="2462F25F" w14:textId="77777777" w:rsidR="000D4D4E" w:rsidRPr="00AE3B60" w:rsidRDefault="000D4D4E" w:rsidP="006F07BD">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0.74</w:t>
            </w:r>
          </w:p>
          <w:p w14:paraId="40AE8B2D" w14:textId="02F8FF3B"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(0.73-0.74</w:t>
            </w:r>
            <w:r w:rsidR="006F07BD" w:rsidRPr="00AE3B60">
              <w:rPr>
                <w:rFonts w:ascii="Times New Roman" w:eastAsia="Times New Roman" w:hAnsi="Times New Roman" w:cs="Times New Roman"/>
                <w:b/>
                <w:color w:val="000000"/>
              </w:rPr>
              <w:t>)</w:t>
            </w:r>
          </w:p>
        </w:tc>
        <w:tc>
          <w:tcPr>
            <w:tcW w:w="1559" w:type="dxa"/>
            <w:tcBorders>
              <w:top w:val="single" w:sz="4" w:space="0" w:color="auto"/>
            </w:tcBorders>
            <w:shd w:val="clear" w:color="auto" w:fill="auto"/>
            <w:noWrap/>
            <w:vAlign w:val="center"/>
            <w:hideMark/>
          </w:tcPr>
          <w:p w14:paraId="13701F3A"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0.02</w:t>
            </w:r>
          </w:p>
          <w:p w14:paraId="031E21C1" w14:textId="4F6AB256"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(0.01-0.023)</w:t>
            </w:r>
          </w:p>
        </w:tc>
        <w:tc>
          <w:tcPr>
            <w:tcW w:w="1416" w:type="dxa"/>
            <w:tcBorders>
              <w:top w:val="single" w:sz="4" w:space="0" w:color="auto"/>
            </w:tcBorders>
            <w:shd w:val="clear" w:color="auto" w:fill="auto"/>
            <w:noWrap/>
            <w:vAlign w:val="center"/>
            <w:hideMark/>
          </w:tcPr>
          <w:p w14:paraId="323B248F"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0.01</w:t>
            </w:r>
          </w:p>
          <w:p w14:paraId="3601ABE0" w14:textId="21F65A4B"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(0-0.014)</w:t>
            </w:r>
          </w:p>
        </w:tc>
        <w:tc>
          <w:tcPr>
            <w:tcW w:w="1417" w:type="dxa"/>
            <w:tcBorders>
              <w:top w:val="single" w:sz="4" w:space="0" w:color="auto"/>
            </w:tcBorders>
            <w:shd w:val="clear" w:color="auto" w:fill="auto"/>
            <w:noWrap/>
            <w:vAlign w:val="center"/>
            <w:hideMark/>
          </w:tcPr>
          <w:p w14:paraId="792B8425"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0(0-0)</w:t>
            </w:r>
          </w:p>
        </w:tc>
        <w:tc>
          <w:tcPr>
            <w:tcW w:w="1525" w:type="dxa"/>
            <w:tcBorders>
              <w:top w:val="single" w:sz="4" w:space="0" w:color="auto"/>
            </w:tcBorders>
            <w:shd w:val="clear" w:color="auto" w:fill="auto"/>
            <w:noWrap/>
            <w:vAlign w:val="center"/>
            <w:hideMark/>
          </w:tcPr>
          <w:p w14:paraId="72313040" w14:textId="77777777" w:rsidR="000D4D4E" w:rsidRPr="00AE3B60" w:rsidRDefault="006F07BD" w:rsidP="006F07BD">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0.51</w:t>
            </w:r>
          </w:p>
          <w:p w14:paraId="15797322" w14:textId="641505CD"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(0.5-0.52)</w:t>
            </w:r>
          </w:p>
        </w:tc>
        <w:tc>
          <w:tcPr>
            <w:tcW w:w="1525" w:type="dxa"/>
            <w:tcBorders>
              <w:top w:val="single" w:sz="4" w:space="0" w:color="auto"/>
            </w:tcBorders>
            <w:shd w:val="clear" w:color="auto" w:fill="auto"/>
            <w:noWrap/>
            <w:vAlign w:val="center"/>
            <w:hideMark/>
          </w:tcPr>
          <w:p w14:paraId="6F42A435"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0(0-0)</w:t>
            </w:r>
          </w:p>
        </w:tc>
      </w:tr>
      <w:tr w:rsidR="000D4D4E" w:rsidRPr="00AE3B60" w14:paraId="180CA60E" w14:textId="77777777" w:rsidTr="000D4D4E">
        <w:trPr>
          <w:trHeight w:val="386"/>
        </w:trPr>
        <w:tc>
          <w:tcPr>
            <w:tcW w:w="1432" w:type="dxa"/>
            <w:shd w:val="clear" w:color="auto" w:fill="auto"/>
            <w:noWrap/>
            <w:vAlign w:val="center"/>
            <w:hideMark/>
          </w:tcPr>
          <w:p w14:paraId="777C501C"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2</w:t>
            </w:r>
          </w:p>
        </w:tc>
        <w:tc>
          <w:tcPr>
            <w:tcW w:w="1299" w:type="dxa"/>
            <w:shd w:val="clear" w:color="auto" w:fill="auto"/>
            <w:noWrap/>
            <w:vAlign w:val="center"/>
            <w:hideMark/>
          </w:tcPr>
          <w:p w14:paraId="771A2885"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w:t>
            </w:r>
          </w:p>
        </w:tc>
        <w:tc>
          <w:tcPr>
            <w:tcW w:w="401" w:type="dxa"/>
            <w:shd w:val="clear" w:color="auto" w:fill="auto"/>
            <w:noWrap/>
            <w:vAlign w:val="center"/>
            <w:hideMark/>
          </w:tcPr>
          <w:p w14:paraId="41917B50" w14:textId="77777777" w:rsidR="006F07BD" w:rsidRPr="00AE3B60" w:rsidRDefault="006F07BD" w:rsidP="006F07BD">
            <w:pPr>
              <w:rPr>
                <w:rFonts w:ascii="Times New Roman" w:eastAsia="Times New Roman" w:hAnsi="Times New Roman" w:cs="Times New Roman"/>
                <w:color w:val="000000"/>
              </w:rPr>
            </w:pPr>
          </w:p>
        </w:tc>
        <w:tc>
          <w:tcPr>
            <w:tcW w:w="1700" w:type="dxa"/>
            <w:gridSpan w:val="2"/>
            <w:shd w:val="clear" w:color="auto" w:fill="auto"/>
            <w:noWrap/>
            <w:vAlign w:val="center"/>
            <w:hideMark/>
          </w:tcPr>
          <w:p w14:paraId="453669B0" w14:textId="77777777" w:rsidR="000D4D4E"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 xml:space="preserve">0.06 </w:t>
            </w:r>
          </w:p>
          <w:p w14:paraId="053495CA" w14:textId="538159E8"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(0.06-0.07</w:t>
            </w:r>
            <w:r w:rsidR="006F07BD" w:rsidRPr="00AE3B60">
              <w:rPr>
                <w:rFonts w:ascii="Times New Roman" w:eastAsia="Times New Roman" w:hAnsi="Times New Roman" w:cs="Times New Roman"/>
                <w:color w:val="000000"/>
              </w:rPr>
              <w:t>)</w:t>
            </w:r>
          </w:p>
        </w:tc>
        <w:tc>
          <w:tcPr>
            <w:tcW w:w="1416" w:type="dxa"/>
            <w:shd w:val="clear" w:color="auto" w:fill="auto"/>
            <w:noWrap/>
            <w:vAlign w:val="center"/>
            <w:hideMark/>
          </w:tcPr>
          <w:p w14:paraId="2564304F" w14:textId="77777777" w:rsidR="000D4D4E"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0.1</w:t>
            </w:r>
          </w:p>
          <w:p w14:paraId="4D63252C" w14:textId="0F9E112F"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(0.09-0.1</w:t>
            </w:r>
            <w:r w:rsidR="006F07BD" w:rsidRPr="00AE3B60">
              <w:rPr>
                <w:rFonts w:ascii="Times New Roman" w:eastAsia="Times New Roman" w:hAnsi="Times New Roman" w:cs="Times New Roman"/>
                <w:color w:val="000000"/>
              </w:rPr>
              <w:t>)</w:t>
            </w:r>
          </w:p>
        </w:tc>
        <w:tc>
          <w:tcPr>
            <w:tcW w:w="1559" w:type="dxa"/>
            <w:shd w:val="clear" w:color="auto" w:fill="auto"/>
            <w:noWrap/>
            <w:vAlign w:val="center"/>
            <w:hideMark/>
          </w:tcPr>
          <w:p w14:paraId="4B4864E8"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0.23</w:t>
            </w:r>
          </w:p>
          <w:p w14:paraId="6F95EB10" w14:textId="3354060D"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(0.22-0.24)</w:t>
            </w:r>
          </w:p>
        </w:tc>
        <w:tc>
          <w:tcPr>
            <w:tcW w:w="1416" w:type="dxa"/>
            <w:shd w:val="clear" w:color="auto" w:fill="auto"/>
            <w:noWrap/>
            <w:vAlign w:val="center"/>
            <w:hideMark/>
          </w:tcPr>
          <w:p w14:paraId="02F2A8A5" w14:textId="77777777" w:rsidR="000D4D4E"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0.3</w:t>
            </w:r>
          </w:p>
          <w:p w14:paraId="6567BC19" w14:textId="323C7AAA"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(0.29-0.30</w:t>
            </w:r>
            <w:r w:rsidR="006F07BD" w:rsidRPr="00AE3B60">
              <w:rPr>
                <w:rFonts w:ascii="Times New Roman" w:eastAsia="Times New Roman" w:hAnsi="Times New Roman" w:cs="Times New Roman"/>
                <w:color w:val="000000"/>
              </w:rPr>
              <w:t>)</w:t>
            </w:r>
          </w:p>
        </w:tc>
        <w:tc>
          <w:tcPr>
            <w:tcW w:w="1417" w:type="dxa"/>
            <w:shd w:val="clear" w:color="auto" w:fill="auto"/>
            <w:noWrap/>
            <w:vAlign w:val="center"/>
            <w:hideMark/>
          </w:tcPr>
          <w:p w14:paraId="57A7EB83"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0(0-0)</w:t>
            </w:r>
          </w:p>
        </w:tc>
        <w:tc>
          <w:tcPr>
            <w:tcW w:w="1525" w:type="dxa"/>
            <w:shd w:val="clear" w:color="auto" w:fill="auto"/>
            <w:noWrap/>
            <w:vAlign w:val="center"/>
            <w:hideMark/>
          </w:tcPr>
          <w:p w14:paraId="158C81BC"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0.22</w:t>
            </w:r>
          </w:p>
          <w:p w14:paraId="6002F806" w14:textId="4A59D13A"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(0.2-0.22)</w:t>
            </w:r>
          </w:p>
        </w:tc>
        <w:tc>
          <w:tcPr>
            <w:tcW w:w="1525" w:type="dxa"/>
            <w:shd w:val="clear" w:color="auto" w:fill="auto"/>
            <w:noWrap/>
            <w:vAlign w:val="center"/>
            <w:hideMark/>
          </w:tcPr>
          <w:p w14:paraId="3F3F4D8D"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0.34</w:t>
            </w:r>
          </w:p>
          <w:p w14:paraId="6CF1EC8C" w14:textId="7A8EE22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(0.33-0.34)</w:t>
            </w:r>
          </w:p>
        </w:tc>
      </w:tr>
      <w:tr w:rsidR="000D4D4E" w:rsidRPr="00AE3B60" w14:paraId="701E9DA4" w14:textId="77777777" w:rsidTr="000D4D4E">
        <w:trPr>
          <w:trHeight w:val="386"/>
        </w:trPr>
        <w:tc>
          <w:tcPr>
            <w:tcW w:w="1432" w:type="dxa"/>
            <w:shd w:val="clear" w:color="auto" w:fill="auto"/>
            <w:noWrap/>
            <w:vAlign w:val="center"/>
            <w:hideMark/>
          </w:tcPr>
          <w:p w14:paraId="384B2FD8"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3</w:t>
            </w:r>
          </w:p>
        </w:tc>
        <w:tc>
          <w:tcPr>
            <w:tcW w:w="1700" w:type="dxa"/>
            <w:gridSpan w:val="2"/>
            <w:shd w:val="clear" w:color="auto" w:fill="auto"/>
            <w:noWrap/>
            <w:vAlign w:val="center"/>
            <w:hideMark/>
          </w:tcPr>
          <w:p w14:paraId="37773342"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0.01 (0-0.08)</w:t>
            </w:r>
          </w:p>
        </w:tc>
        <w:tc>
          <w:tcPr>
            <w:tcW w:w="1299" w:type="dxa"/>
            <w:shd w:val="clear" w:color="auto" w:fill="auto"/>
            <w:noWrap/>
            <w:vAlign w:val="center"/>
            <w:hideMark/>
          </w:tcPr>
          <w:p w14:paraId="72F630E2"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69BE39FF"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3E05F152" w14:textId="77777777" w:rsidR="000D4D4E"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0.08</w:t>
            </w:r>
          </w:p>
          <w:p w14:paraId="41C3DB0E" w14:textId="0507A7F1"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(0.07-0.08</w:t>
            </w:r>
            <w:r w:rsidR="006F07BD" w:rsidRPr="00AE3B60">
              <w:rPr>
                <w:rFonts w:ascii="Times New Roman" w:eastAsia="Times New Roman" w:hAnsi="Times New Roman" w:cs="Times New Roman"/>
                <w:color w:val="000000"/>
              </w:rPr>
              <w:t>)</w:t>
            </w:r>
          </w:p>
        </w:tc>
        <w:tc>
          <w:tcPr>
            <w:tcW w:w="1559" w:type="dxa"/>
            <w:shd w:val="clear" w:color="auto" w:fill="auto"/>
            <w:noWrap/>
            <w:vAlign w:val="center"/>
            <w:hideMark/>
          </w:tcPr>
          <w:p w14:paraId="3978FE89"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0.32</w:t>
            </w:r>
          </w:p>
          <w:p w14:paraId="11B785C0" w14:textId="71C99121"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(0.31-0.33)</w:t>
            </w:r>
          </w:p>
        </w:tc>
        <w:tc>
          <w:tcPr>
            <w:tcW w:w="1416" w:type="dxa"/>
            <w:shd w:val="clear" w:color="auto" w:fill="auto"/>
            <w:noWrap/>
            <w:vAlign w:val="center"/>
            <w:hideMark/>
          </w:tcPr>
          <w:p w14:paraId="553A927E" w14:textId="77777777" w:rsidR="000D4D4E" w:rsidRPr="00AE3B60" w:rsidRDefault="006F07BD" w:rsidP="006F07BD">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0.62</w:t>
            </w:r>
          </w:p>
          <w:p w14:paraId="4892CC2C" w14:textId="4312C83C"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(0.61-0.63)</w:t>
            </w:r>
          </w:p>
        </w:tc>
        <w:tc>
          <w:tcPr>
            <w:tcW w:w="1417" w:type="dxa"/>
            <w:shd w:val="clear" w:color="auto" w:fill="auto"/>
            <w:noWrap/>
            <w:vAlign w:val="center"/>
            <w:hideMark/>
          </w:tcPr>
          <w:p w14:paraId="7FC3B6C3"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0.23</w:t>
            </w:r>
          </w:p>
          <w:p w14:paraId="42AFA161" w14:textId="124740DE"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(0.22-0.24)</w:t>
            </w:r>
          </w:p>
        </w:tc>
        <w:tc>
          <w:tcPr>
            <w:tcW w:w="1525" w:type="dxa"/>
            <w:shd w:val="clear" w:color="auto" w:fill="auto"/>
            <w:noWrap/>
            <w:vAlign w:val="center"/>
            <w:hideMark/>
          </w:tcPr>
          <w:p w14:paraId="72BC864B"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0.19</w:t>
            </w:r>
          </w:p>
          <w:p w14:paraId="66CEE791" w14:textId="4578DE7C"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(0.18-0.19)</w:t>
            </w:r>
          </w:p>
        </w:tc>
        <w:tc>
          <w:tcPr>
            <w:tcW w:w="1525" w:type="dxa"/>
            <w:shd w:val="clear" w:color="auto" w:fill="auto"/>
            <w:noWrap/>
            <w:vAlign w:val="center"/>
            <w:hideMark/>
          </w:tcPr>
          <w:p w14:paraId="5686DA64"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0.18</w:t>
            </w:r>
          </w:p>
          <w:p w14:paraId="2A96A402" w14:textId="0E7521A5"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(0.18-0.19)</w:t>
            </w:r>
          </w:p>
        </w:tc>
      </w:tr>
      <w:tr w:rsidR="000D4D4E" w:rsidRPr="00AE3B60" w14:paraId="0F710140" w14:textId="77777777" w:rsidTr="000D4D4E">
        <w:trPr>
          <w:trHeight w:val="386"/>
        </w:trPr>
        <w:tc>
          <w:tcPr>
            <w:tcW w:w="1432" w:type="dxa"/>
            <w:shd w:val="clear" w:color="auto" w:fill="auto"/>
            <w:noWrap/>
            <w:vAlign w:val="center"/>
            <w:hideMark/>
          </w:tcPr>
          <w:p w14:paraId="61929044"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4</w:t>
            </w:r>
          </w:p>
        </w:tc>
        <w:tc>
          <w:tcPr>
            <w:tcW w:w="1700" w:type="dxa"/>
            <w:gridSpan w:val="2"/>
            <w:shd w:val="clear" w:color="auto" w:fill="auto"/>
            <w:noWrap/>
            <w:vAlign w:val="center"/>
            <w:hideMark/>
          </w:tcPr>
          <w:p w14:paraId="4EB56BED"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0.07 (0-0.29)</w:t>
            </w:r>
          </w:p>
        </w:tc>
        <w:tc>
          <w:tcPr>
            <w:tcW w:w="1299" w:type="dxa"/>
            <w:shd w:val="clear" w:color="auto" w:fill="auto"/>
            <w:noWrap/>
            <w:vAlign w:val="center"/>
            <w:hideMark/>
          </w:tcPr>
          <w:p w14:paraId="20FA3A2B"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3A9639A5"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11C2712A" w14:textId="77777777" w:rsidR="000D4D4E"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0.08</w:t>
            </w:r>
          </w:p>
          <w:p w14:paraId="302E475C" w14:textId="6B7C1CF7" w:rsidR="006F07BD" w:rsidRPr="00AE3B60" w:rsidRDefault="000D4D4E"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(0.08-0.09</w:t>
            </w:r>
            <w:r w:rsidR="006F07BD" w:rsidRPr="00AE3B60">
              <w:rPr>
                <w:rFonts w:ascii="Times New Roman" w:eastAsia="Times New Roman" w:hAnsi="Times New Roman" w:cs="Times New Roman"/>
                <w:color w:val="000000"/>
              </w:rPr>
              <w:t>)</w:t>
            </w:r>
          </w:p>
        </w:tc>
        <w:tc>
          <w:tcPr>
            <w:tcW w:w="1559" w:type="dxa"/>
            <w:shd w:val="clear" w:color="auto" w:fill="auto"/>
            <w:noWrap/>
            <w:vAlign w:val="center"/>
            <w:hideMark/>
          </w:tcPr>
          <w:p w14:paraId="5CD18424" w14:textId="77777777" w:rsidR="000D4D4E" w:rsidRPr="00AE3B60" w:rsidRDefault="006F07BD" w:rsidP="006F07BD">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0.43</w:t>
            </w:r>
          </w:p>
          <w:p w14:paraId="7A7454C8" w14:textId="6CC73B4F"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(0.42-0.44)</w:t>
            </w:r>
          </w:p>
        </w:tc>
        <w:tc>
          <w:tcPr>
            <w:tcW w:w="1416" w:type="dxa"/>
            <w:shd w:val="clear" w:color="auto" w:fill="auto"/>
            <w:noWrap/>
            <w:vAlign w:val="center"/>
            <w:hideMark/>
          </w:tcPr>
          <w:p w14:paraId="4298852E"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0.07</w:t>
            </w:r>
          </w:p>
          <w:p w14:paraId="5BE57DFB" w14:textId="703A1850"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(0.07-0.08)</w:t>
            </w:r>
          </w:p>
        </w:tc>
        <w:tc>
          <w:tcPr>
            <w:tcW w:w="1417" w:type="dxa"/>
            <w:shd w:val="clear" w:color="auto" w:fill="auto"/>
            <w:noWrap/>
            <w:vAlign w:val="center"/>
            <w:hideMark/>
          </w:tcPr>
          <w:p w14:paraId="01E873C0" w14:textId="77777777" w:rsidR="000D4D4E" w:rsidRPr="00AE3B60" w:rsidRDefault="006F07BD" w:rsidP="000D4D4E">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0.76</w:t>
            </w:r>
          </w:p>
          <w:p w14:paraId="0E1EF3CF" w14:textId="08CB16AA" w:rsidR="006F07BD" w:rsidRPr="00AE3B60" w:rsidRDefault="000D4D4E" w:rsidP="000D4D4E">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w:t>
            </w:r>
            <w:r w:rsidR="006F07BD" w:rsidRPr="00AE3B60">
              <w:rPr>
                <w:rFonts w:ascii="Times New Roman" w:eastAsia="Times New Roman" w:hAnsi="Times New Roman" w:cs="Times New Roman"/>
                <w:b/>
                <w:color w:val="000000"/>
              </w:rPr>
              <w:t>0.76-0.77)</w:t>
            </w:r>
          </w:p>
        </w:tc>
        <w:tc>
          <w:tcPr>
            <w:tcW w:w="1525" w:type="dxa"/>
            <w:shd w:val="clear" w:color="auto" w:fill="auto"/>
            <w:noWrap/>
            <w:vAlign w:val="center"/>
            <w:hideMark/>
          </w:tcPr>
          <w:p w14:paraId="48FC22F9" w14:textId="77777777" w:rsidR="000D4D4E"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0.09</w:t>
            </w:r>
          </w:p>
          <w:p w14:paraId="547BF5B5" w14:textId="0BD681D4"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(0.08-0.09)</w:t>
            </w:r>
          </w:p>
        </w:tc>
        <w:tc>
          <w:tcPr>
            <w:tcW w:w="1525" w:type="dxa"/>
            <w:shd w:val="clear" w:color="auto" w:fill="auto"/>
            <w:noWrap/>
            <w:vAlign w:val="center"/>
            <w:hideMark/>
          </w:tcPr>
          <w:p w14:paraId="3E987F53" w14:textId="77777777" w:rsidR="000D4D4E" w:rsidRPr="00AE3B60" w:rsidRDefault="006F07BD" w:rsidP="006F07BD">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0.48</w:t>
            </w:r>
          </w:p>
          <w:p w14:paraId="328E12B9" w14:textId="7B595875"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b/>
                <w:color w:val="000000"/>
              </w:rPr>
              <w:t>(0.47-0.48)</w:t>
            </w:r>
          </w:p>
        </w:tc>
      </w:tr>
      <w:tr w:rsidR="000D4D4E" w:rsidRPr="00AE3B60" w14:paraId="3F2DA7F8" w14:textId="77777777" w:rsidTr="000D4D4E">
        <w:trPr>
          <w:trHeight w:val="386"/>
        </w:trPr>
        <w:tc>
          <w:tcPr>
            <w:tcW w:w="1432" w:type="dxa"/>
            <w:shd w:val="clear" w:color="auto" w:fill="auto"/>
            <w:noWrap/>
            <w:vAlign w:val="center"/>
            <w:hideMark/>
          </w:tcPr>
          <w:p w14:paraId="7D49B702"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5</w:t>
            </w:r>
          </w:p>
        </w:tc>
        <w:tc>
          <w:tcPr>
            <w:tcW w:w="1299" w:type="dxa"/>
            <w:shd w:val="clear" w:color="auto" w:fill="auto"/>
            <w:noWrap/>
            <w:vAlign w:val="center"/>
            <w:hideMark/>
          </w:tcPr>
          <w:p w14:paraId="0FFEC1DD"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(0-0.04)</w:t>
            </w:r>
          </w:p>
        </w:tc>
        <w:tc>
          <w:tcPr>
            <w:tcW w:w="401" w:type="dxa"/>
            <w:shd w:val="clear" w:color="auto" w:fill="auto"/>
            <w:noWrap/>
            <w:vAlign w:val="center"/>
            <w:hideMark/>
          </w:tcPr>
          <w:p w14:paraId="3B5FF1C2"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6ACA7B56"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74EA869A"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643AC598"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3DBB379A"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5250F18D"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064F8990"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345D1CE6"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732A773F" w14:textId="77777777" w:rsidR="006F07BD" w:rsidRPr="00AE3B60" w:rsidRDefault="006F07BD" w:rsidP="006F07BD">
            <w:pPr>
              <w:rPr>
                <w:rFonts w:ascii="Times New Roman" w:eastAsia="Times New Roman" w:hAnsi="Times New Roman" w:cs="Times New Roman"/>
                <w:color w:val="000000"/>
              </w:rPr>
            </w:pPr>
          </w:p>
        </w:tc>
      </w:tr>
      <w:tr w:rsidR="000D4D4E" w:rsidRPr="00AE3B60" w14:paraId="34C0DFE6" w14:textId="77777777" w:rsidTr="000D4D4E">
        <w:trPr>
          <w:trHeight w:val="386"/>
        </w:trPr>
        <w:tc>
          <w:tcPr>
            <w:tcW w:w="1432" w:type="dxa"/>
            <w:shd w:val="clear" w:color="auto" w:fill="auto"/>
            <w:noWrap/>
            <w:vAlign w:val="center"/>
            <w:hideMark/>
          </w:tcPr>
          <w:p w14:paraId="5591A724"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6</w:t>
            </w:r>
          </w:p>
        </w:tc>
        <w:tc>
          <w:tcPr>
            <w:tcW w:w="1299" w:type="dxa"/>
            <w:shd w:val="clear" w:color="auto" w:fill="auto"/>
            <w:noWrap/>
            <w:vAlign w:val="center"/>
            <w:hideMark/>
          </w:tcPr>
          <w:p w14:paraId="4FC5E5F2"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w:t>
            </w:r>
          </w:p>
        </w:tc>
        <w:tc>
          <w:tcPr>
            <w:tcW w:w="401" w:type="dxa"/>
            <w:shd w:val="clear" w:color="auto" w:fill="auto"/>
            <w:noWrap/>
            <w:vAlign w:val="center"/>
            <w:hideMark/>
          </w:tcPr>
          <w:p w14:paraId="761354E5"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5EACC92E"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25AECA72"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3D993DFF"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3AEC3D86"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14010803"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069D15C3"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535895EE"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087CBF3B" w14:textId="77777777" w:rsidR="006F07BD" w:rsidRPr="00AE3B60" w:rsidRDefault="006F07BD" w:rsidP="006F07BD">
            <w:pPr>
              <w:rPr>
                <w:rFonts w:ascii="Times New Roman" w:eastAsia="Times New Roman" w:hAnsi="Times New Roman" w:cs="Times New Roman"/>
                <w:color w:val="000000"/>
              </w:rPr>
            </w:pPr>
          </w:p>
        </w:tc>
      </w:tr>
      <w:tr w:rsidR="000D4D4E" w:rsidRPr="00AE3B60" w14:paraId="6CC0D320" w14:textId="77777777" w:rsidTr="000D4D4E">
        <w:trPr>
          <w:trHeight w:val="386"/>
        </w:trPr>
        <w:tc>
          <w:tcPr>
            <w:tcW w:w="1432" w:type="dxa"/>
            <w:shd w:val="clear" w:color="auto" w:fill="auto"/>
            <w:noWrap/>
            <w:vAlign w:val="center"/>
            <w:hideMark/>
          </w:tcPr>
          <w:p w14:paraId="665A4D80"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7</w:t>
            </w:r>
          </w:p>
        </w:tc>
        <w:tc>
          <w:tcPr>
            <w:tcW w:w="1299" w:type="dxa"/>
            <w:shd w:val="clear" w:color="auto" w:fill="auto"/>
            <w:noWrap/>
            <w:vAlign w:val="center"/>
            <w:hideMark/>
          </w:tcPr>
          <w:p w14:paraId="315C0443"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w:t>
            </w:r>
          </w:p>
        </w:tc>
        <w:tc>
          <w:tcPr>
            <w:tcW w:w="401" w:type="dxa"/>
            <w:shd w:val="clear" w:color="auto" w:fill="auto"/>
            <w:noWrap/>
            <w:vAlign w:val="center"/>
            <w:hideMark/>
          </w:tcPr>
          <w:p w14:paraId="321C533C"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03B1F6EC"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5D5A7235"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71DC371D"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283B47E7"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05421FD8"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54CC5A6A"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3EB57025"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519C1AE6" w14:textId="77777777" w:rsidR="006F07BD" w:rsidRPr="00AE3B60" w:rsidRDefault="006F07BD" w:rsidP="006F07BD">
            <w:pPr>
              <w:rPr>
                <w:rFonts w:ascii="Times New Roman" w:eastAsia="Times New Roman" w:hAnsi="Times New Roman" w:cs="Times New Roman"/>
                <w:color w:val="000000"/>
              </w:rPr>
            </w:pPr>
          </w:p>
        </w:tc>
      </w:tr>
      <w:tr w:rsidR="000D4D4E" w:rsidRPr="00AE3B60" w14:paraId="729763CB" w14:textId="77777777" w:rsidTr="000D4D4E">
        <w:trPr>
          <w:trHeight w:val="386"/>
        </w:trPr>
        <w:tc>
          <w:tcPr>
            <w:tcW w:w="1432" w:type="dxa"/>
            <w:shd w:val="clear" w:color="auto" w:fill="auto"/>
            <w:noWrap/>
            <w:vAlign w:val="center"/>
            <w:hideMark/>
          </w:tcPr>
          <w:p w14:paraId="3C707035"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8</w:t>
            </w:r>
          </w:p>
        </w:tc>
        <w:tc>
          <w:tcPr>
            <w:tcW w:w="1299" w:type="dxa"/>
            <w:shd w:val="clear" w:color="auto" w:fill="auto"/>
            <w:noWrap/>
            <w:vAlign w:val="center"/>
            <w:hideMark/>
          </w:tcPr>
          <w:p w14:paraId="408D6537"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(0-0.61)</w:t>
            </w:r>
          </w:p>
        </w:tc>
        <w:tc>
          <w:tcPr>
            <w:tcW w:w="401" w:type="dxa"/>
            <w:shd w:val="clear" w:color="auto" w:fill="auto"/>
            <w:noWrap/>
            <w:vAlign w:val="center"/>
            <w:hideMark/>
          </w:tcPr>
          <w:p w14:paraId="0B70BF28"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7F6222A4"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72D7E7DC"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5FE6CD8B"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3468399E"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1D77405C"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02ECDAB9"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538FA1C1"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483D4BF2" w14:textId="77777777" w:rsidR="006F07BD" w:rsidRPr="00AE3B60" w:rsidRDefault="006F07BD" w:rsidP="006F07BD">
            <w:pPr>
              <w:rPr>
                <w:rFonts w:ascii="Times New Roman" w:eastAsia="Times New Roman" w:hAnsi="Times New Roman" w:cs="Times New Roman"/>
                <w:color w:val="000000"/>
              </w:rPr>
            </w:pPr>
          </w:p>
        </w:tc>
      </w:tr>
      <w:tr w:rsidR="000D4D4E" w:rsidRPr="00AE3B60" w14:paraId="1600AC19" w14:textId="77777777" w:rsidTr="000D4D4E">
        <w:trPr>
          <w:trHeight w:val="386"/>
        </w:trPr>
        <w:tc>
          <w:tcPr>
            <w:tcW w:w="1432" w:type="dxa"/>
            <w:shd w:val="clear" w:color="auto" w:fill="auto"/>
            <w:noWrap/>
            <w:vAlign w:val="center"/>
            <w:hideMark/>
          </w:tcPr>
          <w:p w14:paraId="34DC5DA1"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9</w:t>
            </w:r>
          </w:p>
        </w:tc>
        <w:tc>
          <w:tcPr>
            <w:tcW w:w="1299" w:type="dxa"/>
            <w:shd w:val="clear" w:color="auto" w:fill="auto"/>
            <w:noWrap/>
            <w:vAlign w:val="center"/>
            <w:hideMark/>
          </w:tcPr>
          <w:p w14:paraId="0500BF23"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(0-0.48)</w:t>
            </w:r>
          </w:p>
        </w:tc>
        <w:tc>
          <w:tcPr>
            <w:tcW w:w="401" w:type="dxa"/>
            <w:shd w:val="clear" w:color="auto" w:fill="auto"/>
            <w:noWrap/>
            <w:vAlign w:val="center"/>
            <w:hideMark/>
          </w:tcPr>
          <w:p w14:paraId="08B1466F"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13E7C3F4"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3D5520E3"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05DB759E"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4F3BD702"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45B452CD"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31D94B9B"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78363792"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52FEDA11" w14:textId="77777777" w:rsidR="006F07BD" w:rsidRPr="00AE3B60" w:rsidRDefault="006F07BD" w:rsidP="006F07BD">
            <w:pPr>
              <w:rPr>
                <w:rFonts w:ascii="Times New Roman" w:eastAsia="Times New Roman" w:hAnsi="Times New Roman" w:cs="Times New Roman"/>
                <w:color w:val="000000"/>
              </w:rPr>
            </w:pPr>
          </w:p>
        </w:tc>
      </w:tr>
      <w:tr w:rsidR="000D4D4E" w:rsidRPr="00AE3B60" w14:paraId="699FA5D8" w14:textId="77777777" w:rsidTr="000D4D4E">
        <w:trPr>
          <w:trHeight w:val="386"/>
        </w:trPr>
        <w:tc>
          <w:tcPr>
            <w:tcW w:w="1432" w:type="dxa"/>
            <w:shd w:val="clear" w:color="auto" w:fill="auto"/>
            <w:noWrap/>
            <w:vAlign w:val="center"/>
            <w:hideMark/>
          </w:tcPr>
          <w:p w14:paraId="32D70077"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10</w:t>
            </w:r>
          </w:p>
        </w:tc>
        <w:tc>
          <w:tcPr>
            <w:tcW w:w="1299" w:type="dxa"/>
            <w:shd w:val="clear" w:color="auto" w:fill="auto"/>
            <w:noWrap/>
            <w:vAlign w:val="center"/>
            <w:hideMark/>
          </w:tcPr>
          <w:p w14:paraId="7D39B6B5"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(0-0.01)</w:t>
            </w:r>
          </w:p>
        </w:tc>
        <w:tc>
          <w:tcPr>
            <w:tcW w:w="401" w:type="dxa"/>
            <w:shd w:val="clear" w:color="auto" w:fill="auto"/>
            <w:noWrap/>
            <w:vAlign w:val="center"/>
            <w:hideMark/>
          </w:tcPr>
          <w:p w14:paraId="2A234A05"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26DB7CDB"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4D51ABA2"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51324A08"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114EE921"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1B5250C3"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3FF0FE0A"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1B4E9E20"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3214F8F5" w14:textId="77777777" w:rsidR="006F07BD" w:rsidRPr="00AE3B60" w:rsidRDefault="006F07BD" w:rsidP="006F07BD">
            <w:pPr>
              <w:rPr>
                <w:rFonts w:ascii="Times New Roman" w:eastAsia="Times New Roman" w:hAnsi="Times New Roman" w:cs="Times New Roman"/>
                <w:color w:val="000000"/>
              </w:rPr>
            </w:pPr>
          </w:p>
        </w:tc>
      </w:tr>
      <w:tr w:rsidR="000D4D4E" w:rsidRPr="00AE3B60" w14:paraId="0096285B" w14:textId="77777777" w:rsidTr="000D4D4E">
        <w:trPr>
          <w:trHeight w:val="386"/>
        </w:trPr>
        <w:tc>
          <w:tcPr>
            <w:tcW w:w="1432" w:type="dxa"/>
            <w:shd w:val="clear" w:color="auto" w:fill="auto"/>
            <w:noWrap/>
            <w:vAlign w:val="center"/>
            <w:hideMark/>
          </w:tcPr>
          <w:p w14:paraId="2CAA3D51"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11</w:t>
            </w:r>
          </w:p>
        </w:tc>
        <w:tc>
          <w:tcPr>
            <w:tcW w:w="1299" w:type="dxa"/>
            <w:shd w:val="clear" w:color="auto" w:fill="auto"/>
            <w:noWrap/>
            <w:vAlign w:val="center"/>
            <w:hideMark/>
          </w:tcPr>
          <w:p w14:paraId="19FF0AD8"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(0-0.14)</w:t>
            </w:r>
          </w:p>
        </w:tc>
        <w:tc>
          <w:tcPr>
            <w:tcW w:w="401" w:type="dxa"/>
            <w:shd w:val="clear" w:color="auto" w:fill="auto"/>
            <w:noWrap/>
            <w:vAlign w:val="center"/>
            <w:hideMark/>
          </w:tcPr>
          <w:p w14:paraId="684FBFB5"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567A6848"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30FF70B8"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5293FF29"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12B0AA34"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1E7E4C5B"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6E441320"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449EAB2F"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161A0DF5" w14:textId="77777777" w:rsidR="006F07BD" w:rsidRPr="00AE3B60" w:rsidRDefault="006F07BD" w:rsidP="006F07BD">
            <w:pPr>
              <w:rPr>
                <w:rFonts w:ascii="Times New Roman" w:eastAsia="Times New Roman" w:hAnsi="Times New Roman" w:cs="Times New Roman"/>
                <w:color w:val="000000"/>
              </w:rPr>
            </w:pPr>
          </w:p>
        </w:tc>
      </w:tr>
      <w:tr w:rsidR="000D4D4E" w:rsidRPr="00AE3B60" w14:paraId="4A8C1814" w14:textId="77777777" w:rsidTr="000D4D4E">
        <w:trPr>
          <w:trHeight w:val="386"/>
        </w:trPr>
        <w:tc>
          <w:tcPr>
            <w:tcW w:w="1432" w:type="dxa"/>
            <w:shd w:val="clear" w:color="auto" w:fill="auto"/>
            <w:noWrap/>
            <w:vAlign w:val="center"/>
            <w:hideMark/>
          </w:tcPr>
          <w:p w14:paraId="1B96CEF4"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12</w:t>
            </w:r>
          </w:p>
        </w:tc>
        <w:tc>
          <w:tcPr>
            <w:tcW w:w="1299" w:type="dxa"/>
            <w:shd w:val="clear" w:color="auto" w:fill="auto"/>
            <w:noWrap/>
            <w:vAlign w:val="center"/>
            <w:hideMark/>
          </w:tcPr>
          <w:p w14:paraId="038E1A59"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0 (0-0.34)</w:t>
            </w:r>
          </w:p>
        </w:tc>
        <w:tc>
          <w:tcPr>
            <w:tcW w:w="401" w:type="dxa"/>
            <w:shd w:val="clear" w:color="auto" w:fill="auto"/>
            <w:noWrap/>
            <w:vAlign w:val="center"/>
            <w:hideMark/>
          </w:tcPr>
          <w:p w14:paraId="7D956DAE" w14:textId="77777777" w:rsidR="006F07BD" w:rsidRPr="00AE3B60" w:rsidRDefault="006F07BD" w:rsidP="006F07BD">
            <w:pPr>
              <w:rPr>
                <w:rFonts w:ascii="Times New Roman" w:eastAsia="Times New Roman" w:hAnsi="Times New Roman" w:cs="Times New Roman"/>
                <w:color w:val="000000"/>
              </w:rPr>
            </w:pPr>
          </w:p>
        </w:tc>
        <w:tc>
          <w:tcPr>
            <w:tcW w:w="1299" w:type="dxa"/>
            <w:shd w:val="clear" w:color="auto" w:fill="auto"/>
            <w:noWrap/>
            <w:vAlign w:val="center"/>
            <w:hideMark/>
          </w:tcPr>
          <w:p w14:paraId="689DAE3F"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04329D0D"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24BFC05C"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6B434B95"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0FB77BE2"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0D183E2F"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76164393"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4F2B4893" w14:textId="77777777" w:rsidR="006F07BD" w:rsidRPr="00AE3B60" w:rsidRDefault="006F07BD" w:rsidP="006F07BD">
            <w:pPr>
              <w:rPr>
                <w:rFonts w:ascii="Times New Roman" w:eastAsia="Times New Roman" w:hAnsi="Times New Roman" w:cs="Times New Roman"/>
                <w:color w:val="000000"/>
              </w:rPr>
            </w:pPr>
          </w:p>
        </w:tc>
      </w:tr>
      <w:tr w:rsidR="000D4D4E" w:rsidRPr="00AE3B60" w14:paraId="76AB2DED" w14:textId="77777777" w:rsidTr="000D4D4E">
        <w:trPr>
          <w:trHeight w:val="386"/>
        </w:trPr>
        <w:tc>
          <w:tcPr>
            <w:tcW w:w="1432" w:type="dxa"/>
            <w:shd w:val="clear" w:color="auto" w:fill="auto"/>
            <w:noWrap/>
            <w:vAlign w:val="center"/>
            <w:hideMark/>
          </w:tcPr>
          <w:p w14:paraId="7B848796" w14:textId="77777777" w:rsidR="006F07BD" w:rsidRPr="00AE3B60" w:rsidRDefault="006F07BD" w:rsidP="006F07BD">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Scenario 13</w:t>
            </w:r>
          </w:p>
        </w:tc>
        <w:tc>
          <w:tcPr>
            <w:tcW w:w="1700" w:type="dxa"/>
            <w:gridSpan w:val="2"/>
            <w:shd w:val="clear" w:color="auto" w:fill="auto"/>
            <w:noWrap/>
            <w:vAlign w:val="center"/>
            <w:hideMark/>
          </w:tcPr>
          <w:p w14:paraId="26527AE8" w14:textId="2DA38162" w:rsidR="006F07BD" w:rsidRPr="00AE3B60" w:rsidRDefault="006F07BD" w:rsidP="000D4D4E">
            <w:pPr>
              <w:rPr>
                <w:rFonts w:ascii="Times New Roman" w:eastAsia="Times New Roman" w:hAnsi="Times New Roman" w:cs="Times New Roman"/>
                <w:b/>
                <w:color w:val="000000"/>
              </w:rPr>
            </w:pPr>
            <w:r w:rsidRPr="00AE3B60">
              <w:rPr>
                <w:rFonts w:ascii="Times New Roman" w:eastAsia="Times New Roman" w:hAnsi="Times New Roman" w:cs="Times New Roman"/>
                <w:b/>
                <w:color w:val="000000"/>
              </w:rPr>
              <w:t>0.99</w:t>
            </w:r>
            <w:r w:rsidR="000D4D4E" w:rsidRPr="00AE3B60">
              <w:rPr>
                <w:rFonts w:ascii="Times New Roman" w:eastAsia="Times New Roman" w:hAnsi="Times New Roman" w:cs="Times New Roman"/>
                <w:b/>
                <w:color w:val="000000"/>
              </w:rPr>
              <w:t xml:space="preserve">5 </w:t>
            </w:r>
            <w:r w:rsidRPr="00AE3B60">
              <w:rPr>
                <w:rFonts w:ascii="Times New Roman" w:eastAsia="Times New Roman" w:hAnsi="Times New Roman" w:cs="Times New Roman"/>
                <w:b/>
                <w:color w:val="000000"/>
              </w:rPr>
              <w:t>(0.99-1)</w:t>
            </w:r>
          </w:p>
        </w:tc>
        <w:tc>
          <w:tcPr>
            <w:tcW w:w="1299" w:type="dxa"/>
            <w:shd w:val="clear" w:color="auto" w:fill="auto"/>
            <w:noWrap/>
            <w:vAlign w:val="center"/>
            <w:hideMark/>
          </w:tcPr>
          <w:p w14:paraId="4541E209" w14:textId="77777777" w:rsidR="006F07BD" w:rsidRPr="00AE3B60" w:rsidRDefault="006F07BD" w:rsidP="006F07BD">
            <w:pPr>
              <w:rPr>
                <w:rFonts w:ascii="Times New Roman" w:eastAsia="Times New Roman" w:hAnsi="Times New Roman" w:cs="Times New Roman"/>
                <w:color w:val="000000"/>
              </w:rPr>
            </w:pPr>
          </w:p>
        </w:tc>
        <w:tc>
          <w:tcPr>
            <w:tcW w:w="401" w:type="dxa"/>
            <w:shd w:val="clear" w:color="auto" w:fill="auto"/>
            <w:noWrap/>
            <w:vAlign w:val="center"/>
            <w:hideMark/>
          </w:tcPr>
          <w:p w14:paraId="0B893F40"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2B4C34C5" w14:textId="77777777" w:rsidR="006F07BD" w:rsidRPr="00AE3B60" w:rsidRDefault="006F07BD" w:rsidP="006F07BD">
            <w:pPr>
              <w:rPr>
                <w:rFonts w:ascii="Times New Roman" w:eastAsia="Times New Roman" w:hAnsi="Times New Roman" w:cs="Times New Roman"/>
                <w:color w:val="000000"/>
              </w:rPr>
            </w:pPr>
          </w:p>
        </w:tc>
        <w:tc>
          <w:tcPr>
            <w:tcW w:w="1559" w:type="dxa"/>
            <w:shd w:val="clear" w:color="auto" w:fill="auto"/>
            <w:noWrap/>
            <w:vAlign w:val="center"/>
            <w:hideMark/>
          </w:tcPr>
          <w:p w14:paraId="25913E16" w14:textId="77777777" w:rsidR="006F07BD" w:rsidRPr="00AE3B60" w:rsidRDefault="006F07BD" w:rsidP="006F07BD">
            <w:pPr>
              <w:rPr>
                <w:rFonts w:ascii="Times New Roman" w:eastAsia="Times New Roman" w:hAnsi="Times New Roman" w:cs="Times New Roman"/>
                <w:color w:val="000000"/>
              </w:rPr>
            </w:pPr>
          </w:p>
        </w:tc>
        <w:tc>
          <w:tcPr>
            <w:tcW w:w="1416" w:type="dxa"/>
            <w:shd w:val="clear" w:color="auto" w:fill="auto"/>
            <w:noWrap/>
            <w:vAlign w:val="center"/>
            <w:hideMark/>
          </w:tcPr>
          <w:p w14:paraId="5007A7A2" w14:textId="77777777" w:rsidR="006F07BD" w:rsidRPr="00AE3B60" w:rsidRDefault="006F07BD" w:rsidP="006F07BD">
            <w:pPr>
              <w:rPr>
                <w:rFonts w:ascii="Times New Roman" w:eastAsia="Times New Roman" w:hAnsi="Times New Roman" w:cs="Times New Roman"/>
                <w:color w:val="000000"/>
              </w:rPr>
            </w:pPr>
          </w:p>
        </w:tc>
        <w:tc>
          <w:tcPr>
            <w:tcW w:w="1417" w:type="dxa"/>
            <w:shd w:val="clear" w:color="auto" w:fill="auto"/>
            <w:noWrap/>
            <w:vAlign w:val="center"/>
            <w:hideMark/>
          </w:tcPr>
          <w:p w14:paraId="50B6E34B"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133A8E3D" w14:textId="77777777" w:rsidR="006F07BD" w:rsidRPr="00AE3B60" w:rsidRDefault="006F07BD" w:rsidP="006F07BD">
            <w:pPr>
              <w:rPr>
                <w:rFonts w:ascii="Times New Roman" w:eastAsia="Times New Roman" w:hAnsi="Times New Roman" w:cs="Times New Roman"/>
                <w:color w:val="000000"/>
              </w:rPr>
            </w:pPr>
          </w:p>
        </w:tc>
        <w:tc>
          <w:tcPr>
            <w:tcW w:w="1525" w:type="dxa"/>
            <w:shd w:val="clear" w:color="auto" w:fill="auto"/>
            <w:noWrap/>
            <w:vAlign w:val="center"/>
            <w:hideMark/>
          </w:tcPr>
          <w:p w14:paraId="486F7368" w14:textId="77777777" w:rsidR="006F07BD" w:rsidRPr="00AE3B60" w:rsidRDefault="006F07BD" w:rsidP="006F07BD">
            <w:pPr>
              <w:rPr>
                <w:rFonts w:ascii="Times New Roman" w:eastAsia="Times New Roman" w:hAnsi="Times New Roman" w:cs="Times New Roman"/>
                <w:color w:val="000000"/>
              </w:rPr>
            </w:pPr>
          </w:p>
        </w:tc>
      </w:tr>
    </w:tbl>
    <w:p w14:paraId="54CBBF1E" w14:textId="77777777" w:rsidR="00EE522C" w:rsidRPr="00AE3B60" w:rsidRDefault="00EE522C" w:rsidP="00DE215F">
      <w:pPr>
        <w:rPr>
          <w:rFonts w:ascii="Times New Roman" w:hAnsi="Times New Roman" w:cs="Times New Roman"/>
        </w:rPr>
      </w:pPr>
    </w:p>
    <w:p w14:paraId="757274CD" w14:textId="77777777" w:rsidR="00BB28AC" w:rsidRPr="00AE3B60" w:rsidRDefault="00BB28AC" w:rsidP="00DE215F">
      <w:pPr>
        <w:rPr>
          <w:rFonts w:ascii="Times New Roman" w:hAnsi="Times New Roman" w:cs="Times New Roman"/>
        </w:rPr>
      </w:pPr>
    </w:p>
    <w:p w14:paraId="5D326806" w14:textId="77777777" w:rsidR="00BB28AC" w:rsidRPr="00AE3B60" w:rsidRDefault="00BB28AC" w:rsidP="00DE215F">
      <w:pPr>
        <w:rPr>
          <w:rFonts w:ascii="Times New Roman" w:hAnsi="Times New Roman" w:cs="Times New Roman"/>
        </w:rPr>
      </w:pPr>
    </w:p>
    <w:p w14:paraId="2F0EF357" w14:textId="77777777" w:rsidR="00AE4FEB" w:rsidRDefault="00AE4FEB" w:rsidP="00AE4FEB">
      <w:pPr>
        <w:spacing w:line="276" w:lineRule="auto"/>
        <w:jc w:val="both"/>
        <w:rPr>
          <w:rFonts w:ascii="Times New Roman" w:hAnsi="Times New Roman" w:cs="Times New Roman"/>
        </w:rPr>
      </w:pPr>
      <w:r w:rsidRPr="00B264CD">
        <w:rPr>
          <w:rFonts w:ascii="Times New Roman" w:hAnsi="Times New Roman" w:cs="Times New Roman"/>
          <w:b/>
        </w:rPr>
        <w:lastRenderedPageBreak/>
        <w:t>Table S</w:t>
      </w:r>
      <w:r>
        <w:rPr>
          <w:rFonts w:ascii="Times New Roman" w:hAnsi="Times New Roman" w:cs="Times New Roman"/>
          <w:b/>
        </w:rPr>
        <w:t>7</w:t>
      </w:r>
      <w:r>
        <w:rPr>
          <w:rFonts w:ascii="Times New Roman" w:hAnsi="Times New Roman" w:cs="Times New Roman"/>
        </w:rPr>
        <w:t xml:space="preserve"> Model-checking performed in DIY-</w:t>
      </w:r>
      <w:r w:rsidRPr="00C80B6F">
        <w:rPr>
          <w:rFonts w:ascii="Times New Roman" w:hAnsi="Times New Roman" w:cs="Times New Roman"/>
        </w:rPr>
        <w:t>ABC</w:t>
      </w:r>
      <w:r>
        <w:rPr>
          <w:rFonts w:ascii="Times New Roman" w:hAnsi="Times New Roman" w:cs="Times New Roman"/>
        </w:rPr>
        <w:t xml:space="preserve"> for steps 1 and 2. Number of outlying statistics with different levels of significance was shown for each scenario. Note that for step 3, none of statistics (total number was 4) was outlying across all six groups. The best-supported scenario for each step was shown in bold.</w:t>
      </w:r>
    </w:p>
    <w:p w14:paraId="6B9A1649" w14:textId="77777777" w:rsidR="00AE4FEB" w:rsidRDefault="00AE4FEB" w:rsidP="00AE4FEB">
      <w:pPr>
        <w:rPr>
          <w:rFonts w:ascii="Times New Roman" w:hAnsi="Times New Roman" w:cs="Times New Roman"/>
        </w:rPr>
      </w:pPr>
    </w:p>
    <w:tbl>
      <w:tblPr>
        <w:tblW w:w="9464" w:type="dxa"/>
        <w:tblLayout w:type="fixed"/>
        <w:tblLook w:val="04A0" w:firstRow="1" w:lastRow="0" w:firstColumn="1" w:lastColumn="0" w:noHBand="0" w:noVBand="1"/>
      </w:tblPr>
      <w:tblGrid>
        <w:gridCol w:w="1384"/>
        <w:gridCol w:w="709"/>
        <w:gridCol w:w="567"/>
        <w:gridCol w:w="567"/>
        <w:gridCol w:w="567"/>
        <w:gridCol w:w="567"/>
        <w:gridCol w:w="567"/>
        <w:gridCol w:w="567"/>
        <w:gridCol w:w="567"/>
        <w:gridCol w:w="567"/>
        <w:gridCol w:w="708"/>
        <w:gridCol w:w="709"/>
        <w:gridCol w:w="709"/>
        <w:gridCol w:w="709"/>
      </w:tblGrid>
      <w:tr w:rsidR="00AE4FEB" w:rsidRPr="009E574E" w14:paraId="4536062D" w14:textId="77777777" w:rsidTr="00B139CC">
        <w:trPr>
          <w:trHeight w:val="320"/>
        </w:trPr>
        <w:tc>
          <w:tcPr>
            <w:tcW w:w="1384" w:type="dxa"/>
            <w:tcBorders>
              <w:top w:val="single" w:sz="4" w:space="0" w:color="auto"/>
              <w:left w:val="nil"/>
              <w:bottom w:val="single" w:sz="4" w:space="0" w:color="auto"/>
              <w:right w:val="nil"/>
            </w:tcBorders>
            <w:shd w:val="clear" w:color="auto" w:fill="auto"/>
            <w:noWrap/>
            <w:vAlign w:val="center"/>
            <w:hideMark/>
          </w:tcPr>
          <w:p w14:paraId="1155EBE1" w14:textId="77777777" w:rsidR="00AE4FEB" w:rsidRPr="009E574E" w:rsidRDefault="00AE4FEB" w:rsidP="00B139CC">
            <w:pPr>
              <w:rPr>
                <w:rFonts w:ascii="Times New Roman" w:eastAsia="Times New Roman" w:hAnsi="Times New Roman" w:cs="Times New Roman"/>
                <w:color w:val="000000"/>
              </w:rPr>
            </w:pPr>
          </w:p>
        </w:tc>
        <w:tc>
          <w:tcPr>
            <w:tcW w:w="709" w:type="dxa"/>
            <w:tcBorders>
              <w:top w:val="single" w:sz="4" w:space="0" w:color="auto"/>
              <w:left w:val="nil"/>
              <w:bottom w:val="single" w:sz="4" w:space="0" w:color="auto"/>
              <w:right w:val="nil"/>
            </w:tcBorders>
            <w:shd w:val="clear" w:color="auto" w:fill="auto"/>
            <w:noWrap/>
            <w:vAlign w:val="center"/>
            <w:hideMark/>
          </w:tcPr>
          <w:p w14:paraId="2846C5DF"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w:t>
            </w:r>
            <w:r w:rsidRPr="006D3CBB">
              <w:rPr>
                <w:rFonts w:ascii="Times New Roman" w:eastAsia="Times New Roman" w:hAnsi="Times New Roman" w:cs="Times New Roman"/>
                <w:color w:val="000000"/>
                <w:vertAlign w:val="superscript"/>
              </w:rPr>
              <w:t>*</w:t>
            </w:r>
            <w:r w:rsidRPr="009E574E">
              <w:rPr>
                <w:rFonts w:ascii="Times New Roman" w:eastAsia="Times New Roman" w:hAnsi="Times New Roman" w:cs="Times New Roman"/>
                <w:color w:val="000000"/>
              </w:rPr>
              <w:t>1</w:t>
            </w:r>
          </w:p>
        </w:tc>
        <w:tc>
          <w:tcPr>
            <w:tcW w:w="567" w:type="dxa"/>
            <w:tcBorders>
              <w:top w:val="single" w:sz="4" w:space="0" w:color="auto"/>
              <w:left w:val="nil"/>
              <w:bottom w:val="single" w:sz="4" w:space="0" w:color="auto"/>
              <w:right w:val="nil"/>
            </w:tcBorders>
            <w:shd w:val="clear" w:color="auto" w:fill="auto"/>
            <w:noWrap/>
            <w:vAlign w:val="center"/>
            <w:hideMark/>
          </w:tcPr>
          <w:p w14:paraId="3E21B927"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S2</w:t>
            </w:r>
          </w:p>
        </w:tc>
        <w:tc>
          <w:tcPr>
            <w:tcW w:w="567" w:type="dxa"/>
            <w:tcBorders>
              <w:top w:val="single" w:sz="4" w:space="0" w:color="auto"/>
              <w:left w:val="nil"/>
              <w:bottom w:val="single" w:sz="4" w:space="0" w:color="auto"/>
              <w:right w:val="nil"/>
            </w:tcBorders>
            <w:shd w:val="clear" w:color="auto" w:fill="auto"/>
            <w:noWrap/>
            <w:vAlign w:val="center"/>
            <w:hideMark/>
          </w:tcPr>
          <w:p w14:paraId="2EC8EF66"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S3</w:t>
            </w:r>
          </w:p>
        </w:tc>
        <w:tc>
          <w:tcPr>
            <w:tcW w:w="567" w:type="dxa"/>
            <w:tcBorders>
              <w:top w:val="single" w:sz="4" w:space="0" w:color="auto"/>
              <w:left w:val="nil"/>
              <w:bottom w:val="single" w:sz="4" w:space="0" w:color="auto"/>
              <w:right w:val="nil"/>
            </w:tcBorders>
            <w:shd w:val="clear" w:color="auto" w:fill="auto"/>
            <w:noWrap/>
            <w:vAlign w:val="center"/>
            <w:hideMark/>
          </w:tcPr>
          <w:p w14:paraId="6D94FAE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S4</w:t>
            </w:r>
          </w:p>
        </w:tc>
        <w:tc>
          <w:tcPr>
            <w:tcW w:w="567" w:type="dxa"/>
            <w:tcBorders>
              <w:top w:val="single" w:sz="4" w:space="0" w:color="auto"/>
              <w:left w:val="nil"/>
              <w:bottom w:val="single" w:sz="4" w:space="0" w:color="auto"/>
              <w:right w:val="nil"/>
            </w:tcBorders>
            <w:shd w:val="clear" w:color="auto" w:fill="auto"/>
            <w:noWrap/>
            <w:vAlign w:val="center"/>
            <w:hideMark/>
          </w:tcPr>
          <w:p w14:paraId="076ABB34"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S5</w:t>
            </w:r>
          </w:p>
        </w:tc>
        <w:tc>
          <w:tcPr>
            <w:tcW w:w="567" w:type="dxa"/>
            <w:tcBorders>
              <w:top w:val="single" w:sz="4" w:space="0" w:color="auto"/>
              <w:left w:val="nil"/>
              <w:bottom w:val="single" w:sz="4" w:space="0" w:color="auto"/>
              <w:right w:val="nil"/>
            </w:tcBorders>
            <w:shd w:val="clear" w:color="auto" w:fill="auto"/>
            <w:noWrap/>
            <w:vAlign w:val="center"/>
            <w:hideMark/>
          </w:tcPr>
          <w:p w14:paraId="249C656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S6</w:t>
            </w:r>
          </w:p>
        </w:tc>
        <w:tc>
          <w:tcPr>
            <w:tcW w:w="567" w:type="dxa"/>
            <w:tcBorders>
              <w:top w:val="single" w:sz="4" w:space="0" w:color="auto"/>
              <w:left w:val="nil"/>
              <w:bottom w:val="single" w:sz="4" w:space="0" w:color="auto"/>
              <w:right w:val="nil"/>
            </w:tcBorders>
            <w:shd w:val="clear" w:color="auto" w:fill="auto"/>
            <w:noWrap/>
            <w:vAlign w:val="center"/>
            <w:hideMark/>
          </w:tcPr>
          <w:p w14:paraId="1EEBCE88"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S7</w:t>
            </w:r>
          </w:p>
        </w:tc>
        <w:tc>
          <w:tcPr>
            <w:tcW w:w="567" w:type="dxa"/>
            <w:tcBorders>
              <w:top w:val="single" w:sz="4" w:space="0" w:color="auto"/>
              <w:left w:val="nil"/>
              <w:bottom w:val="single" w:sz="4" w:space="0" w:color="auto"/>
              <w:right w:val="nil"/>
            </w:tcBorders>
            <w:shd w:val="clear" w:color="auto" w:fill="auto"/>
            <w:noWrap/>
            <w:vAlign w:val="center"/>
            <w:hideMark/>
          </w:tcPr>
          <w:p w14:paraId="575EF944"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S8</w:t>
            </w:r>
          </w:p>
        </w:tc>
        <w:tc>
          <w:tcPr>
            <w:tcW w:w="567" w:type="dxa"/>
            <w:tcBorders>
              <w:top w:val="single" w:sz="4" w:space="0" w:color="auto"/>
              <w:left w:val="nil"/>
              <w:bottom w:val="single" w:sz="4" w:space="0" w:color="auto"/>
              <w:right w:val="nil"/>
            </w:tcBorders>
            <w:shd w:val="clear" w:color="auto" w:fill="auto"/>
            <w:noWrap/>
            <w:vAlign w:val="center"/>
            <w:hideMark/>
          </w:tcPr>
          <w:p w14:paraId="718D98F1"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S9</w:t>
            </w:r>
          </w:p>
        </w:tc>
        <w:tc>
          <w:tcPr>
            <w:tcW w:w="708" w:type="dxa"/>
            <w:tcBorders>
              <w:top w:val="single" w:sz="4" w:space="0" w:color="auto"/>
              <w:left w:val="nil"/>
              <w:bottom w:val="single" w:sz="4" w:space="0" w:color="auto"/>
              <w:right w:val="nil"/>
            </w:tcBorders>
            <w:shd w:val="clear" w:color="auto" w:fill="auto"/>
            <w:noWrap/>
            <w:vAlign w:val="center"/>
            <w:hideMark/>
          </w:tcPr>
          <w:p w14:paraId="60313D53"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S10</w:t>
            </w:r>
          </w:p>
        </w:tc>
        <w:tc>
          <w:tcPr>
            <w:tcW w:w="709" w:type="dxa"/>
            <w:tcBorders>
              <w:top w:val="single" w:sz="4" w:space="0" w:color="auto"/>
              <w:left w:val="nil"/>
              <w:bottom w:val="single" w:sz="4" w:space="0" w:color="auto"/>
              <w:right w:val="nil"/>
            </w:tcBorders>
            <w:shd w:val="clear" w:color="auto" w:fill="auto"/>
            <w:noWrap/>
            <w:vAlign w:val="center"/>
            <w:hideMark/>
          </w:tcPr>
          <w:p w14:paraId="5C0A8905" w14:textId="77777777" w:rsidR="00AE4FEB" w:rsidRPr="009E574E" w:rsidRDefault="00AE4FEB" w:rsidP="00B139CC">
            <w:pPr>
              <w:ind w:firstLine="9"/>
              <w:rPr>
                <w:rFonts w:ascii="Times New Roman" w:eastAsia="Times New Roman" w:hAnsi="Times New Roman" w:cs="Times New Roman"/>
                <w:color w:val="000000"/>
              </w:rPr>
            </w:pPr>
            <w:r w:rsidRPr="009E574E">
              <w:rPr>
                <w:rFonts w:ascii="Times New Roman" w:eastAsia="Times New Roman" w:hAnsi="Times New Roman" w:cs="Times New Roman"/>
                <w:color w:val="000000"/>
              </w:rPr>
              <w:t>S11</w:t>
            </w:r>
          </w:p>
        </w:tc>
        <w:tc>
          <w:tcPr>
            <w:tcW w:w="709" w:type="dxa"/>
            <w:tcBorders>
              <w:top w:val="single" w:sz="4" w:space="0" w:color="auto"/>
              <w:left w:val="nil"/>
              <w:bottom w:val="single" w:sz="4" w:space="0" w:color="auto"/>
              <w:right w:val="nil"/>
            </w:tcBorders>
            <w:shd w:val="clear" w:color="auto" w:fill="auto"/>
            <w:noWrap/>
            <w:vAlign w:val="center"/>
            <w:hideMark/>
          </w:tcPr>
          <w:p w14:paraId="1B3765E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S12</w:t>
            </w:r>
          </w:p>
        </w:tc>
        <w:tc>
          <w:tcPr>
            <w:tcW w:w="709" w:type="dxa"/>
            <w:tcBorders>
              <w:top w:val="single" w:sz="4" w:space="0" w:color="auto"/>
              <w:left w:val="nil"/>
              <w:bottom w:val="single" w:sz="4" w:space="0" w:color="auto"/>
              <w:right w:val="nil"/>
            </w:tcBorders>
            <w:shd w:val="clear" w:color="auto" w:fill="auto"/>
            <w:noWrap/>
            <w:vAlign w:val="center"/>
            <w:hideMark/>
          </w:tcPr>
          <w:p w14:paraId="374DF82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S13</w:t>
            </w:r>
          </w:p>
        </w:tc>
      </w:tr>
      <w:tr w:rsidR="00AE4FEB" w:rsidRPr="009E574E" w14:paraId="0B8FC8A6" w14:textId="77777777" w:rsidTr="00B139CC">
        <w:trPr>
          <w:trHeight w:val="300"/>
        </w:trPr>
        <w:tc>
          <w:tcPr>
            <w:tcW w:w="9464" w:type="dxa"/>
            <w:gridSpan w:val="14"/>
            <w:tcBorders>
              <w:top w:val="single" w:sz="4" w:space="0" w:color="auto"/>
              <w:left w:val="nil"/>
              <w:bottom w:val="nil"/>
              <w:right w:val="nil"/>
            </w:tcBorders>
            <w:shd w:val="clear" w:color="auto" w:fill="auto"/>
            <w:noWrap/>
            <w:vAlign w:val="center"/>
            <w:hideMark/>
          </w:tcPr>
          <w:p w14:paraId="4497B88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b/>
                <w:color w:val="000000"/>
              </w:rPr>
              <w:t>STEP 1</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(total number of statistics was</w:t>
            </w:r>
            <w:r w:rsidRPr="006D3CBB">
              <w:rPr>
                <w:rFonts w:ascii="Times New Roman" w:eastAsia="Times New Roman" w:hAnsi="Times New Roman" w:cs="Times New Roman"/>
                <w:color w:val="000000"/>
              </w:rPr>
              <w:t xml:space="preserve"> 36)</w:t>
            </w:r>
          </w:p>
        </w:tc>
      </w:tr>
      <w:tr w:rsidR="00AE4FEB" w:rsidRPr="009E574E" w14:paraId="08DA3344" w14:textId="77777777" w:rsidTr="00B139CC">
        <w:trPr>
          <w:trHeight w:val="300"/>
        </w:trPr>
        <w:tc>
          <w:tcPr>
            <w:tcW w:w="1384" w:type="dxa"/>
            <w:tcBorders>
              <w:top w:val="nil"/>
              <w:left w:val="nil"/>
              <w:bottom w:val="nil"/>
              <w:right w:val="nil"/>
            </w:tcBorders>
            <w:shd w:val="clear" w:color="auto" w:fill="auto"/>
            <w:noWrap/>
            <w:vAlign w:val="center"/>
            <w:hideMark/>
          </w:tcPr>
          <w:p w14:paraId="26115076"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0.05</w:t>
            </w:r>
          </w:p>
        </w:tc>
        <w:tc>
          <w:tcPr>
            <w:tcW w:w="709" w:type="dxa"/>
            <w:tcBorders>
              <w:top w:val="nil"/>
              <w:left w:val="nil"/>
              <w:bottom w:val="nil"/>
              <w:right w:val="nil"/>
            </w:tcBorders>
            <w:shd w:val="clear" w:color="auto" w:fill="auto"/>
            <w:noWrap/>
            <w:vAlign w:val="center"/>
            <w:hideMark/>
          </w:tcPr>
          <w:p w14:paraId="014895A3"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567" w:type="dxa"/>
            <w:tcBorders>
              <w:top w:val="nil"/>
              <w:left w:val="nil"/>
              <w:bottom w:val="nil"/>
              <w:right w:val="nil"/>
            </w:tcBorders>
            <w:shd w:val="clear" w:color="auto" w:fill="auto"/>
            <w:noWrap/>
            <w:vAlign w:val="center"/>
            <w:hideMark/>
          </w:tcPr>
          <w:p w14:paraId="58A14EBA"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567" w:type="dxa"/>
            <w:tcBorders>
              <w:top w:val="nil"/>
              <w:left w:val="nil"/>
              <w:bottom w:val="nil"/>
              <w:right w:val="nil"/>
            </w:tcBorders>
            <w:shd w:val="clear" w:color="auto" w:fill="auto"/>
            <w:noWrap/>
            <w:vAlign w:val="center"/>
            <w:hideMark/>
          </w:tcPr>
          <w:p w14:paraId="3F561E7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11</w:t>
            </w:r>
          </w:p>
        </w:tc>
        <w:tc>
          <w:tcPr>
            <w:tcW w:w="567" w:type="dxa"/>
            <w:tcBorders>
              <w:top w:val="nil"/>
              <w:left w:val="nil"/>
              <w:bottom w:val="nil"/>
              <w:right w:val="nil"/>
            </w:tcBorders>
            <w:shd w:val="clear" w:color="auto" w:fill="auto"/>
            <w:noWrap/>
            <w:vAlign w:val="center"/>
            <w:hideMark/>
          </w:tcPr>
          <w:p w14:paraId="65DBD24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567" w:type="dxa"/>
            <w:tcBorders>
              <w:top w:val="nil"/>
              <w:left w:val="nil"/>
              <w:bottom w:val="nil"/>
              <w:right w:val="nil"/>
            </w:tcBorders>
            <w:shd w:val="clear" w:color="auto" w:fill="auto"/>
            <w:noWrap/>
            <w:vAlign w:val="center"/>
            <w:hideMark/>
          </w:tcPr>
          <w:p w14:paraId="3D1F1B8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9</w:t>
            </w:r>
          </w:p>
        </w:tc>
        <w:tc>
          <w:tcPr>
            <w:tcW w:w="567" w:type="dxa"/>
            <w:tcBorders>
              <w:top w:val="nil"/>
              <w:left w:val="nil"/>
              <w:bottom w:val="nil"/>
              <w:right w:val="nil"/>
            </w:tcBorders>
            <w:shd w:val="clear" w:color="auto" w:fill="auto"/>
            <w:noWrap/>
            <w:vAlign w:val="center"/>
            <w:hideMark/>
          </w:tcPr>
          <w:p w14:paraId="6D70D2A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12</w:t>
            </w:r>
          </w:p>
        </w:tc>
        <w:tc>
          <w:tcPr>
            <w:tcW w:w="567" w:type="dxa"/>
            <w:tcBorders>
              <w:top w:val="nil"/>
              <w:left w:val="nil"/>
              <w:bottom w:val="nil"/>
              <w:right w:val="nil"/>
            </w:tcBorders>
            <w:shd w:val="clear" w:color="auto" w:fill="auto"/>
            <w:noWrap/>
            <w:vAlign w:val="center"/>
            <w:hideMark/>
          </w:tcPr>
          <w:p w14:paraId="1C4F2A9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567" w:type="dxa"/>
            <w:tcBorders>
              <w:top w:val="nil"/>
              <w:left w:val="nil"/>
              <w:bottom w:val="nil"/>
              <w:right w:val="nil"/>
            </w:tcBorders>
            <w:shd w:val="clear" w:color="auto" w:fill="auto"/>
            <w:noWrap/>
            <w:vAlign w:val="center"/>
            <w:hideMark/>
          </w:tcPr>
          <w:p w14:paraId="242294F1"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567" w:type="dxa"/>
            <w:tcBorders>
              <w:top w:val="nil"/>
              <w:left w:val="nil"/>
              <w:bottom w:val="nil"/>
              <w:right w:val="nil"/>
            </w:tcBorders>
            <w:shd w:val="clear" w:color="auto" w:fill="auto"/>
            <w:noWrap/>
            <w:vAlign w:val="center"/>
            <w:hideMark/>
          </w:tcPr>
          <w:p w14:paraId="5DB8951A"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4</w:t>
            </w:r>
          </w:p>
        </w:tc>
        <w:tc>
          <w:tcPr>
            <w:tcW w:w="708" w:type="dxa"/>
            <w:tcBorders>
              <w:top w:val="nil"/>
              <w:left w:val="nil"/>
              <w:bottom w:val="nil"/>
              <w:right w:val="nil"/>
            </w:tcBorders>
            <w:shd w:val="clear" w:color="auto" w:fill="auto"/>
            <w:noWrap/>
            <w:vAlign w:val="center"/>
            <w:hideMark/>
          </w:tcPr>
          <w:p w14:paraId="0D3CDF17"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709" w:type="dxa"/>
            <w:tcBorders>
              <w:top w:val="nil"/>
              <w:left w:val="nil"/>
              <w:bottom w:val="nil"/>
              <w:right w:val="nil"/>
            </w:tcBorders>
            <w:shd w:val="clear" w:color="auto" w:fill="auto"/>
            <w:noWrap/>
            <w:vAlign w:val="center"/>
            <w:hideMark/>
          </w:tcPr>
          <w:p w14:paraId="73472442"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709" w:type="dxa"/>
            <w:tcBorders>
              <w:top w:val="nil"/>
              <w:left w:val="nil"/>
              <w:bottom w:val="nil"/>
              <w:right w:val="nil"/>
            </w:tcBorders>
            <w:shd w:val="clear" w:color="auto" w:fill="auto"/>
            <w:noWrap/>
            <w:vAlign w:val="center"/>
            <w:hideMark/>
          </w:tcPr>
          <w:p w14:paraId="0B46ECF1"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4</w:t>
            </w:r>
          </w:p>
        </w:tc>
        <w:tc>
          <w:tcPr>
            <w:tcW w:w="709" w:type="dxa"/>
            <w:tcBorders>
              <w:top w:val="nil"/>
              <w:left w:val="nil"/>
              <w:bottom w:val="nil"/>
              <w:right w:val="nil"/>
            </w:tcBorders>
            <w:shd w:val="clear" w:color="auto" w:fill="auto"/>
            <w:noWrap/>
            <w:vAlign w:val="center"/>
            <w:hideMark/>
          </w:tcPr>
          <w:p w14:paraId="3AFCA1DB"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4</w:t>
            </w:r>
          </w:p>
        </w:tc>
      </w:tr>
      <w:tr w:rsidR="00AE4FEB" w:rsidRPr="009E574E" w14:paraId="642DFD5C" w14:textId="77777777" w:rsidTr="00B139CC">
        <w:trPr>
          <w:trHeight w:val="300"/>
        </w:trPr>
        <w:tc>
          <w:tcPr>
            <w:tcW w:w="1384" w:type="dxa"/>
            <w:tcBorders>
              <w:top w:val="nil"/>
              <w:left w:val="nil"/>
              <w:right w:val="nil"/>
            </w:tcBorders>
            <w:shd w:val="clear" w:color="auto" w:fill="auto"/>
            <w:noWrap/>
            <w:vAlign w:val="center"/>
            <w:hideMark/>
          </w:tcPr>
          <w:p w14:paraId="35ED6FFA"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0.01</w:t>
            </w:r>
          </w:p>
        </w:tc>
        <w:tc>
          <w:tcPr>
            <w:tcW w:w="709" w:type="dxa"/>
            <w:tcBorders>
              <w:top w:val="nil"/>
              <w:left w:val="nil"/>
              <w:right w:val="nil"/>
            </w:tcBorders>
            <w:shd w:val="clear" w:color="auto" w:fill="auto"/>
            <w:noWrap/>
            <w:vAlign w:val="center"/>
            <w:hideMark/>
          </w:tcPr>
          <w:p w14:paraId="70ED8D1A"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567" w:type="dxa"/>
            <w:tcBorders>
              <w:top w:val="nil"/>
              <w:left w:val="nil"/>
              <w:right w:val="nil"/>
            </w:tcBorders>
            <w:shd w:val="clear" w:color="auto" w:fill="auto"/>
            <w:noWrap/>
            <w:vAlign w:val="center"/>
            <w:hideMark/>
          </w:tcPr>
          <w:p w14:paraId="644B22FE"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567" w:type="dxa"/>
            <w:tcBorders>
              <w:top w:val="nil"/>
              <w:left w:val="nil"/>
              <w:right w:val="nil"/>
            </w:tcBorders>
            <w:shd w:val="clear" w:color="auto" w:fill="auto"/>
            <w:noWrap/>
            <w:vAlign w:val="center"/>
            <w:hideMark/>
          </w:tcPr>
          <w:p w14:paraId="318A508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9</w:t>
            </w:r>
          </w:p>
        </w:tc>
        <w:tc>
          <w:tcPr>
            <w:tcW w:w="567" w:type="dxa"/>
            <w:tcBorders>
              <w:top w:val="nil"/>
              <w:left w:val="nil"/>
              <w:right w:val="nil"/>
            </w:tcBorders>
            <w:shd w:val="clear" w:color="auto" w:fill="auto"/>
            <w:noWrap/>
            <w:vAlign w:val="center"/>
            <w:hideMark/>
          </w:tcPr>
          <w:p w14:paraId="224108BE"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4</w:t>
            </w:r>
          </w:p>
        </w:tc>
        <w:tc>
          <w:tcPr>
            <w:tcW w:w="567" w:type="dxa"/>
            <w:tcBorders>
              <w:top w:val="nil"/>
              <w:left w:val="nil"/>
              <w:right w:val="nil"/>
            </w:tcBorders>
            <w:shd w:val="clear" w:color="auto" w:fill="auto"/>
            <w:noWrap/>
            <w:vAlign w:val="center"/>
            <w:hideMark/>
          </w:tcPr>
          <w:p w14:paraId="33F91A7F"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4</w:t>
            </w:r>
          </w:p>
        </w:tc>
        <w:tc>
          <w:tcPr>
            <w:tcW w:w="567" w:type="dxa"/>
            <w:tcBorders>
              <w:top w:val="nil"/>
              <w:left w:val="nil"/>
              <w:right w:val="nil"/>
            </w:tcBorders>
            <w:shd w:val="clear" w:color="auto" w:fill="auto"/>
            <w:noWrap/>
            <w:vAlign w:val="center"/>
            <w:hideMark/>
          </w:tcPr>
          <w:p w14:paraId="767A39D3"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2</w:t>
            </w:r>
          </w:p>
        </w:tc>
        <w:tc>
          <w:tcPr>
            <w:tcW w:w="567" w:type="dxa"/>
            <w:tcBorders>
              <w:top w:val="nil"/>
              <w:left w:val="nil"/>
              <w:right w:val="nil"/>
            </w:tcBorders>
            <w:shd w:val="clear" w:color="auto" w:fill="auto"/>
            <w:noWrap/>
            <w:vAlign w:val="center"/>
            <w:hideMark/>
          </w:tcPr>
          <w:p w14:paraId="4A093CA0"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2</w:t>
            </w:r>
          </w:p>
        </w:tc>
        <w:tc>
          <w:tcPr>
            <w:tcW w:w="567" w:type="dxa"/>
            <w:tcBorders>
              <w:top w:val="nil"/>
              <w:left w:val="nil"/>
              <w:right w:val="nil"/>
            </w:tcBorders>
            <w:shd w:val="clear" w:color="auto" w:fill="auto"/>
            <w:noWrap/>
            <w:vAlign w:val="center"/>
            <w:hideMark/>
          </w:tcPr>
          <w:p w14:paraId="5F67B265"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567" w:type="dxa"/>
            <w:tcBorders>
              <w:top w:val="nil"/>
              <w:left w:val="nil"/>
              <w:right w:val="nil"/>
            </w:tcBorders>
            <w:shd w:val="clear" w:color="auto" w:fill="auto"/>
            <w:noWrap/>
            <w:vAlign w:val="center"/>
            <w:hideMark/>
          </w:tcPr>
          <w:p w14:paraId="2833B897"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708" w:type="dxa"/>
            <w:tcBorders>
              <w:top w:val="nil"/>
              <w:left w:val="nil"/>
              <w:right w:val="nil"/>
            </w:tcBorders>
            <w:shd w:val="clear" w:color="auto" w:fill="auto"/>
            <w:noWrap/>
            <w:vAlign w:val="center"/>
            <w:hideMark/>
          </w:tcPr>
          <w:p w14:paraId="633D41E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12</w:t>
            </w:r>
          </w:p>
        </w:tc>
        <w:tc>
          <w:tcPr>
            <w:tcW w:w="709" w:type="dxa"/>
            <w:tcBorders>
              <w:top w:val="nil"/>
              <w:left w:val="nil"/>
              <w:right w:val="nil"/>
            </w:tcBorders>
            <w:shd w:val="clear" w:color="auto" w:fill="auto"/>
            <w:noWrap/>
            <w:vAlign w:val="center"/>
            <w:hideMark/>
          </w:tcPr>
          <w:p w14:paraId="4016654E"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10</w:t>
            </w:r>
          </w:p>
        </w:tc>
        <w:tc>
          <w:tcPr>
            <w:tcW w:w="709" w:type="dxa"/>
            <w:tcBorders>
              <w:top w:val="nil"/>
              <w:left w:val="nil"/>
              <w:right w:val="nil"/>
            </w:tcBorders>
            <w:shd w:val="clear" w:color="auto" w:fill="auto"/>
            <w:noWrap/>
            <w:vAlign w:val="center"/>
            <w:hideMark/>
          </w:tcPr>
          <w:p w14:paraId="36393D20"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709" w:type="dxa"/>
            <w:tcBorders>
              <w:top w:val="nil"/>
              <w:left w:val="nil"/>
              <w:right w:val="nil"/>
            </w:tcBorders>
            <w:shd w:val="clear" w:color="auto" w:fill="auto"/>
            <w:noWrap/>
            <w:vAlign w:val="center"/>
            <w:hideMark/>
          </w:tcPr>
          <w:p w14:paraId="4CEABBA8"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2</w:t>
            </w:r>
          </w:p>
        </w:tc>
      </w:tr>
      <w:tr w:rsidR="00AE4FEB" w:rsidRPr="009E574E" w14:paraId="3F2DE953" w14:textId="77777777" w:rsidTr="00B139CC">
        <w:trPr>
          <w:trHeight w:val="320"/>
        </w:trPr>
        <w:tc>
          <w:tcPr>
            <w:tcW w:w="1384" w:type="dxa"/>
            <w:tcBorders>
              <w:top w:val="nil"/>
              <w:left w:val="nil"/>
              <w:bottom w:val="single" w:sz="4" w:space="0" w:color="auto"/>
              <w:right w:val="nil"/>
            </w:tcBorders>
            <w:shd w:val="clear" w:color="auto" w:fill="auto"/>
            <w:noWrap/>
            <w:vAlign w:val="center"/>
            <w:hideMark/>
          </w:tcPr>
          <w:p w14:paraId="535DB0C0"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0.001</w:t>
            </w:r>
          </w:p>
        </w:tc>
        <w:tc>
          <w:tcPr>
            <w:tcW w:w="709" w:type="dxa"/>
            <w:tcBorders>
              <w:top w:val="nil"/>
              <w:left w:val="nil"/>
              <w:bottom w:val="single" w:sz="4" w:space="0" w:color="auto"/>
              <w:right w:val="nil"/>
            </w:tcBorders>
            <w:shd w:val="clear" w:color="auto" w:fill="auto"/>
            <w:noWrap/>
            <w:vAlign w:val="center"/>
            <w:hideMark/>
          </w:tcPr>
          <w:p w14:paraId="4C529908"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567" w:type="dxa"/>
            <w:tcBorders>
              <w:top w:val="nil"/>
              <w:left w:val="nil"/>
              <w:bottom w:val="single" w:sz="4" w:space="0" w:color="auto"/>
              <w:right w:val="nil"/>
            </w:tcBorders>
            <w:shd w:val="clear" w:color="auto" w:fill="auto"/>
            <w:noWrap/>
            <w:vAlign w:val="center"/>
            <w:hideMark/>
          </w:tcPr>
          <w:p w14:paraId="17C5953C"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13</w:t>
            </w:r>
          </w:p>
        </w:tc>
        <w:tc>
          <w:tcPr>
            <w:tcW w:w="567" w:type="dxa"/>
            <w:tcBorders>
              <w:top w:val="nil"/>
              <w:left w:val="nil"/>
              <w:bottom w:val="single" w:sz="4" w:space="0" w:color="auto"/>
              <w:right w:val="nil"/>
            </w:tcBorders>
            <w:shd w:val="clear" w:color="auto" w:fill="auto"/>
            <w:noWrap/>
            <w:vAlign w:val="center"/>
            <w:hideMark/>
          </w:tcPr>
          <w:p w14:paraId="11FAE3A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567" w:type="dxa"/>
            <w:tcBorders>
              <w:top w:val="nil"/>
              <w:left w:val="nil"/>
              <w:bottom w:val="single" w:sz="4" w:space="0" w:color="auto"/>
              <w:right w:val="nil"/>
            </w:tcBorders>
            <w:shd w:val="clear" w:color="auto" w:fill="auto"/>
            <w:noWrap/>
            <w:vAlign w:val="center"/>
            <w:hideMark/>
          </w:tcPr>
          <w:p w14:paraId="60FC7B19"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567" w:type="dxa"/>
            <w:tcBorders>
              <w:top w:val="nil"/>
              <w:left w:val="nil"/>
              <w:bottom w:val="single" w:sz="4" w:space="0" w:color="auto"/>
              <w:right w:val="nil"/>
            </w:tcBorders>
            <w:shd w:val="clear" w:color="auto" w:fill="auto"/>
            <w:noWrap/>
            <w:vAlign w:val="center"/>
            <w:hideMark/>
          </w:tcPr>
          <w:p w14:paraId="510B4A78"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6</w:t>
            </w:r>
          </w:p>
        </w:tc>
        <w:tc>
          <w:tcPr>
            <w:tcW w:w="567" w:type="dxa"/>
            <w:tcBorders>
              <w:top w:val="nil"/>
              <w:left w:val="nil"/>
              <w:bottom w:val="single" w:sz="4" w:space="0" w:color="auto"/>
              <w:right w:val="nil"/>
            </w:tcBorders>
            <w:shd w:val="clear" w:color="auto" w:fill="auto"/>
            <w:noWrap/>
            <w:vAlign w:val="center"/>
            <w:hideMark/>
          </w:tcPr>
          <w:p w14:paraId="3934B603"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9</w:t>
            </w:r>
          </w:p>
        </w:tc>
        <w:tc>
          <w:tcPr>
            <w:tcW w:w="567" w:type="dxa"/>
            <w:tcBorders>
              <w:top w:val="nil"/>
              <w:left w:val="nil"/>
              <w:bottom w:val="single" w:sz="4" w:space="0" w:color="auto"/>
              <w:right w:val="nil"/>
            </w:tcBorders>
            <w:shd w:val="clear" w:color="auto" w:fill="auto"/>
            <w:noWrap/>
            <w:vAlign w:val="center"/>
            <w:hideMark/>
          </w:tcPr>
          <w:p w14:paraId="36375174"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10</w:t>
            </w:r>
          </w:p>
        </w:tc>
        <w:tc>
          <w:tcPr>
            <w:tcW w:w="567" w:type="dxa"/>
            <w:tcBorders>
              <w:top w:val="nil"/>
              <w:left w:val="nil"/>
              <w:bottom w:val="single" w:sz="4" w:space="0" w:color="auto"/>
              <w:right w:val="nil"/>
            </w:tcBorders>
            <w:shd w:val="clear" w:color="auto" w:fill="auto"/>
            <w:noWrap/>
            <w:vAlign w:val="center"/>
            <w:hideMark/>
          </w:tcPr>
          <w:p w14:paraId="033CAA1C"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15</w:t>
            </w:r>
          </w:p>
        </w:tc>
        <w:tc>
          <w:tcPr>
            <w:tcW w:w="567" w:type="dxa"/>
            <w:tcBorders>
              <w:top w:val="nil"/>
              <w:left w:val="nil"/>
              <w:bottom w:val="single" w:sz="4" w:space="0" w:color="auto"/>
              <w:right w:val="nil"/>
            </w:tcBorders>
            <w:shd w:val="clear" w:color="auto" w:fill="auto"/>
            <w:noWrap/>
            <w:vAlign w:val="center"/>
            <w:hideMark/>
          </w:tcPr>
          <w:p w14:paraId="495694EA"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17</w:t>
            </w:r>
          </w:p>
        </w:tc>
        <w:tc>
          <w:tcPr>
            <w:tcW w:w="708" w:type="dxa"/>
            <w:tcBorders>
              <w:top w:val="nil"/>
              <w:left w:val="nil"/>
              <w:bottom w:val="single" w:sz="4" w:space="0" w:color="auto"/>
              <w:right w:val="nil"/>
            </w:tcBorders>
            <w:shd w:val="clear" w:color="auto" w:fill="auto"/>
            <w:noWrap/>
            <w:vAlign w:val="center"/>
            <w:hideMark/>
          </w:tcPr>
          <w:p w14:paraId="199BBD50"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709" w:type="dxa"/>
            <w:tcBorders>
              <w:top w:val="nil"/>
              <w:left w:val="nil"/>
              <w:bottom w:val="single" w:sz="4" w:space="0" w:color="auto"/>
              <w:right w:val="nil"/>
            </w:tcBorders>
            <w:shd w:val="clear" w:color="auto" w:fill="auto"/>
            <w:noWrap/>
            <w:vAlign w:val="center"/>
            <w:hideMark/>
          </w:tcPr>
          <w:p w14:paraId="06BA6A8D"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709" w:type="dxa"/>
            <w:tcBorders>
              <w:top w:val="nil"/>
              <w:left w:val="nil"/>
              <w:bottom w:val="single" w:sz="4" w:space="0" w:color="auto"/>
              <w:right w:val="nil"/>
            </w:tcBorders>
            <w:shd w:val="clear" w:color="auto" w:fill="auto"/>
            <w:noWrap/>
            <w:vAlign w:val="center"/>
            <w:hideMark/>
          </w:tcPr>
          <w:p w14:paraId="38965773"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709" w:type="dxa"/>
            <w:tcBorders>
              <w:top w:val="nil"/>
              <w:left w:val="nil"/>
              <w:bottom w:val="single" w:sz="4" w:space="0" w:color="auto"/>
              <w:right w:val="nil"/>
            </w:tcBorders>
            <w:shd w:val="clear" w:color="auto" w:fill="auto"/>
            <w:noWrap/>
            <w:vAlign w:val="center"/>
            <w:hideMark/>
          </w:tcPr>
          <w:p w14:paraId="7AA5A167"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1</w:t>
            </w:r>
          </w:p>
        </w:tc>
      </w:tr>
      <w:tr w:rsidR="00AE4FEB" w:rsidRPr="009E574E" w14:paraId="0A1E6566" w14:textId="77777777" w:rsidTr="00B139CC">
        <w:trPr>
          <w:trHeight w:val="300"/>
        </w:trPr>
        <w:tc>
          <w:tcPr>
            <w:tcW w:w="9464" w:type="dxa"/>
            <w:gridSpan w:val="14"/>
            <w:tcBorders>
              <w:top w:val="nil"/>
              <w:left w:val="nil"/>
              <w:bottom w:val="nil"/>
              <w:right w:val="nil"/>
            </w:tcBorders>
            <w:shd w:val="clear" w:color="auto" w:fill="auto"/>
            <w:noWrap/>
            <w:vAlign w:val="center"/>
            <w:hideMark/>
          </w:tcPr>
          <w:p w14:paraId="5F5CE732" w14:textId="77777777" w:rsidR="00AE4FEB" w:rsidRPr="009E574E" w:rsidRDefault="00AE4FEB" w:rsidP="00B139CC">
            <w:pPr>
              <w:rPr>
                <w:rFonts w:ascii="Times New Roman" w:eastAsia="Times New Roman" w:hAnsi="Times New Roman" w:cs="Times New Roman"/>
                <w:b/>
                <w:color w:val="000000"/>
              </w:rPr>
            </w:pPr>
            <w:r w:rsidRPr="009E574E">
              <w:rPr>
                <w:rFonts w:ascii="Times New Roman" w:eastAsia="Times New Roman" w:hAnsi="Times New Roman" w:cs="Times New Roman"/>
                <w:b/>
                <w:iCs/>
                <w:color w:val="000000"/>
              </w:rPr>
              <w:t>STEP 2</w:t>
            </w:r>
            <w:r>
              <w:rPr>
                <w:rFonts w:ascii="Times New Roman" w:eastAsia="Times New Roman" w:hAnsi="Times New Roman" w:cs="Times New Roman"/>
                <w:b/>
                <w:iCs/>
                <w:color w:val="000000"/>
              </w:rPr>
              <w:t xml:space="preserve"> </w:t>
            </w:r>
            <w:r w:rsidRPr="006D3CBB">
              <w:rPr>
                <w:rFonts w:ascii="Times New Roman" w:eastAsia="Times New Roman" w:hAnsi="Times New Roman" w:cs="Times New Roman"/>
                <w:color w:val="000000"/>
              </w:rPr>
              <w:t>(</w:t>
            </w:r>
            <w:r>
              <w:rPr>
                <w:rFonts w:ascii="Times New Roman" w:eastAsia="Times New Roman" w:hAnsi="Times New Roman" w:cs="Times New Roman"/>
                <w:color w:val="000000"/>
              </w:rPr>
              <w:t>total number of statistics was 148</w:t>
            </w:r>
            <w:r w:rsidRPr="006D3CBB">
              <w:rPr>
                <w:rFonts w:ascii="Times New Roman" w:eastAsia="Times New Roman" w:hAnsi="Times New Roman" w:cs="Times New Roman"/>
                <w:color w:val="000000"/>
              </w:rPr>
              <w:t>)</w:t>
            </w:r>
          </w:p>
        </w:tc>
      </w:tr>
      <w:tr w:rsidR="00AE4FEB" w:rsidRPr="009E574E" w14:paraId="28F0BD91" w14:textId="77777777" w:rsidTr="00B139CC">
        <w:trPr>
          <w:trHeight w:val="300"/>
        </w:trPr>
        <w:tc>
          <w:tcPr>
            <w:tcW w:w="1384" w:type="dxa"/>
            <w:tcBorders>
              <w:top w:val="nil"/>
              <w:left w:val="nil"/>
              <w:bottom w:val="nil"/>
              <w:right w:val="nil"/>
            </w:tcBorders>
            <w:shd w:val="clear" w:color="auto" w:fill="auto"/>
            <w:noWrap/>
            <w:vAlign w:val="center"/>
            <w:hideMark/>
          </w:tcPr>
          <w:p w14:paraId="4B24B3AD"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0.05</w:t>
            </w:r>
          </w:p>
        </w:tc>
        <w:tc>
          <w:tcPr>
            <w:tcW w:w="709" w:type="dxa"/>
            <w:tcBorders>
              <w:top w:val="nil"/>
              <w:left w:val="nil"/>
              <w:bottom w:val="nil"/>
              <w:right w:val="nil"/>
            </w:tcBorders>
            <w:shd w:val="clear" w:color="auto" w:fill="auto"/>
            <w:noWrap/>
            <w:vAlign w:val="center"/>
            <w:hideMark/>
          </w:tcPr>
          <w:p w14:paraId="5A0DC179"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12</w:t>
            </w:r>
          </w:p>
        </w:tc>
        <w:tc>
          <w:tcPr>
            <w:tcW w:w="567" w:type="dxa"/>
            <w:tcBorders>
              <w:top w:val="nil"/>
              <w:left w:val="nil"/>
              <w:bottom w:val="nil"/>
              <w:right w:val="nil"/>
            </w:tcBorders>
            <w:shd w:val="clear" w:color="auto" w:fill="auto"/>
            <w:noWrap/>
            <w:vAlign w:val="center"/>
            <w:hideMark/>
          </w:tcPr>
          <w:p w14:paraId="5CC41FB0"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18</w:t>
            </w:r>
          </w:p>
        </w:tc>
        <w:tc>
          <w:tcPr>
            <w:tcW w:w="567" w:type="dxa"/>
            <w:tcBorders>
              <w:top w:val="nil"/>
              <w:left w:val="nil"/>
              <w:bottom w:val="nil"/>
              <w:right w:val="nil"/>
            </w:tcBorders>
            <w:shd w:val="clear" w:color="auto" w:fill="auto"/>
            <w:noWrap/>
            <w:vAlign w:val="center"/>
            <w:hideMark/>
          </w:tcPr>
          <w:p w14:paraId="6B008FE2"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0F9CAEFD"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08F1EA51"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43B6E710"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5ACB2F25"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3FDC9295"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center"/>
            <w:hideMark/>
          </w:tcPr>
          <w:p w14:paraId="0BF02670" w14:textId="77777777" w:rsidR="00AE4FEB" w:rsidRPr="009E574E" w:rsidRDefault="00AE4FEB" w:rsidP="00B139CC">
            <w:pPr>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center"/>
            <w:hideMark/>
          </w:tcPr>
          <w:p w14:paraId="16FF5508"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center"/>
            <w:hideMark/>
          </w:tcPr>
          <w:p w14:paraId="5C6DCC2D"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center"/>
            <w:hideMark/>
          </w:tcPr>
          <w:p w14:paraId="7B3EC3FE"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center"/>
            <w:hideMark/>
          </w:tcPr>
          <w:p w14:paraId="31F1EBD3" w14:textId="77777777" w:rsidR="00AE4FEB" w:rsidRPr="009E574E" w:rsidRDefault="00AE4FEB" w:rsidP="00B139CC">
            <w:pPr>
              <w:rPr>
                <w:rFonts w:ascii="Times New Roman" w:eastAsia="Times New Roman" w:hAnsi="Times New Roman" w:cs="Times New Roman"/>
                <w:color w:val="000000"/>
              </w:rPr>
            </w:pPr>
          </w:p>
        </w:tc>
      </w:tr>
      <w:tr w:rsidR="00AE4FEB" w:rsidRPr="009E574E" w14:paraId="7CB4A80F" w14:textId="77777777" w:rsidTr="00B139CC">
        <w:trPr>
          <w:trHeight w:val="300"/>
        </w:trPr>
        <w:tc>
          <w:tcPr>
            <w:tcW w:w="1384" w:type="dxa"/>
            <w:tcBorders>
              <w:top w:val="nil"/>
              <w:left w:val="nil"/>
              <w:bottom w:val="nil"/>
              <w:right w:val="nil"/>
            </w:tcBorders>
            <w:shd w:val="clear" w:color="auto" w:fill="auto"/>
            <w:noWrap/>
            <w:vAlign w:val="center"/>
            <w:hideMark/>
          </w:tcPr>
          <w:p w14:paraId="36A53B31"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0.01</w:t>
            </w:r>
          </w:p>
        </w:tc>
        <w:tc>
          <w:tcPr>
            <w:tcW w:w="709" w:type="dxa"/>
            <w:tcBorders>
              <w:top w:val="nil"/>
              <w:left w:val="nil"/>
              <w:bottom w:val="nil"/>
              <w:right w:val="nil"/>
            </w:tcBorders>
            <w:shd w:val="clear" w:color="auto" w:fill="auto"/>
            <w:noWrap/>
            <w:vAlign w:val="center"/>
            <w:hideMark/>
          </w:tcPr>
          <w:p w14:paraId="7BDCA6A1"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6</w:t>
            </w:r>
          </w:p>
        </w:tc>
        <w:tc>
          <w:tcPr>
            <w:tcW w:w="567" w:type="dxa"/>
            <w:tcBorders>
              <w:top w:val="nil"/>
              <w:left w:val="nil"/>
              <w:bottom w:val="nil"/>
              <w:right w:val="nil"/>
            </w:tcBorders>
            <w:shd w:val="clear" w:color="auto" w:fill="auto"/>
            <w:noWrap/>
            <w:vAlign w:val="center"/>
            <w:hideMark/>
          </w:tcPr>
          <w:p w14:paraId="5AF17AE7"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5</w:t>
            </w:r>
          </w:p>
        </w:tc>
        <w:tc>
          <w:tcPr>
            <w:tcW w:w="567" w:type="dxa"/>
            <w:tcBorders>
              <w:top w:val="nil"/>
              <w:left w:val="nil"/>
              <w:right w:val="nil"/>
            </w:tcBorders>
            <w:shd w:val="clear" w:color="auto" w:fill="auto"/>
            <w:noWrap/>
            <w:vAlign w:val="center"/>
            <w:hideMark/>
          </w:tcPr>
          <w:p w14:paraId="7D04D90A"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3E074EC4"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3965920A"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08A06580"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0C628724"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3AE726ED"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50CD2A70" w14:textId="77777777" w:rsidR="00AE4FEB" w:rsidRPr="009E574E" w:rsidRDefault="00AE4FEB" w:rsidP="00B139CC">
            <w:pPr>
              <w:rPr>
                <w:rFonts w:ascii="Times New Roman" w:eastAsia="Times New Roman" w:hAnsi="Times New Roman" w:cs="Times New Roman"/>
                <w:color w:val="000000"/>
              </w:rPr>
            </w:pPr>
          </w:p>
        </w:tc>
        <w:tc>
          <w:tcPr>
            <w:tcW w:w="708" w:type="dxa"/>
            <w:tcBorders>
              <w:top w:val="nil"/>
              <w:left w:val="nil"/>
              <w:right w:val="nil"/>
            </w:tcBorders>
            <w:shd w:val="clear" w:color="auto" w:fill="auto"/>
            <w:noWrap/>
            <w:vAlign w:val="center"/>
            <w:hideMark/>
          </w:tcPr>
          <w:p w14:paraId="69E1EA72"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1AEBF680"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695C533B"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15F1EA42" w14:textId="77777777" w:rsidR="00AE4FEB" w:rsidRPr="009E574E" w:rsidRDefault="00AE4FEB" w:rsidP="00B139CC">
            <w:pPr>
              <w:rPr>
                <w:rFonts w:ascii="Times New Roman" w:eastAsia="Times New Roman" w:hAnsi="Times New Roman" w:cs="Times New Roman"/>
                <w:color w:val="000000"/>
              </w:rPr>
            </w:pPr>
          </w:p>
        </w:tc>
      </w:tr>
      <w:tr w:rsidR="00AE4FEB" w:rsidRPr="009E574E" w14:paraId="7F3A284F" w14:textId="77777777" w:rsidTr="00B139CC">
        <w:trPr>
          <w:trHeight w:val="320"/>
        </w:trPr>
        <w:tc>
          <w:tcPr>
            <w:tcW w:w="1384" w:type="dxa"/>
            <w:tcBorders>
              <w:top w:val="nil"/>
              <w:left w:val="nil"/>
              <w:bottom w:val="single" w:sz="4" w:space="0" w:color="auto"/>
              <w:right w:val="nil"/>
            </w:tcBorders>
            <w:shd w:val="clear" w:color="auto" w:fill="auto"/>
            <w:noWrap/>
            <w:vAlign w:val="center"/>
            <w:hideMark/>
          </w:tcPr>
          <w:p w14:paraId="39A04F98" w14:textId="77777777" w:rsidR="00AE4FEB" w:rsidRPr="009E574E" w:rsidRDefault="00AE4FEB" w:rsidP="00B139CC">
            <w:pPr>
              <w:rPr>
                <w:rFonts w:ascii="Times New Roman" w:eastAsia="Times New Roman" w:hAnsi="Times New Roman" w:cs="Times New Roman"/>
                <w:i/>
                <w:iCs/>
                <w:color w:val="000000"/>
              </w:rPr>
            </w:pPr>
            <w:r w:rsidRPr="009E574E">
              <w:rPr>
                <w:rFonts w:ascii="Times New Roman" w:eastAsia="Times New Roman" w:hAnsi="Times New Roman" w:cs="Times New Roman"/>
                <w:i/>
                <w:iCs/>
                <w:color w:val="000000"/>
              </w:rPr>
              <w:t>P</w:t>
            </w:r>
            <w:r w:rsidRPr="009E574E">
              <w:rPr>
                <w:rFonts w:ascii="Times New Roman" w:eastAsia="Times New Roman" w:hAnsi="Times New Roman" w:cs="Times New Roman"/>
                <w:color w:val="000000"/>
              </w:rPr>
              <w:t xml:space="preserve"> &lt; 0.001</w:t>
            </w:r>
          </w:p>
        </w:tc>
        <w:tc>
          <w:tcPr>
            <w:tcW w:w="709" w:type="dxa"/>
            <w:tcBorders>
              <w:top w:val="nil"/>
              <w:left w:val="nil"/>
              <w:bottom w:val="single" w:sz="4" w:space="0" w:color="auto"/>
              <w:right w:val="nil"/>
            </w:tcBorders>
            <w:shd w:val="clear" w:color="auto" w:fill="auto"/>
            <w:noWrap/>
            <w:vAlign w:val="center"/>
            <w:hideMark/>
          </w:tcPr>
          <w:p w14:paraId="561A55B5" w14:textId="77777777" w:rsidR="00AE4FEB" w:rsidRPr="006D3CBB" w:rsidRDefault="00AE4FEB" w:rsidP="00B139CC">
            <w:pPr>
              <w:rPr>
                <w:rFonts w:ascii="Times New Roman" w:eastAsia="Times New Roman" w:hAnsi="Times New Roman" w:cs="Times New Roman"/>
                <w:b/>
                <w:color w:val="000000"/>
              </w:rPr>
            </w:pPr>
            <w:r w:rsidRPr="006D3CBB">
              <w:rPr>
                <w:rFonts w:ascii="Times New Roman" w:eastAsia="Times New Roman" w:hAnsi="Times New Roman" w:cs="Times New Roman"/>
                <w:b/>
                <w:color w:val="000000"/>
              </w:rPr>
              <w:t>2</w:t>
            </w:r>
          </w:p>
        </w:tc>
        <w:tc>
          <w:tcPr>
            <w:tcW w:w="567" w:type="dxa"/>
            <w:tcBorders>
              <w:top w:val="nil"/>
              <w:left w:val="nil"/>
              <w:bottom w:val="single" w:sz="4" w:space="0" w:color="auto"/>
              <w:right w:val="nil"/>
            </w:tcBorders>
            <w:shd w:val="clear" w:color="auto" w:fill="auto"/>
            <w:noWrap/>
            <w:vAlign w:val="center"/>
            <w:hideMark/>
          </w:tcPr>
          <w:p w14:paraId="4B56D247" w14:textId="77777777" w:rsidR="00AE4FEB" w:rsidRPr="009E574E" w:rsidRDefault="00AE4FEB" w:rsidP="00B139CC">
            <w:pPr>
              <w:rPr>
                <w:rFonts w:ascii="Times New Roman" w:eastAsia="Times New Roman" w:hAnsi="Times New Roman" w:cs="Times New Roman"/>
                <w:color w:val="000000"/>
              </w:rPr>
            </w:pPr>
            <w:r w:rsidRPr="009E574E">
              <w:rPr>
                <w:rFonts w:ascii="Times New Roman" w:eastAsia="Times New Roman" w:hAnsi="Times New Roman" w:cs="Times New Roman"/>
                <w:color w:val="000000"/>
              </w:rPr>
              <w:t>7</w:t>
            </w:r>
          </w:p>
        </w:tc>
        <w:tc>
          <w:tcPr>
            <w:tcW w:w="567" w:type="dxa"/>
            <w:tcBorders>
              <w:top w:val="nil"/>
              <w:left w:val="nil"/>
              <w:right w:val="nil"/>
            </w:tcBorders>
            <w:shd w:val="clear" w:color="auto" w:fill="auto"/>
            <w:noWrap/>
            <w:vAlign w:val="center"/>
            <w:hideMark/>
          </w:tcPr>
          <w:p w14:paraId="5CCDB93F"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5B487C5A"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06D77A11"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13728AD6"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2C44F11C"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6BE28FF1" w14:textId="77777777" w:rsidR="00AE4FEB" w:rsidRPr="009E574E" w:rsidRDefault="00AE4FEB" w:rsidP="00B139CC">
            <w:pPr>
              <w:rPr>
                <w:rFonts w:ascii="Times New Roman" w:eastAsia="Times New Roman" w:hAnsi="Times New Roman" w:cs="Times New Roman"/>
                <w:color w:val="000000"/>
              </w:rPr>
            </w:pPr>
          </w:p>
        </w:tc>
        <w:tc>
          <w:tcPr>
            <w:tcW w:w="567" w:type="dxa"/>
            <w:tcBorders>
              <w:top w:val="nil"/>
              <w:left w:val="nil"/>
              <w:right w:val="nil"/>
            </w:tcBorders>
            <w:shd w:val="clear" w:color="auto" w:fill="auto"/>
            <w:noWrap/>
            <w:vAlign w:val="center"/>
            <w:hideMark/>
          </w:tcPr>
          <w:p w14:paraId="6DB90968" w14:textId="77777777" w:rsidR="00AE4FEB" w:rsidRPr="009E574E" w:rsidRDefault="00AE4FEB" w:rsidP="00B139CC">
            <w:pPr>
              <w:rPr>
                <w:rFonts w:ascii="Times New Roman" w:eastAsia="Times New Roman" w:hAnsi="Times New Roman" w:cs="Times New Roman"/>
                <w:color w:val="000000"/>
              </w:rPr>
            </w:pPr>
          </w:p>
        </w:tc>
        <w:tc>
          <w:tcPr>
            <w:tcW w:w="708" w:type="dxa"/>
            <w:tcBorders>
              <w:top w:val="nil"/>
              <w:left w:val="nil"/>
              <w:right w:val="nil"/>
            </w:tcBorders>
            <w:shd w:val="clear" w:color="auto" w:fill="auto"/>
            <w:noWrap/>
            <w:vAlign w:val="center"/>
            <w:hideMark/>
          </w:tcPr>
          <w:p w14:paraId="6EAADA88"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2B8E8812"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1606ED56" w14:textId="77777777" w:rsidR="00AE4FEB" w:rsidRPr="009E574E" w:rsidRDefault="00AE4FEB" w:rsidP="00B139CC">
            <w:pPr>
              <w:rPr>
                <w:rFonts w:ascii="Times New Roman" w:eastAsia="Times New Roman" w:hAnsi="Times New Roman" w:cs="Times New Roman"/>
                <w:color w:val="000000"/>
              </w:rPr>
            </w:pPr>
          </w:p>
        </w:tc>
        <w:tc>
          <w:tcPr>
            <w:tcW w:w="709" w:type="dxa"/>
            <w:tcBorders>
              <w:top w:val="nil"/>
              <w:left w:val="nil"/>
              <w:right w:val="nil"/>
            </w:tcBorders>
            <w:shd w:val="clear" w:color="auto" w:fill="auto"/>
            <w:noWrap/>
            <w:vAlign w:val="center"/>
            <w:hideMark/>
          </w:tcPr>
          <w:p w14:paraId="22CBCB12" w14:textId="77777777" w:rsidR="00AE4FEB" w:rsidRPr="009E574E" w:rsidRDefault="00AE4FEB" w:rsidP="00B139CC">
            <w:pPr>
              <w:rPr>
                <w:rFonts w:ascii="Times New Roman" w:eastAsia="Times New Roman" w:hAnsi="Times New Roman" w:cs="Times New Roman"/>
                <w:color w:val="000000"/>
              </w:rPr>
            </w:pPr>
          </w:p>
        </w:tc>
      </w:tr>
    </w:tbl>
    <w:p w14:paraId="7529566F" w14:textId="77777777" w:rsidR="00AE4FEB" w:rsidRPr="006D3CBB" w:rsidRDefault="00AE4FEB" w:rsidP="00AE4FEB">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Pr="006D3CBB">
        <w:rPr>
          <w:rFonts w:ascii="Times New Roman" w:eastAsia="Times New Roman" w:hAnsi="Times New Roman" w:cs="Times New Roman"/>
          <w:color w:val="000000"/>
          <w:vertAlign w:val="superscript"/>
        </w:rPr>
        <w:t>*</w:t>
      </w:r>
      <w:r w:rsidRPr="006D3CBB">
        <w:rPr>
          <w:rFonts w:ascii="Times New Roman" w:eastAsia="Times New Roman" w:hAnsi="Times New Roman" w:cs="Times New Roman"/>
          <w:color w:val="000000"/>
        </w:rPr>
        <w:t>,</w:t>
      </w:r>
      <w:r w:rsidRPr="006D3CBB">
        <w:rPr>
          <w:rFonts w:ascii="Times New Roman" w:eastAsia="Times New Roman" w:hAnsi="Times New Roman" w:cs="Times New Roman"/>
          <w:color w:val="000000"/>
          <w:vertAlign w:val="superscript"/>
        </w:rPr>
        <w:t xml:space="preserve"> </w:t>
      </w:r>
      <w:r w:rsidRPr="006D3CBB">
        <w:rPr>
          <w:rFonts w:ascii="Times New Roman" w:eastAsia="Times New Roman" w:hAnsi="Times New Roman" w:cs="Times New Roman"/>
          <w:color w:val="000000"/>
        </w:rPr>
        <w:t>Scenario</w:t>
      </w:r>
    </w:p>
    <w:p w14:paraId="654F5223" w14:textId="77777777" w:rsidR="00AE4FEB" w:rsidRDefault="00AE4FEB" w:rsidP="00DE215F">
      <w:pPr>
        <w:rPr>
          <w:rFonts w:ascii="Times New Roman" w:hAnsi="Times New Roman" w:cs="Times New Roman"/>
          <w:b/>
        </w:rPr>
      </w:pPr>
    </w:p>
    <w:p w14:paraId="4DE5C45A" w14:textId="77777777" w:rsidR="00AE4FEB" w:rsidRDefault="00AE4FEB" w:rsidP="00DE215F">
      <w:pPr>
        <w:rPr>
          <w:rFonts w:ascii="Times New Roman" w:hAnsi="Times New Roman" w:cs="Times New Roman"/>
          <w:b/>
        </w:rPr>
      </w:pPr>
    </w:p>
    <w:p w14:paraId="02AA9D6C" w14:textId="77777777" w:rsidR="00AE4FEB" w:rsidRDefault="00AE4FEB" w:rsidP="00DE215F">
      <w:pPr>
        <w:rPr>
          <w:rFonts w:ascii="Times New Roman" w:hAnsi="Times New Roman" w:cs="Times New Roman"/>
          <w:b/>
        </w:rPr>
      </w:pPr>
    </w:p>
    <w:p w14:paraId="6665DAD9" w14:textId="77777777" w:rsidR="00AE4FEB" w:rsidRDefault="00AE4FEB" w:rsidP="00DE215F">
      <w:pPr>
        <w:rPr>
          <w:rFonts w:ascii="Times New Roman" w:hAnsi="Times New Roman" w:cs="Times New Roman"/>
          <w:b/>
        </w:rPr>
      </w:pPr>
    </w:p>
    <w:p w14:paraId="6C89B3E3" w14:textId="77777777" w:rsidR="00AE4FEB" w:rsidRDefault="00AE4FEB" w:rsidP="00DE215F">
      <w:pPr>
        <w:rPr>
          <w:rFonts w:ascii="Times New Roman" w:hAnsi="Times New Roman" w:cs="Times New Roman"/>
          <w:b/>
        </w:rPr>
      </w:pPr>
    </w:p>
    <w:p w14:paraId="79C7025F" w14:textId="77777777" w:rsidR="00AE4FEB" w:rsidRDefault="00AE4FEB" w:rsidP="00DE215F">
      <w:pPr>
        <w:rPr>
          <w:rFonts w:ascii="Times New Roman" w:hAnsi="Times New Roman" w:cs="Times New Roman"/>
          <w:b/>
        </w:rPr>
      </w:pPr>
    </w:p>
    <w:p w14:paraId="62B300E7" w14:textId="77777777" w:rsidR="00AE4FEB" w:rsidRDefault="00AE4FEB" w:rsidP="00DE215F">
      <w:pPr>
        <w:rPr>
          <w:rFonts w:ascii="Times New Roman" w:hAnsi="Times New Roman" w:cs="Times New Roman"/>
          <w:b/>
        </w:rPr>
      </w:pPr>
    </w:p>
    <w:p w14:paraId="08368AA5" w14:textId="77777777" w:rsidR="00AE4FEB" w:rsidRDefault="00AE4FEB" w:rsidP="00DE215F">
      <w:pPr>
        <w:rPr>
          <w:rFonts w:ascii="Times New Roman" w:hAnsi="Times New Roman" w:cs="Times New Roman"/>
          <w:b/>
        </w:rPr>
      </w:pPr>
    </w:p>
    <w:p w14:paraId="2F717E8F" w14:textId="77777777" w:rsidR="00AE4FEB" w:rsidRDefault="00AE4FEB" w:rsidP="00DE215F">
      <w:pPr>
        <w:rPr>
          <w:rFonts w:ascii="Times New Roman" w:hAnsi="Times New Roman" w:cs="Times New Roman"/>
          <w:b/>
        </w:rPr>
      </w:pPr>
    </w:p>
    <w:p w14:paraId="30110AA4" w14:textId="77777777" w:rsidR="00AE4FEB" w:rsidRDefault="00AE4FEB" w:rsidP="00DE215F">
      <w:pPr>
        <w:rPr>
          <w:rFonts w:ascii="Times New Roman" w:hAnsi="Times New Roman" w:cs="Times New Roman"/>
          <w:b/>
        </w:rPr>
      </w:pPr>
    </w:p>
    <w:p w14:paraId="18D2157D" w14:textId="77777777" w:rsidR="00AE4FEB" w:rsidRDefault="00AE4FEB" w:rsidP="00DE215F">
      <w:pPr>
        <w:rPr>
          <w:rFonts w:ascii="Times New Roman" w:hAnsi="Times New Roman" w:cs="Times New Roman"/>
          <w:b/>
        </w:rPr>
      </w:pPr>
    </w:p>
    <w:p w14:paraId="4E8F2311" w14:textId="77777777" w:rsidR="00AE4FEB" w:rsidRDefault="00AE4FEB" w:rsidP="00DE215F">
      <w:pPr>
        <w:rPr>
          <w:rFonts w:ascii="Times New Roman" w:hAnsi="Times New Roman" w:cs="Times New Roman"/>
          <w:b/>
        </w:rPr>
      </w:pPr>
    </w:p>
    <w:p w14:paraId="64412807" w14:textId="77777777" w:rsidR="00AE4FEB" w:rsidRDefault="00AE4FEB" w:rsidP="00DE215F">
      <w:pPr>
        <w:rPr>
          <w:rFonts w:ascii="Times New Roman" w:hAnsi="Times New Roman" w:cs="Times New Roman"/>
          <w:b/>
        </w:rPr>
      </w:pPr>
    </w:p>
    <w:p w14:paraId="624BAE32" w14:textId="0CB1C76E" w:rsidR="00CB7AD4" w:rsidRPr="00AE3B60" w:rsidRDefault="005137F7" w:rsidP="00DE215F">
      <w:pPr>
        <w:rPr>
          <w:rFonts w:ascii="Times New Roman" w:hAnsi="Times New Roman" w:cs="Times New Roman"/>
        </w:rPr>
      </w:pPr>
      <w:r w:rsidRPr="00FD294B">
        <w:rPr>
          <w:rFonts w:ascii="Times New Roman" w:hAnsi="Times New Roman" w:cs="Times New Roman"/>
          <w:b/>
        </w:rPr>
        <w:lastRenderedPageBreak/>
        <w:t>Table S</w:t>
      </w:r>
      <w:r w:rsidR="00AE4FEB">
        <w:rPr>
          <w:rFonts w:ascii="Times New Roman" w:hAnsi="Times New Roman" w:cs="Times New Roman"/>
          <w:b/>
        </w:rPr>
        <w:t>8</w:t>
      </w:r>
      <w:r w:rsidR="00025F63" w:rsidRPr="00AE3B60">
        <w:rPr>
          <w:rFonts w:ascii="Times New Roman" w:hAnsi="Times New Roman" w:cs="Times New Roman"/>
          <w:b/>
          <w:lang w:eastAsia="zh-CN"/>
        </w:rPr>
        <w:t xml:space="preserve"> </w:t>
      </w:r>
      <w:r w:rsidR="00025F63" w:rsidRPr="00AE3B60">
        <w:rPr>
          <w:rFonts w:ascii="Times New Roman" w:hAnsi="Times New Roman" w:cs="Times New Roman"/>
          <w:lang w:eastAsia="zh-CN"/>
        </w:rPr>
        <w:t>Estimations of posterior distributions of parameters revealed by DIY-ABC for the best scenarios of changes in population sizes of the six groups, respectively. Estimation was based on 1% of the closest simulated data sets and logit transformation of parameters. Descriptions of all used pa</w:t>
      </w:r>
      <w:r w:rsidR="00393178">
        <w:rPr>
          <w:rFonts w:ascii="Times New Roman" w:hAnsi="Times New Roman" w:cs="Times New Roman"/>
          <w:lang w:eastAsia="zh-CN"/>
        </w:rPr>
        <w:t>rameters were listed in Table S2</w:t>
      </w:r>
      <w:r w:rsidR="00025F63" w:rsidRPr="00AE3B60">
        <w:rPr>
          <w:rFonts w:ascii="Times New Roman" w:hAnsi="Times New Roman" w:cs="Times New Roman"/>
          <w:lang w:eastAsia="zh-CN"/>
        </w:rPr>
        <w:t>.</w:t>
      </w:r>
    </w:p>
    <w:tbl>
      <w:tblPr>
        <w:tblW w:w="13296" w:type="dxa"/>
        <w:tblInd w:w="93" w:type="dxa"/>
        <w:tblBorders>
          <w:top w:val="single" w:sz="4" w:space="0" w:color="auto"/>
          <w:bottom w:val="single" w:sz="4" w:space="0" w:color="auto"/>
        </w:tblBorders>
        <w:tblLayout w:type="fixed"/>
        <w:tblLook w:val="04A0" w:firstRow="1" w:lastRow="0" w:firstColumn="1" w:lastColumn="0" w:noHBand="0" w:noVBand="1"/>
      </w:tblPr>
      <w:tblGrid>
        <w:gridCol w:w="1149"/>
        <w:gridCol w:w="1125"/>
        <w:gridCol w:w="1002"/>
        <w:gridCol w:w="1002"/>
        <w:gridCol w:w="1002"/>
        <w:gridCol w:w="1002"/>
        <w:gridCol w:w="1002"/>
        <w:gridCol w:w="1002"/>
        <w:gridCol w:w="1002"/>
        <w:gridCol w:w="1002"/>
        <w:gridCol w:w="1002"/>
        <w:gridCol w:w="1002"/>
        <w:gridCol w:w="1002"/>
      </w:tblGrid>
      <w:tr w:rsidR="00CB7AD4" w:rsidRPr="00AE3B60" w14:paraId="24ECF23F" w14:textId="77777777" w:rsidTr="00CB7AD4">
        <w:trPr>
          <w:trHeight w:val="340"/>
        </w:trPr>
        <w:tc>
          <w:tcPr>
            <w:tcW w:w="1149" w:type="dxa"/>
            <w:tcBorders>
              <w:top w:val="single" w:sz="4" w:space="0" w:color="auto"/>
              <w:bottom w:val="single" w:sz="4" w:space="0" w:color="auto"/>
            </w:tcBorders>
            <w:shd w:val="clear" w:color="auto" w:fill="auto"/>
            <w:noWrap/>
            <w:vAlign w:val="center"/>
            <w:hideMark/>
          </w:tcPr>
          <w:p w14:paraId="05075BA5"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Parameter</w:t>
            </w:r>
          </w:p>
        </w:tc>
        <w:tc>
          <w:tcPr>
            <w:tcW w:w="1125" w:type="dxa"/>
            <w:tcBorders>
              <w:top w:val="single" w:sz="4" w:space="0" w:color="auto"/>
              <w:bottom w:val="single" w:sz="4" w:space="0" w:color="auto"/>
            </w:tcBorders>
            <w:shd w:val="clear" w:color="auto" w:fill="auto"/>
            <w:noWrap/>
            <w:vAlign w:val="center"/>
            <w:hideMark/>
          </w:tcPr>
          <w:p w14:paraId="0653717B"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N1</w:t>
            </w:r>
          </w:p>
        </w:tc>
        <w:tc>
          <w:tcPr>
            <w:tcW w:w="1002" w:type="dxa"/>
            <w:tcBorders>
              <w:top w:val="single" w:sz="4" w:space="0" w:color="auto"/>
              <w:bottom w:val="single" w:sz="4" w:space="0" w:color="auto"/>
            </w:tcBorders>
            <w:shd w:val="clear" w:color="auto" w:fill="auto"/>
            <w:noWrap/>
            <w:vAlign w:val="center"/>
            <w:hideMark/>
          </w:tcPr>
          <w:p w14:paraId="4A35396D"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Nb</w:t>
            </w:r>
            <w:proofErr w:type="spellEnd"/>
          </w:p>
        </w:tc>
        <w:tc>
          <w:tcPr>
            <w:tcW w:w="1002" w:type="dxa"/>
            <w:tcBorders>
              <w:top w:val="single" w:sz="4" w:space="0" w:color="auto"/>
              <w:bottom w:val="single" w:sz="4" w:space="0" w:color="auto"/>
            </w:tcBorders>
            <w:shd w:val="clear" w:color="auto" w:fill="auto"/>
            <w:noWrap/>
            <w:vAlign w:val="center"/>
            <w:hideMark/>
          </w:tcPr>
          <w:p w14:paraId="76E8D7D8"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Ne</w:t>
            </w:r>
          </w:p>
        </w:tc>
        <w:tc>
          <w:tcPr>
            <w:tcW w:w="1002" w:type="dxa"/>
            <w:tcBorders>
              <w:top w:val="single" w:sz="4" w:space="0" w:color="auto"/>
              <w:bottom w:val="single" w:sz="4" w:space="0" w:color="auto"/>
            </w:tcBorders>
            <w:shd w:val="clear" w:color="auto" w:fill="auto"/>
            <w:noWrap/>
            <w:vAlign w:val="center"/>
            <w:hideMark/>
          </w:tcPr>
          <w:p w14:paraId="5DAD8416"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Nanc</w:t>
            </w:r>
            <w:proofErr w:type="spellEnd"/>
          </w:p>
        </w:tc>
        <w:tc>
          <w:tcPr>
            <w:tcW w:w="1002" w:type="dxa"/>
            <w:tcBorders>
              <w:top w:val="single" w:sz="4" w:space="0" w:color="auto"/>
              <w:bottom w:val="single" w:sz="4" w:space="0" w:color="auto"/>
            </w:tcBorders>
            <w:shd w:val="clear" w:color="auto" w:fill="auto"/>
            <w:noWrap/>
            <w:vAlign w:val="center"/>
            <w:hideMark/>
          </w:tcPr>
          <w:p w14:paraId="64B11B54"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t1</w:t>
            </w:r>
          </w:p>
        </w:tc>
        <w:tc>
          <w:tcPr>
            <w:tcW w:w="1002" w:type="dxa"/>
            <w:tcBorders>
              <w:top w:val="single" w:sz="4" w:space="0" w:color="auto"/>
              <w:bottom w:val="single" w:sz="4" w:space="0" w:color="auto"/>
            </w:tcBorders>
            <w:shd w:val="clear" w:color="auto" w:fill="auto"/>
            <w:noWrap/>
            <w:vAlign w:val="center"/>
            <w:hideMark/>
          </w:tcPr>
          <w:p w14:paraId="79724F76"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tb</w:t>
            </w:r>
            <w:proofErr w:type="spellEnd"/>
          </w:p>
        </w:tc>
        <w:tc>
          <w:tcPr>
            <w:tcW w:w="1002" w:type="dxa"/>
            <w:tcBorders>
              <w:top w:val="single" w:sz="4" w:space="0" w:color="auto"/>
              <w:bottom w:val="single" w:sz="4" w:space="0" w:color="auto"/>
              <w:right w:val="single" w:sz="4" w:space="0" w:color="auto"/>
            </w:tcBorders>
            <w:shd w:val="clear" w:color="auto" w:fill="auto"/>
            <w:noWrap/>
            <w:vAlign w:val="center"/>
            <w:hideMark/>
          </w:tcPr>
          <w:p w14:paraId="315F5BED"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t2</w:t>
            </w:r>
          </w:p>
        </w:tc>
        <w:tc>
          <w:tcPr>
            <w:tcW w:w="1002" w:type="dxa"/>
            <w:tcBorders>
              <w:top w:val="single" w:sz="4" w:space="0" w:color="auto"/>
              <w:left w:val="single" w:sz="4" w:space="0" w:color="auto"/>
              <w:bottom w:val="single" w:sz="4" w:space="0" w:color="auto"/>
            </w:tcBorders>
            <w:shd w:val="clear" w:color="auto" w:fill="auto"/>
            <w:noWrap/>
            <w:vAlign w:val="center"/>
            <w:hideMark/>
          </w:tcPr>
          <w:p w14:paraId="325668E4"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N1</w:t>
            </w:r>
          </w:p>
        </w:tc>
        <w:tc>
          <w:tcPr>
            <w:tcW w:w="1002" w:type="dxa"/>
            <w:tcBorders>
              <w:top w:val="single" w:sz="4" w:space="0" w:color="auto"/>
              <w:bottom w:val="single" w:sz="4" w:space="0" w:color="auto"/>
            </w:tcBorders>
            <w:shd w:val="clear" w:color="auto" w:fill="auto"/>
            <w:noWrap/>
            <w:vAlign w:val="center"/>
            <w:hideMark/>
          </w:tcPr>
          <w:p w14:paraId="3802CBD8"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Ne</w:t>
            </w:r>
          </w:p>
        </w:tc>
        <w:tc>
          <w:tcPr>
            <w:tcW w:w="1002" w:type="dxa"/>
            <w:tcBorders>
              <w:top w:val="single" w:sz="4" w:space="0" w:color="auto"/>
              <w:bottom w:val="single" w:sz="4" w:space="0" w:color="auto"/>
            </w:tcBorders>
            <w:shd w:val="clear" w:color="auto" w:fill="auto"/>
            <w:noWrap/>
            <w:vAlign w:val="center"/>
            <w:hideMark/>
          </w:tcPr>
          <w:p w14:paraId="5E52EF37"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Nanc</w:t>
            </w:r>
            <w:proofErr w:type="spellEnd"/>
          </w:p>
        </w:tc>
        <w:tc>
          <w:tcPr>
            <w:tcW w:w="1002" w:type="dxa"/>
            <w:tcBorders>
              <w:top w:val="single" w:sz="4" w:space="0" w:color="auto"/>
              <w:bottom w:val="single" w:sz="4" w:space="0" w:color="auto"/>
            </w:tcBorders>
            <w:shd w:val="clear" w:color="auto" w:fill="auto"/>
            <w:noWrap/>
            <w:vAlign w:val="center"/>
            <w:hideMark/>
          </w:tcPr>
          <w:p w14:paraId="2EAFF157"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tb</w:t>
            </w:r>
            <w:proofErr w:type="spellEnd"/>
          </w:p>
        </w:tc>
        <w:tc>
          <w:tcPr>
            <w:tcW w:w="1002" w:type="dxa"/>
            <w:tcBorders>
              <w:top w:val="single" w:sz="4" w:space="0" w:color="auto"/>
              <w:bottom w:val="single" w:sz="4" w:space="0" w:color="auto"/>
            </w:tcBorders>
            <w:shd w:val="clear" w:color="auto" w:fill="auto"/>
            <w:noWrap/>
            <w:vAlign w:val="center"/>
            <w:hideMark/>
          </w:tcPr>
          <w:p w14:paraId="2ECA60B6"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t2</w:t>
            </w:r>
          </w:p>
        </w:tc>
      </w:tr>
      <w:tr w:rsidR="00CB7AD4" w:rsidRPr="00AE3B60" w14:paraId="54F2E431" w14:textId="77777777" w:rsidTr="00CB7AD4">
        <w:trPr>
          <w:trHeight w:val="320"/>
        </w:trPr>
        <w:tc>
          <w:tcPr>
            <w:tcW w:w="1149" w:type="dxa"/>
            <w:tcBorders>
              <w:top w:val="single" w:sz="4" w:space="0" w:color="auto"/>
              <w:bottom w:val="single" w:sz="4" w:space="0" w:color="auto"/>
              <w:right w:val="single" w:sz="4" w:space="0" w:color="auto"/>
            </w:tcBorders>
            <w:shd w:val="clear" w:color="auto" w:fill="auto"/>
            <w:noWrap/>
            <w:vAlign w:val="center"/>
            <w:hideMark/>
          </w:tcPr>
          <w:p w14:paraId="31162358"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7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B33F" w14:textId="77777777" w:rsidR="00CB7AD4" w:rsidRPr="00AE3B60" w:rsidRDefault="00CB7AD4" w:rsidP="00CB7AD4">
            <w:pPr>
              <w:jc w:val="cente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Scenario 4 (G2)</w:t>
            </w:r>
          </w:p>
        </w:tc>
        <w:tc>
          <w:tcPr>
            <w:tcW w:w="5010" w:type="dxa"/>
            <w:gridSpan w:val="5"/>
            <w:tcBorders>
              <w:top w:val="single" w:sz="4" w:space="0" w:color="auto"/>
              <w:left w:val="single" w:sz="4" w:space="0" w:color="auto"/>
              <w:bottom w:val="single" w:sz="4" w:space="0" w:color="auto"/>
            </w:tcBorders>
            <w:shd w:val="clear" w:color="auto" w:fill="auto"/>
            <w:noWrap/>
            <w:vAlign w:val="center"/>
            <w:hideMark/>
          </w:tcPr>
          <w:p w14:paraId="4E274E47" w14:textId="77777777" w:rsidR="00CB7AD4" w:rsidRPr="00AE3B60" w:rsidRDefault="00CB7AD4" w:rsidP="00CB7AD4">
            <w:pPr>
              <w:jc w:val="cente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Scenario 3  (G3)</w:t>
            </w:r>
          </w:p>
        </w:tc>
      </w:tr>
      <w:tr w:rsidR="00CB7AD4" w:rsidRPr="00AE3B60" w14:paraId="525F86AD" w14:textId="77777777" w:rsidTr="00CB7AD4">
        <w:trPr>
          <w:trHeight w:val="300"/>
        </w:trPr>
        <w:tc>
          <w:tcPr>
            <w:tcW w:w="1149" w:type="dxa"/>
            <w:tcBorders>
              <w:top w:val="single" w:sz="4" w:space="0" w:color="auto"/>
              <w:bottom w:val="nil"/>
              <w:right w:val="single" w:sz="4" w:space="0" w:color="auto"/>
            </w:tcBorders>
            <w:shd w:val="clear" w:color="auto" w:fill="auto"/>
            <w:noWrap/>
            <w:vAlign w:val="center"/>
            <w:hideMark/>
          </w:tcPr>
          <w:p w14:paraId="052902F2"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Mean</w:t>
            </w:r>
          </w:p>
        </w:tc>
        <w:tc>
          <w:tcPr>
            <w:tcW w:w="1125" w:type="dxa"/>
            <w:tcBorders>
              <w:top w:val="single" w:sz="4" w:space="0" w:color="auto"/>
              <w:left w:val="single" w:sz="4" w:space="0" w:color="auto"/>
            </w:tcBorders>
            <w:shd w:val="clear" w:color="auto" w:fill="auto"/>
            <w:noWrap/>
            <w:vAlign w:val="center"/>
            <w:hideMark/>
          </w:tcPr>
          <w:p w14:paraId="1162BAE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7.31E+05</w:t>
            </w:r>
          </w:p>
        </w:tc>
        <w:tc>
          <w:tcPr>
            <w:tcW w:w="1002" w:type="dxa"/>
            <w:tcBorders>
              <w:top w:val="single" w:sz="4" w:space="0" w:color="auto"/>
            </w:tcBorders>
            <w:shd w:val="clear" w:color="auto" w:fill="auto"/>
            <w:noWrap/>
            <w:vAlign w:val="center"/>
            <w:hideMark/>
          </w:tcPr>
          <w:p w14:paraId="13A92A9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2.43E+05</w:t>
            </w:r>
          </w:p>
        </w:tc>
        <w:tc>
          <w:tcPr>
            <w:tcW w:w="1002" w:type="dxa"/>
            <w:tcBorders>
              <w:top w:val="single" w:sz="4" w:space="0" w:color="auto"/>
            </w:tcBorders>
            <w:shd w:val="clear" w:color="auto" w:fill="auto"/>
            <w:noWrap/>
            <w:vAlign w:val="center"/>
            <w:hideMark/>
          </w:tcPr>
          <w:p w14:paraId="5BD3308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1.80E+06</w:t>
            </w:r>
          </w:p>
        </w:tc>
        <w:tc>
          <w:tcPr>
            <w:tcW w:w="1002" w:type="dxa"/>
            <w:tcBorders>
              <w:top w:val="single" w:sz="4" w:space="0" w:color="auto"/>
            </w:tcBorders>
            <w:shd w:val="clear" w:color="auto" w:fill="auto"/>
            <w:noWrap/>
            <w:vAlign w:val="center"/>
            <w:hideMark/>
          </w:tcPr>
          <w:p w14:paraId="4FF89C4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8.93E+04</w:t>
            </w:r>
          </w:p>
        </w:tc>
        <w:tc>
          <w:tcPr>
            <w:tcW w:w="1002" w:type="dxa"/>
            <w:tcBorders>
              <w:top w:val="single" w:sz="4" w:space="0" w:color="auto"/>
            </w:tcBorders>
            <w:shd w:val="clear" w:color="auto" w:fill="auto"/>
            <w:noWrap/>
            <w:vAlign w:val="center"/>
            <w:hideMark/>
          </w:tcPr>
          <w:p w14:paraId="0F91353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1.52E+04</w:t>
            </w:r>
          </w:p>
        </w:tc>
        <w:tc>
          <w:tcPr>
            <w:tcW w:w="1002" w:type="dxa"/>
            <w:tcBorders>
              <w:top w:val="single" w:sz="4" w:space="0" w:color="auto"/>
            </w:tcBorders>
            <w:shd w:val="clear" w:color="auto" w:fill="auto"/>
            <w:noWrap/>
            <w:vAlign w:val="center"/>
            <w:hideMark/>
          </w:tcPr>
          <w:p w14:paraId="50B2CFB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5.35E+04</w:t>
            </w:r>
          </w:p>
        </w:tc>
        <w:tc>
          <w:tcPr>
            <w:tcW w:w="1002" w:type="dxa"/>
            <w:tcBorders>
              <w:top w:val="single" w:sz="4" w:space="0" w:color="auto"/>
              <w:right w:val="single" w:sz="4" w:space="0" w:color="auto"/>
            </w:tcBorders>
            <w:shd w:val="clear" w:color="auto" w:fill="auto"/>
            <w:noWrap/>
            <w:vAlign w:val="center"/>
            <w:hideMark/>
          </w:tcPr>
          <w:p w14:paraId="76D6EEA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1.03E+05</w:t>
            </w:r>
          </w:p>
        </w:tc>
        <w:tc>
          <w:tcPr>
            <w:tcW w:w="1002" w:type="dxa"/>
            <w:tcBorders>
              <w:top w:val="single" w:sz="4" w:space="0" w:color="auto"/>
              <w:left w:val="single" w:sz="4" w:space="0" w:color="auto"/>
            </w:tcBorders>
            <w:shd w:val="clear" w:color="auto" w:fill="auto"/>
            <w:noWrap/>
            <w:vAlign w:val="center"/>
            <w:hideMark/>
          </w:tcPr>
          <w:p w14:paraId="2E8D5FD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1.26E+06</w:t>
            </w:r>
          </w:p>
        </w:tc>
        <w:tc>
          <w:tcPr>
            <w:tcW w:w="1002" w:type="dxa"/>
            <w:tcBorders>
              <w:top w:val="single" w:sz="4" w:space="0" w:color="auto"/>
            </w:tcBorders>
            <w:shd w:val="clear" w:color="auto" w:fill="auto"/>
            <w:noWrap/>
            <w:vAlign w:val="center"/>
            <w:hideMark/>
          </w:tcPr>
          <w:p w14:paraId="00A2B4B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3.22E+06</w:t>
            </w:r>
          </w:p>
        </w:tc>
        <w:tc>
          <w:tcPr>
            <w:tcW w:w="1002" w:type="dxa"/>
            <w:tcBorders>
              <w:top w:val="single" w:sz="4" w:space="0" w:color="auto"/>
            </w:tcBorders>
            <w:shd w:val="clear" w:color="auto" w:fill="auto"/>
            <w:noWrap/>
            <w:vAlign w:val="center"/>
            <w:hideMark/>
          </w:tcPr>
          <w:p w14:paraId="7CFBA2C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2.62E+05</w:t>
            </w:r>
          </w:p>
        </w:tc>
        <w:tc>
          <w:tcPr>
            <w:tcW w:w="1002" w:type="dxa"/>
            <w:tcBorders>
              <w:top w:val="single" w:sz="4" w:space="0" w:color="auto"/>
            </w:tcBorders>
            <w:shd w:val="clear" w:color="auto" w:fill="auto"/>
            <w:noWrap/>
            <w:vAlign w:val="center"/>
            <w:hideMark/>
          </w:tcPr>
          <w:p w14:paraId="5C9F8A8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3.75E+04</w:t>
            </w:r>
          </w:p>
        </w:tc>
        <w:tc>
          <w:tcPr>
            <w:tcW w:w="1002" w:type="dxa"/>
            <w:tcBorders>
              <w:top w:val="single" w:sz="4" w:space="0" w:color="auto"/>
            </w:tcBorders>
            <w:shd w:val="clear" w:color="auto" w:fill="auto"/>
            <w:noWrap/>
            <w:vAlign w:val="center"/>
            <w:hideMark/>
          </w:tcPr>
          <w:p w14:paraId="6F9215E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5.99E+05</w:t>
            </w:r>
          </w:p>
        </w:tc>
      </w:tr>
      <w:tr w:rsidR="00CB7AD4" w:rsidRPr="00AE3B60" w14:paraId="17B2418F"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35BE7E94"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Median</w:t>
            </w:r>
          </w:p>
        </w:tc>
        <w:tc>
          <w:tcPr>
            <w:tcW w:w="1125" w:type="dxa"/>
            <w:tcBorders>
              <w:left w:val="single" w:sz="4" w:space="0" w:color="auto"/>
            </w:tcBorders>
            <w:shd w:val="clear" w:color="auto" w:fill="auto"/>
            <w:noWrap/>
            <w:vAlign w:val="center"/>
            <w:hideMark/>
          </w:tcPr>
          <w:p w14:paraId="680AC48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5.86E+05</w:t>
            </w:r>
          </w:p>
        </w:tc>
        <w:tc>
          <w:tcPr>
            <w:tcW w:w="1002" w:type="dxa"/>
            <w:shd w:val="clear" w:color="auto" w:fill="auto"/>
            <w:noWrap/>
            <w:vAlign w:val="center"/>
            <w:hideMark/>
          </w:tcPr>
          <w:p w14:paraId="0022B4A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2.23E+05</w:t>
            </w:r>
          </w:p>
        </w:tc>
        <w:tc>
          <w:tcPr>
            <w:tcW w:w="1002" w:type="dxa"/>
            <w:shd w:val="clear" w:color="auto" w:fill="auto"/>
            <w:noWrap/>
            <w:vAlign w:val="center"/>
            <w:hideMark/>
          </w:tcPr>
          <w:p w14:paraId="4E785DC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1.83E+06</w:t>
            </w:r>
          </w:p>
        </w:tc>
        <w:tc>
          <w:tcPr>
            <w:tcW w:w="1002" w:type="dxa"/>
            <w:shd w:val="clear" w:color="auto" w:fill="auto"/>
            <w:noWrap/>
            <w:vAlign w:val="center"/>
            <w:hideMark/>
          </w:tcPr>
          <w:p w14:paraId="7AB36F1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8.66E+04</w:t>
            </w:r>
          </w:p>
        </w:tc>
        <w:tc>
          <w:tcPr>
            <w:tcW w:w="1002" w:type="dxa"/>
            <w:shd w:val="clear" w:color="auto" w:fill="auto"/>
            <w:noWrap/>
            <w:vAlign w:val="center"/>
            <w:hideMark/>
          </w:tcPr>
          <w:p w14:paraId="50B9C9F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1.15E+04</w:t>
            </w:r>
          </w:p>
        </w:tc>
        <w:tc>
          <w:tcPr>
            <w:tcW w:w="1002" w:type="dxa"/>
            <w:shd w:val="clear" w:color="auto" w:fill="auto"/>
            <w:noWrap/>
            <w:vAlign w:val="center"/>
            <w:hideMark/>
          </w:tcPr>
          <w:p w14:paraId="0286692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5.21E+04</w:t>
            </w:r>
          </w:p>
        </w:tc>
        <w:tc>
          <w:tcPr>
            <w:tcW w:w="1002" w:type="dxa"/>
            <w:tcBorders>
              <w:right w:val="single" w:sz="4" w:space="0" w:color="auto"/>
            </w:tcBorders>
            <w:shd w:val="clear" w:color="auto" w:fill="auto"/>
            <w:noWrap/>
            <w:vAlign w:val="center"/>
            <w:hideMark/>
          </w:tcPr>
          <w:p w14:paraId="797C647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1.08E+05</w:t>
            </w:r>
          </w:p>
        </w:tc>
        <w:tc>
          <w:tcPr>
            <w:tcW w:w="1002" w:type="dxa"/>
            <w:tcBorders>
              <w:left w:val="single" w:sz="4" w:space="0" w:color="auto"/>
            </w:tcBorders>
            <w:shd w:val="clear" w:color="auto" w:fill="auto"/>
            <w:noWrap/>
            <w:vAlign w:val="center"/>
            <w:hideMark/>
          </w:tcPr>
          <w:p w14:paraId="34261F2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1.31E+06</w:t>
            </w:r>
          </w:p>
        </w:tc>
        <w:tc>
          <w:tcPr>
            <w:tcW w:w="1002" w:type="dxa"/>
            <w:shd w:val="clear" w:color="auto" w:fill="auto"/>
            <w:noWrap/>
            <w:vAlign w:val="center"/>
            <w:hideMark/>
          </w:tcPr>
          <w:p w14:paraId="35857BA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3.34E+06</w:t>
            </w:r>
          </w:p>
        </w:tc>
        <w:tc>
          <w:tcPr>
            <w:tcW w:w="1002" w:type="dxa"/>
            <w:shd w:val="clear" w:color="auto" w:fill="auto"/>
            <w:noWrap/>
            <w:vAlign w:val="center"/>
            <w:hideMark/>
          </w:tcPr>
          <w:p w14:paraId="5CE470E8" w14:textId="48A19161"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2.73E+05</w:t>
            </w:r>
          </w:p>
        </w:tc>
        <w:tc>
          <w:tcPr>
            <w:tcW w:w="1002" w:type="dxa"/>
            <w:shd w:val="clear" w:color="auto" w:fill="auto"/>
            <w:noWrap/>
            <w:vAlign w:val="center"/>
            <w:hideMark/>
          </w:tcPr>
          <w:p w14:paraId="42CC4E9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3.59E+04</w:t>
            </w:r>
          </w:p>
        </w:tc>
        <w:tc>
          <w:tcPr>
            <w:tcW w:w="1002" w:type="dxa"/>
            <w:shd w:val="clear" w:color="auto" w:fill="auto"/>
            <w:noWrap/>
            <w:vAlign w:val="center"/>
            <w:hideMark/>
          </w:tcPr>
          <w:p w14:paraId="32EF0C2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6.19E+05</w:t>
            </w:r>
          </w:p>
        </w:tc>
      </w:tr>
      <w:tr w:rsidR="00CB7AD4" w:rsidRPr="00AE3B60" w14:paraId="40ACB0B9"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2C89DB6C"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Mode</w:t>
            </w:r>
          </w:p>
        </w:tc>
        <w:tc>
          <w:tcPr>
            <w:tcW w:w="1125" w:type="dxa"/>
            <w:tcBorders>
              <w:left w:val="single" w:sz="4" w:space="0" w:color="auto"/>
            </w:tcBorders>
            <w:shd w:val="clear" w:color="auto" w:fill="auto"/>
            <w:noWrap/>
            <w:vAlign w:val="center"/>
            <w:hideMark/>
          </w:tcPr>
          <w:p w14:paraId="3FB39B3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3.75E+05</w:t>
            </w:r>
          </w:p>
        </w:tc>
        <w:tc>
          <w:tcPr>
            <w:tcW w:w="1002" w:type="dxa"/>
            <w:shd w:val="clear" w:color="auto" w:fill="auto"/>
            <w:noWrap/>
            <w:vAlign w:val="center"/>
            <w:hideMark/>
          </w:tcPr>
          <w:p w14:paraId="68569D2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1.89E+05</w:t>
            </w:r>
          </w:p>
        </w:tc>
        <w:tc>
          <w:tcPr>
            <w:tcW w:w="1002" w:type="dxa"/>
            <w:shd w:val="clear" w:color="auto" w:fill="auto"/>
            <w:noWrap/>
            <w:vAlign w:val="center"/>
            <w:hideMark/>
          </w:tcPr>
          <w:p w14:paraId="5DD75A3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1.82E+06</w:t>
            </w:r>
          </w:p>
        </w:tc>
        <w:tc>
          <w:tcPr>
            <w:tcW w:w="1002" w:type="dxa"/>
            <w:shd w:val="clear" w:color="auto" w:fill="auto"/>
            <w:noWrap/>
            <w:vAlign w:val="center"/>
            <w:hideMark/>
          </w:tcPr>
          <w:p w14:paraId="29AC347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7.17E+04</w:t>
            </w:r>
          </w:p>
        </w:tc>
        <w:tc>
          <w:tcPr>
            <w:tcW w:w="1002" w:type="dxa"/>
            <w:shd w:val="clear" w:color="auto" w:fill="auto"/>
            <w:noWrap/>
            <w:vAlign w:val="center"/>
            <w:hideMark/>
          </w:tcPr>
          <w:p w14:paraId="4E6670B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2.15E+03</w:t>
            </w:r>
          </w:p>
        </w:tc>
        <w:tc>
          <w:tcPr>
            <w:tcW w:w="1002" w:type="dxa"/>
            <w:shd w:val="clear" w:color="auto" w:fill="auto"/>
            <w:noWrap/>
            <w:vAlign w:val="center"/>
            <w:hideMark/>
          </w:tcPr>
          <w:p w14:paraId="4AFEACA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4.64E+04</w:t>
            </w:r>
          </w:p>
        </w:tc>
        <w:tc>
          <w:tcPr>
            <w:tcW w:w="1002" w:type="dxa"/>
            <w:tcBorders>
              <w:right w:val="single" w:sz="4" w:space="0" w:color="auto"/>
            </w:tcBorders>
            <w:shd w:val="clear" w:color="auto" w:fill="auto"/>
            <w:noWrap/>
            <w:vAlign w:val="center"/>
            <w:hideMark/>
          </w:tcPr>
          <w:p w14:paraId="2732D89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1.29E+05</w:t>
            </w:r>
          </w:p>
        </w:tc>
        <w:tc>
          <w:tcPr>
            <w:tcW w:w="1002" w:type="dxa"/>
            <w:tcBorders>
              <w:left w:val="single" w:sz="4" w:space="0" w:color="auto"/>
            </w:tcBorders>
            <w:shd w:val="clear" w:color="auto" w:fill="auto"/>
            <w:noWrap/>
            <w:vAlign w:val="center"/>
            <w:hideMark/>
          </w:tcPr>
          <w:p w14:paraId="64ABE2B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1.75E+06</w:t>
            </w:r>
          </w:p>
        </w:tc>
        <w:tc>
          <w:tcPr>
            <w:tcW w:w="1002" w:type="dxa"/>
            <w:shd w:val="clear" w:color="auto" w:fill="auto"/>
            <w:noWrap/>
            <w:vAlign w:val="center"/>
            <w:hideMark/>
          </w:tcPr>
          <w:p w14:paraId="312623E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3.30E+06</w:t>
            </w:r>
          </w:p>
        </w:tc>
        <w:tc>
          <w:tcPr>
            <w:tcW w:w="1002" w:type="dxa"/>
            <w:shd w:val="clear" w:color="auto" w:fill="auto"/>
            <w:noWrap/>
            <w:vAlign w:val="center"/>
            <w:hideMark/>
          </w:tcPr>
          <w:p w14:paraId="1F3B69E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3.28E+05</w:t>
            </w:r>
          </w:p>
        </w:tc>
        <w:tc>
          <w:tcPr>
            <w:tcW w:w="1002" w:type="dxa"/>
            <w:shd w:val="clear" w:color="auto" w:fill="auto"/>
            <w:noWrap/>
            <w:vAlign w:val="center"/>
            <w:hideMark/>
          </w:tcPr>
          <w:p w14:paraId="455B4DE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1.10E+04</w:t>
            </w:r>
          </w:p>
        </w:tc>
        <w:tc>
          <w:tcPr>
            <w:tcW w:w="1002" w:type="dxa"/>
            <w:shd w:val="clear" w:color="auto" w:fill="auto"/>
            <w:noWrap/>
            <w:vAlign w:val="center"/>
            <w:hideMark/>
          </w:tcPr>
          <w:p w14:paraId="5AC7DE6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6.98E+05</w:t>
            </w:r>
          </w:p>
        </w:tc>
      </w:tr>
      <w:tr w:rsidR="00CB7AD4" w:rsidRPr="00AE3B60" w14:paraId="49A1D492"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3C047ABB"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95% CI</w:t>
            </w:r>
          </w:p>
        </w:tc>
        <w:tc>
          <w:tcPr>
            <w:tcW w:w="1125" w:type="dxa"/>
            <w:tcBorders>
              <w:left w:val="single" w:sz="4" w:space="0" w:color="auto"/>
            </w:tcBorders>
            <w:shd w:val="clear" w:color="auto" w:fill="auto"/>
            <w:noWrap/>
            <w:vAlign w:val="center"/>
            <w:hideMark/>
          </w:tcPr>
          <w:p w14:paraId="12E5236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2.46E+05</w:t>
            </w:r>
          </w:p>
        </w:tc>
        <w:tc>
          <w:tcPr>
            <w:tcW w:w="1002" w:type="dxa"/>
            <w:shd w:val="clear" w:color="auto" w:fill="auto"/>
            <w:noWrap/>
            <w:vAlign w:val="center"/>
            <w:hideMark/>
          </w:tcPr>
          <w:p w14:paraId="7B8B636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6.38E+04</w:t>
            </w:r>
          </w:p>
        </w:tc>
        <w:tc>
          <w:tcPr>
            <w:tcW w:w="1002" w:type="dxa"/>
            <w:shd w:val="clear" w:color="auto" w:fill="auto"/>
            <w:noWrap/>
            <w:vAlign w:val="center"/>
            <w:hideMark/>
          </w:tcPr>
          <w:p w14:paraId="2D72645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6.40E+05</w:t>
            </w:r>
          </w:p>
        </w:tc>
        <w:tc>
          <w:tcPr>
            <w:tcW w:w="1002" w:type="dxa"/>
            <w:shd w:val="clear" w:color="auto" w:fill="auto"/>
            <w:noWrap/>
            <w:vAlign w:val="center"/>
            <w:hideMark/>
          </w:tcPr>
          <w:p w14:paraId="187FBD9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3.19E+04</w:t>
            </w:r>
          </w:p>
        </w:tc>
        <w:tc>
          <w:tcPr>
            <w:tcW w:w="1002" w:type="dxa"/>
            <w:shd w:val="clear" w:color="auto" w:fill="auto"/>
            <w:noWrap/>
            <w:vAlign w:val="center"/>
            <w:hideMark/>
          </w:tcPr>
          <w:p w14:paraId="7799F45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1.06E+03</w:t>
            </w:r>
          </w:p>
        </w:tc>
        <w:tc>
          <w:tcPr>
            <w:tcW w:w="1002" w:type="dxa"/>
            <w:shd w:val="clear" w:color="auto" w:fill="auto"/>
            <w:noWrap/>
            <w:vAlign w:val="center"/>
            <w:hideMark/>
          </w:tcPr>
          <w:p w14:paraId="6840AD2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1.74E+04</w:t>
            </w:r>
          </w:p>
        </w:tc>
        <w:tc>
          <w:tcPr>
            <w:tcW w:w="1002" w:type="dxa"/>
            <w:tcBorders>
              <w:right w:val="single" w:sz="4" w:space="0" w:color="auto"/>
            </w:tcBorders>
            <w:shd w:val="clear" w:color="auto" w:fill="auto"/>
            <w:noWrap/>
            <w:vAlign w:val="center"/>
            <w:hideMark/>
          </w:tcPr>
          <w:p w14:paraId="143FF73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6.01E+04</w:t>
            </w:r>
          </w:p>
        </w:tc>
        <w:tc>
          <w:tcPr>
            <w:tcW w:w="1002" w:type="dxa"/>
            <w:tcBorders>
              <w:left w:val="single" w:sz="4" w:space="0" w:color="auto"/>
            </w:tcBorders>
            <w:shd w:val="clear" w:color="auto" w:fill="auto"/>
            <w:noWrap/>
            <w:vAlign w:val="center"/>
            <w:hideMark/>
          </w:tcPr>
          <w:p w14:paraId="74FB62A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4.19E+05</w:t>
            </w:r>
          </w:p>
        </w:tc>
        <w:tc>
          <w:tcPr>
            <w:tcW w:w="1002" w:type="dxa"/>
            <w:shd w:val="clear" w:color="auto" w:fill="auto"/>
            <w:noWrap/>
            <w:vAlign w:val="center"/>
            <w:hideMark/>
          </w:tcPr>
          <w:p w14:paraId="6B04758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1.09E+06</w:t>
            </w:r>
          </w:p>
        </w:tc>
        <w:tc>
          <w:tcPr>
            <w:tcW w:w="1002" w:type="dxa"/>
            <w:shd w:val="clear" w:color="auto" w:fill="auto"/>
            <w:noWrap/>
            <w:vAlign w:val="center"/>
            <w:hideMark/>
          </w:tcPr>
          <w:p w14:paraId="251EE78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1.00E+05</w:t>
            </w:r>
          </w:p>
        </w:tc>
        <w:tc>
          <w:tcPr>
            <w:tcW w:w="1002" w:type="dxa"/>
            <w:shd w:val="clear" w:color="auto" w:fill="auto"/>
            <w:noWrap/>
            <w:vAlign w:val="center"/>
            <w:hideMark/>
          </w:tcPr>
          <w:p w14:paraId="2DA44A1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3.60E+03</w:t>
            </w:r>
          </w:p>
        </w:tc>
        <w:tc>
          <w:tcPr>
            <w:tcW w:w="1002" w:type="dxa"/>
            <w:shd w:val="clear" w:color="auto" w:fill="auto"/>
            <w:noWrap/>
            <w:vAlign w:val="center"/>
            <w:hideMark/>
          </w:tcPr>
          <w:p w14:paraId="12BBCC8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2.68E+05</w:t>
            </w:r>
          </w:p>
        </w:tc>
      </w:tr>
      <w:tr w:rsidR="00CB7AD4" w:rsidRPr="00AE3B60" w14:paraId="6F3CBDB3" w14:textId="77777777" w:rsidTr="00CB7AD4">
        <w:trPr>
          <w:trHeight w:val="320"/>
        </w:trPr>
        <w:tc>
          <w:tcPr>
            <w:tcW w:w="1149" w:type="dxa"/>
            <w:tcBorders>
              <w:top w:val="nil"/>
              <w:bottom w:val="nil"/>
              <w:right w:val="single" w:sz="4" w:space="0" w:color="auto"/>
            </w:tcBorders>
            <w:shd w:val="clear" w:color="auto" w:fill="auto"/>
            <w:noWrap/>
            <w:vAlign w:val="center"/>
            <w:hideMark/>
          </w:tcPr>
          <w:p w14:paraId="6064BF1A"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1125" w:type="dxa"/>
            <w:tcBorders>
              <w:left w:val="single" w:sz="4" w:space="0" w:color="auto"/>
            </w:tcBorders>
            <w:shd w:val="clear" w:color="auto" w:fill="auto"/>
            <w:noWrap/>
            <w:vAlign w:val="center"/>
            <w:hideMark/>
          </w:tcPr>
          <w:p w14:paraId="14042F0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1.68E+06</w:t>
            </w:r>
          </w:p>
        </w:tc>
        <w:tc>
          <w:tcPr>
            <w:tcW w:w="1002" w:type="dxa"/>
            <w:shd w:val="clear" w:color="auto" w:fill="auto"/>
            <w:noWrap/>
            <w:vAlign w:val="center"/>
            <w:hideMark/>
          </w:tcPr>
          <w:p w14:paraId="7F8CC63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4.88E+05</w:t>
            </w:r>
          </w:p>
        </w:tc>
        <w:tc>
          <w:tcPr>
            <w:tcW w:w="1002" w:type="dxa"/>
            <w:shd w:val="clear" w:color="auto" w:fill="auto"/>
            <w:noWrap/>
            <w:vAlign w:val="center"/>
            <w:hideMark/>
          </w:tcPr>
          <w:p w14:paraId="569CAE9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2.87E+06</w:t>
            </w:r>
          </w:p>
        </w:tc>
        <w:tc>
          <w:tcPr>
            <w:tcW w:w="1002" w:type="dxa"/>
            <w:shd w:val="clear" w:color="auto" w:fill="auto"/>
            <w:noWrap/>
            <w:vAlign w:val="center"/>
            <w:hideMark/>
          </w:tcPr>
          <w:p w14:paraId="53E3319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1.56E+05</w:t>
            </w:r>
          </w:p>
        </w:tc>
        <w:tc>
          <w:tcPr>
            <w:tcW w:w="1002" w:type="dxa"/>
            <w:shd w:val="clear" w:color="auto" w:fill="auto"/>
            <w:noWrap/>
            <w:vAlign w:val="center"/>
            <w:hideMark/>
          </w:tcPr>
          <w:p w14:paraId="4DF18FE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4.19E+04</w:t>
            </w:r>
          </w:p>
        </w:tc>
        <w:tc>
          <w:tcPr>
            <w:tcW w:w="1002" w:type="dxa"/>
            <w:shd w:val="clear" w:color="auto" w:fill="auto"/>
            <w:noWrap/>
            <w:vAlign w:val="center"/>
            <w:hideMark/>
          </w:tcPr>
          <w:p w14:paraId="472A269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9.33E+04</w:t>
            </w:r>
          </w:p>
        </w:tc>
        <w:tc>
          <w:tcPr>
            <w:tcW w:w="1002" w:type="dxa"/>
            <w:tcBorders>
              <w:right w:val="single" w:sz="4" w:space="0" w:color="auto"/>
            </w:tcBorders>
            <w:shd w:val="clear" w:color="auto" w:fill="auto"/>
            <w:noWrap/>
            <w:vAlign w:val="center"/>
            <w:hideMark/>
          </w:tcPr>
          <w:p w14:paraId="37169BD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1.28E+05</w:t>
            </w:r>
          </w:p>
        </w:tc>
        <w:tc>
          <w:tcPr>
            <w:tcW w:w="1002" w:type="dxa"/>
            <w:tcBorders>
              <w:left w:val="single" w:sz="4" w:space="0" w:color="auto"/>
              <w:bottom w:val="single" w:sz="4" w:space="0" w:color="auto"/>
            </w:tcBorders>
            <w:shd w:val="clear" w:color="auto" w:fill="auto"/>
            <w:noWrap/>
            <w:vAlign w:val="center"/>
            <w:hideMark/>
          </w:tcPr>
          <w:p w14:paraId="796530B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1.92E+06</w:t>
            </w:r>
          </w:p>
        </w:tc>
        <w:tc>
          <w:tcPr>
            <w:tcW w:w="1002" w:type="dxa"/>
            <w:tcBorders>
              <w:bottom w:val="single" w:sz="4" w:space="0" w:color="auto"/>
            </w:tcBorders>
            <w:shd w:val="clear" w:color="auto" w:fill="auto"/>
            <w:noWrap/>
            <w:vAlign w:val="center"/>
            <w:hideMark/>
          </w:tcPr>
          <w:p w14:paraId="3A09C8D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4.81E+06</w:t>
            </w:r>
          </w:p>
        </w:tc>
        <w:tc>
          <w:tcPr>
            <w:tcW w:w="1002" w:type="dxa"/>
            <w:tcBorders>
              <w:bottom w:val="single" w:sz="4" w:space="0" w:color="auto"/>
            </w:tcBorders>
            <w:shd w:val="clear" w:color="auto" w:fill="auto"/>
            <w:noWrap/>
            <w:vAlign w:val="center"/>
            <w:hideMark/>
          </w:tcPr>
          <w:p w14:paraId="246BF37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3.86E+05</w:t>
            </w:r>
          </w:p>
        </w:tc>
        <w:tc>
          <w:tcPr>
            <w:tcW w:w="1002" w:type="dxa"/>
            <w:tcBorders>
              <w:bottom w:val="single" w:sz="4" w:space="0" w:color="auto"/>
            </w:tcBorders>
            <w:shd w:val="clear" w:color="auto" w:fill="auto"/>
            <w:noWrap/>
            <w:vAlign w:val="center"/>
            <w:hideMark/>
          </w:tcPr>
          <w:p w14:paraId="5C672D7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7.51E+04</w:t>
            </w:r>
          </w:p>
        </w:tc>
        <w:tc>
          <w:tcPr>
            <w:tcW w:w="1002" w:type="dxa"/>
            <w:tcBorders>
              <w:bottom w:val="single" w:sz="4" w:space="0" w:color="auto"/>
            </w:tcBorders>
            <w:shd w:val="clear" w:color="auto" w:fill="auto"/>
            <w:noWrap/>
            <w:vAlign w:val="center"/>
            <w:hideMark/>
          </w:tcPr>
          <w:p w14:paraId="7D48DC6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8.65E+05</w:t>
            </w:r>
          </w:p>
        </w:tc>
      </w:tr>
      <w:tr w:rsidR="00CB7AD4" w:rsidRPr="00AE3B60" w14:paraId="2FC6F7DD" w14:textId="77777777" w:rsidTr="00CB7AD4">
        <w:trPr>
          <w:trHeight w:val="320"/>
        </w:trPr>
        <w:tc>
          <w:tcPr>
            <w:tcW w:w="1149" w:type="dxa"/>
            <w:tcBorders>
              <w:top w:val="nil"/>
              <w:bottom w:val="single" w:sz="4" w:space="0" w:color="auto"/>
              <w:right w:val="single" w:sz="4" w:space="0" w:color="auto"/>
            </w:tcBorders>
            <w:shd w:val="clear" w:color="auto" w:fill="auto"/>
            <w:noWrap/>
            <w:vAlign w:val="center"/>
            <w:hideMark/>
          </w:tcPr>
          <w:p w14:paraId="08466B26"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1125" w:type="dxa"/>
            <w:tcBorders>
              <w:left w:val="single" w:sz="4" w:space="0" w:color="auto"/>
              <w:bottom w:val="single" w:sz="4" w:space="0" w:color="auto"/>
            </w:tcBorders>
            <w:shd w:val="clear" w:color="auto" w:fill="auto"/>
            <w:noWrap/>
            <w:vAlign w:val="center"/>
            <w:hideMark/>
          </w:tcPr>
          <w:p w14:paraId="108952AB"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tcBorders>
            <w:shd w:val="clear" w:color="auto" w:fill="auto"/>
            <w:noWrap/>
            <w:vAlign w:val="center"/>
            <w:hideMark/>
          </w:tcPr>
          <w:p w14:paraId="7F3536FE"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tcBorders>
            <w:shd w:val="clear" w:color="auto" w:fill="auto"/>
            <w:noWrap/>
            <w:vAlign w:val="center"/>
            <w:hideMark/>
          </w:tcPr>
          <w:p w14:paraId="378BBC6A"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tcBorders>
            <w:shd w:val="clear" w:color="auto" w:fill="auto"/>
            <w:noWrap/>
            <w:vAlign w:val="center"/>
            <w:hideMark/>
          </w:tcPr>
          <w:p w14:paraId="06C7F804"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tcBorders>
            <w:shd w:val="clear" w:color="auto" w:fill="auto"/>
            <w:noWrap/>
            <w:vAlign w:val="center"/>
            <w:hideMark/>
          </w:tcPr>
          <w:p w14:paraId="40826C32"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tcBorders>
            <w:shd w:val="clear" w:color="auto" w:fill="auto"/>
            <w:noWrap/>
            <w:vAlign w:val="center"/>
            <w:hideMark/>
          </w:tcPr>
          <w:p w14:paraId="667DA396"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bottom w:val="single" w:sz="4" w:space="0" w:color="auto"/>
              <w:right w:val="single" w:sz="4" w:space="0" w:color="auto"/>
            </w:tcBorders>
            <w:shd w:val="clear" w:color="auto" w:fill="auto"/>
            <w:noWrap/>
            <w:vAlign w:val="center"/>
            <w:hideMark/>
          </w:tcPr>
          <w:p w14:paraId="7CF9A122"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top w:val="single" w:sz="4" w:space="0" w:color="auto"/>
              <w:left w:val="single" w:sz="4" w:space="0" w:color="auto"/>
              <w:bottom w:val="single" w:sz="4" w:space="0" w:color="auto"/>
            </w:tcBorders>
            <w:shd w:val="clear" w:color="auto" w:fill="auto"/>
            <w:noWrap/>
            <w:vAlign w:val="center"/>
            <w:hideMark/>
          </w:tcPr>
          <w:p w14:paraId="0FA787EC"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N1</w:t>
            </w:r>
          </w:p>
        </w:tc>
        <w:tc>
          <w:tcPr>
            <w:tcW w:w="1002" w:type="dxa"/>
            <w:tcBorders>
              <w:top w:val="single" w:sz="4" w:space="0" w:color="auto"/>
              <w:bottom w:val="single" w:sz="4" w:space="0" w:color="auto"/>
            </w:tcBorders>
            <w:shd w:val="clear" w:color="auto" w:fill="auto"/>
            <w:noWrap/>
            <w:vAlign w:val="center"/>
            <w:hideMark/>
          </w:tcPr>
          <w:p w14:paraId="291611DF" w14:textId="77777777" w:rsidR="00CB7AD4" w:rsidRPr="00CD6D1E" w:rsidRDefault="00CB7AD4" w:rsidP="00CB7AD4">
            <w:pPr>
              <w:rPr>
                <w:rFonts w:ascii="Times New Roman" w:eastAsia="Times New Roman" w:hAnsi="Times New Roman" w:cs="Times New Roman"/>
                <w:b/>
                <w:color w:val="000000"/>
                <w:sz w:val="20"/>
                <w:szCs w:val="20"/>
              </w:rPr>
            </w:pPr>
            <w:proofErr w:type="spellStart"/>
            <w:r w:rsidRPr="00CD6D1E">
              <w:rPr>
                <w:rFonts w:ascii="Times New Roman" w:eastAsia="Times New Roman" w:hAnsi="Times New Roman" w:cs="Times New Roman"/>
                <w:b/>
                <w:color w:val="000000"/>
                <w:sz w:val="20"/>
                <w:szCs w:val="20"/>
              </w:rPr>
              <w:t>Nanc</w:t>
            </w:r>
            <w:proofErr w:type="spellEnd"/>
          </w:p>
        </w:tc>
        <w:tc>
          <w:tcPr>
            <w:tcW w:w="1002" w:type="dxa"/>
            <w:tcBorders>
              <w:top w:val="single" w:sz="4" w:space="0" w:color="auto"/>
              <w:bottom w:val="single" w:sz="4" w:space="0" w:color="auto"/>
            </w:tcBorders>
            <w:shd w:val="clear" w:color="auto" w:fill="auto"/>
            <w:noWrap/>
            <w:vAlign w:val="center"/>
            <w:hideMark/>
          </w:tcPr>
          <w:p w14:paraId="4EB86723" w14:textId="77777777" w:rsidR="00CB7AD4" w:rsidRPr="00CD6D1E" w:rsidRDefault="00CB7AD4" w:rsidP="00CB7AD4">
            <w:pPr>
              <w:rPr>
                <w:rFonts w:ascii="Times New Roman" w:eastAsia="Times New Roman" w:hAnsi="Times New Roman" w:cs="Times New Roman"/>
                <w:b/>
                <w:color w:val="000000"/>
                <w:sz w:val="20"/>
                <w:szCs w:val="20"/>
              </w:rPr>
            </w:pPr>
            <w:r w:rsidRPr="00CD6D1E">
              <w:rPr>
                <w:rFonts w:ascii="Times New Roman" w:eastAsia="Times New Roman" w:hAnsi="Times New Roman" w:cs="Times New Roman"/>
                <w:b/>
                <w:color w:val="000000"/>
                <w:sz w:val="20"/>
                <w:szCs w:val="20"/>
              </w:rPr>
              <w:t>t1</w:t>
            </w:r>
          </w:p>
        </w:tc>
        <w:tc>
          <w:tcPr>
            <w:tcW w:w="1002" w:type="dxa"/>
            <w:tcBorders>
              <w:top w:val="single" w:sz="4" w:space="0" w:color="auto"/>
              <w:bottom w:val="single" w:sz="4" w:space="0" w:color="auto"/>
            </w:tcBorders>
            <w:shd w:val="clear" w:color="auto" w:fill="auto"/>
            <w:noWrap/>
            <w:vAlign w:val="center"/>
            <w:hideMark/>
          </w:tcPr>
          <w:p w14:paraId="13597C5D"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top w:val="single" w:sz="4" w:space="0" w:color="auto"/>
              <w:bottom w:val="single" w:sz="4" w:space="0" w:color="auto"/>
            </w:tcBorders>
            <w:shd w:val="clear" w:color="auto" w:fill="auto"/>
            <w:noWrap/>
            <w:vAlign w:val="center"/>
            <w:hideMark/>
          </w:tcPr>
          <w:p w14:paraId="6B04BCAC"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26BE8290" w14:textId="77777777" w:rsidTr="00CB7AD4">
        <w:trPr>
          <w:trHeight w:val="320"/>
        </w:trPr>
        <w:tc>
          <w:tcPr>
            <w:tcW w:w="1149" w:type="dxa"/>
            <w:tcBorders>
              <w:top w:val="single" w:sz="4" w:space="0" w:color="auto"/>
              <w:bottom w:val="single" w:sz="4" w:space="0" w:color="auto"/>
              <w:right w:val="single" w:sz="4" w:space="0" w:color="auto"/>
            </w:tcBorders>
            <w:shd w:val="clear" w:color="auto" w:fill="auto"/>
            <w:noWrap/>
            <w:vAlign w:val="center"/>
            <w:hideMark/>
          </w:tcPr>
          <w:p w14:paraId="7F1FA9FB"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7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F412" w14:textId="77777777" w:rsidR="00CB7AD4" w:rsidRPr="00AE3B60" w:rsidRDefault="00CB7AD4" w:rsidP="00CB7AD4">
            <w:pPr>
              <w:jc w:val="cente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Scenario 4 (G4)</w:t>
            </w:r>
          </w:p>
        </w:tc>
        <w:tc>
          <w:tcPr>
            <w:tcW w:w="5010" w:type="dxa"/>
            <w:gridSpan w:val="5"/>
            <w:tcBorders>
              <w:top w:val="single" w:sz="4" w:space="0" w:color="auto"/>
              <w:left w:val="single" w:sz="4" w:space="0" w:color="auto"/>
              <w:bottom w:val="single" w:sz="4" w:space="0" w:color="auto"/>
            </w:tcBorders>
            <w:shd w:val="clear" w:color="auto" w:fill="auto"/>
            <w:noWrap/>
            <w:vAlign w:val="center"/>
            <w:hideMark/>
          </w:tcPr>
          <w:p w14:paraId="44485A57" w14:textId="12D57BFC" w:rsidR="00CB7AD4" w:rsidRPr="00AE3B60" w:rsidRDefault="00BF41E0" w:rsidP="00CB7AD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Scenario 1</w:t>
            </w:r>
            <w:r w:rsidR="00CB7AD4" w:rsidRPr="00AE3B60">
              <w:rPr>
                <w:rFonts w:ascii="Times New Roman" w:eastAsia="Times New Roman" w:hAnsi="Times New Roman" w:cs="Times New Roman"/>
                <w:color w:val="000000"/>
                <w:sz w:val="20"/>
                <w:szCs w:val="20"/>
              </w:rPr>
              <w:t xml:space="preserve"> (G1)</w:t>
            </w:r>
          </w:p>
        </w:tc>
      </w:tr>
      <w:tr w:rsidR="00CB7AD4" w:rsidRPr="00AE3B60" w14:paraId="02F928C6" w14:textId="77777777" w:rsidTr="00CB7AD4">
        <w:trPr>
          <w:trHeight w:val="300"/>
        </w:trPr>
        <w:tc>
          <w:tcPr>
            <w:tcW w:w="1149" w:type="dxa"/>
            <w:tcBorders>
              <w:top w:val="single" w:sz="4" w:space="0" w:color="auto"/>
              <w:bottom w:val="nil"/>
              <w:right w:val="single" w:sz="4" w:space="0" w:color="auto"/>
            </w:tcBorders>
            <w:shd w:val="clear" w:color="auto" w:fill="auto"/>
            <w:noWrap/>
            <w:vAlign w:val="center"/>
            <w:hideMark/>
          </w:tcPr>
          <w:p w14:paraId="75A3A8AC"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Mean</w:t>
            </w:r>
          </w:p>
        </w:tc>
        <w:tc>
          <w:tcPr>
            <w:tcW w:w="1125" w:type="dxa"/>
            <w:tcBorders>
              <w:top w:val="single" w:sz="4" w:space="0" w:color="auto"/>
              <w:left w:val="single" w:sz="4" w:space="0" w:color="auto"/>
            </w:tcBorders>
            <w:shd w:val="clear" w:color="auto" w:fill="auto"/>
            <w:noWrap/>
            <w:vAlign w:val="center"/>
            <w:hideMark/>
          </w:tcPr>
          <w:p w14:paraId="228AD0F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5.96E+05</w:t>
            </w:r>
          </w:p>
        </w:tc>
        <w:tc>
          <w:tcPr>
            <w:tcW w:w="1002" w:type="dxa"/>
            <w:tcBorders>
              <w:top w:val="single" w:sz="4" w:space="0" w:color="auto"/>
            </w:tcBorders>
            <w:shd w:val="clear" w:color="auto" w:fill="auto"/>
            <w:noWrap/>
            <w:vAlign w:val="center"/>
            <w:hideMark/>
          </w:tcPr>
          <w:p w14:paraId="427E43C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2.51E+05</w:t>
            </w:r>
          </w:p>
        </w:tc>
        <w:tc>
          <w:tcPr>
            <w:tcW w:w="1002" w:type="dxa"/>
            <w:tcBorders>
              <w:top w:val="single" w:sz="4" w:space="0" w:color="auto"/>
            </w:tcBorders>
            <w:shd w:val="clear" w:color="auto" w:fill="auto"/>
            <w:noWrap/>
            <w:vAlign w:val="center"/>
            <w:hideMark/>
          </w:tcPr>
          <w:p w14:paraId="00FC0DA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2.88E+06</w:t>
            </w:r>
          </w:p>
        </w:tc>
        <w:tc>
          <w:tcPr>
            <w:tcW w:w="1002" w:type="dxa"/>
            <w:tcBorders>
              <w:top w:val="single" w:sz="4" w:space="0" w:color="auto"/>
            </w:tcBorders>
            <w:shd w:val="clear" w:color="auto" w:fill="auto"/>
            <w:noWrap/>
            <w:vAlign w:val="center"/>
            <w:hideMark/>
          </w:tcPr>
          <w:p w14:paraId="60A4950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2.72E+05</w:t>
            </w:r>
          </w:p>
        </w:tc>
        <w:tc>
          <w:tcPr>
            <w:tcW w:w="1002" w:type="dxa"/>
            <w:tcBorders>
              <w:top w:val="single" w:sz="4" w:space="0" w:color="auto"/>
            </w:tcBorders>
            <w:shd w:val="clear" w:color="auto" w:fill="auto"/>
            <w:noWrap/>
            <w:vAlign w:val="center"/>
            <w:hideMark/>
          </w:tcPr>
          <w:p w14:paraId="24F569A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1.38E+04</w:t>
            </w:r>
          </w:p>
        </w:tc>
        <w:tc>
          <w:tcPr>
            <w:tcW w:w="1002" w:type="dxa"/>
            <w:tcBorders>
              <w:top w:val="single" w:sz="4" w:space="0" w:color="auto"/>
            </w:tcBorders>
            <w:shd w:val="clear" w:color="auto" w:fill="auto"/>
            <w:noWrap/>
            <w:vAlign w:val="center"/>
            <w:hideMark/>
          </w:tcPr>
          <w:p w14:paraId="75E347F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5.96E+04</w:t>
            </w:r>
          </w:p>
        </w:tc>
        <w:tc>
          <w:tcPr>
            <w:tcW w:w="1002" w:type="dxa"/>
            <w:tcBorders>
              <w:top w:val="single" w:sz="4" w:space="0" w:color="auto"/>
              <w:right w:val="single" w:sz="4" w:space="0" w:color="auto"/>
            </w:tcBorders>
            <w:shd w:val="clear" w:color="auto" w:fill="auto"/>
            <w:noWrap/>
            <w:vAlign w:val="center"/>
            <w:hideMark/>
          </w:tcPr>
          <w:p w14:paraId="2B4CCB3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3.22E+05</w:t>
            </w:r>
          </w:p>
        </w:tc>
        <w:tc>
          <w:tcPr>
            <w:tcW w:w="1002" w:type="dxa"/>
            <w:tcBorders>
              <w:top w:val="single" w:sz="4" w:space="0" w:color="auto"/>
              <w:left w:val="single" w:sz="4" w:space="0" w:color="auto"/>
            </w:tcBorders>
            <w:shd w:val="clear" w:color="auto" w:fill="auto"/>
            <w:noWrap/>
            <w:vAlign w:val="center"/>
            <w:hideMark/>
          </w:tcPr>
          <w:p w14:paraId="3C1BBF0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1.72E+06</w:t>
            </w:r>
          </w:p>
        </w:tc>
        <w:tc>
          <w:tcPr>
            <w:tcW w:w="1002" w:type="dxa"/>
            <w:tcBorders>
              <w:top w:val="single" w:sz="4" w:space="0" w:color="auto"/>
            </w:tcBorders>
            <w:shd w:val="clear" w:color="auto" w:fill="auto"/>
            <w:noWrap/>
            <w:vAlign w:val="center"/>
            <w:hideMark/>
          </w:tcPr>
          <w:p w14:paraId="0F7CAAD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6.41E+05</w:t>
            </w:r>
          </w:p>
        </w:tc>
        <w:tc>
          <w:tcPr>
            <w:tcW w:w="1002" w:type="dxa"/>
            <w:tcBorders>
              <w:top w:val="single" w:sz="4" w:space="0" w:color="auto"/>
            </w:tcBorders>
            <w:shd w:val="clear" w:color="auto" w:fill="auto"/>
            <w:noWrap/>
            <w:vAlign w:val="center"/>
            <w:hideMark/>
          </w:tcPr>
          <w:p w14:paraId="3CB3BE0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1.64E+04</w:t>
            </w:r>
          </w:p>
        </w:tc>
        <w:tc>
          <w:tcPr>
            <w:tcW w:w="1002" w:type="dxa"/>
            <w:tcBorders>
              <w:top w:val="single" w:sz="4" w:space="0" w:color="auto"/>
            </w:tcBorders>
            <w:shd w:val="clear" w:color="auto" w:fill="auto"/>
            <w:noWrap/>
            <w:vAlign w:val="center"/>
            <w:hideMark/>
          </w:tcPr>
          <w:p w14:paraId="568DA892"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top w:val="single" w:sz="4" w:space="0" w:color="auto"/>
            </w:tcBorders>
            <w:shd w:val="clear" w:color="auto" w:fill="auto"/>
            <w:noWrap/>
            <w:vAlign w:val="center"/>
            <w:hideMark/>
          </w:tcPr>
          <w:p w14:paraId="1388D251"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3727074A"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2B9DE203"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Median</w:t>
            </w:r>
          </w:p>
        </w:tc>
        <w:tc>
          <w:tcPr>
            <w:tcW w:w="1125" w:type="dxa"/>
            <w:tcBorders>
              <w:left w:val="single" w:sz="4" w:space="0" w:color="auto"/>
            </w:tcBorders>
            <w:shd w:val="clear" w:color="auto" w:fill="auto"/>
            <w:noWrap/>
            <w:vAlign w:val="center"/>
            <w:hideMark/>
          </w:tcPr>
          <w:p w14:paraId="62F45BC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5.84E+05</w:t>
            </w:r>
          </w:p>
        </w:tc>
        <w:tc>
          <w:tcPr>
            <w:tcW w:w="1002" w:type="dxa"/>
            <w:shd w:val="clear" w:color="auto" w:fill="auto"/>
            <w:noWrap/>
            <w:vAlign w:val="center"/>
            <w:hideMark/>
          </w:tcPr>
          <w:p w14:paraId="5371546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2.49E+05</w:t>
            </w:r>
          </w:p>
        </w:tc>
        <w:tc>
          <w:tcPr>
            <w:tcW w:w="1002" w:type="dxa"/>
            <w:shd w:val="clear" w:color="auto" w:fill="auto"/>
            <w:noWrap/>
            <w:vAlign w:val="center"/>
            <w:hideMark/>
          </w:tcPr>
          <w:p w14:paraId="3DBFEA5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2.90E+06</w:t>
            </w:r>
          </w:p>
        </w:tc>
        <w:tc>
          <w:tcPr>
            <w:tcW w:w="1002" w:type="dxa"/>
            <w:shd w:val="clear" w:color="auto" w:fill="auto"/>
            <w:noWrap/>
            <w:vAlign w:val="center"/>
            <w:hideMark/>
          </w:tcPr>
          <w:p w14:paraId="068D7C7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2.72E+05</w:t>
            </w:r>
          </w:p>
        </w:tc>
        <w:tc>
          <w:tcPr>
            <w:tcW w:w="1002" w:type="dxa"/>
            <w:shd w:val="clear" w:color="auto" w:fill="auto"/>
            <w:noWrap/>
            <w:vAlign w:val="center"/>
            <w:hideMark/>
          </w:tcPr>
          <w:p w14:paraId="7CECED4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1.31E+04</w:t>
            </w:r>
          </w:p>
        </w:tc>
        <w:tc>
          <w:tcPr>
            <w:tcW w:w="1002" w:type="dxa"/>
            <w:shd w:val="clear" w:color="auto" w:fill="auto"/>
            <w:noWrap/>
            <w:vAlign w:val="center"/>
            <w:hideMark/>
          </w:tcPr>
          <w:p w14:paraId="28575C9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5.99E+04</w:t>
            </w:r>
          </w:p>
        </w:tc>
        <w:tc>
          <w:tcPr>
            <w:tcW w:w="1002" w:type="dxa"/>
            <w:tcBorders>
              <w:right w:val="single" w:sz="4" w:space="0" w:color="auto"/>
            </w:tcBorders>
            <w:shd w:val="clear" w:color="auto" w:fill="auto"/>
            <w:noWrap/>
            <w:vAlign w:val="center"/>
            <w:hideMark/>
          </w:tcPr>
          <w:p w14:paraId="3A86DAC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3.34E+05</w:t>
            </w:r>
          </w:p>
        </w:tc>
        <w:tc>
          <w:tcPr>
            <w:tcW w:w="1002" w:type="dxa"/>
            <w:tcBorders>
              <w:left w:val="single" w:sz="4" w:space="0" w:color="auto"/>
            </w:tcBorders>
            <w:shd w:val="clear" w:color="auto" w:fill="auto"/>
            <w:noWrap/>
            <w:vAlign w:val="center"/>
            <w:hideMark/>
          </w:tcPr>
          <w:p w14:paraId="6282DAC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1.70E+06</w:t>
            </w:r>
          </w:p>
        </w:tc>
        <w:tc>
          <w:tcPr>
            <w:tcW w:w="1002" w:type="dxa"/>
            <w:shd w:val="clear" w:color="auto" w:fill="auto"/>
            <w:noWrap/>
            <w:vAlign w:val="center"/>
            <w:hideMark/>
          </w:tcPr>
          <w:p w14:paraId="5110EF9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6.68E+05</w:t>
            </w:r>
          </w:p>
        </w:tc>
        <w:tc>
          <w:tcPr>
            <w:tcW w:w="1002" w:type="dxa"/>
            <w:shd w:val="clear" w:color="auto" w:fill="auto"/>
            <w:noWrap/>
            <w:vAlign w:val="center"/>
            <w:hideMark/>
          </w:tcPr>
          <w:p w14:paraId="11C577F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1.48E+04</w:t>
            </w:r>
          </w:p>
        </w:tc>
        <w:tc>
          <w:tcPr>
            <w:tcW w:w="1002" w:type="dxa"/>
            <w:shd w:val="clear" w:color="auto" w:fill="auto"/>
            <w:noWrap/>
            <w:vAlign w:val="center"/>
            <w:hideMark/>
          </w:tcPr>
          <w:p w14:paraId="5F98D47D" w14:textId="77777777" w:rsidR="00CB7AD4" w:rsidRPr="00AE3B60" w:rsidRDefault="00CB7AD4" w:rsidP="00CB7AD4">
            <w:pPr>
              <w:rPr>
                <w:rFonts w:ascii="Times New Roman" w:eastAsia="Times New Roman" w:hAnsi="Times New Roman" w:cs="Times New Roman"/>
                <w:color w:val="000000"/>
                <w:sz w:val="20"/>
                <w:szCs w:val="20"/>
                <w:lang w:eastAsia="zh-CN"/>
              </w:rPr>
            </w:pPr>
          </w:p>
        </w:tc>
        <w:tc>
          <w:tcPr>
            <w:tcW w:w="1002" w:type="dxa"/>
            <w:shd w:val="clear" w:color="auto" w:fill="auto"/>
            <w:noWrap/>
            <w:vAlign w:val="center"/>
            <w:hideMark/>
          </w:tcPr>
          <w:p w14:paraId="051CA65E"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76E9572C"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6F4F82FD"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Mode</w:t>
            </w:r>
          </w:p>
        </w:tc>
        <w:tc>
          <w:tcPr>
            <w:tcW w:w="1125" w:type="dxa"/>
            <w:tcBorders>
              <w:left w:val="single" w:sz="4" w:space="0" w:color="auto"/>
            </w:tcBorders>
            <w:shd w:val="clear" w:color="auto" w:fill="auto"/>
            <w:noWrap/>
            <w:vAlign w:val="center"/>
            <w:hideMark/>
          </w:tcPr>
          <w:p w14:paraId="58610D5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4.73E+05</w:t>
            </w:r>
          </w:p>
        </w:tc>
        <w:tc>
          <w:tcPr>
            <w:tcW w:w="1002" w:type="dxa"/>
            <w:shd w:val="clear" w:color="auto" w:fill="auto"/>
            <w:noWrap/>
            <w:vAlign w:val="center"/>
            <w:hideMark/>
          </w:tcPr>
          <w:p w14:paraId="1E49659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2.71E+05</w:t>
            </w:r>
          </w:p>
        </w:tc>
        <w:tc>
          <w:tcPr>
            <w:tcW w:w="1002" w:type="dxa"/>
            <w:shd w:val="clear" w:color="auto" w:fill="auto"/>
            <w:noWrap/>
            <w:vAlign w:val="center"/>
            <w:hideMark/>
          </w:tcPr>
          <w:p w14:paraId="00CB71C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4.70E+06</w:t>
            </w:r>
          </w:p>
        </w:tc>
        <w:tc>
          <w:tcPr>
            <w:tcW w:w="1002" w:type="dxa"/>
            <w:shd w:val="clear" w:color="auto" w:fill="auto"/>
            <w:noWrap/>
            <w:vAlign w:val="center"/>
            <w:hideMark/>
          </w:tcPr>
          <w:p w14:paraId="17D7C46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2.98E+05</w:t>
            </w:r>
          </w:p>
        </w:tc>
        <w:tc>
          <w:tcPr>
            <w:tcW w:w="1002" w:type="dxa"/>
            <w:shd w:val="clear" w:color="auto" w:fill="auto"/>
            <w:noWrap/>
            <w:vAlign w:val="center"/>
            <w:hideMark/>
          </w:tcPr>
          <w:p w14:paraId="4B97056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1.16E+03</w:t>
            </w:r>
          </w:p>
        </w:tc>
        <w:tc>
          <w:tcPr>
            <w:tcW w:w="1002" w:type="dxa"/>
            <w:shd w:val="clear" w:color="auto" w:fill="auto"/>
            <w:noWrap/>
            <w:vAlign w:val="center"/>
            <w:hideMark/>
          </w:tcPr>
          <w:p w14:paraId="7BB71F2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6.88E+04</w:t>
            </w:r>
          </w:p>
        </w:tc>
        <w:tc>
          <w:tcPr>
            <w:tcW w:w="1002" w:type="dxa"/>
            <w:tcBorders>
              <w:right w:val="single" w:sz="4" w:space="0" w:color="auto"/>
            </w:tcBorders>
            <w:shd w:val="clear" w:color="auto" w:fill="auto"/>
            <w:noWrap/>
            <w:vAlign w:val="center"/>
            <w:hideMark/>
          </w:tcPr>
          <w:p w14:paraId="3B336F3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4.02E+05</w:t>
            </w:r>
          </w:p>
        </w:tc>
        <w:tc>
          <w:tcPr>
            <w:tcW w:w="1002" w:type="dxa"/>
            <w:tcBorders>
              <w:left w:val="single" w:sz="4" w:space="0" w:color="auto"/>
            </w:tcBorders>
            <w:shd w:val="clear" w:color="auto" w:fill="auto"/>
            <w:noWrap/>
            <w:vAlign w:val="center"/>
            <w:hideMark/>
          </w:tcPr>
          <w:p w14:paraId="3F3E6C9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1.38E+06</w:t>
            </w:r>
          </w:p>
        </w:tc>
        <w:tc>
          <w:tcPr>
            <w:tcW w:w="1002" w:type="dxa"/>
            <w:shd w:val="clear" w:color="auto" w:fill="auto"/>
            <w:noWrap/>
            <w:vAlign w:val="center"/>
            <w:hideMark/>
          </w:tcPr>
          <w:p w14:paraId="58D9C8D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8.61E+05</w:t>
            </w:r>
          </w:p>
        </w:tc>
        <w:tc>
          <w:tcPr>
            <w:tcW w:w="1002" w:type="dxa"/>
            <w:shd w:val="clear" w:color="auto" w:fill="auto"/>
            <w:noWrap/>
            <w:vAlign w:val="center"/>
            <w:hideMark/>
          </w:tcPr>
          <w:p w14:paraId="35FB632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9.29E+03</w:t>
            </w:r>
          </w:p>
        </w:tc>
        <w:tc>
          <w:tcPr>
            <w:tcW w:w="1002" w:type="dxa"/>
            <w:shd w:val="clear" w:color="auto" w:fill="auto"/>
            <w:noWrap/>
            <w:vAlign w:val="center"/>
            <w:hideMark/>
          </w:tcPr>
          <w:p w14:paraId="0816E692"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shd w:val="clear" w:color="auto" w:fill="auto"/>
            <w:noWrap/>
            <w:vAlign w:val="center"/>
            <w:hideMark/>
          </w:tcPr>
          <w:p w14:paraId="719832FF"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13149836"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70C21A9C"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95% CI</w:t>
            </w:r>
          </w:p>
        </w:tc>
        <w:tc>
          <w:tcPr>
            <w:tcW w:w="1125" w:type="dxa"/>
            <w:tcBorders>
              <w:left w:val="single" w:sz="4" w:space="0" w:color="auto"/>
            </w:tcBorders>
            <w:shd w:val="clear" w:color="auto" w:fill="auto"/>
            <w:noWrap/>
            <w:vAlign w:val="center"/>
            <w:hideMark/>
          </w:tcPr>
          <w:p w14:paraId="6183B49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2.61E+05</w:t>
            </w:r>
          </w:p>
        </w:tc>
        <w:tc>
          <w:tcPr>
            <w:tcW w:w="1002" w:type="dxa"/>
            <w:shd w:val="clear" w:color="auto" w:fill="auto"/>
            <w:noWrap/>
            <w:vAlign w:val="center"/>
            <w:hideMark/>
          </w:tcPr>
          <w:p w14:paraId="14B4615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7.89E+04</w:t>
            </w:r>
          </w:p>
        </w:tc>
        <w:tc>
          <w:tcPr>
            <w:tcW w:w="1002" w:type="dxa"/>
            <w:shd w:val="clear" w:color="auto" w:fill="auto"/>
            <w:noWrap/>
            <w:vAlign w:val="center"/>
            <w:hideMark/>
          </w:tcPr>
          <w:p w14:paraId="670842C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9.16E+05</w:t>
            </w:r>
          </w:p>
        </w:tc>
        <w:tc>
          <w:tcPr>
            <w:tcW w:w="1002" w:type="dxa"/>
            <w:shd w:val="clear" w:color="auto" w:fill="auto"/>
            <w:noWrap/>
            <w:vAlign w:val="center"/>
            <w:hideMark/>
          </w:tcPr>
          <w:p w14:paraId="42F731F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7.55E+04</w:t>
            </w:r>
          </w:p>
        </w:tc>
        <w:tc>
          <w:tcPr>
            <w:tcW w:w="1002" w:type="dxa"/>
            <w:shd w:val="clear" w:color="auto" w:fill="auto"/>
            <w:noWrap/>
            <w:vAlign w:val="center"/>
            <w:hideMark/>
          </w:tcPr>
          <w:p w14:paraId="204406B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1.26E+03</w:t>
            </w:r>
          </w:p>
        </w:tc>
        <w:tc>
          <w:tcPr>
            <w:tcW w:w="1002" w:type="dxa"/>
            <w:shd w:val="clear" w:color="auto" w:fill="auto"/>
            <w:noWrap/>
            <w:vAlign w:val="center"/>
            <w:hideMark/>
          </w:tcPr>
          <w:p w14:paraId="6CC1EF8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2.22E+04</w:t>
            </w:r>
          </w:p>
        </w:tc>
        <w:tc>
          <w:tcPr>
            <w:tcW w:w="1002" w:type="dxa"/>
            <w:tcBorders>
              <w:right w:val="single" w:sz="4" w:space="0" w:color="auto"/>
            </w:tcBorders>
            <w:shd w:val="clear" w:color="auto" w:fill="auto"/>
            <w:noWrap/>
            <w:vAlign w:val="center"/>
            <w:hideMark/>
          </w:tcPr>
          <w:p w14:paraId="670FA4A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1.90E+05</w:t>
            </w:r>
          </w:p>
        </w:tc>
        <w:tc>
          <w:tcPr>
            <w:tcW w:w="1002" w:type="dxa"/>
            <w:tcBorders>
              <w:left w:val="single" w:sz="4" w:space="0" w:color="auto"/>
            </w:tcBorders>
            <w:shd w:val="clear" w:color="auto" w:fill="auto"/>
            <w:noWrap/>
            <w:vAlign w:val="center"/>
            <w:hideMark/>
          </w:tcPr>
          <w:p w14:paraId="5E2B752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5.67E+05</w:t>
            </w:r>
          </w:p>
        </w:tc>
        <w:tc>
          <w:tcPr>
            <w:tcW w:w="1002" w:type="dxa"/>
            <w:shd w:val="clear" w:color="auto" w:fill="auto"/>
            <w:noWrap/>
            <w:vAlign w:val="center"/>
            <w:hideMark/>
          </w:tcPr>
          <w:p w14:paraId="443A29A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2.17E+05</w:t>
            </w:r>
          </w:p>
        </w:tc>
        <w:tc>
          <w:tcPr>
            <w:tcW w:w="1002" w:type="dxa"/>
            <w:shd w:val="clear" w:color="auto" w:fill="auto"/>
            <w:noWrap/>
            <w:vAlign w:val="center"/>
            <w:hideMark/>
          </w:tcPr>
          <w:p w14:paraId="065C559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2.28E+03</w:t>
            </w:r>
          </w:p>
        </w:tc>
        <w:tc>
          <w:tcPr>
            <w:tcW w:w="1002" w:type="dxa"/>
            <w:shd w:val="clear" w:color="auto" w:fill="auto"/>
            <w:noWrap/>
            <w:vAlign w:val="center"/>
            <w:hideMark/>
          </w:tcPr>
          <w:p w14:paraId="1F4B5F1D"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shd w:val="clear" w:color="auto" w:fill="auto"/>
            <w:noWrap/>
            <w:vAlign w:val="center"/>
            <w:hideMark/>
          </w:tcPr>
          <w:p w14:paraId="298CA14C"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0B4ADB52" w14:textId="77777777" w:rsidTr="00CB7AD4">
        <w:trPr>
          <w:trHeight w:val="320"/>
        </w:trPr>
        <w:tc>
          <w:tcPr>
            <w:tcW w:w="1149" w:type="dxa"/>
            <w:tcBorders>
              <w:top w:val="nil"/>
              <w:bottom w:val="single" w:sz="4" w:space="0" w:color="auto"/>
              <w:right w:val="single" w:sz="4" w:space="0" w:color="auto"/>
            </w:tcBorders>
            <w:shd w:val="clear" w:color="auto" w:fill="auto"/>
            <w:noWrap/>
            <w:vAlign w:val="center"/>
            <w:hideMark/>
          </w:tcPr>
          <w:p w14:paraId="181FFA8E"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1125" w:type="dxa"/>
            <w:tcBorders>
              <w:left w:val="single" w:sz="4" w:space="0" w:color="auto"/>
              <w:bottom w:val="single" w:sz="4" w:space="0" w:color="auto"/>
            </w:tcBorders>
            <w:shd w:val="clear" w:color="auto" w:fill="auto"/>
            <w:noWrap/>
            <w:vAlign w:val="center"/>
            <w:hideMark/>
          </w:tcPr>
          <w:p w14:paraId="1DDBD02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9.52E+05</w:t>
            </w:r>
          </w:p>
        </w:tc>
        <w:tc>
          <w:tcPr>
            <w:tcW w:w="1002" w:type="dxa"/>
            <w:tcBorders>
              <w:bottom w:val="single" w:sz="4" w:space="0" w:color="auto"/>
            </w:tcBorders>
            <w:shd w:val="clear" w:color="auto" w:fill="auto"/>
            <w:noWrap/>
            <w:vAlign w:val="center"/>
            <w:hideMark/>
          </w:tcPr>
          <w:p w14:paraId="14CC8B2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4.39E+05</w:t>
            </w:r>
          </w:p>
        </w:tc>
        <w:tc>
          <w:tcPr>
            <w:tcW w:w="1002" w:type="dxa"/>
            <w:tcBorders>
              <w:bottom w:val="single" w:sz="4" w:space="0" w:color="auto"/>
            </w:tcBorders>
            <w:shd w:val="clear" w:color="auto" w:fill="auto"/>
            <w:noWrap/>
            <w:vAlign w:val="center"/>
            <w:hideMark/>
          </w:tcPr>
          <w:p w14:paraId="060453F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4.79E+06</w:t>
            </w:r>
          </w:p>
        </w:tc>
        <w:tc>
          <w:tcPr>
            <w:tcW w:w="1002" w:type="dxa"/>
            <w:tcBorders>
              <w:bottom w:val="single" w:sz="4" w:space="0" w:color="auto"/>
            </w:tcBorders>
            <w:shd w:val="clear" w:color="auto" w:fill="auto"/>
            <w:noWrap/>
            <w:vAlign w:val="center"/>
            <w:hideMark/>
          </w:tcPr>
          <w:p w14:paraId="6F15953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4.68E+05</w:t>
            </w:r>
          </w:p>
        </w:tc>
        <w:tc>
          <w:tcPr>
            <w:tcW w:w="1002" w:type="dxa"/>
            <w:tcBorders>
              <w:bottom w:val="single" w:sz="4" w:space="0" w:color="auto"/>
            </w:tcBorders>
            <w:shd w:val="clear" w:color="auto" w:fill="auto"/>
            <w:noWrap/>
            <w:vAlign w:val="center"/>
            <w:hideMark/>
          </w:tcPr>
          <w:p w14:paraId="2A0AA6E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2.79E+04</w:t>
            </w:r>
          </w:p>
        </w:tc>
        <w:tc>
          <w:tcPr>
            <w:tcW w:w="1002" w:type="dxa"/>
            <w:tcBorders>
              <w:bottom w:val="single" w:sz="4" w:space="0" w:color="auto"/>
            </w:tcBorders>
            <w:shd w:val="clear" w:color="auto" w:fill="auto"/>
            <w:noWrap/>
            <w:vAlign w:val="center"/>
            <w:hideMark/>
          </w:tcPr>
          <w:p w14:paraId="75B143F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9.56E+04</w:t>
            </w:r>
          </w:p>
        </w:tc>
        <w:tc>
          <w:tcPr>
            <w:tcW w:w="1002" w:type="dxa"/>
            <w:tcBorders>
              <w:bottom w:val="single" w:sz="4" w:space="0" w:color="auto"/>
              <w:right w:val="single" w:sz="4" w:space="0" w:color="auto"/>
            </w:tcBorders>
            <w:shd w:val="clear" w:color="auto" w:fill="auto"/>
            <w:noWrap/>
            <w:vAlign w:val="center"/>
            <w:hideMark/>
          </w:tcPr>
          <w:p w14:paraId="2C89D52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4.12E+05</w:t>
            </w:r>
          </w:p>
        </w:tc>
        <w:tc>
          <w:tcPr>
            <w:tcW w:w="1002" w:type="dxa"/>
            <w:tcBorders>
              <w:left w:val="single" w:sz="4" w:space="0" w:color="auto"/>
              <w:bottom w:val="single" w:sz="4" w:space="0" w:color="auto"/>
            </w:tcBorders>
            <w:shd w:val="clear" w:color="auto" w:fill="auto"/>
            <w:noWrap/>
            <w:vAlign w:val="center"/>
            <w:hideMark/>
          </w:tcPr>
          <w:p w14:paraId="3EC2A1B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2.86E+06</w:t>
            </w:r>
          </w:p>
        </w:tc>
        <w:tc>
          <w:tcPr>
            <w:tcW w:w="1002" w:type="dxa"/>
            <w:tcBorders>
              <w:bottom w:val="single" w:sz="4" w:space="0" w:color="auto"/>
            </w:tcBorders>
            <w:shd w:val="clear" w:color="auto" w:fill="auto"/>
            <w:noWrap/>
            <w:vAlign w:val="center"/>
            <w:hideMark/>
          </w:tcPr>
          <w:p w14:paraId="4BC2C8F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9.68E+05</w:t>
            </w:r>
          </w:p>
        </w:tc>
        <w:tc>
          <w:tcPr>
            <w:tcW w:w="1002" w:type="dxa"/>
            <w:tcBorders>
              <w:bottom w:val="single" w:sz="4" w:space="0" w:color="auto"/>
            </w:tcBorders>
            <w:shd w:val="clear" w:color="auto" w:fill="auto"/>
            <w:noWrap/>
            <w:vAlign w:val="center"/>
            <w:hideMark/>
          </w:tcPr>
          <w:p w14:paraId="0AA388C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3.58E+04</w:t>
            </w:r>
          </w:p>
        </w:tc>
        <w:tc>
          <w:tcPr>
            <w:tcW w:w="1002" w:type="dxa"/>
            <w:tcBorders>
              <w:bottom w:val="single" w:sz="4" w:space="0" w:color="auto"/>
            </w:tcBorders>
            <w:shd w:val="clear" w:color="auto" w:fill="auto"/>
            <w:noWrap/>
            <w:vAlign w:val="center"/>
            <w:hideMark/>
          </w:tcPr>
          <w:p w14:paraId="3EC2780F"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 </w:t>
            </w:r>
          </w:p>
        </w:tc>
        <w:tc>
          <w:tcPr>
            <w:tcW w:w="1002" w:type="dxa"/>
            <w:tcBorders>
              <w:bottom w:val="single" w:sz="4" w:space="0" w:color="auto"/>
            </w:tcBorders>
            <w:shd w:val="clear" w:color="auto" w:fill="auto"/>
            <w:noWrap/>
            <w:vAlign w:val="center"/>
            <w:hideMark/>
          </w:tcPr>
          <w:p w14:paraId="45849B6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 </w:t>
            </w:r>
          </w:p>
        </w:tc>
      </w:tr>
      <w:tr w:rsidR="00CB7AD4" w:rsidRPr="00AE3B60" w14:paraId="610E1DD4" w14:textId="77777777" w:rsidTr="00CB7AD4">
        <w:trPr>
          <w:trHeight w:val="340"/>
        </w:trPr>
        <w:tc>
          <w:tcPr>
            <w:tcW w:w="1149" w:type="dxa"/>
            <w:tcBorders>
              <w:top w:val="single" w:sz="4" w:space="0" w:color="auto"/>
              <w:bottom w:val="single" w:sz="4" w:space="0" w:color="auto"/>
              <w:right w:val="single" w:sz="4" w:space="0" w:color="auto"/>
            </w:tcBorders>
            <w:shd w:val="clear" w:color="auto" w:fill="auto"/>
            <w:noWrap/>
            <w:vAlign w:val="center"/>
            <w:hideMark/>
          </w:tcPr>
          <w:p w14:paraId="51CC99E7"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7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906D7" w14:textId="77777777" w:rsidR="00CB7AD4" w:rsidRPr="00AE3B60" w:rsidRDefault="00CB7AD4" w:rsidP="00CB7AD4">
            <w:pPr>
              <w:jc w:val="cente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Scenario 4 (G6)</w:t>
            </w:r>
          </w:p>
        </w:tc>
        <w:tc>
          <w:tcPr>
            <w:tcW w:w="5010" w:type="dxa"/>
            <w:gridSpan w:val="5"/>
            <w:tcBorders>
              <w:top w:val="single" w:sz="4" w:space="0" w:color="auto"/>
              <w:left w:val="single" w:sz="4" w:space="0" w:color="auto"/>
              <w:bottom w:val="single" w:sz="4" w:space="0" w:color="auto"/>
            </w:tcBorders>
            <w:shd w:val="clear" w:color="auto" w:fill="auto"/>
            <w:noWrap/>
            <w:vAlign w:val="center"/>
            <w:hideMark/>
          </w:tcPr>
          <w:p w14:paraId="73C82A5D" w14:textId="250EFF21" w:rsidR="00CB7AD4" w:rsidRPr="00AE3B60" w:rsidRDefault="00BF41E0" w:rsidP="00CB7AD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Scenario 1</w:t>
            </w:r>
            <w:r w:rsidR="00CB7AD4" w:rsidRPr="00AE3B60">
              <w:rPr>
                <w:rFonts w:ascii="Times New Roman" w:eastAsia="Times New Roman" w:hAnsi="Times New Roman" w:cs="Times New Roman"/>
                <w:color w:val="000000"/>
                <w:sz w:val="20"/>
                <w:szCs w:val="20"/>
              </w:rPr>
              <w:t xml:space="preserve"> (G5)</w:t>
            </w:r>
          </w:p>
        </w:tc>
      </w:tr>
      <w:tr w:rsidR="00CB7AD4" w:rsidRPr="00AE3B60" w14:paraId="0EDA2982" w14:textId="77777777" w:rsidTr="00CB7AD4">
        <w:trPr>
          <w:trHeight w:val="300"/>
        </w:trPr>
        <w:tc>
          <w:tcPr>
            <w:tcW w:w="1149" w:type="dxa"/>
            <w:tcBorders>
              <w:top w:val="single" w:sz="4" w:space="0" w:color="auto"/>
              <w:bottom w:val="nil"/>
              <w:right w:val="single" w:sz="4" w:space="0" w:color="auto"/>
            </w:tcBorders>
            <w:shd w:val="clear" w:color="auto" w:fill="auto"/>
            <w:noWrap/>
            <w:vAlign w:val="center"/>
            <w:hideMark/>
          </w:tcPr>
          <w:p w14:paraId="759B4B84"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Mean</w:t>
            </w:r>
          </w:p>
        </w:tc>
        <w:tc>
          <w:tcPr>
            <w:tcW w:w="1125" w:type="dxa"/>
            <w:tcBorders>
              <w:top w:val="single" w:sz="4" w:space="0" w:color="auto"/>
              <w:left w:val="single" w:sz="4" w:space="0" w:color="auto"/>
            </w:tcBorders>
            <w:shd w:val="clear" w:color="auto" w:fill="auto"/>
            <w:noWrap/>
            <w:vAlign w:val="center"/>
            <w:hideMark/>
          </w:tcPr>
          <w:p w14:paraId="61AD10A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1.20E+06</w:t>
            </w:r>
          </w:p>
        </w:tc>
        <w:tc>
          <w:tcPr>
            <w:tcW w:w="1002" w:type="dxa"/>
            <w:tcBorders>
              <w:top w:val="single" w:sz="4" w:space="0" w:color="auto"/>
            </w:tcBorders>
            <w:shd w:val="clear" w:color="auto" w:fill="auto"/>
            <w:noWrap/>
            <w:vAlign w:val="center"/>
            <w:hideMark/>
          </w:tcPr>
          <w:p w14:paraId="47656AE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5.20E+05</w:t>
            </w:r>
          </w:p>
        </w:tc>
        <w:tc>
          <w:tcPr>
            <w:tcW w:w="1002" w:type="dxa"/>
            <w:tcBorders>
              <w:top w:val="single" w:sz="4" w:space="0" w:color="auto"/>
            </w:tcBorders>
            <w:shd w:val="clear" w:color="auto" w:fill="auto"/>
            <w:noWrap/>
            <w:vAlign w:val="center"/>
            <w:hideMark/>
          </w:tcPr>
          <w:p w14:paraId="18C3FB2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3.04E+06</w:t>
            </w:r>
          </w:p>
        </w:tc>
        <w:tc>
          <w:tcPr>
            <w:tcW w:w="1002" w:type="dxa"/>
            <w:tcBorders>
              <w:top w:val="single" w:sz="4" w:space="0" w:color="auto"/>
            </w:tcBorders>
            <w:shd w:val="clear" w:color="auto" w:fill="auto"/>
            <w:noWrap/>
            <w:vAlign w:val="center"/>
            <w:hideMark/>
          </w:tcPr>
          <w:p w14:paraId="31863CE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3.24E+05</w:t>
            </w:r>
          </w:p>
        </w:tc>
        <w:tc>
          <w:tcPr>
            <w:tcW w:w="1002" w:type="dxa"/>
            <w:tcBorders>
              <w:top w:val="single" w:sz="4" w:space="0" w:color="auto"/>
            </w:tcBorders>
            <w:shd w:val="clear" w:color="auto" w:fill="auto"/>
            <w:noWrap/>
            <w:vAlign w:val="center"/>
            <w:hideMark/>
          </w:tcPr>
          <w:p w14:paraId="05DBB6A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1.44E+04</w:t>
            </w:r>
          </w:p>
        </w:tc>
        <w:tc>
          <w:tcPr>
            <w:tcW w:w="1002" w:type="dxa"/>
            <w:tcBorders>
              <w:top w:val="single" w:sz="4" w:space="0" w:color="auto"/>
            </w:tcBorders>
            <w:shd w:val="clear" w:color="auto" w:fill="auto"/>
            <w:noWrap/>
            <w:vAlign w:val="center"/>
            <w:hideMark/>
          </w:tcPr>
          <w:p w14:paraId="58F9D4E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6.03E+04</w:t>
            </w:r>
          </w:p>
        </w:tc>
        <w:tc>
          <w:tcPr>
            <w:tcW w:w="1002" w:type="dxa"/>
            <w:tcBorders>
              <w:top w:val="single" w:sz="4" w:space="0" w:color="auto"/>
              <w:right w:val="single" w:sz="4" w:space="0" w:color="auto"/>
            </w:tcBorders>
            <w:shd w:val="clear" w:color="auto" w:fill="auto"/>
            <w:noWrap/>
            <w:vAlign w:val="center"/>
            <w:hideMark/>
          </w:tcPr>
          <w:p w14:paraId="0369149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3.59E+05</w:t>
            </w:r>
          </w:p>
        </w:tc>
        <w:tc>
          <w:tcPr>
            <w:tcW w:w="1002" w:type="dxa"/>
            <w:tcBorders>
              <w:top w:val="single" w:sz="4" w:space="0" w:color="auto"/>
              <w:left w:val="single" w:sz="4" w:space="0" w:color="auto"/>
            </w:tcBorders>
            <w:shd w:val="clear" w:color="auto" w:fill="auto"/>
            <w:noWrap/>
            <w:vAlign w:val="center"/>
            <w:hideMark/>
          </w:tcPr>
          <w:p w14:paraId="7147653A"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1.83E+06</w:t>
            </w:r>
          </w:p>
        </w:tc>
        <w:tc>
          <w:tcPr>
            <w:tcW w:w="1002" w:type="dxa"/>
            <w:tcBorders>
              <w:top w:val="single" w:sz="4" w:space="0" w:color="auto"/>
            </w:tcBorders>
            <w:shd w:val="clear" w:color="auto" w:fill="auto"/>
            <w:noWrap/>
            <w:vAlign w:val="center"/>
            <w:hideMark/>
          </w:tcPr>
          <w:p w14:paraId="5B035EC0"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6.21E+05</w:t>
            </w:r>
          </w:p>
        </w:tc>
        <w:tc>
          <w:tcPr>
            <w:tcW w:w="1002" w:type="dxa"/>
            <w:tcBorders>
              <w:top w:val="single" w:sz="4" w:space="0" w:color="auto"/>
            </w:tcBorders>
            <w:shd w:val="clear" w:color="auto" w:fill="auto"/>
            <w:noWrap/>
            <w:vAlign w:val="center"/>
            <w:hideMark/>
          </w:tcPr>
          <w:p w14:paraId="2B56CF2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1.36E+04</w:t>
            </w:r>
          </w:p>
        </w:tc>
        <w:tc>
          <w:tcPr>
            <w:tcW w:w="1002" w:type="dxa"/>
            <w:tcBorders>
              <w:top w:val="single" w:sz="4" w:space="0" w:color="auto"/>
            </w:tcBorders>
            <w:shd w:val="clear" w:color="auto" w:fill="auto"/>
            <w:noWrap/>
            <w:vAlign w:val="center"/>
            <w:hideMark/>
          </w:tcPr>
          <w:p w14:paraId="3C56F2F9"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tcBorders>
              <w:top w:val="single" w:sz="4" w:space="0" w:color="auto"/>
            </w:tcBorders>
            <w:shd w:val="clear" w:color="auto" w:fill="auto"/>
            <w:noWrap/>
            <w:vAlign w:val="center"/>
            <w:hideMark/>
          </w:tcPr>
          <w:p w14:paraId="6EB41D6F"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7A39428D"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62770F34"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Median</w:t>
            </w:r>
          </w:p>
        </w:tc>
        <w:tc>
          <w:tcPr>
            <w:tcW w:w="1125" w:type="dxa"/>
            <w:tcBorders>
              <w:left w:val="single" w:sz="4" w:space="0" w:color="auto"/>
            </w:tcBorders>
            <w:shd w:val="clear" w:color="auto" w:fill="auto"/>
            <w:noWrap/>
            <w:vAlign w:val="center"/>
            <w:hideMark/>
          </w:tcPr>
          <w:p w14:paraId="0C8F39D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1.19E+06</w:t>
            </w:r>
          </w:p>
        </w:tc>
        <w:tc>
          <w:tcPr>
            <w:tcW w:w="1002" w:type="dxa"/>
            <w:shd w:val="clear" w:color="auto" w:fill="auto"/>
            <w:noWrap/>
            <w:vAlign w:val="center"/>
            <w:hideMark/>
          </w:tcPr>
          <w:p w14:paraId="6DAA17C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5.26E+05</w:t>
            </w:r>
          </w:p>
        </w:tc>
        <w:tc>
          <w:tcPr>
            <w:tcW w:w="1002" w:type="dxa"/>
            <w:shd w:val="clear" w:color="auto" w:fill="auto"/>
            <w:noWrap/>
            <w:vAlign w:val="center"/>
            <w:hideMark/>
          </w:tcPr>
          <w:p w14:paraId="315E71F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3.03E+06</w:t>
            </w:r>
          </w:p>
        </w:tc>
        <w:tc>
          <w:tcPr>
            <w:tcW w:w="1002" w:type="dxa"/>
            <w:shd w:val="clear" w:color="auto" w:fill="auto"/>
            <w:noWrap/>
            <w:vAlign w:val="center"/>
            <w:hideMark/>
          </w:tcPr>
          <w:p w14:paraId="0F46568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3.35E+05</w:t>
            </w:r>
          </w:p>
        </w:tc>
        <w:tc>
          <w:tcPr>
            <w:tcW w:w="1002" w:type="dxa"/>
            <w:shd w:val="clear" w:color="auto" w:fill="auto"/>
            <w:noWrap/>
            <w:vAlign w:val="center"/>
            <w:hideMark/>
          </w:tcPr>
          <w:p w14:paraId="1871B44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1.42E+04</w:t>
            </w:r>
          </w:p>
        </w:tc>
        <w:tc>
          <w:tcPr>
            <w:tcW w:w="1002" w:type="dxa"/>
            <w:shd w:val="clear" w:color="auto" w:fill="auto"/>
            <w:noWrap/>
            <w:vAlign w:val="center"/>
            <w:hideMark/>
          </w:tcPr>
          <w:p w14:paraId="5D1D2B8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6.16E+04</w:t>
            </w:r>
          </w:p>
        </w:tc>
        <w:tc>
          <w:tcPr>
            <w:tcW w:w="1002" w:type="dxa"/>
            <w:tcBorders>
              <w:right w:val="single" w:sz="4" w:space="0" w:color="auto"/>
            </w:tcBorders>
            <w:shd w:val="clear" w:color="auto" w:fill="auto"/>
            <w:noWrap/>
            <w:vAlign w:val="center"/>
            <w:hideMark/>
          </w:tcPr>
          <w:p w14:paraId="431CCFC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3.76E+05</w:t>
            </w:r>
          </w:p>
        </w:tc>
        <w:tc>
          <w:tcPr>
            <w:tcW w:w="1002" w:type="dxa"/>
            <w:tcBorders>
              <w:left w:val="single" w:sz="4" w:space="0" w:color="auto"/>
            </w:tcBorders>
            <w:shd w:val="clear" w:color="auto" w:fill="auto"/>
            <w:noWrap/>
            <w:vAlign w:val="center"/>
            <w:hideMark/>
          </w:tcPr>
          <w:p w14:paraId="435C2CC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1.84E+06</w:t>
            </w:r>
          </w:p>
        </w:tc>
        <w:tc>
          <w:tcPr>
            <w:tcW w:w="1002" w:type="dxa"/>
            <w:shd w:val="clear" w:color="auto" w:fill="auto"/>
            <w:noWrap/>
            <w:vAlign w:val="center"/>
            <w:hideMark/>
          </w:tcPr>
          <w:p w14:paraId="422DE70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6.44E+05</w:t>
            </w:r>
          </w:p>
        </w:tc>
        <w:tc>
          <w:tcPr>
            <w:tcW w:w="1002" w:type="dxa"/>
            <w:shd w:val="clear" w:color="auto" w:fill="auto"/>
            <w:noWrap/>
            <w:vAlign w:val="center"/>
            <w:hideMark/>
          </w:tcPr>
          <w:p w14:paraId="76055F4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1.28E+04</w:t>
            </w:r>
          </w:p>
        </w:tc>
        <w:tc>
          <w:tcPr>
            <w:tcW w:w="1002" w:type="dxa"/>
            <w:shd w:val="clear" w:color="auto" w:fill="auto"/>
            <w:noWrap/>
            <w:vAlign w:val="center"/>
            <w:hideMark/>
          </w:tcPr>
          <w:p w14:paraId="4725B955"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shd w:val="clear" w:color="auto" w:fill="auto"/>
            <w:noWrap/>
            <w:vAlign w:val="center"/>
            <w:hideMark/>
          </w:tcPr>
          <w:p w14:paraId="0D43B9BD"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4BA9AE5B"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01BB1296"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Mode</w:t>
            </w:r>
          </w:p>
        </w:tc>
        <w:tc>
          <w:tcPr>
            <w:tcW w:w="1125" w:type="dxa"/>
            <w:tcBorders>
              <w:left w:val="single" w:sz="4" w:space="0" w:color="auto"/>
            </w:tcBorders>
            <w:shd w:val="clear" w:color="auto" w:fill="auto"/>
            <w:noWrap/>
            <w:vAlign w:val="center"/>
            <w:hideMark/>
          </w:tcPr>
          <w:p w14:paraId="00C4C59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9.29E+05</w:t>
            </w:r>
          </w:p>
        </w:tc>
        <w:tc>
          <w:tcPr>
            <w:tcW w:w="1002" w:type="dxa"/>
            <w:shd w:val="clear" w:color="auto" w:fill="auto"/>
            <w:noWrap/>
            <w:vAlign w:val="center"/>
            <w:hideMark/>
          </w:tcPr>
          <w:p w14:paraId="17DD9F3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5.26E+05</w:t>
            </w:r>
          </w:p>
        </w:tc>
        <w:tc>
          <w:tcPr>
            <w:tcW w:w="1002" w:type="dxa"/>
            <w:shd w:val="clear" w:color="auto" w:fill="auto"/>
            <w:noWrap/>
            <w:vAlign w:val="center"/>
            <w:hideMark/>
          </w:tcPr>
          <w:p w14:paraId="2C3275B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2.65E+06</w:t>
            </w:r>
          </w:p>
        </w:tc>
        <w:tc>
          <w:tcPr>
            <w:tcW w:w="1002" w:type="dxa"/>
            <w:shd w:val="clear" w:color="auto" w:fill="auto"/>
            <w:noWrap/>
            <w:vAlign w:val="center"/>
            <w:hideMark/>
          </w:tcPr>
          <w:p w14:paraId="26D9D72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3.86E+05</w:t>
            </w:r>
          </w:p>
        </w:tc>
        <w:tc>
          <w:tcPr>
            <w:tcW w:w="1002" w:type="dxa"/>
            <w:shd w:val="clear" w:color="auto" w:fill="auto"/>
            <w:noWrap/>
            <w:vAlign w:val="center"/>
            <w:hideMark/>
          </w:tcPr>
          <w:p w14:paraId="0E1FED0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6.07E+03</w:t>
            </w:r>
          </w:p>
        </w:tc>
        <w:tc>
          <w:tcPr>
            <w:tcW w:w="1002" w:type="dxa"/>
            <w:shd w:val="clear" w:color="auto" w:fill="auto"/>
            <w:noWrap/>
            <w:vAlign w:val="center"/>
            <w:hideMark/>
          </w:tcPr>
          <w:p w14:paraId="79D4002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7.13E+04</w:t>
            </w:r>
          </w:p>
        </w:tc>
        <w:tc>
          <w:tcPr>
            <w:tcW w:w="1002" w:type="dxa"/>
            <w:tcBorders>
              <w:right w:val="single" w:sz="4" w:space="0" w:color="auto"/>
            </w:tcBorders>
            <w:shd w:val="clear" w:color="auto" w:fill="auto"/>
            <w:noWrap/>
            <w:vAlign w:val="center"/>
            <w:hideMark/>
          </w:tcPr>
          <w:p w14:paraId="55179CC2"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4.84E+05</w:t>
            </w:r>
          </w:p>
        </w:tc>
        <w:tc>
          <w:tcPr>
            <w:tcW w:w="1002" w:type="dxa"/>
            <w:tcBorders>
              <w:left w:val="single" w:sz="4" w:space="0" w:color="auto"/>
            </w:tcBorders>
            <w:shd w:val="clear" w:color="auto" w:fill="auto"/>
            <w:noWrap/>
            <w:vAlign w:val="center"/>
            <w:hideMark/>
          </w:tcPr>
          <w:p w14:paraId="05E59339"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1.62E+06</w:t>
            </w:r>
          </w:p>
        </w:tc>
        <w:tc>
          <w:tcPr>
            <w:tcW w:w="1002" w:type="dxa"/>
            <w:shd w:val="clear" w:color="auto" w:fill="auto"/>
            <w:noWrap/>
            <w:vAlign w:val="center"/>
            <w:hideMark/>
          </w:tcPr>
          <w:p w14:paraId="534DB5E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7.51E+05</w:t>
            </w:r>
          </w:p>
        </w:tc>
        <w:tc>
          <w:tcPr>
            <w:tcW w:w="1002" w:type="dxa"/>
            <w:shd w:val="clear" w:color="auto" w:fill="auto"/>
            <w:noWrap/>
            <w:vAlign w:val="center"/>
            <w:hideMark/>
          </w:tcPr>
          <w:p w14:paraId="6747D0E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1.12E+04</w:t>
            </w:r>
          </w:p>
        </w:tc>
        <w:tc>
          <w:tcPr>
            <w:tcW w:w="1002" w:type="dxa"/>
            <w:shd w:val="clear" w:color="auto" w:fill="auto"/>
            <w:noWrap/>
            <w:vAlign w:val="center"/>
            <w:hideMark/>
          </w:tcPr>
          <w:p w14:paraId="49262F65"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shd w:val="clear" w:color="auto" w:fill="auto"/>
            <w:noWrap/>
            <w:vAlign w:val="center"/>
            <w:hideMark/>
          </w:tcPr>
          <w:p w14:paraId="58F50ABC"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6BBE63F5" w14:textId="77777777" w:rsidTr="00CB7AD4">
        <w:trPr>
          <w:trHeight w:val="300"/>
        </w:trPr>
        <w:tc>
          <w:tcPr>
            <w:tcW w:w="1149" w:type="dxa"/>
            <w:tcBorders>
              <w:top w:val="nil"/>
              <w:bottom w:val="nil"/>
              <w:right w:val="single" w:sz="4" w:space="0" w:color="auto"/>
            </w:tcBorders>
            <w:shd w:val="clear" w:color="auto" w:fill="auto"/>
            <w:noWrap/>
            <w:vAlign w:val="center"/>
            <w:hideMark/>
          </w:tcPr>
          <w:p w14:paraId="4792ADA7" w14:textId="77777777" w:rsidR="00CB7AD4" w:rsidRPr="00AE3B60" w:rsidRDefault="00CB7AD4" w:rsidP="00CB7AD4">
            <w:pPr>
              <w:rPr>
                <w:rFonts w:ascii="Times New Roman" w:eastAsia="Times New Roman" w:hAnsi="Times New Roman" w:cs="Times New Roman"/>
                <w:b/>
                <w:bCs/>
                <w:color w:val="000000"/>
                <w:sz w:val="20"/>
                <w:szCs w:val="20"/>
              </w:rPr>
            </w:pPr>
            <w:r w:rsidRPr="00AE3B60">
              <w:rPr>
                <w:rFonts w:ascii="Times New Roman" w:eastAsia="Times New Roman" w:hAnsi="Times New Roman" w:cs="Times New Roman"/>
                <w:b/>
                <w:bCs/>
                <w:color w:val="000000"/>
                <w:sz w:val="20"/>
                <w:szCs w:val="20"/>
              </w:rPr>
              <w:t>95% CI</w:t>
            </w:r>
          </w:p>
        </w:tc>
        <w:tc>
          <w:tcPr>
            <w:tcW w:w="1125" w:type="dxa"/>
            <w:tcBorders>
              <w:left w:val="single" w:sz="4" w:space="0" w:color="auto"/>
            </w:tcBorders>
            <w:shd w:val="clear" w:color="auto" w:fill="auto"/>
            <w:noWrap/>
            <w:vAlign w:val="center"/>
            <w:hideMark/>
          </w:tcPr>
          <w:p w14:paraId="611CBC47"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5.32E+05</w:t>
            </w:r>
          </w:p>
        </w:tc>
        <w:tc>
          <w:tcPr>
            <w:tcW w:w="1002" w:type="dxa"/>
            <w:shd w:val="clear" w:color="auto" w:fill="auto"/>
            <w:noWrap/>
            <w:vAlign w:val="center"/>
            <w:hideMark/>
          </w:tcPr>
          <w:p w14:paraId="266FDD1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1.51E+05</w:t>
            </w:r>
          </w:p>
        </w:tc>
        <w:tc>
          <w:tcPr>
            <w:tcW w:w="1002" w:type="dxa"/>
            <w:shd w:val="clear" w:color="auto" w:fill="auto"/>
            <w:noWrap/>
            <w:vAlign w:val="center"/>
            <w:hideMark/>
          </w:tcPr>
          <w:p w14:paraId="2C827BE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1.29E+06</w:t>
            </w:r>
          </w:p>
        </w:tc>
        <w:tc>
          <w:tcPr>
            <w:tcW w:w="1002" w:type="dxa"/>
            <w:shd w:val="clear" w:color="auto" w:fill="auto"/>
            <w:noWrap/>
            <w:vAlign w:val="center"/>
            <w:hideMark/>
          </w:tcPr>
          <w:p w14:paraId="24D802A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1.30E+05</w:t>
            </w:r>
          </w:p>
        </w:tc>
        <w:tc>
          <w:tcPr>
            <w:tcW w:w="1002" w:type="dxa"/>
            <w:shd w:val="clear" w:color="auto" w:fill="auto"/>
            <w:noWrap/>
            <w:vAlign w:val="center"/>
            <w:hideMark/>
          </w:tcPr>
          <w:p w14:paraId="0DEA307D"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1.34E+03</w:t>
            </w:r>
          </w:p>
        </w:tc>
        <w:tc>
          <w:tcPr>
            <w:tcW w:w="1002" w:type="dxa"/>
            <w:shd w:val="clear" w:color="auto" w:fill="auto"/>
            <w:noWrap/>
            <w:vAlign w:val="center"/>
            <w:hideMark/>
          </w:tcPr>
          <w:p w14:paraId="6C52D5E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2.15E+04</w:t>
            </w:r>
          </w:p>
        </w:tc>
        <w:tc>
          <w:tcPr>
            <w:tcW w:w="1002" w:type="dxa"/>
            <w:tcBorders>
              <w:right w:val="single" w:sz="4" w:space="0" w:color="auto"/>
            </w:tcBorders>
            <w:shd w:val="clear" w:color="auto" w:fill="auto"/>
            <w:noWrap/>
            <w:vAlign w:val="center"/>
            <w:hideMark/>
          </w:tcPr>
          <w:p w14:paraId="40E48BA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1.77E+05</w:t>
            </w:r>
          </w:p>
        </w:tc>
        <w:tc>
          <w:tcPr>
            <w:tcW w:w="1002" w:type="dxa"/>
            <w:tcBorders>
              <w:left w:val="single" w:sz="4" w:space="0" w:color="auto"/>
            </w:tcBorders>
            <w:shd w:val="clear" w:color="auto" w:fill="auto"/>
            <w:noWrap/>
            <w:vAlign w:val="center"/>
            <w:hideMark/>
          </w:tcPr>
          <w:p w14:paraId="1ACE816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6.44E+05</w:t>
            </w:r>
          </w:p>
        </w:tc>
        <w:tc>
          <w:tcPr>
            <w:tcW w:w="1002" w:type="dxa"/>
            <w:shd w:val="clear" w:color="auto" w:fill="auto"/>
            <w:noWrap/>
            <w:vAlign w:val="center"/>
            <w:hideMark/>
          </w:tcPr>
          <w:p w14:paraId="7F46157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2.00E+05</w:t>
            </w:r>
          </w:p>
        </w:tc>
        <w:tc>
          <w:tcPr>
            <w:tcW w:w="1002" w:type="dxa"/>
            <w:shd w:val="clear" w:color="auto" w:fill="auto"/>
            <w:noWrap/>
            <w:vAlign w:val="center"/>
            <w:hideMark/>
          </w:tcPr>
          <w:p w14:paraId="3EB17A8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2.23E+03</w:t>
            </w:r>
          </w:p>
        </w:tc>
        <w:tc>
          <w:tcPr>
            <w:tcW w:w="1002" w:type="dxa"/>
            <w:shd w:val="clear" w:color="auto" w:fill="auto"/>
            <w:noWrap/>
            <w:vAlign w:val="center"/>
            <w:hideMark/>
          </w:tcPr>
          <w:p w14:paraId="39B644DE" w14:textId="77777777" w:rsidR="00CB7AD4" w:rsidRPr="00AE3B60" w:rsidRDefault="00CB7AD4" w:rsidP="00CB7AD4">
            <w:pPr>
              <w:rPr>
                <w:rFonts w:ascii="Times New Roman" w:eastAsia="Times New Roman" w:hAnsi="Times New Roman" w:cs="Times New Roman"/>
                <w:color w:val="000000"/>
                <w:sz w:val="20"/>
                <w:szCs w:val="20"/>
              </w:rPr>
            </w:pPr>
          </w:p>
        </w:tc>
        <w:tc>
          <w:tcPr>
            <w:tcW w:w="1002" w:type="dxa"/>
            <w:shd w:val="clear" w:color="auto" w:fill="auto"/>
            <w:noWrap/>
            <w:vAlign w:val="center"/>
            <w:hideMark/>
          </w:tcPr>
          <w:p w14:paraId="207CB87D" w14:textId="77777777" w:rsidR="00CB7AD4" w:rsidRPr="00AE3B60" w:rsidRDefault="00CB7AD4" w:rsidP="00CB7AD4">
            <w:pPr>
              <w:rPr>
                <w:rFonts w:ascii="Times New Roman" w:eastAsia="Times New Roman" w:hAnsi="Times New Roman" w:cs="Times New Roman"/>
                <w:color w:val="000000"/>
                <w:sz w:val="20"/>
                <w:szCs w:val="20"/>
              </w:rPr>
            </w:pPr>
          </w:p>
        </w:tc>
      </w:tr>
      <w:tr w:rsidR="00CB7AD4" w:rsidRPr="00AE3B60" w14:paraId="3F351C8F" w14:textId="77777777" w:rsidTr="00CB7AD4">
        <w:trPr>
          <w:trHeight w:val="320"/>
        </w:trPr>
        <w:tc>
          <w:tcPr>
            <w:tcW w:w="1149" w:type="dxa"/>
            <w:tcBorders>
              <w:top w:val="nil"/>
              <w:bottom w:val="single" w:sz="4" w:space="0" w:color="auto"/>
              <w:right w:val="single" w:sz="4" w:space="0" w:color="auto"/>
            </w:tcBorders>
            <w:shd w:val="clear" w:color="auto" w:fill="auto"/>
            <w:noWrap/>
            <w:vAlign w:val="center"/>
            <w:hideMark/>
          </w:tcPr>
          <w:p w14:paraId="020D91F6" w14:textId="77777777" w:rsidR="00CB7AD4" w:rsidRPr="00AE3B60" w:rsidRDefault="00CB7AD4" w:rsidP="00CB7AD4">
            <w:pPr>
              <w:rPr>
                <w:rFonts w:ascii="Times New Roman" w:eastAsia="Times New Roman" w:hAnsi="Times New Roman" w:cs="Times New Roman"/>
                <w:color w:val="00000A"/>
                <w:sz w:val="20"/>
                <w:szCs w:val="20"/>
              </w:rPr>
            </w:pPr>
            <w:r w:rsidRPr="00AE3B60">
              <w:rPr>
                <w:rFonts w:ascii="Times New Roman" w:eastAsia="Times New Roman" w:hAnsi="Times New Roman" w:cs="Times New Roman"/>
                <w:color w:val="00000A"/>
                <w:sz w:val="20"/>
                <w:szCs w:val="20"/>
              </w:rPr>
              <w:t> </w:t>
            </w:r>
          </w:p>
        </w:tc>
        <w:tc>
          <w:tcPr>
            <w:tcW w:w="1125" w:type="dxa"/>
            <w:tcBorders>
              <w:left w:val="single" w:sz="4" w:space="0" w:color="auto"/>
            </w:tcBorders>
            <w:shd w:val="clear" w:color="auto" w:fill="auto"/>
            <w:noWrap/>
            <w:vAlign w:val="center"/>
            <w:hideMark/>
          </w:tcPr>
          <w:p w14:paraId="5DA549D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1.90E+06</w:t>
            </w:r>
          </w:p>
        </w:tc>
        <w:tc>
          <w:tcPr>
            <w:tcW w:w="1002" w:type="dxa"/>
            <w:shd w:val="clear" w:color="auto" w:fill="auto"/>
            <w:noWrap/>
            <w:vAlign w:val="center"/>
            <w:hideMark/>
          </w:tcPr>
          <w:p w14:paraId="290E447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8.81E+05</w:t>
            </w:r>
          </w:p>
        </w:tc>
        <w:tc>
          <w:tcPr>
            <w:tcW w:w="1002" w:type="dxa"/>
            <w:shd w:val="clear" w:color="auto" w:fill="auto"/>
            <w:noWrap/>
            <w:vAlign w:val="center"/>
            <w:hideMark/>
          </w:tcPr>
          <w:p w14:paraId="2364D8FB"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4.80E+06</w:t>
            </w:r>
          </w:p>
        </w:tc>
        <w:tc>
          <w:tcPr>
            <w:tcW w:w="1002" w:type="dxa"/>
            <w:shd w:val="clear" w:color="auto" w:fill="auto"/>
            <w:noWrap/>
            <w:vAlign w:val="center"/>
            <w:hideMark/>
          </w:tcPr>
          <w:p w14:paraId="6EE4C98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4.82E+05</w:t>
            </w:r>
          </w:p>
        </w:tc>
        <w:tc>
          <w:tcPr>
            <w:tcW w:w="1002" w:type="dxa"/>
            <w:shd w:val="clear" w:color="auto" w:fill="auto"/>
            <w:noWrap/>
            <w:vAlign w:val="center"/>
            <w:hideMark/>
          </w:tcPr>
          <w:p w14:paraId="5A154B83"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2.83E+04</w:t>
            </w:r>
          </w:p>
        </w:tc>
        <w:tc>
          <w:tcPr>
            <w:tcW w:w="1002" w:type="dxa"/>
            <w:shd w:val="clear" w:color="auto" w:fill="auto"/>
            <w:noWrap/>
            <w:vAlign w:val="center"/>
            <w:hideMark/>
          </w:tcPr>
          <w:p w14:paraId="7DFED566"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9.58E+04</w:t>
            </w:r>
          </w:p>
        </w:tc>
        <w:tc>
          <w:tcPr>
            <w:tcW w:w="1002" w:type="dxa"/>
            <w:tcBorders>
              <w:bottom w:val="single" w:sz="4" w:space="0" w:color="auto"/>
              <w:right w:val="single" w:sz="4" w:space="0" w:color="auto"/>
            </w:tcBorders>
            <w:shd w:val="clear" w:color="auto" w:fill="auto"/>
            <w:noWrap/>
            <w:vAlign w:val="center"/>
            <w:hideMark/>
          </w:tcPr>
          <w:p w14:paraId="344DB114"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4.89E+05</w:t>
            </w:r>
          </w:p>
        </w:tc>
        <w:tc>
          <w:tcPr>
            <w:tcW w:w="1002" w:type="dxa"/>
            <w:tcBorders>
              <w:left w:val="single" w:sz="4" w:space="0" w:color="auto"/>
            </w:tcBorders>
            <w:shd w:val="clear" w:color="auto" w:fill="auto"/>
            <w:noWrap/>
            <w:vAlign w:val="center"/>
            <w:hideMark/>
          </w:tcPr>
          <w:p w14:paraId="238F0C08"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2.88E+06</w:t>
            </w:r>
          </w:p>
        </w:tc>
        <w:tc>
          <w:tcPr>
            <w:tcW w:w="1002" w:type="dxa"/>
            <w:shd w:val="clear" w:color="auto" w:fill="auto"/>
            <w:noWrap/>
            <w:vAlign w:val="center"/>
            <w:hideMark/>
          </w:tcPr>
          <w:p w14:paraId="41CD587C"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9.62E+05</w:t>
            </w:r>
          </w:p>
        </w:tc>
        <w:tc>
          <w:tcPr>
            <w:tcW w:w="1002" w:type="dxa"/>
            <w:shd w:val="clear" w:color="auto" w:fill="auto"/>
            <w:noWrap/>
            <w:vAlign w:val="center"/>
            <w:hideMark/>
          </w:tcPr>
          <w:p w14:paraId="7DC8751E"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2.73E+04</w:t>
            </w:r>
          </w:p>
        </w:tc>
        <w:tc>
          <w:tcPr>
            <w:tcW w:w="1002" w:type="dxa"/>
            <w:shd w:val="clear" w:color="auto" w:fill="auto"/>
            <w:noWrap/>
            <w:vAlign w:val="center"/>
            <w:hideMark/>
          </w:tcPr>
          <w:p w14:paraId="0E420B91"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 </w:t>
            </w:r>
          </w:p>
        </w:tc>
        <w:tc>
          <w:tcPr>
            <w:tcW w:w="1002" w:type="dxa"/>
            <w:shd w:val="clear" w:color="auto" w:fill="auto"/>
            <w:noWrap/>
            <w:vAlign w:val="center"/>
            <w:hideMark/>
          </w:tcPr>
          <w:p w14:paraId="16C28355" w14:textId="77777777" w:rsidR="00CB7AD4" w:rsidRPr="00AE3B60" w:rsidRDefault="00CB7AD4" w:rsidP="00CB7AD4">
            <w:pPr>
              <w:rPr>
                <w:rFonts w:ascii="Times New Roman" w:eastAsia="Times New Roman" w:hAnsi="Times New Roman" w:cs="Times New Roman"/>
                <w:color w:val="000000"/>
                <w:sz w:val="20"/>
                <w:szCs w:val="20"/>
              </w:rPr>
            </w:pPr>
            <w:r w:rsidRPr="00AE3B60">
              <w:rPr>
                <w:rFonts w:ascii="Times New Roman" w:eastAsia="Times New Roman" w:hAnsi="Times New Roman" w:cs="Times New Roman"/>
                <w:color w:val="000000"/>
                <w:sz w:val="20"/>
                <w:szCs w:val="20"/>
              </w:rPr>
              <w:t> </w:t>
            </w:r>
          </w:p>
        </w:tc>
      </w:tr>
    </w:tbl>
    <w:p w14:paraId="0C668CF5" w14:textId="77777777" w:rsidR="00CB7AD4" w:rsidRDefault="00CB7AD4" w:rsidP="00DE215F">
      <w:pPr>
        <w:rPr>
          <w:rFonts w:ascii="Times New Roman" w:hAnsi="Times New Roman" w:cs="Times New Roman"/>
        </w:rPr>
      </w:pPr>
    </w:p>
    <w:p w14:paraId="7D2983F0" w14:textId="77777777" w:rsidR="009E574E" w:rsidRDefault="009E574E" w:rsidP="00DE215F">
      <w:pPr>
        <w:rPr>
          <w:rFonts w:ascii="Times New Roman" w:hAnsi="Times New Roman" w:cs="Times New Roman"/>
        </w:rPr>
      </w:pPr>
    </w:p>
    <w:p w14:paraId="3CB77943" w14:textId="77777777" w:rsidR="009E574E" w:rsidRDefault="009E574E" w:rsidP="00DE215F">
      <w:pPr>
        <w:rPr>
          <w:rFonts w:ascii="Times New Roman" w:hAnsi="Times New Roman" w:cs="Times New Roman"/>
        </w:rPr>
      </w:pPr>
    </w:p>
    <w:p w14:paraId="65B3C88B" w14:textId="77777777" w:rsidR="009E574E" w:rsidRDefault="009E574E" w:rsidP="00DE215F">
      <w:pPr>
        <w:rPr>
          <w:rFonts w:ascii="Times New Roman" w:hAnsi="Times New Roman" w:cs="Times New Roman"/>
        </w:rPr>
      </w:pPr>
    </w:p>
    <w:p w14:paraId="2118DC7D" w14:textId="77777777" w:rsidR="009E574E" w:rsidRPr="00AE3B60" w:rsidRDefault="009E574E" w:rsidP="00DE215F">
      <w:pPr>
        <w:rPr>
          <w:rFonts w:ascii="Times New Roman" w:hAnsi="Times New Roman" w:cs="Times New Roman"/>
        </w:rPr>
        <w:sectPr w:rsidR="009E574E" w:rsidRPr="00AE3B60" w:rsidSect="001F3D49">
          <w:pgSz w:w="16840" w:h="11901" w:orient="landscape"/>
          <w:pgMar w:top="1797" w:right="1440" w:bottom="1797" w:left="1440" w:header="709" w:footer="709" w:gutter="0"/>
          <w:cols w:space="708"/>
          <w:docGrid w:linePitch="360"/>
        </w:sectPr>
      </w:pPr>
    </w:p>
    <w:p w14:paraId="7336337D" w14:textId="79999336" w:rsidR="005137F7" w:rsidRPr="00AE3B60" w:rsidRDefault="005137F7" w:rsidP="00AE3B60">
      <w:pPr>
        <w:jc w:val="both"/>
        <w:rPr>
          <w:rFonts w:ascii="Times New Roman" w:hAnsi="Times New Roman" w:cs="Times New Roman"/>
          <w:color w:val="231F20"/>
        </w:rPr>
      </w:pPr>
      <w:r w:rsidRPr="00FD294B">
        <w:rPr>
          <w:rFonts w:ascii="Times New Roman" w:hAnsi="Times New Roman" w:cs="Times New Roman"/>
          <w:b/>
          <w:color w:val="231F20"/>
        </w:rPr>
        <w:lastRenderedPageBreak/>
        <w:t>Table S</w:t>
      </w:r>
      <w:r w:rsidR="00AE4FEB">
        <w:rPr>
          <w:rFonts w:ascii="Times New Roman" w:hAnsi="Times New Roman" w:cs="Times New Roman"/>
          <w:b/>
          <w:color w:val="231F20"/>
        </w:rPr>
        <w:t>9</w:t>
      </w:r>
      <w:r w:rsidR="00025F63" w:rsidRPr="00AE3B60">
        <w:rPr>
          <w:rFonts w:ascii="Times New Roman" w:hAnsi="Times New Roman" w:cs="Times New Roman"/>
          <w:b/>
          <w:lang w:eastAsia="zh-CN"/>
        </w:rPr>
        <w:t xml:space="preserve"> </w:t>
      </w:r>
      <w:r w:rsidR="00025F63" w:rsidRPr="00AE3B60">
        <w:rPr>
          <w:rFonts w:ascii="Times New Roman" w:hAnsi="Times New Roman" w:cs="Times New Roman"/>
          <w:lang w:eastAsia="zh-CN"/>
        </w:rPr>
        <w:t xml:space="preserve">Estimations of posterior distributions of parameters for step 2 revealed by DIY-ABC for the best scenario of demographic history of </w:t>
      </w:r>
      <w:r w:rsidR="00AE3B60" w:rsidRPr="00AE3B60">
        <w:rPr>
          <w:rFonts w:ascii="Times New Roman" w:hAnsi="Times New Roman" w:cs="Times New Roman"/>
          <w:i/>
          <w:lang w:eastAsia="zh-CN"/>
        </w:rPr>
        <w:t>P. fasciculat</w:t>
      </w:r>
      <w:r w:rsidR="00025F63" w:rsidRPr="00AE3B60">
        <w:rPr>
          <w:rFonts w:ascii="Times New Roman" w:hAnsi="Times New Roman" w:cs="Times New Roman"/>
          <w:i/>
          <w:lang w:eastAsia="zh-CN"/>
        </w:rPr>
        <w:t>a</w:t>
      </w:r>
      <w:r w:rsidR="00025F63" w:rsidRPr="00AE3B60">
        <w:rPr>
          <w:rFonts w:ascii="Times New Roman" w:hAnsi="Times New Roman" w:cs="Times New Roman"/>
          <w:lang w:eastAsia="zh-CN"/>
        </w:rPr>
        <w:t>. Estimation was based on 1% of the closest simulated data sets and logit transformation of parameters. Descriptions of all used pa</w:t>
      </w:r>
      <w:r w:rsidR="00AE3B60" w:rsidRPr="00AE3B60">
        <w:rPr>
          <w:rFonts w:ascii="Times New Roman" w:hAnsi="Times New Roman" w:cs="Times New Roman"/>
          <w:lang w:eastAsia="zh-CN"/>
        </w:rPr>
        <w:t>rameters were listed in Table S</w:t>
      </w:r>
      <w:r w:rsidR="00393178">
        <w:rPr>
          <w:rFonts w:ascii="Times New Roman" w:hAnsi="Times New Roman" w:cs="Times New Roman"/>
          <w:lang w:eastAsia="zh-CN"/>
        </w:rPr>
        <w:t>2</w:t>
      </w:r>
      <w:r w:rsidR="00025F63" w:rsidRPr="00AE3B60">
        <w:rPr>
          <w:rFonts w:ascii="Times New Roman" w:hAnsi="Times New Roman" w:cs="Times New Roman"/>
          <w:lang w:eastAsia="zh-CN"/>
        </w:rPr>
        <w:t>.</w:t>
      </w:r>
    </w:p>
    <w:p w14:paraId="01623BE0" w14:textId="77777777" w:rsidR="005137F7" w:rsidRPr="00AE3B60" w:rsidRDefault="005137F7" w:rsidP="005137F7">
      <w:pPr>
        <w:rPr>
          <w:rFonts w:ascii="Times New Roman" w:hAnsi="Times New Roman" w:cs="Times New Roman"/>
          <w:color w:val="231F20"/>
          <w:sz w:val="12"/>
          <w:szCs w:val="12"/>
        </w:rPr>
      </w:pPr>
    </w:p>
    <w:tbl>
      <w:tblPr>
        <w:tblW w:w="7938" w:type="dxa"/>
        <w:tblInd w:w="93" w:type="dxa"/>
        <w:tblBorders>
          <w:top w:val="single" w:sz="4" w:space="0" w:color="auto"/>
          <w:bottom w:val="single" w:sz="4" w:space="0" w:color="auto"/>
        </w:tblBorders>
        <w:tblLook w:val="04A0" w:firstRow="1" w:lastRow="0" w:firstColumn="1" w:lastColumn="0" w:noHBand="0" w:noVBand="1"/>
      </w:tblPr>
      <w:tblGrid>
        <w:gridCol w:w="1323"/>
        <w:gridCol w:w="1323"/>
        <w:gridCol w:w="1323"/>
        <w:gridCol w:w="1323"/>
        <w:gridCol w:w="1323"/>
        <w:gridCol w:w="1323"/>
      </w:tblGrid>
      <w:tr w:rsidR="005137F7" w:rsidRPr="00AE3B60" w14:paraId="1303A7CF" w14:textId="77777777" w:rsidTr="00501221">
        <w:trPr>
          <w:trHeight w:val="348"/>
        </w:trPr>
        <w:tc>
          <w:tcPr>
            <w:tcW w:w="1323" w:type="dxa"/>
            <w:tcBorders>
              <w:top w:val="single" w:sz="4" w:space="0" w:color="auto"/>
              <w:bottom w:val="single" w:sz="4" w:space="0" w:color="auto"/>
            </w:tcBorders>
            <w:shd w:val="clear" w:color="auto" w:fill="auto"/>
            <w:noWrap/>
            <w:vAlign w:val="bottom"/>
            <w:hideMark/>
          </w:tcPr>
          <w:p w14:paraId="309F9E6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Parameter</w:t>
            </w:r>
          </w:p>
        </w:tc>
        <w:tc>
          <w:tcPr>
            <w:tcW w:w="1323" w:type="dxa"/>
            <w:tcBorders>
              <w:top w:val="single" w:sz="4" w:space="0" w:color="auto"/>
              <w:bottom w:val="single" w:sz="4" w:space="0" w:color="auto"/>
            </w:tcBorders>
            <w:shd w:val="clear" w:color="auto" w:fill="auto"/>
            <w:noWrap/>
            <w:vAlign w:val="bottom"/>
            <w:hideMark/>
          </w:tcPr>
          <w:p w14:paraId="768D68DA"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Mean</w:t>
            </w:r>
          </w:p>
        </w:tc>
        <w:tc>
          <w:tcPr>
            <w:tcW w:w="1323" w:type="dxa"/>
            <w:tcBorders>
              <w:top w:val="single" w:sz="4" w:space="0" w:color="auto"/>
              <w:bottom w:val="single" w:sz="4" w:space="0" w:color="auto"/>
            </w:tcBorders>
            <w:shd w:val="clear" w:color="auto" w:fill="auto"/>
            <w:noWrap/>
            <w:vAlign w:val="bottom"/>
            <w:hideMark/>
          </w:tcPr>
          <w:p w14:paraId="29FC73D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Median</w:t>
            </w:r>
          </w:p>
        </w:tc>
        <w:tc>
          <w:tcPr>
            <w:tcW w:w="1323" w:type="dxa"/>
            <w:tcBorders>
              <w:top w:val="single" w:sz="4" w:space="0" w:color="auto"/>
              <w:bottom w:val="single" w:sz="4" w:space="0" w:color="auto"/>
            </w:tcBorders>
            <w:shd w:val="clear" w:color="auto" w:fill="auto"/>
            <w:noWrap/>
            <w:vAlign w:val="bottom"/>
            <w:hideMark/>
          </w:tcPr>
          <w:p w14:paraId="54F3B12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Mode</w:t>
            </w:r>
          </w:p>
        </w:tc>
        <w:tc>
          <w:tcPr>
            <w:tcW w:w="1323" w:type="dxa"/>
            <w:tcBorders>
              <w:top w:val="single" w:sz="4" w:space="0" w:color="auto"/>
              <w:bottom w:val="single" w:sz="4" w:space="0" w:color="auto"/>
            </w:tcBorders>
            <w:shd w:val="clear" w:color="auto" w:fill="auto"/>
            <w:noWrap/>
            <w:vAlign w:val="bottom"/>
            <w:hideMark/>
          </w:tcPr>
          <w:p w14:paraId="23DF0C2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95% CI</w:t>
            </w:r>
          </w:p>
        </w:tc>
        <w:tc>
          <w:tcPr>
            <w:tcW w:w="1323" w:type="dxa"/>
            <w:tcBorders>
              <w:top w:val="single" w:sz="4" w:space="0" w:color="auto"/>
              <w:bottom w:val="single" w:sz="4" w:space="0" w:color="auto"/>
            </w:tcBorders>
            <w:shd w:val="clear" w:color="auto" w:fill="auto"/>
            <w:noWrap/>
            <w:vAlign w:val="bottom"/>
            <w:hideMark/>
          </w:tcPr>
          <w:p w14:paraId="3EE2848B" w14:textId="77777777" w:rsidR="005137F7" w:rsidRPr="00AE3B60" w:rsidRDefault="005137F7" w:rsidP="005137F7">
            <w:pPr>
              <w:rPr>
                <w:rFonts w:ascii="Times New Roman" w:eastAsia="Times New Roman" w:hAnsi="Times New Roman" w:cs="Times New Roman"/>
                <w:color w:val="000000"/>
              </w:rPr>
            </w:pPr>
          </w:p>
        </w:tc>
      </w:tr>
      <w:tr w:rsidR="005137F7" w:rsidRPr="00AE3B60" w14:paraId="60CD57FF" w14:textId="77777777" w:rsidTr="00501221">
        <w:trPr>
          <w:trHeight w:val="348"/>
        </w:trPr>
        <w:tc>
          <w:tcPr>
            <w:tcW w:w="1323" w:type="dxa"/>
            <w:tcBorders>
              <w:top w:val="single" w:sz="4" w:space="0" w:color="auto"/>
            </w:tcBorders>
            <w:shd w:val="clear" w:color="auto" w:fill="auto"/>
            <w:noWrap/>
            <w:vAlign w:val="bottom"/>
            <w:hideMark/>
          </w:tcPr>
          <w:p w14:paraId="0E49657A"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N1</w:t>
            </w:r>
          </w:p>
        </w:tc>
        <w:tc>
          <w:tcPr>
            <w:tcW w:w="1323" w:type="dxa"/>
            <w:tcBorders>
              <w:top w:val="single" w:sz="4" w:space="0" w:color="auto"/>
            </w:tcBorders>
            <w:shd w:val="clear" w:color="auto" w:fill="auto"/>
            <w:noWrap/>
            <w:vAlign w:val="bottom"/>
            <w:hideMark/>
          </w:tcPr>
          <w:p w14:paraId="30C6B26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2.84E+06</w:t>
            </w:r>
          </w:p>
        </w:tc>
        <w:tc>
          <w:tcPr>
            <w:tcW w:w="1323" w:type="dxa"/>
            <w:tcBorders>
              <w:top w:val="single" w:sz="4" w:space="0" w:color="auto"/>
            </w:tcBorders>
            <w:shd w:val="clear" w:color="auto" w:fill="auto"/>
            <w:noWrap/>
            <w:vAlign w:val="bottom"/>
            <w:hideMark/>
          </w:tcPr>
          <w:p w14:paraId="51B77615"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2.81E+06</w:t>
            </w:r>
          </w:p>
        </w:tc>
        <w:tc>
          <w:tcPr>
            <w:tcW w:w="1323" w:type="dxa"/>
            <w:tcBorders>
              <w:top w:val="single" w:sz="4" w:space="0" w:color="auto"/>
            </w:tcBorders>
            <w:shd w:val="clear" w:color="auto" w:fill="auto"/>
            <w:noWrap/>
            <w:vAlign w:val="bottom"/>
            <w:hideMark/>
          </w:tcPr>
          <w:p w14:paraId="0639DAD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2.86E+06</w:t>
            </w:r>
          </w:p>
        </w:tc>
        <w:tc>
          <w:tcPr>
            <w:tcW w:w="1323" w:type="dxa"/>
            <w:tcBorders>
              <w:top w:val="single" w:sz="4" w:space="0" w:color="auto"/>
            </w:tcBorders>
            <w:shd w:val="clear" w:color="auto" w:fill="auto"/>
            <w:noWrap/>
            <w:vAlign w:val="bottom"/>
            <w:hideMark/>
          </w:tcPr>
          <w:p w14:paraId="748D7ACA"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1.69E+06</w:t>
            </w:r>
          </w:p>
        </w:tc>
        <w:tc>
          <w:tcPr>
            <w:tcW w:w="1323" w:type="dxa"/>
            <w:tcBorders>
              <w:top w:val="single" w:sz="4" w:space="0" w:color="auto"/>
            </w:tcBorders>
            <w:shd w:val="clear" w:color="auto" w:fill="auto"/>
            <w:noWrap/>
            <w:vAlign w:val="bottom"/>
            <w:hideMark/>
          </w:tcPr>
          <w:p w14:paraId="72AC8DEB"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4.15E+06</w:t>
            </w:r>
          </w:p>
        </w:tc>
      </w:tr>
      <w:tr w:rsidR="005137F7" w:rsidRPr="00AE3B60" w14:paraId="5409D7C9" w14:textId="77777777" w:rsidTr="00501221">
        <w:trPr>
          <w:trHeight w:val="348"/>
        </w:trPr>
        <w:tc>
          <w:tcPr>
            <w:tcW w:w="1323" w:type="dxa"/>
            <w:shd w:val="clear" w:color="auto" w:fill="auto"/>
            <w:noWrap/>
            <w:vAlign w:val="bottom"/>
            <w:hideMark/>
          </w:tcPr>
          <w:p w14:paraId="40B5B391"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N2</w:t>
            </w:r>
          </w:p>
        </w:tc>
        <w:tc>
          <w:tcPr>
            <w:tcW w:w="1323" w:type="dxa"/>
            <w:shd w:val="clear" w:color="auto" w:fill="auto"/>
            <w:noWrap/>
            <w:vAlign w:val="bottom"/>
            <w:hideMark/>
          </w:tcPr>
          <w:p w14:paraId="15B6AB07"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5.53E+05</w:t>
            </w:r>
          </w:p>
        </w:tc>
        <w:tc>
          <w:tcPr>
            <w:tcW w:w="1323" w:type="dxa"/>
            <w:shd w:val="clear" w:color="auto" w:fill="auto"/>
            <w:noWrap/>
            <w:vAlign w:val="bottom"/>
            <w:hideMark/>
          </w:tcPr>
          <w:p w14:paraId="1BCBEDD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5.45E+05</w:t>
            </w:r>
          </w:p>
        </w:tc>
        <w:tc>
          <w:tcPr>
            <w:tcW w:w="1323" w:type="dxa"/>
            <w:shd w:val="clear" w:color="auto" w:fill="auto"/>
            <w:noWrap/>
            <w:vAlign w:val="bottom"/>
            <w:hideMark/>
          </w:tcPr>
          <w:p w14:paraId="7970BAE1"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5.30E+05</w:t>
            </w:r>
          </w:p>
        </w:tc>
        <w:tc>
          <w:tcPr>
            <w:tcW w:w="1323" w:type="dxa"/>
            <w:shd w:val="clear" w:color="auto" w:fill="auto"/>
            <w:noWrap/>
            <w:vAlign w:val="bottom"/>
            <w:hideMark/>
          </w:tcPr>
          <w:p w14:paraId="74BE3F26"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2.77E+05</w:t>
            </w:r>
          </w:p>
        </w:tc>
        <w:tc>
          <w:tcPr>
            <w:tcW w:w="1323" w:type="dxa"/>
            <w:shd w:val="clear" w:color="auto" w:fill="auto"/>
            <w:noWrap/>
            <w:vAlign w:val="bottom"/>
            <w:hideMark/>
          </w:tcPr>
          <w:p w14:paraId="418986EC"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8.65E+05</w:t>
            </w:r>
          </w:p>
        </w:tc>
      </w:tr>
      <w:tr w:rsidR="005137F7" w:rsidRPr="00AE3B60" w14:paraId="1C1A7F82" w14:textId="77777777" w:rsidTr="00501221">
        <w:trPr>
          <w:trHeight w:val="348"/>
        </w:trPr>
        <w:tc>
          <w:tcPr>
            <w:tcW w:w="1323" w:type="dxa"/>
            <w:shd w:val="clear" w:color="auto" w:fill="auto"/>
            <w:noWrap/>
            <w:vAlign w:val="bottom"/>
            <w:hideMark/>
          </w:tcPr>
          <w:p w14:paraId="18A821D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N3</w:t>
            </w:r>
          </w:p>
        </w:tc>
        <w:tc>
          <w:tcPr>
            <w:tcW w:w="1323" w:type="dxa"/>
            <w:shd w:val="clear" w:color="auto" w:fill="auto"/>
            <w:noWrap/>
            <w:vAlign w:val="bottom"/>
            <w:hideMark/>
          </w:tcPr>
          <w:p w14:paraId="0528386A"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2.16E+05</w:t>
            </w:r>
          </w:p>
        </w:tc>
        <w:tc>
          <w:tcPr>
            <w:tcW w:w="1323" w:type="dxa"/>
            <w:shd w:val="clear" w:color="auto" w:fill="auto"/>
            <w:noWrap/>
            <w:vAlign w:val="bottom"/>
            <w:hideMark/>
          </w:tcPr>
          <w:p w14:paraId="7308EA2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2.19E+05</w:t>
            </w:r>
          </w:p>
        </w:tc>
        <w:tc>
          <w:tcPr>
            <w:tcW w:w="1323" w:type="dxa"/>
            <w:shd w:val="clear" w:color="auto" w:fill="auto"/>
            <w:noWrap/>
            <w:vAlign w:val="bottom"/>
            <w:hideMark/>
          </w:tcPr>
          <w:p w14:paraId="380C14D1"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2.16E+05</w:t>
            </w:r>
          </w:p>
        </w:tc>
        <w:tc>
          <w:tcPr>
            <w:tcW w:w="1323" w:type="dxa"/>
            <w:shd w:val="clear" w:color="auto" w:fill="auto"/>
            <w:noWrap/>
            <w:vAlign w:val="bottom"/>
            <w:hideMark/>
          </w:tcPr>
          <w:p w14:paraId="42875B62"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1.56E+05</w:t>
            </w:r>
          </w:p>
        </w:tc>
        <w:tc>
          <w:tcPr>
            <w:tcW w:w="1323" w:type="dxa"/>
            <w:shd w:val="clear" w:color="auto" w:fill="auto"/>
            <w:noWrap/>
            <w:vAlign w:val="bottom"/>
            <w:hideMark/>
          </w:tcPr>
          <w:p w14:paraId="5DC9A70D"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2.68E+05</w:t>
            </w:r>
          </w:p>
        </w:tc>
      </w:tr>
      <w:tr w:rsidR="005137F7" w:rsidRPr="00AE3B60" w14:paraId="3F7F0611" w14:textId="77777777" w:rsidTr="00501221">
        <w:trPr>
          <w:trHeight w:val="348"/>
        </w:trPr>
        <w:tc>
          <w:tcPr>
            <w:tcW w:w="1323" w:type="dxa"/>
            <w:shd w:val="clear" w:color="auto" w:fill="auto"/>
            <w:noWrap/>
            <w:vAlign w:val="bottom"/>
            <w:hideMark/>
          </w:tcPr>
          <w:p w14:paraId="3F9A5347"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N4</w:t>
            </w:r>
          </w:p>
        </w:tc>
        <w:tc>
          <w:tcPr>
            <w:tcW w:w="1323" w:type="dxa"/>
            <w:shd w:val="clear" w:color="auto" w:fill="auto"/>
            <w:noWrap/>
            <w:vAlign w:val="bottom"/>
            <w:hideMark/>
          </w:tcPr>
          <w:p w14:paraId="1E79955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3.36E+05</w:t>
            </w:r>
          </w:p>
        </w:tc>
        <w:tc>
          <w:tcPr>
            <w:tcW w:w="1323" w:type="dxa"/>
            <w:shd w:val="clear" w:color="auto" w:fill="auto"/>
            <w:noWrap/>
            <w:vAlign w:val="bottom"/>
            <w:hideMark/>
          </w:tcPr>
          <w:p w14:paraId="396346E8"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3.37E+05</w:t>
            </w:r>
          </w:p>
        </w:tc>
        <w:tc>
          <w:tcPr>
            <w:tcW w:w="1323" w:type="dxa"/>
            <w:shd w:val="clear" w:color="auto" w:fill="auto"/>
            <w:noWrap/>
            <w:vAlign w:val="bottom"/>
            <w:hideMark/>
          </w:tcPr>
          <w:p w14:paraId="30A4086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3.33E+05</w:t>
            </w:r>
          </w:p>
        </w:tc>
        <w:tc>
          <w:tcPr>
            <w:tcW w:w="1323" w:type="dxa"/>
            <w:shd w:val="clear" w:color="auto" w:fill="auto"/>
            <w:noWrap/>
            <w:vAlign w:val="bottom"/>
            <w:hideMark/>
          </w:tcPr>
          <w:p w14:paraId="1FE21967"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2.54E+05</w:t>
            </w:r>
          </w:p>
        </w:tc>
        <w:tc>
          <w:tcPr>
            <w:tcW w:w="1323" w:type="dxa"/>
            <w:shd w:val="clear" w:color="auto" w:fill="auto"/>
            <w:noWrap/>
            <w:vAlign w:val="bottom"/>
            <w:hideMark/>
          </w:tcPr>
          <w:p w14:paraId="3FF545AE"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4.13E+05</w:t>
            </w:r>
          </w:p>
        </w:tc>
      </w:tr>
      <w:tr w:rsidR="005137F7" w:rsidRPr="00AE3B60" w14:paraId="3ACE4E3F" w14:textId="77777777" w:rsidTr="00501221">
        <w:trPr>
          <w:trHeight w:val="348"/>
        </w:trPr>
        <w:tc>
          <w:tcPr>
            <w:tcW w:w="1323" w:type="dxa"/>
            <w:shd w:val="clear" w:color="auto" w:fill="auto"/>
            <w:noWrap/>
            <w:vAlign w:val="bottom"/>
            <w:hideMark/>
          </w:tcPr>
          <w:p w14:paraId="07189C8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N5</w:t>
            </w:r>
          </w:p>
        </w:tc>
        <w:tc>
          <w:tcPr>
            <w:tcW w:w="1323" w:type="dxa"/>
            <w:shd w:val="clear" w:color="auto" w:fill="auto"/>
            <w:noWrap/>
            <w:vAlign w:val="bottom"/>
            <w:hideMark/>
          </w:tcPr>
          <w:p w14:paraId="563AE061"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1.47E+05</w:t>
            </w:r>
          </w:p>
        </w:tc>
        <w:tc>
          <w:tcPr>
            <w:tcW w:w="1323" w:type="dxa"/>
            <w:shd w:val="clear" w:color="auto" w:fill="auto"/>
            <w:noWrap/>
            <w:vAlign w:val="bottom"/>
            <w:hideMark/>
          </w:tcPr>
          <w:p w14:paraId="2BBEDF8D"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1.45E+05</w:t>
            </w:r>
          </w:p>
        </w:tc>
        <w:tc>
          <w:tcPr>
            <w:tcW w:w="1323" w:type="dxa"/>
            <w:shd w:val="clear" w:color="auto" w:fill="auto"/>
            <w:noWrap/>
            <w:vAlign w:val="bottom"/>
            <w:hideMark/>
          </w:tcPr>
          <w:p w14:paraId="5492F6C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1.37E+05</w:t>
            </w:r>
          </w:p>
        </w:tc>
        <w:tc>
          <w:tcPr>
            <w:tcW w:w="1323" w:type="dxa"/>
            <w:shd w:val="clear" w:color="auto" w:fill="auto"/>
            <w:noWrap/>
            <w:vAlign w:val="bottom"/>
            <w:hideMark/>
          </w:tcPr>
          <w:p w14:paraId="2512AA08"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8.24E+04</w:t>
            </w:r>
          </w:p>
        </w:tc>
        <w:tc>
          <w:tcPr>
            <w:tcW w:w="1323" w:type="dxa"/>
            <w:shd w:val="clear" w:color="auto" w:fill="auto"/>
            <w:noWrap/>
            <w:vAlign w:val="bottom"/>
            <w:hideMark/>
          </w:tcPr>
          <w:p w14:paraId="5811B80A"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2.23E+05</w:t>
            </w:r>
          </w:p>
        </w:tc>
      </w:tr>
      <w:tr w:rsidR="005137F7" w:rsidRPr="00AE3B60" w14:paraId="71685FB1" w14:textId="77777777" w:rsidTr="00501221">
        <w:trPr>
          <w:trHeight w:val="348"/>
        </w:trPr>
        <w:tc>
          <w:tcPr>
            <w:tcW w:w="1323" w:type="dxa"/>
            <w:shd w:val="clear" w:color="auto" w:fill="auto"/>
            <w:noWrap/>
            <w:vAlign w:val="bottom"/>
            <w:hideMark/>
          </w:tcPr>
          <w:p w14:paraId="179C8EF8"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N6</w:t>
            </w:r>
          </w:p>
        </w:tc>
        <w:tc>
          <w:tcPr>
            <w:tcW w:w="1323" w:type="dxa"/>
            <w:shd w:val="clear" w:color="auto" w:fill="auto"/>
            <w:noWrap/>
            <w:vAlign w:val="bottom"/>
            <w:hideMark/>
          </w:tcPr>
          <w:p w14:paraId="6C258FE4"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3.71E+05</w:t>
            </w:r>
          </w:p>
        </w:tc>
        <w:tc>
          <w:tcPr>
            <w:tcW w:w="1323" w:type="dxa"/>
            <w:shd w:val="clear" w:color="auto" w:fill="auto"/>
            <w:noWrap/>
            <w:vAlign w:val="bottom"/>
            <w:hideMark/>
          </w:tcPr>
          <w:p w14:paraId="780E08D3"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3.53E+05</w:t>
            </w:r>
          </w:p>
        </w:tc>
        <w:tc>
          <w:tcPr>
            <w:tcW w:w="1323" w:type="dxa"/>
            <w:shd w:val="clear" w:color="auto" w:fill="auto"/>
            <w:noWrap/>
            <w:vAlign w:val="bottom"/>
            <w:hideMark/>
          </w:tcPr>
          <w:p w14:paraId="4D756F2D"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3.30E+05</w:t>
            </w:r>
          </w:p>
        </w:tc>
        <w:tc>
          <w:tcPr>
            <w:tcW w:w="1323" w:type="dxa"/>
            <w:shd w:val="clear" w:color="auto" w:fill="auto"/>
            <w:noWrap/>
            <w:vAlign w:val="bottom"/>
            <w:hideMark/>
          </w:tcPr>
          <w:p w14:paraId="2D36FA2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1.78E+05</w:t>
            </w:r>
          </w:p>
        </w:tc>
        <w:tc>
          <w:tcPr>
            <w:tcW w:w="1323" w:type="dxa"/>
            <w:shd w:val="clear" w:color="auto" w:fill="auto"/>
            <w:noWrap/>
            <w:vAlign w:val="bottom"/>
            <w:hideMark/>
          </w:tcPr>
          <w:p w14:paraId="3128483F"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6.46E+05</w:t>
            </w:r>
          </w:p>
        </w:tc>
      </w:tr>
      <w:tr w:rsidR="005137F7" w:rsidRPr="00AE3B60" w14:paraId="105B6A46" w14:textId="77777777" w:rsidTr="00501221">
        <w:trPr>
          <w:trHeight w:val="348"/>
        </w:trPr>
        <w:tc>
          <w:tcPr>
            <w:tcW w:w="1323" w:type="dxa"/>
            <w:shd w:val="clear" w:color="auto" w:fill="auto"/>
            <w:noWrap/>
            <w:vAlign w:val="bottom"/>
            <w:hideMark/>
          </w:tcPr>
          <w:p w14:paraId="4C2BFC17"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NA</w:t>
            </w:r>
          </w:p>
        </w:tc>
        <w:tc>
          <w:tcPr>
            <w:tcW w:w="1323" w:type="dxa"/>
            <w:shd w:val="clear" w:color="auto" w:fill="auto"/>
            <w:noWrap/>
            <w:vAlign w:val="bottom"/>
            <w:hideMark/>
          </w:tcPr>
          <w:p w14:paraId="4E72E2A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1.37E+05</w:t>
            </w:r>
          </w:p>
        </w:tc>
        <w:tc>
          <w:tcPr>
            <w:tcW w:w="1323" w:type="dxa"/>
            <w:shd w:val="clear" w:color="auto" w:fill="auto"/>
            <w:noWrap/>
            <w:vAlign w:val="bottom"/>
            <w:hideMark/>
          </w:tcPr>
          <w:p w14:paraId="286F35B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1.35E+05</w:t>
            </w:r>
          </w:p>
        </w:tc>
        <w:tc>
          <w:tcPr>
            <w:tcW w:w="1323" w:type="dxa"/>
            <w:shd w:val="clear" w:color="auto" w:fill="auto"/>
            <w:noWrap/>
            <w:vAlign w:val="bottom"/>
            <w:hideMark/>
          </w:tcPr>
          <w:p w14:paraId="4D6D1ED3"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1.36E+05</w:t>
            </w:r>
          </w:p>
        </w:tc>
        <w:tc>
          <w:tcPr>
            <w:tcW w:w="1323" w:type="dxa"/>
            <w:shd w:val="clear" w:color="auto" w:fill="auto"/>
            <w:noWrap/>
            <w:vAlign w:val="bottom"/>
            <w:hideMark/>
          </w:tcPr>
          <w:p w14:paraId="6E4460F6"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7.99E+04</w:t>
            </w:r>
          </w:p>
        </w:tc>
        <w:tc>
          <w:tcPr>
            <w:tcW w:w="1323" w:type="dxa"/>
            <w:shd w:val="clear" w:color="auto" w:fill="auto"/>
            <w:noWrap/>
            <w:vAlign w:val="bottom"/>
            <w:hideMark/>
          </w:tcPr>
          <w:p w14:paraId="5048B52D"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1.96E+05</w:t>
            </w:r>
          </w:p>
        </w:tc>
      </w:tr>
      <w:tr w:rsidR="005137F7" w:rsidRPr="00AE3B60" w14:paraId="03EA50D1" w14:textId="77777777" w:rsidTr="00501221">
        <w:trPr>
          <w:trHeight w:val="348"/>
        </w:trPr>
        <w:tc>
          <w:tcPr>
            <w:tcW w:w="1323" w:type="dxa"/>
            <w:shd w:val="clear" w:color="auto" w:fill="auto"/>
            <w:noWrap/>
            <w:vAlign w:val="bottom"/>
            <w:hideMark/>
          </w:tcPr>
          <w:p w14:paraId="1E08BAA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t1</w:t>
            </w:r>
          </w:p>
        </w:tc>
        <w:tc>
          <w:tcPr>
            <w:tcW w:w="1323" w:type="dxa"/>
            <w:shd w:val="clear" w:color="auto" w:fill="auto"/>
            <w:noWrap/>
            <w:vAlign w:val="bottom"/>
            <w:hideMark/>
          </w:tcPr>
          <w:p w14:paraId="4FEC52A2"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1.18E+05</w:t>
            </w:r>
          </w:p>
        </w:tc>
        <w:tc>
          <w:tcPr>
            <w:tcW w:w="1323" w:type="dxa"/>
            <w:shd w:val="clear" w:color="auto" w:fill="auto"/>
            <w:noWrap/>
            <w:vAlign w:val="bottom"/>
            <w:hideMark/>
          </w:tcPr>
          <w:p w14:paraId="382AE7C5"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1.19E+05</w:t>
            </w:r>
          </w:p>
        </w:tc>
        <w:tc>
          <w:tcPr>
            <w:tcW w:w="1323" w:type="dxa"/>
            <w:shd w:val="clear" w:color="auto" w:fill="auto"/>
            <w:noWrap/>
            <w:vAlign w:val="bottom"/>
            <w:hideMark/>
          </w:tcPr>
          <w:p w14:paraId="610A3F04"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1.25E+05</w:t>
            </w:r>
          </w:p>
        </w:tc>
        <w:tc>
          <w:tcPr>
            <w:tcW w:w="1323" w:type="dxa"/>
            <w:shd w:val="clear" w:color="auto" w:fill="auto"/>
            <w:noWrap/>
            <w:vAlign w:val="bottom"/>
            <w:hideMark/>
          </w:tcPr>
          <w:p w14:paraId="61205D1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6.83E+04</w:t>
            </w:r>
          </w:p>
        </w:tc>
        <w:tc>
          <w:tcPr>
            <w:tcW w:w="1323" w:type="dxa"/>
            <w:shd w:val="clear" w:color="auto" w:fill="auto"/>
            <w:noWrap/>
            <w:vAlign w:val="bottom"/>
            <w:hideMark/>
          </w:tcPr>
          <w:p w14:paraId="31A0E127"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1.69E+05</w:t>
            </w:r>
          </w:p>
        </w:tc>
      </w:tr>
      <w:tr w:rsidR="005137F7" w:rsidRPr="00AE3B60" w14:paraId="2DBFAE90" w14:textId="77777777" w:rsidTr="00501221">
        <w:trPr>
          <w:trHeight w:val="348"/>
        </w:trPr>
        <w:tc>
          <w:tcPr>
            <w:tcW w:w="1323" w:type="dxa"/>
            <w:shd w:val="clear" w:color="auto" w:fill="auto"/>
            <w:noWrap/>
            <w:vAlign w:val="bottom"/>
            <w:hideMark/>
          </w:tcPr>
          <w:p w14:paraId="4F2B0584"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t2</w:t>
            </w:r>
          </w:p>
        </w:tc>
        <w:tc>
          <w:tcPr>
            <w:tcW w:w="1323" w:type="dxa"/>
            <w:shd w:val="clear" w:color="auto" w:fill="auto"/>
            <w:noWrap/>
            <w:vAlign w:val="bottom"/>
            <w:hideMark/>
          </w:tcPr>
          <w:p w14:paraId="407F7D82"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1.48E+05</w:t>
            </w:r>
          </w:p>
        </w:tc>
        <w:tc>
          <w:tcPr>
            <w:tcW w:w="1323" w:type="dxa"/>
            <w:shd w:val="clear" w:color="auto" w:fill="auto"/>
            <w:noWrap/>
            <w:vAlign w:val="bottom"/>
            <w:hideMark/>
          </w:tcPr>
          <w:p w14:paraId="75FEB4E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1.46E+05</w:t>
            </w:r>
          </w:p>
        </w:tc>
        <w:tc>
          <w:tcPr>
            <w:tcW w:w="1323" w:type="dxa"/>
            <w:shd w:val="clear" w:color="auto" w:fill="auto"/>
            <w:noWrap/>
            <w:vAlign w:val="bottom"/>
            <w:hideMark/>
          </w:tcPr>
          <w:p w14:paraId="476FB3A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1.38E+05</w:t>
            </w:r>
          </w:p>
        </w:tc>
        <w:tc>
          <w:tcPr>
            <w:tcW w:w="1323" w:type="dxa"/>
            <w:shd w:val="clear" w:color="auto" w:fill="auto"/>
            <w:noWrap/>
            <w:vAlign w:val="bottom"/>
            <w:hideMark/>
          </w:tcPr>
          <w:p w14:paraId="234ADE9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8.58E+04</w:t>
            </w:r>
          </w:p>
        </w:tc>
        <w:tc>
          <w:tcPr>
            <w:tcW w:w="1323" w:type="dxa"/>
            <w:shd w:val="clear" w:color="auto" w:fill="auto"/>
            <w:noWrap/>
            <w:vAlign w:val="bottom"/>
            <w:hideMark/>
          </w:tcPr>
          <w:p w14:paraId="0A490133"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2.10E+05</w:t>
            </w:r>
          </w:p>
        </w:tc>
      </w:tr>
      <w:tr w:rsidR="005137F7" w:rsidRPr="00AE3B60" w14:paraId="35C13E2D" w14:textId="77777777" w:rsidTr="00501221">
        <w:trPr>
          <w:trHeight w:val="348"/>
        </w:trPr>
        <w:tc>
          <w:tcPr>
            <w:tcW w:w="1323" w:type="dxa"/>
            <w:shd w:val="clear" w:color="auto" w:fill="auto"/>
            <w:noWrap/>
            <w:vAlign w:val="bottom"/>
            <w:hideMark/>
          </w:tcPr>
          <w:p w14:paraId="2D98842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t3</w:t>
            </w:r>
          </w:p>
        </w:tc>
        <w:tc>
          <w:tcPr>
            <w:tcW w:w="1323" w:type="dxa"/>
            <w:shd w:val="clear" w:color="auto" w:fill="auto"/>
            <w:noWrap/>
            <w:vAlign w:val="bottom"/>
            <w:hideMark/>
          </w:tcPr>
          <w:p w14:paraId="4F12D51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3.61E+05</w:t>
            </w:r>
          </w:p>
        </w:tc>
        <w:tc>
          <w:tcPr>
            <w:tcW w:w="1323" w:type="dxa"/>
            <w:shd w:val="clear" w:color="auto" w:fill="auto"/>
            <w:noWrap/>
            <w:vAlign w:val="bottom"/>
            <w:hideMark/>
          </w:tcPr>
          <w:p w14:paraId="20849B2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3.62E+05</w:t>
            </w:r>
          </w:p>
        </w:tc>
        <w:tc>
          <w:tcPr>
            <w:tcW w:w="1323" w:type="dxa"/>
            <w:shd w:val="clear" w:color="auto" w:fill="auto"/>
            <w:noWrap/>
            <w:vAlign w:val="bottom"/>
            <w:hideMark/>
          </w:tcPr>
          <w:p w14:paraId="1A4221C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3.70E+05</w:t>
            </w:r>
          </w:p>
        </w:tc>
        <w:tc>
          <w:tcPr>
            <w:tcW w:w="1323" w:type="dxa"/>
            <w:shd w:val="clear" w:color="auto" w:fill="auto"/>
            <w:noWrap/>
            <w:vAlign w:val="bottom"/>
            <w:hideMark/>
          </w:tcPr>
          <w:p w14:paraId="7616C8F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2.32E+05</w:t>
            </w:r>
          </w:p>
        </w:tc>
        <w:tc>
          <w:tcPr>
            <w:tcW w:w="1323" w:type="dxa"/>
            <w:shd w:val="clear" w:color="auto" w:fill="auto"/>
            <w:noWrap/>
            <w:vAlign w:val="bottom"/>
            <w:hideMark/>
          </w:tcPr>
          <w:p w14:paraId="6328F80F"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4.95E+05</w:t>
            </w:r>
          </w:p>
        </w:tc>
      </w:tr>
      <w:tr w:rsidR="005137F7" w:rsidRPr="00AE3B60" w14:paraId="4E8CFD11" w14:textId="77777777" w:rsidTr="00501221">
        <w:trPr>
          <w:trHeight w:val="348"/>
        </w:trPr>
        <w:tc>
          <w:tcPr>
            <w:tcW w:w="1323" w:type="dxa"/>
            <w:shd w:val="clear" w:color="auto" w:fill="auto"/>
            <w:noWrap/>
            <w:vAlign w:val="bottom"/>
            <w:hideMark/>
          </w:tcPr>
          <w:p w14:paraId="517B1F4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t4</w:t>
            </w:r>
          </w:p>
        </w:tc>
        <w:tc>
          <w:tcPr>
            <w:tcW w:w="1323" w:type="dxa"/>
            <w:shd w:val="clear" w:color="auto" w:fill="auto"/>
            <w:noWrap/>
            <w:vAlign w:val="bottom"/>
            <w:hideMark/>
          </w:tcPr>
          <w:p w14:paraId="7B6D072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4.05E+05</w:t>
            </w:r>
          </w:p>
        </w:tc>
        <w:tc>
          <w:tcPr>
            <w:tcW w:w="1323" w:type="dxa"/>
            <w:shd w:val="clear" w:color="auto" w:fill="auto"/>
            <w:noWrap/>
            <w:vAlign w:val="bottom"/>
            <w:hideMark/>
          </w:tcPr>
          <w:p w14:paraId="20B8E4E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4.08E+05</w:t>
            </w:r>
          </w:p>
        </w:tc>
        <w:tc>
          <w:tcPr>
            <w:tcW w:w="1323" w:type="dxa"/>
            <w:shd w:val="clear" w:color="auto" w:fill="auto"/>
            <w:noWrap/>
            <w:vAlign w:val="bottom"/>
            <w:hideMark/>
          </w:tcPr>
          <w:p w14:paraId="70330594"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4.11E+05</w:t>
            </w:r>
          </w:p>
        </w:tc>
        <w:tc>
          <w:tcPr>
            <w:tcW w:w="1323" w:type="dxa"/>
            <w:shd w:val="clear" w:color="auto" w:fill="auto"/>
            <w:noWrap/>
            <w:vAlign w:val="bottom"/>
            <w:hideMark/>
          </w:tcPr>
          <w:p w14:paraId="7069E26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2.65E+05</w:t>
            </w:r>
          </w:p>
        </w:tc>
        <w:tc>
          <w:tcPr>
            <w:tcW w:w="1323" w:type="dxa"/>
            <w:shd w:val="clear" w:color="auto" w:fill="auto"/>
            <w:noWrap/>
            <w:vAlign w:val="bottom"/>
            <w:hideMark/>
          </w:tcPr>
          <w:p w14:paraId="29201331"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5.39E+05</w:t>
            </w:r>
          </w:p>
        </w:tc>
      </w:tr>
      <w:tr w:rsidR="005137F7" w:rsidRPr="00AE3B60" w14:paraId="05953B29" w14:textId="77777777" w:rsidTr="00501221">
        <w:trPr>
          <w:trHeight w:val="348"/>
        </w:trPr>
        <w:tc>
          <w:tcPr>
            <w:tcW w:w="1323" w:type="dxa"/>
            <w:shd w:val="clear" w:color="auto" w:fill="auto"/>
            <w:noWrap/>
            <w:vAlign w:val="bottom"/>
            <w:hideMark/>
          </w:tcPr>
          <w:p w14:paraId="11D54CD8"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t5</w:t>
            </w:r>
          </w:p>
        </w:tc>
        <w:tc>
          <w:tcPr>
            <w:tcW w:w="1323" w:type="dxa"/>
            <w:shd w:val="clear" w:color="auto" w:fill="auto"/>
            <w:noWrap/>
            <w:vAlign w:val="bottom"/>
            <w:hideMark/>
          </w:tcPr>
          <w:p w14:paraId="3EF1C1E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4.67E+05</w:t>
            </w:r>
          </w:p>
        </w:tc>
        <w:tc>
          <w:tcPr>
            <w:tcW w:w="1323" w:type="dxa"/>
            <w:shd w:val="clear" w:color="auto" w:fill="auto"/>
            <w:noWrap/>
            <w:vAlign w:val="bottom"/>
            <w:hideMark/>
          </w:tcPr>
          <w:p w14:paraId="5BA78C2F"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4.75E+05</w:t>
            </w:r>
          </w:p>
        </w:tc>
        <w:tc>
          <w:tcPr>
            <w:tcW w:w="1323" w:type="dxa"/>
            <w:shd w:val="clear" w:color="auto" w:fill="auto"/>
            <w:noWrap/>
            <w:vAlign w:val="bottom"/>
            <w:hideMark/>
          </w:tcPr>
          <w:p w14:paraId="45B9D0C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4.80E+05</w:t>
            </w:r>
          </w:p>
        </w:tc>
        <w:tc>
          <w:tcPr>
            <w:tcW w:w="1323" w:type="dxa"/>
            <w:shd w:val="clear" w:color="auto" w:fill="auto"/>
            <w:noWrap/>
            <w:vAlign w:val="bottom"/>
            <w:hideMark/>
          </w:tcPr>
          <w:p w14:paraId="048C0744"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3.57E+05</w:t>
            </w:r>
          </w:p>
        </w:tc>
        <w:tc>
          <w:tcPr>
            <w:tcW w:w="1323" w:type="dxa"/>
            <w:shd w:val="clear" w:color="auto" w:fill="auto"/>
            <w:noWrap/>
            <w:vAlign w:val="bottom"/>
            <w:hideMark/>
          </w:tcPr>
          <w:p w14:paraId="0AFF776D"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5.54E+05</w:t>
            </w:r>
          </w:p>
        </w:tc>
      </w:tr>
      <w:tr w:rsidR="005137F7" w:rsidRPr="00AE3B60" w14:paraId="0F6A1DFD" w14:textId="77777777" w:rsidTr="00501221">
        <w:trPr>
          <w:trHeight w:val="348"/>
        </w:trPr>
        <w:tc>
          <w:tcPr>
            <w:tcW w:w="1323" w:type="dxa"/>
            <w:shd w:val="clear" w:color="auto" w:fill="auto"/>
            <w:noWrap/>
            <w:vAlign w:val="bottom"/>
            <w:hideMark/>
          </w:tcPr>
          <w:p w14:paraId="490B4DF7"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t6</w:t>
            </w:r>
          </w:p>
        </w:tc>
        <w:tc>
          <w:tcPr>
            <w:tcW w:w="1323" w:type="dxa"/>
            <w:shd w:val="clear" w:color="auto" w:fill="auto"/>
            <w:noWrap/>
            <w:vAlign w:val="bottom"/>
            <w:hideMark/>
          </w:tcPr>
          <w:p w14:paraId="51BACDCD"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8.85E+05</w:t>
            </w:r>
          </w:p>
        </w:tc>
        <w:tc>
          <w:tcPr>
            <w:tcW w:w="1323" w:type="dxa"/>
            <w:shd w:val="clear" w:color="auto" w:fill="auto"/>
            <w:noWrap/>
            <w:vAlign w:val="bottom"/>
            <w:hideMark/>
          </w:tcPr>
          <w:p w14:paraId="06761FD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8.98E+05</w:t>
            </w:r>
          </w:p>
        </w:tc>
        <w:tc>
          <w:tcPr>
            <w:tcW w:w="1323" w:type="dxa"/>
            <w:shd w:val="clear" w:color="auto" w:fill="auto"/>
            <w:noWrap/>
            <w:vAlign w:val="bottom"/>
            <w:hideMark/>
          </w:tcPr>
          <w:p w14:paraId="7CB06A4C"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9.18E+05</w:t>
            </w:r>
          </w:p>
        </w:tc>
        <w:tc>
          <w:tcPr>
            <w:tcW w:w="1323" w:type="dxa"/>
            <w:shd w:val="clear" w:color="auto" w:fill="auto"/>
            <w:noWrap/>
            <w:vAlign w:val="bottom"/>
            <w:hideMark/>
          </w:tcPr>
          <w:p w14:paraId="16EAD4BB"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7.55E+05</w:t>
            </w:r>
          </w:p>
        </w:tc>
        <w:tc>
          <w:tcPr>
            <w:tcW w:w="1323" w:type="dxa"/>
            <w:shd w:val="clear" w:color="auto" w:fill="auto"/>
            <w:noWrap/>
            <w:vAlign w:val="bottom"/>
            <w:hideMark/>
          </w:tcPr>
          <w:p w14:paraId="49EFCBCC"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9.73E+05</w:t>
            </w:r>
          </w:p>
        </w:tc>
      </w:tr>
      <w:tr w:rsidR="005137F7" w:rsidRPr="00AE3B60" w14:paraId="0BCED4A5" w14:textId="77777777" w:rsidTr="00501221">
        <w:trPr>
          <w:trHeight w:val="348"/>
        </w:trPr>
        <w:tc>
          <w:tcPr>
            <w:tcW w:w="1323" w:type="dxa"/>
            <w:shd w:val="clear" w:color="auto" w:fill="auto"/>
            <w:noWrap/>
            <w:vAlign w:val="bottom"/>
            <w:hideMark/>
          </w:tcPr>
          <w:p w14:paraId="750D3452"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r</w:t>
            </w:r>
          </w:p>
        </w:tc>
        <w:tc>
          <w:tcPr>
            <w:tcW w:w="1323" w:type="dxa"/>
            <w:shd w:val="clear" w:color="auto" w:fill="auto"/>
            <w:noWrap/>
            <w:vAlign w:val="bottom"/>
            <w:hideMark/>
          </w:tcPr>
          <w:p w14:paraId="169D1D96"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3.32E-01</w:t>
            </w:r>
          </w:p>
        </w:tc>
        <w:tc>
          <w:tcPr>
            <w:tcW w:w="1323" w:type="dxa"/>
            <w:shd w:val="clear" w:color="auto" w:fill="auto"/>
            <w:noWrap/>
            <w:vAlign w:val="bottom"/>
            <w:hideMark/>
          </w:tcPr>
          <w:p w14:paraId="2484B745"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3.29E-01</w:t>
            </w:r>
          </w:p>
        </w:tc>
        <w:tc>
          <w:tcPr>
            <w:tcW w:w="1323" w:type="dxa"/>
            <w:shd w:val="clear" w:color="auto" w:fill="auto"/>
            <w:noWrap/>
            <w:vAlign w:val="bottom"/>
            <w:hideMark/>
          </w:tcPr>
          <w:p w14:paraId="12779940"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3.33E-01</w:t>
            </w:r>
          </w:p>
        </w:tc>
        <w:tc>
          <w:tcPr>
            <w:tcW w:w="1323" w:type="dxa"/>
            <w:shd w:val="clear" w:color="auto" w:fill="auto"/>
            <w:noWrap/>
            <w:vAlign w:val="bottom"/>
            <w:hideMark/>
          </w:tcPr>
          <w:p w14:paraId="113EF529" w14:textId="77777777" w:rsidR="005137F7" w:rsidRPr="00AE3B60" w:rsidRDefault="005137F7" w:rsidP="005137F7">
            <w:pPr>
              <w:rPr>
                <w:rFonts w:ascii="Times New Roman" w:eastAsia="Times New Roman" w:hAnsi="Times New Roman" w:cs="Times New Roman"/>
                <w:color w:val="000000"/>
              </w:rPr>
            </w:pPr>
            <w:r w:rsidRPr="00AE3B60">
              <w:rPr>
                <w:rFonts w:ascii="Times New Roman" w:eastAsia="Times New Roman" w:hAnsi="Times New Roman" w:cs="Times New Roman"/>
                <w:color w:val="000000"/>
              </w:rPr>
              <w:t>1.46E-01</w:t>
            </w:r>
          </w:p>
        </w:tc>
        <w:tc>
          <w:tcPr>
            <w:tcW w:w="1323" w:type="dxa"/>
            <w:shd w:val="clear" w:color="auto" w:fill="auto"/>
            <w:noWrap/>
            <w:vAlign w:val="bottom"/>
            <w:hideMark/>
          </w:tcPr>
          <w:p w14:paraId="374FCF41" w14:textId="77777777" w:rsidR="005137F7" w:rsidRPr="00AE3B60" w:rsidRDefault="005137F7" w:rsidP="005137F7">
            <w:pPr>
              <w:jc w:val="right"/>
              <w:rPr>
                <w:rFonts w:ascii="Times New Roman" w:eastAsia="Times New Roman" w:hAnsi="Times New Roman" w:cs="Times New Roman"/>
                <w:color w:val="000000"/>
              </w:rPr>
            </w:pPr>
            <w:r w:rsidRPr="00AE3B60">
              <w:rPr>
                <w:rFonts w:ascii="Times New Roman" w:eastAsia="Times New Roman" w:hAnsi="Times New Roman" w:cs="Times New Roman"/>
                <w:color w:val="000000"/>
              </w:rPr>
              <w:t>5.15E-01</w:t>
            </w:r>
          </w:p>
        </w:tc>
      </w:tr>
    </w:tbl>
    <w:p w14:paraId="1D26ECB1" w14:textId="76D5EB0E" w:rsidR="00530950" w:rsidRPr="00AE3B60" w:rsidRDefault="00530950" w:rsidP="00DE215F">
      <w:pPr>
        <w:rPr>
          <w:rFonts w:ascii="Times New Roman" w:hAnsi="Times New Roman" w:cs="Times New Roman"/>
        </w:rPr>
      </w:pPr>
    </w:p>
    <w:p w14:paraId="4BC616EE" w14:textId="77777777" w:rsidR="005137F7" w:rsidRPr="00AE3B60" w:rsidRDefault="005137F7" w:rsidP="00DE215F">
      <w:pPr>
        <w:rPr>
          <w:rFonts w:ascii="Times New Roman" w:hAnsi="Times New Roman" w:cs="Times New Roman"/>
        </w:rPr>
      </w:pPr>
    </w:p>
    <w:p w14:paraId="096A739E" w14:textId="77777777" w:rsidR="005137F7" w:rsidRPr="00AE3B60" w:rsidRDefault="005137F7" w:rsidP="00DE215F">
      <w:pPr>
        <w:rPr>
          <w:rFonts w:ascii="Times New Roman" w:hAnsi="Times New Roman" w:cs="Times New Roman"/>
        </w:rPr>
      </w:pPr>
    </w:p>
    <w:p w14:paraId="53E22EFE" w14:textId="77777777" w:rsidR="005137F7" w:rsidRPr="00AE3B60" w:rsidRDefault="005137F7" w:rsidP="00DE215F">
      <w:pPr>
        <w:rPr>
          <w:rFonts w:ascii="Times New Roman" w:hAnsi="Times New Roman" w:cs="Times New Roman"/>
        </w:rPr>
      </w:pPr>
    </w:p>
    <w:p w14:paraId="11A05017" w14:textId="77777777" w:rsidR="00025F63" w:rsidRPr="00AE3B60" w:rsidRDefault="00025F63" w:rsidP="00DE215F">
      <w:pPr>
        <w:rPr>
          <w:rFonts w:ascii="Times New Roman" w:hAnsi="Times New Roman" w:cs="Times New Roman"/>
        </w:rPr>
      </w:pPr>
    </w:p>
    <w:p w14:paraId="4E2D4737" w14:textId="77777777" w:rsidR="00025F63" w:rsidRPr="00AE3B60" w:rsidRDefault="00025F63" w:rsidP="00DE215F">
      <w:pPr>
        <w:rPr>
          <w:rFonts w:ascii="Times New Roman" w:hAnsi="Times New Roman" w:cs="Times New Roman"/>
        </w:rPr>
      </w:pPr>
    </w:p>
    <w:p w14:paraId="3A11E00C" w14:textId="77777777" w:rsidR="00025F63" w:rsidRPr="00AE3B60" w:rsidRDefault="00025F63" w:rsidP="00DE215F">
      <w:pPr>
        <w:rPr>
          <w:rFonts w:ascii="Times New Roman" w:hAnsi="Times New Roman" w:cs="Times New Roman"/>
        </w:rPr>
      </w:pPr>
    </w:p>
    <w:p w14:paraId="5ACD08BF" w14:textId="77777777" w:rsidR="00025F63" w:rsidRPr="00AE3B60" w:rsidRDefault="00025F63" w:rsidP="00DE215F">
      <w:pPr>
        <w:rPr>
          <w:rFonts w:ascii="Times New Roman" w:hAnsi="Times New Roman" w:cs="Times New Roman"/>
        </w:rPr>
      </w:pPr>
    </w:p>
    <w:p w14:paraId="06D55FCE" w14:textId="77777777" w:rsidR="00025F63" w:rsidRPr="00AE3B60" w:rsidRDefault="00025F63" w:rsidP="00DE215F">
      <w:pPr>
        <w:rPr>
          <w:rFonts w:ascii="Times New Roman" w:hAnsi="Times New Roman" w:cs="Times New Roman"/>
        </w:rPr>
      </w:pPr>
    </w:p>
    <w:p w14:paraId="42C92233" w14:textId="77777777" w:rsidR="00025F63" w:rsidRPr="00AE3B60" w:rsidRDefault="00025F63" w:rsidP="00DE215F">
      <w:pPr>
        <w:rPr>
          <w:rFonts w:ascii="Times New Roman" w:hAnsi="Times New Roman" w:cs="Times New Roman"/>
        </w:rPr>
      </w:pPr>
    </w:p>
    <w:p w14:paraId="3931D97E" w14:textId="77777777" w:rsidR="00025F63" w:rsidRPr="00AE3B60" w:rsidRDefault="00025F63" w:rsidP="00DE215F">
      <w:pPr>
        <w:rPr>
          <w:rFonts w:ascii="Times New Roman" w:hAnsi="Times New Roman" w:cs="Times New Roman"/>
        </w:rPr>
      </w:pPr>
    </w:p>
    <w:p w14:paraId="48717DE1" w14:textId="77777777" w:rsidR="00025F63" w:rsidRPr="00AE3B60" w:rsidRDefault="00025F63" w:rsidP="00DE215F">
      <w:pPr>
        <w:rPr>
          <w:rFonts w:ascii="Times New Roman" w:hAnsi="Times New Roman" w:cs="Times New Roman"/>
        </w:rPr>
      </w:pPr>
    </w:p>
    <w:p w14:paraId="44F7090A" w14:textId="77777777" w:rsidR="00025F63" w:rsidRPr="00AE3B60" w:rsidRDefault="00025F63" w:rsidP="00DE215F">
      <w:pPr>
        <w:rPr>
          <w:rFonts w:ascii="Times New Roman" w:hAnsi="Times New Roman" w:cs="Times New Roman"/>
        </w:rPr>
      </w:pPr>
    </w:p>
    <w:p w14:paraId="5422987A" w14:textId="77777777" w:rsidR="00025F63" w:rsidRPr="00AE3B60" w:rsidRDefault="00025F63" w:rsidP="00DE215F">
      <w:pPr>
        <w:rPr>
          <w:rFonts w:ascii="Times New Roman" w:hAnsi="Times New Roman" w:cs="Times New Roman"/>
        </w:rPr>
      </w:pPr>
    </w:p>
    <w:p w14:paraId="4E4063F9" w14:textId="77777777" w:rsidR="00025F63" w:rsidRPr="00AE3B60" w:rsidRDefault="00025F63" w:rsidP="00DE215F">
      <w:pPr>
        <w:rPr>
          <w:rFonts w:ascii="Times New Roman" w:hAnsi="Times New Roman" w:cs="Times New Roman"/>
        </w:rPr>
      </w:pPr>
    </w:p>
    <w:p w14:paraId="174837A1" w14:textId="77777777" w:rsidR="00025F63" w:rsidRPr="00AE3B60" w:rsidRDefault="00025F63" w:rsidP="00DE215F">
      <w:pPr>
        <w:rPr>
          <w:rFonts w:ascii="Times New Roman" w:hAnsi="Times New Roman" w:cs="Times New Roman"/>
        </w:rPr>
      </w:pPr>
    </w:p>
    <w:p w14:paraId="488ACBBE" w14:textId="77777777" w:rsidR="00025F63" w:rsidRPr="00AE3B60" w:rsidRDefault="00025F63" w:rsidP="00DE215F">
      <w:pPr>
        <w:rPr>
          <w:rFonts w:ascii="Times New Roman" w:hAnsi="Times New Roman" w:cs="Times New Roman"/>
        </w:rPr>
      </w:pPr>
    </w:p>
    <w:p w14:paraId="0FB710F7" w14:textId="77777777" w:rsidR="00025F63" w:rsidRPr="00AE3B60" w:rsidRDefault="00025F63" w:rsidP="00DE215F">
      <w:pPr>
        <w:rPr>
          <w:rFonts w:ascii="Times New Roman" w:hAnsi="Times New Roman" w:cs="Times New Roman"/>
        </w:rPr>
      </w:pPr>
    </w:p>
    <w:p w14:paraId="7D129E81" w14:textId="77777777" w:rsidR="00025F63" w:rsidRPr="00AE3B60" w:rsidRDefault="00025F63" w:rsidP="00DE215F">
      <w:pPr>
        <w:rPr>
          <w:rFonts w:ascii="Times New Roman" w:hAnsi="Times New Roman" w:cs="Times New Roman"/>
        </w:rPr>
      </w:pPr>
    </w:p>
    <w:p w14:paraId="4E57C5B4" w14:textId="77777777" w:rsidR="00025F63" w:rsidRPr="00AE3B60" w:rsidRDefault="00025F63" w:rsidP="00DE215F">
      <w:pPr>
        <w:rPr>
          <w:rFonts w:ascii="Times New Roman" w:hAnsi="Times New Roman" w:cs="Times New Roman"/>
        </w:rPr>
      </w:pPr>
    </w:p>
    <w:p w14:paraId="18487A90" w14:textId="77777777" w:rsidR="00025F63" w:rsidRPr="00AE3B60" w:rsidRDefault="00025F63" w:rsidP="00DE215F">
      <w:pPr>
        <w:rPr>
          <w:rFonts w:ascii="Times New Roman" w:hAnsi="Times New Roman" w:cs="Times New Roman"/>
        </w:rPr>
      </w:pPr>
    </w:p>
    <w:p w14:paraId="2F929691" w14:textId="77777777" w:rsidR="00025F63" w:rsidRPr="00AE3B60" w:rsidRDefault="00025F63" w:rsidP="00DE215F">
      <w:pPr>
        <w:rPr>
          <w:rFonts w:ascii="Times New Roman" w:hAnsi="Times New Roman" w:cs="Times New Roman"/>
        </w:rPr>
      </w:pPr>
    </w:p>
    <w:p w14:paraId="25A7119E" w14:textId="77777777" w:rsidR="00025F63" w:rsidRPr="00AE3B60" w:rsidRDefault="00025F63" w:rsidP="00DE215F">
      <w:pPr>
        <w:rPr>
          <w:rFonts w:ascii="Times New Roman" w:hAnsi="Times New Roman" w:cs="Times New Roman"/>
        </w:rPr>
      </w:pPr>
    </w:p>
    <w:p w14:paraId="155BA52E" w14:textId="77777777" w:rsidR="00025F63" w:rsidRPr="00AE3B60" w:rsidRDefault="00025F63" w:rsidP="00DE215F">
      <w:pPr>
        <w:rPr>
          <w:rFonts w:ascii="Times New Roman" w:hAnsi="Times New Roman" w:cs="Times New Roman"/>
        </w:rPr>
      </w:pPr>
    </w:p>
    <w:p w14:paraId="77DC93D3" w14:textId="77777777" w:rsidR="00025F63" w:rsidRPr="00AE3B60" w:rsidRDefault="00025F63" w:rsidP="00DE215F">
      <w:pPr>
        <w:rPr>
          <w:rFonts w:ascii="Times New Roman" w:hAnsi="Times New Roman" w:cs="Times New Roman"/>
        </w:rPr>
      </w:pPr>
    </w:p>
    <w:p w14:paraId="641FF5BE" w14:textId="77777777" w:rsidR="00025F63" w:rsidRPr="00AE3B60" w:rsidRDefault="00025F63" w:rsidP="00DE215F">
      <w:pPr>
        <w:rPr>
          <w:rFonts w:ascii="Times New Roman" w:hAnsi="Times New Roman" w:cs="Times New Roman"/>
        </w:rPr>
      </w:pPr>
    </w:p>
    <w:p w14:paraId="39237009" w14:textId="77777777" w:rsidR="00025F63" w:rsidRPr="00AE3B60" w:rsidRDefault="00025F63" w:rsidP="00DE215F">
      <w:pPr>
        <w:rPr>
          <w:rFonts w:ascii="Times New Roman" w:hAnsi="Times New Roman" w:cs="Times New Roman"/>
        </w:rPr>
      </w:pPr>
    </w:p>
    <w:p w14:paraId="1F8DE655" w14:textId="77777777" w:rsidR="00025F63" w:rsidRPr="00AE3B60" w:rsidRDefault="00025F63" w:rsidP="00DE215F">
      <w:pPr>
        <w:rPr>
          <w:rFonts w:ascii="Times New Roman" w:hAnsi="Times New Roman" w:cs="Times New Roman"/>
        </w:rPr>
      </w:pPr>
    </w:p>
    <w:p w14:paraId="609F5328" w14:textId="2BD9A104" w:rsidR="00025F63" w:rsidRPr="00AE3B60" w:rsidRDefault="00AB1762" w:rsidP="00DE215F">
      <w:pPr>
        <w:rPr>
          <w:rFonts w:ascii="Times New Roman" w:hAnsi="Times New Roman" w:cs="Times New Roman"/>
        </w:rPr>
      </w:pPr>
      <w:r>
        <w:rPr>
          <w:rFonts w:ascii="Times New Roman" w:hAnsi="Times New Roman" w:cs="Times New Roman"/>
          <w:noProof/>
        </w:rPr>
        <w:drawing>
          <wp:inline distT="0" distB="0" distL="0" distR="0" wp14:anchorId="5702DBC3" wp14:editId="5F19AD81">
            <wp:extent cx="5270500" cy="4440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_select12pops.pdf"/>
                    <pic:cNvPicPr/>
                  </pic:nvPicPr>
                  <pic:blipFill>
                    <a:blip r:embed="rId4"/>
                    <a:stretch>
                      <a:fillRect/>
                    </a:stretch>
                  </pic:blipFill>
                  <pic:spPr>
                    <a:xfrm>
                      <a:off x="0" y="0"/>
                      <a:ext cx="5270500" cy="4440555"/>
                    </a:xfrm>
                    <a:prstGeom prst="rect">
                      <a:avLst/>
                    </a:prstGeom>
                  </pic:spPr>
                </pic:pic>
              </a:graphicData>
            </a:graphic>
          </wp:inline>
        </w:drawing>
      </w:r>
    </w:p>
    <w:p w14:paraId="4348A1E5" w14:textId="77777777" w:rsidR="00B1668A" w:rsidRPr="00AE3B60" w:rsidRDefault="00B1668A" w:rsidP="00DE215F">
      <w:pPr>
        <w:rPr>
          <w:rFonts w:ascii="Times New Roman" w:hAnsi="Times New Roman" w:cs="Times New Roman"/>
        </w:rPr>
      </w:pPr>
    </w:p>
    <w:p w14:paraId="1D148103" w14:textId="0F37ABA8" w:rsidR="00AB1762" w:rsidRPr="00AB1762" w:rsidRDefault="00AB1762" w:rsidP="00AB1762">
      <w:pPr>
        <w:spacing w:line="360" w:lineRule="auto"/>
        <w:jc w:val="both"/>
        <w:rPr>
          <w:rFonts w:ascii="Times New Roman" w:hAnsi="Times New Roman"/>
        </w:rPr>
      </w:pPr>
      <w:bookmarkStart w:id="1" w:name="OLE_LINK5"/>
      <w:bookmarkStart w:id="2" w:name="OLE_LINK6"/>
      <w:r w:rsidRPr="002F5CEF">
        <w:rPr>
          <w:rFonts w:ascii="Times New Roman" w:hAnsi="Times New Roman"/>
          <w:b/>
        </w:rPr>
        <w:t>Fig. S</w:t>
      </w:r>
      <w:r>
        <w:rPr>
          <w:rFonts w:ascii="Times New Roman" w:hAnsi="Times New Roman"/>
          <w:b/>
        </w:rPr>
        <w:t>1</w:t>
      </w:r>
      <w:r w:rsidRPr="008745F3">
        <w:rPr>
          <w:rFonts w:ascii="Times New Roman" w:hAnsi="Times New Roman"/>
        </w:rPr>
        <w:t xml:space="preserve"> </w:t>
      </w:r>
      <w:r w:rsidRPr="00AB1762">
        <w:rPr>
          <w:rFonts w:ascii="Times New Roman" w:eastAsia="Times New Roman" w:hAnsi="Times New Roman"/>
        </w:rPr>
        <w:t xml:space="preserve">The dispersion in environmental space of the position of </w:t>
      </w:r>
      <w:r>
        <w:rPr>
          <w:rFonts w:ascii="Times New Roman" w:eastAsia="Times New Roman" w:hAnsi="Times New Roman"/>
        </w:rPr>
        <w:t>12</w:t>
      </w:r>
      <w:r w:rsidRPr="00AB1762">
        <w:rPr>
          <w:rFonts w:ascii="Times New Roman" w:eastAsia="Times New Roman" w:hAnsi="Times New Roman"/>
        </w:rPr>
        <w:t xml:space="preserve"> sampled populations used in our genomic analyses (marked as the large colored dots) relative to the PC values for </w:t>
      </w:r>
      <w:r>
        <w:rPr>
          <w:rFonts w:ascii="Times New Roman" w:eastAsia="Times New Roman" w:hAnsi="Times New Roman"/>
        </w:rPr>
        <w:t>54</w:t>
      </w:r>
      <w:r w:rsidRPr="00AB1762">
        <w:rPr>
          <w:rFonts w:ascii="Times New Roman" w:eastAsia="Times New Roman" w:hAnsi="Times New Roman"/>
        </w:rPr>
        <w:t xml:space="preserve"> </w:t>
      </w:r>
      <w:r w:rsidRPr="00AB1762">
        <w:rPr>
          <w:rFonts w:ascii="Times New Roman" w:eastAsia="Times New Roman" w:hAnsi="Times New Roman"/>
          <w:i/>
        </w:rPr>
        <w:t xml:space="preserve">P. </w:t>
      </w:r>
      <w:r>
        <w:rPr>
          <w:rFonts w:ascii="Times New Roman" w:eastAsia="Times New Roman" w:hAnsi="Times New Roman"/>
          <w:i/>
        </w:rPr>
        <w:t>fasciculata</w:t>
      </w:r>
      <w:r w:rsidRPr="00AB1762">
        <w:rPr>
          <w:rFonts w:ascii="Times New Roman" w:eastAsia="Times New Roman" w:hAnsi="Times New Roman"/>
        </w:rPr>
        <w:t xml:space="preserve"> sa</w:t>
      </w:r>
      <w:r>
        <w:rPr>
          <w:rFonts w:ascii="Times New Roman" w:eastAsia="Times New Roman" w:hAnsi="Times New Roman"/>
        </w:rPr>
        <w:t>mpling locations</w:t>
      </w:r>
      <w:r w:rsidRPr="00AB1762">
        <w:rPr>
          <w:rFonts w:ascii="Times New Roman" w:eastAsia="Times New Roman" w:hAnsi="Times New Roman"/>
        </w:rPr>
        <w:t xml:space="preserve">. </w:t>
      </w:r>
    </w:p>
    <w:bookmarkEnd w:id="1"/>
    <w:bookmarkEnd w:id="2"/>
    <w:p w14:paraId="70472B0F" w14:textId="77777777" w:rsidR="00D15ECC" w:rsidRPr="00AE3B60" w:rsidRDefault="00D15ECC" w:rsidP="00DE215F">
      <w:pPr>
        <w:rPr>
          <w:rFonts w:ascii="Times New Roman" w:hAnsi="Times New Roman" w:cs="Times New Roman"/>
        </w:rPr>
      </w:pPr>
    </w:p>
    <w:p w14:paraId="754BE0E5" w14:textId="77777777" w:rsidR="00D15ECC" w:rsidRPr="00AE3B60" w:rsidRDefault="00D15ECC" w:rsidP="00DE215F">
      <w:pPr>
        <w:rPr>
          <w:rFonts w:ascii="Times New Roman" w:hAnsi="Times New Roman" w:cs="Times New Roman"/>
        </w:rPr>
      </w:pPr>
    </w:p>
    <w:p w14:paraId="334A6C14" w14:textId="23A5EA8F" w:rsidR="00BF5437" w:rsidRPr="00AE3B60" w:rsidRDefault="00BF5437" w:rsidP="00DE215F">
      <w:pPr>
        <w:rPr>
          <w:rFonts w:ascii="Times New Roman" w:hAnsi="Times New Roman" w:cs="Times New Roman"/>
        </w:rPr>
      </w:pPr>
    </w:p>
    <w:p w14:paraId="6376066C" w14:textId="2A17FA0F" w:rsidR="00BF5437" w:rsidRDefault="00BF5437" w:rsidP="00DE215F">
      <w:pPr>
        <w:rPr>
          <w:rFonts w:ascii="Times New Roman" w:hAnsi="Times New Roman" w:cs="Times New Roman"/>
        </w:rPr>
      </w:pPr>
    </w:p>
    <w:p w14:paraId="4520874E" w14:textId="0DB09D86" w:rsidR="005137F7" w:rsidRDefault="00EE0E1D" w:rsidP="00DE215F">
      <w:pPr>
        <w:rPr>
          <w:rFonts w:ascii="Times New Roman" w:hAnsi="Times New Roman" w:cs="Times New Roman"/>
        </w:rPr>
      </w:pPr>
      <w:r>
        <w:rPr>
          <w:rFonts w:ascii="Times New Roman" w:hAnsi="Times New Roman" w:cs="Times New Roman"/>
          <w:noProof/>
        </w:rPr>
        <w:lastRenderedPageBreak/>
        <w:drawing>
          <wp:inline distT="0" distB="0" distL="0" distR="0" wp14:anchorId="4B97C517" wp14:editId="4001B4E2">
            <wp:extent cx="4406900" cy="314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pdf"/>
                    <pic:cNvPicPr/>
                  </pic:nvPicPr>
                  <pic:blipFill>
                    <a:blip r:embed="rId5"/>
                    <a:stretch>
                      <a:fillRect/>
                    </a:stretch>
                  </pic:blipFill>
                  <pic:spPr>
                    <a:xfrm>
                      <a:off x="0" y="0"/>
                      <a:ext cx="4406900" cy="3149600"/>
                    </a:xfrm>
                    <a:prstGeom prst="rect">
                      <a:avLst/>
                    </a:prstGeom>
                  </pic:spPr>
                </pic:pic>
              </a:graphicData>
            </a:graphic>
          </wp:inline>
        </w:drawing>
      </w:r>
    </w:p>
    <w:p w14:paraId="1C8520BD" w14:textId="77777777" w:rsidR="00EE0E1D" w:rsidRDefault="00EE0E1D" w:rsidP="00DE215F">
      <w:pPr>
        <w:rPr>
          <w:rFonts w:ascii="Times New Roman" w:hAnsi="Times New Roman" w:cs="Times New Roman"/>
        </w:rPr>
      </w:pPr>
    </w:p>
    <w:p w14:paraId="3A45B5F2" w14:textId="462EAFE3" w:rsidR="00EE0E1D" w:rsidRPr="00AE3B60" w:rsidRDefault="00EE0E1D" w:rsidP="00DE215F">
      <w:pPr>
        <w:rPr>
          <w:rFonts w:ascii="Times New Roman" w:hAnsi="Times New Roman" w:cs="Times New Roman"/>
        </w:rPr>
      </w:pPr>
      <w:r w:rsidRPr="00EE0E1D">
        <w:rPr>
          <w:rFonts w:ascii="Times New Roman" w:hAnsi="Times New Roman" w:cs="Times New Roman"/>
          <w:b/>
        </w:rPr>
        <w:t>Fig. S2</w:t>
      </w:r>
      <w:r>
        <w:rPr>
          <w:rFonts w:ascii="Times New Roman" w:hAnsi="Times New Roman" w:cs="Times New Roman"/>
        </w:rPr>
        <w:t xml:space="preserve"> </w:t>
      </w:r>
      <w:r>
        <w:rPr>
          <w:rFonts w:ascii="Times New Roman" w:eastAsia="Times New Roman" w:hAnsi="Times New Roman" w:cs="Times New Roman"/>
        </w:rPr>
        <w:t xml:space="preserve">Habitat suitability of </w:t>
      </w:r>
      <w:r>
        <w:rPr>
          <w:rFonts w:ascii="Times New Roman" w:eastAsia="Times New Roman" w:hAnsi="Times New Roman" w:cs="Times New Roman"/>
          <w:i/>
        </w:rPr>
        <w:t>P. fas</w:t>
      </w:r>
      <w:bookmarkStart w:id="3" w:name="_GoBack"/>
      <w:bookmarkEnd w:id="3"/>
      <w:r>
        <w:rPr>
          <w:rFonts w:ascii="Times New Roman" w:eastAsia="Times New Roman" w:hAnsi="Times New Roman" w:cs="Times New Roman"/>
          <w:i/>
        </w:rPr>
        <w:t>ciculata</w:t>
      </w:r>
      <w:r>
        <w:rPr>
          <w:rFonts w:ascii="Times New Roman" w:eastAsia="Times New Roman" w:hAnsi="Times New Roman" w:cs="Times New Roman"/>
        </w:rPr>
        <w:t xml:space="preserve"> predicted by SDMs for the</w:t>
      </w:r>
      <w:r>
        <w:rPr>
          <w:rFonts w:ascii="Times New Roman" w:eastAsia="Times New Roman" w:hAnsi="Times New Roman" w:cs="Times New Roman"/>
        </w:rPr>
        <w:t xml:space="preserve"> LIG.</w:t>
      </w:r>
    </w:p>
    <w:p w14:paraId="0BF393C1" w14:textId="1A78137B" w:rsidR="005137F7" w:rsidRPr="00AE3B60" w:rsidRDefault="005137F7" w:rsidP="00DE215F">
      <w:pPr>
        <w:rPr>
          <w:rFonts w:ascii="Times New Roman" w:hAnsi="Times New Roman" w:cs="Times New Roman"/>
        </w:rPr>
      </w:pPr>
      <w:r w:rsidRPr="00AE3B60">
        <w:rPr>
          <w:rFonts w:ascii="Times New Roman" w:hAnsi="Times New Roman" w:cs="Times New Roman"/>
          <w:noProof/>
        </w:rPr>
        <w:lastRenderedPageBreak/>
        <w:drawing>
          <wp:inline distT="0" distB="0" distL="0" distR="0" wp14:anchorId="0B900A49" wp14:editId="63CB00A3">
            <wp:extent cx="4793672" cy="7543800"/>
            <wp:effectExtent l="0" t="0" r="6985" b="0"/>
            <wp:docPr id="4" name="Picture 4" descr="Macintosh HD:Users:admin:Documents:primula_analyses:fasciculata:barri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ocuments:primula_analyses:fasciculata:barriers.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3931" cy="7544207"/>
                    </a:xfrm>
                    <a:prstGeom prst="rect">
                      <a:avLst/>
                    </a:prstGeom>
                    <a:noFill/>
                    <a:ln>
                      <a:noFill/>
                    </a:ln>
                  </pic:spPr>
                </pic:pic>
              </a:graphicData>
            </a:graphic>
          </wp:inline>
        </w:drawing>
      </w:r>
    </w:p>
    <w:p w14:paraId="78D97FA3" w14:textId="4AE8CEC6" w:rsidR="005137F7" w:rsidRDefault="005137F7" w:rsidP="00DE215F">
      <w:pPr>
        <w:rPr>
          <w:rFonts w:ascii="Times New Roman" w:eastAsia="Times New Roman" w:hAnsi="Times New Roman" w:cs="Times New Roman"/>
        </w:rPr>
      </w:pPr>
      <w:r w:rsidRPr="00FD294B">
        <w:rPr>
          <w:rFonts w:ascii="Times New Roman" w:hAnsi="Times New Roman" w:cs="Times New Roman"/>
          <w:b/>
        </w:rPr>
        <w:t>Fig. S</w:t>
      </w:r>
      <w:r w:rsidR="00AB1762">
        <w:rPr>
          <w:rFonts w:ascii="Times New Roman" w:hAnsi="Times New Roman" w:cs="Times New Roman"/>
          <w:b/>
        </w:rPr>
        <w:t>3</w:t>
      </w:r>
      <w:r w:rsidR="00AE3B60" w:rsidRPr="00AE3B60">
        <w:rPr>
          <w:rFonts w:ascii="Times New Roman" w:hAnsi="Times New Roman" w:cs="Times New Roman"/>
        </w:rPr>
        <w:t xml:space="preserve"> </w:t>
      </w:r>
      <w:r w:rsidR="00AE3B60" w:rsidRPr="00AE3B60">
        <w:rPr>
          <w:rFonts w:ascii="Times New Roman" w:eastAsia="Times New Roman" w:hAnsi="Times New Roman" w:cs="Times New Roman"/>
        </w:rPr>
        <w:t xml:space="preserve">Result of BARRIER analysis shows the spatial separation of </w:t>
      </w:r>
      <w:r w:rsidR="00AE3B60" w:rsidRPr="00AE3B60">
        <w:rPr>
          <w:rFonts w:ascii="Times New Roman" w:eastAsia="Times New Roman" w:hAnsi="Times New Roman" w:cs="Times New Roman"/>
          <w:i/>
        </w:rPr>
        <w:t xml:space="preserve">P. fasciculata </w:t>
      </w:r>
      <w:r w:rsidR="00AE3B60" w:rsidRPr="00AE3B60">
        <w:rPr>
          <w:rFonts w:ascii="Times New Roman" w:eastAsia="Times New Roman" w:hAnsi="Times New Roman" w:cs="Times New Roman"/>
        </w:rPr>
        <w:t xml:space="preserve">populations for number of barriers from 1 to 10.  </w:t>
      </w:r>
    </w:p>
    <w:p w14:paraId="57CD8290" w14:textId="77777777" w:rsidR="00D02367" w:rsidRDefault="00D02367" w:rsidP="00DE215F">
      <w:pPr>
        <w:rPr>
          <w:rFonts w:ascii="Times New Roman" w:eastAsia="Times New Roman" w:hAnsi="Times New Roman" w:cs="Times New Roman"/>
        </w:rPr>
      </w:pPr>
    </w:p>
    <w:p w14:paraId="0216B7AA" w14:textId="77777777" w:rsidR="00D02367" w:rsidRDefault="00D02367" w:rsidP="00DE215F">
      <w:pPr>
        <w:rPr>
          <w:rFonts w:ascii="Times New Roman" w:eastAsia="Times New Roman" w:hAnsi="Times New Roman" w:cs="Times New Roman"/>
        </w:rPr>
      </w:pPr>
    </w:p>
    <w:p w14:paraId="3C90B712" w14:textId="77777777" w:rsidR="00D02367" w:rsidRDefault="00D02367" w:rsidP="00DE215F">
      <w:pPr>
        <w:rPr>
          <w:rFonts w:ascii="Times New Roman" w:eastAsia="Times New Roman" w:hAnsi="Times New Roman" w:cs="Times New Roman"/>
        </w:rPr>
      </w:pPr>
    </w:p>
    <w:p w14:paraId="16CBFDDE" w14:textId="77777777" w:rsidR="00D02367" w:rsidRDefault="00D02367" w:rsidP="00DE215F">
      <w:pPr>
        <w:rPr>
          <w:rFonts w:ascii="Times New Roman" w:eastAsia="Times New Roman" w:hAnsi="Times New Roman" w:cs="Times New Roman"/>
        </w:rPr>
      </w:pPr>
    </w:p>
    <w:p w14:paraId="2AD6ED57" w14:textId="77777777" w:rsidR="00D02367" w:rsidRDefault="00D02367" w:rsidP="00DE215F">
      <w:pPr>
        <w:rPr>
          <w:rFonts w:ascii="Times New Roman" w:eastAsia="Times New Roman" w:hAnsi="Times New Roman" w:cs="Times New Roman"/>
        </w:rPr>
      </w:pPr>
    </w:p>
    <w:p w14:paraId="125BE538" w14:textId="77777777" w:rsidR="00D02367" w:rsidRDefault="00D02367" w:rsidP="00DE215F">
      <w:pPr>
        <w:rPr>
          <w:rFonts w:ascii="Times New Roman" w:eastAsia="Times New Roman" w:hAnsi="Times New Roman" w:cs="Times New Roman"/>
        </w:rPr>
      </w:pPr>
    </w:p>
    <w:p w14:paraId="6A755B2D" w14:textId="77777777" w:rsidR="00D02367" w:rsidRDefault="00D02367" w:rsidP="00DE215F">
      <w:pPr>
        <w:rPr>
          <w:rFonts w:ascii="Times New Roman" w:eastAsia="Times New Roman" w:hAnsi="Times New Roman" w:cs="Times New Roman"/>
        </w:rPr>
      </w:pPr>
    </w:p>
    <w:p w14:paraId="3337B247" w14:textId="2B291267" w:rsidR="00D02367" w:rsidRDefault="00D02367" w:rsidP="00DE215F">
      <w:pPr>
        <w:rPr>
          <w:rFonts w:ascii="Times New Roman" w:hAnsi="Times New Roman" w:cs="Times New Roman"/>
        </w:rPr>
      </w:pPr>
      <w:r>
        <w:rPr>
          <w:rFonts w:ascii="Times New Roman" w:hAnsi="Times New Roman" w:cs="Times New Roman"/>
          <w:noProof/>
        </w:rPr>
        <w:drawing>
          <wp:inline distT="0" distB="0" distL="0" distR="0" wp14:anchorId="6ACD519F" wp14:editId="66B79056">
            <wp:extent cx="5263515" cy="5603875"/>
            <wp:effectExtent l="0" t="0" r="0" b="9525"/>
            <wp:docPr id="3" name="Picture 3" descr="Macintosh HD:Users:gren:Documents:primula_analyses:fasciculata:manuscript:ABC_resul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en:Documents:primula_analyses:fasciculata:manuscript:ABC_result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3515" cy="5603875"/>
                    </a:xfrm>
                    <a:prstGeom prst="rect">
                      <a:avLst/>
                    </a:prstGeom>
                    <a:noFill/>
                    <a:ln>
                      <a:noFill/>
                    </a:ln>
                  </pic:spPr>
                </pic:pic>
              </a:graphicData>
            </a:graphic>
          </wp:inline>
        </w:drawing>
      </w:r>
    </w:p>
    <w:p w14:paraId="2CCC946C" w14:textId="2C48C598" w:rsidR="00D02367" w:rsidRPr="00D130BE" w:rsidRDefault="00D130BE" w:rsidP="00D130BE">
      <w:pPr>
        <w:jc w:val="both"/>
        <w:rPr>
          <w:rFonts w:ascii="Times New Roman" w:hAnsi="Times New Roman" w:cs="Times New Roman"/>
        </w:rPr>
      </w:pPr>
      <w:r w:rsidRPr="00CE3DB6">
        <w:rPr>
          <w:rFonts w:ascii="Times New Roman" w:hAnsi="Times New Roman" w:cs="Times New Roman"/>
          <w:b/>
        </w:rPr>
        <w:t>Fig. S</w:t>
      </w:r>
      <w:r w:rsidR="00AB1762">
        <w:rPr>
          <w:rFonts w:ascii="Times New Roman" w:hAnsi="Times New Roman" w:cs="Times New Roman"/>
          <w:b/>
        </w:rPr>
        <w:t>4</w:t>
      </w:r>
      <w:r>
        <w:rPr>
          <w:rFonts w:ascii="Times New Roman" w:hAnsi="Times New Roman" w:cs="Times New Roman"/>
        </w:rPr>
        <w:t xml:space="preserve"> Plots of DIY</w:t>
      </w:r>
      <w:r w:rsidR="00D02367" w:rsidRPr="00D130BE">
        <w:rPr>
          <w:rFonts w:ascii="Times New Roman" w:hAnsi="Times New Roman" w:cs="Times New Roman"/>
        </w:rPr>
        <w:t xml:space="preserve">-ABC results for three steps. (a) </w:t>
      </w:r>
      <w:r w:rsidR="00D02367" w:rsidRPr="00D130BE">
        <w:rPr>
          <w:rFonts w:ascii="Times New Roman" w:hAnsi="Times New Roman" w:cs="Times New Roman"/>
          <w:bCs/>
        </w:rPr>
        <w:t>Plots of principal component scores along the first 2 axes (PC1, PC2) obtained from a PCA of summary statistics from the simulated demographic models (scenarios)</w:t>
      </w:r>
      <w:r w:rsidR="00D02367" w:rsidRPr="00D130BE">
        <w:rPr>
          <w:rFonts w:ascii="Times New Roman" w:hAnsi="Times New Roman" w:cs="Times New Roman"/>
        </w:rPr>
        <w:t xml:space="preserve">. In these PCAs, </w:t>
      </w:r>
      <w:r w:rsidR="00CE3DB6">
        <w:rPr>
          <w:rFonts w:ascii="Times New Roman" w:hAnsi="Times New Roman" w:cs="Times New Roman"/>
        </w:rPr>
        <w:t>s</w:t>
      </w:r>
      <w:r w:rsidR="00D02367" w:rsidRPr="00D130BE">
        <w:rPr>
          <w:rFonts w:ascii="Times New Roman" w:hAnsi="Times New Roman" w:cs="Times New Roman"/>
        </w:rPr>
        <w:t>mall dots with a particular color correspond to a dataset simulated w</w:t>
      </w:r>
      <w:r w:rsidR="00CE3DB6">
        <w:rPr>
          <w:rFonts w:ascii="Times New Roman" w:hAnsi="Times New Roman" w:cs="Times New Roman"/>
        </w:rPr>
        <w:t>ith parameters drawn from the prior</w:t>
      </w:r>
      <w:r w:rsidR="00D02367" w:rsidRPr="00D130BE">
        <w:rPr>
          <w:rFonts w:ascii="Times New Roman" w:hAnsi="Times New Roman" w:cs="Times New Roman"/>
        </w:rPr>
        <w:t xml:space="preserve"> distributions. The yellow dot corresponds to the real</w:t>
      </w:r>
      <w:r w:rsidR="00D02367" w:rsidRPr="00D130BE">
        <w:rPr>
          <w:rFonts w:ascii="Times New Roman" w:hAnsi="Times New Roman" w:cs="Times New Roman"/>
          <w:i/>
          <w:iCs/>
        </w:rPr>
        <w:t xml:space="preserve"> </w:t>
      </w:r>
      <w:r w:rsidR="00D02367" w:rsidRPr="00D130BE">
        <w:rPr>
          <w:rFonts w:ascii="Times New Roman" w:hAnsi="Times New Roman" w:cs="Times New Roman"/>
        </w:rPr>
        <w:t>dataset.</w:t>
      </w:r>
      <w:r w:rsidRPr="00D130BE">
        <w:rPr>
          <w:rFonts w:ascii="Times New Roman" w:hAnsi="Times New Roman" w:cs="Times New Roman"/>
        </w:rPr>
        <w:t xml:space="preserve"> (b) Posterior probabilities of competing scenarios for each step. (c) </w:t>
      </w:r>
      <w:r w:rsidR="00D02367" w:rsidRPr="00D130BE">
        <w:rPr>
          <w:rFonts w:ascii="Times New Roman" w:hAnsi="Times New Roman" w:cs="Times New Roman"/>
          <w:bCs/>
        </w:rPr>
        <w:t xml:space="preserve">Estimations of the prior and posterior distributions of parameters revealed by DIY-ABC modeling of the best scenario </w:t>
      </w:r>
      <w:r w:rsidRPr="00D130BE">
        <w:rPr>
          <w:rFonts w:ascii="Times New Roman" w:hAnsi="Times New Roman" w:cs="Times New Roman"/>
          <w:bCs/>
        </w:rPr>
        <w:t>for steps 1 and 2.</w:t>
      </w:r>
    </w:p>
    <w:sectPr w:rsidR="00D02367" w:rsidRPr="00D130BE" w:rsidSect="0032256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C6"/>
    <w:rsid w:val="00025F63"/>
    <w:rsid w:val="000358A3"/>
    <w:rsid w:val="000D4D4E"/>
    <w:rsid w:val="001B1C1B"/>
    <w:rsid w:val="001F3D49"/>
    <w:rsid w:val="00216AC6"/>
    <w:rsid w:val="00224A3F"/>
    <w:rsid w:val="002809F2"/>
    <w:rsid w:val="00294738"/>
    <w:rsid w:val="00322565"/>
    <w:rsid w:val="00366D0A"/>
    <w:rsid w:val="00393178"/>
    <w:rsid w:val="004E10E9"/>
    <w:rsid w:val="004F4A23"/>
    <w:rsid w:val="00501221"/>
    <w:rsid w:val="005137F7"/>
    <w:rsid w:val="00530950"/>
    <w:rsid w:val="006D3CBB"/>
    <w:rsid w:val="006F07BD"/>
    <w:rsid w:val="008140A5"/>
    <w:rsid w:val="0085314A"/>
    <w:rsid w:val="008A55C1"/>
    <w:rsid w:val="008B0CFC"/>
    <w:rsid w:val="008D3008"/>
    <w:rsid w:val="00984B7A"/>
    <w:rsid w:val="009E574E"/>
    <w:rsid w:val="009F504B"/>
    <w:rsid w:val="00AB1762"/>
    <w:rsid w:val="00AE3B60"/>
    <w:rsid w:val="00AE4FEB"/>
    <w:rsid w:val="00B139CC"/>
    <w:rsid w:val="00B1668A"/>
    <w:rsid w:val="00B71189"/>
    <w:rsid w:val="00BB28AC"/>
    <w:rsid w:val="00BB665F"/>
    <w:rsid w:val="00BE6CF6"/>
    <w:rsid w:val="00BF41E0"/>
    <w:rsid w:val="00BF5437"/>
    <w:rsid w:val="00C026ED"/>
    <w:rsid w:val="00CB38F6"/>
    <w:rsid w:val="00CB7AD4"/>
    <w:rsid w:val="00CC7B89"/>
    <w:rsid w:val="00CD6D1E"/>
    <w:rsid w:val="00CE3DB6"/>
    <w:rsid w:val="00D02367"/>
    <w:rsid w:val="00D130BE"/>
    <w:rsid w:val="00D15ECC"/>
    <w:rsid w:val="00D553F0"/>
    <w:rsid w:val="00D56EA1"/>
    <w:rsid w:val="00DB01F5"/>
    <w:rsid w:val="00DE215F"/>
    <w:rsid w:val="00E747DB"/>
    <w:rsid w:val="00ED191E"/>
    <w:rsid w:val="00EE0E1D"/>
    <w:rsid w:val="00EE522C"/>
    <w:rsid w:val="00F7229C"/>
    <w:rsid w:val="00FA3CE9"/>
    <w:rsid w:val="00FD29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85EFA1"/>
  <w14:defaultImageDpi w14:val="300"/>
  <w15:docId w15:val="{27C8B0C6-CD1B-F54F-A54D-DE1B9294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6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68A"/>
    <w:rPr>
      <w:rFonts w:ascii="Lucida Grande" w:hAnsi="Lucida Grande" w:cs="Lucida Grande"/>
      <w:sz w:val="18"/>
      <w:szCs w:val="18"/>
    </w:rPr>
  </w:style>
  <w:style w:type="character" w:styleId="CommentReference">
    <w:name w:val="annotation reference"/>
    <w:basedOn w:val="DefaultParagraphFont"/>
    <w:uiPriority w:val="99"/>
    <w:semiHidden/>
    <w:unhideWhenUsed/>
    <w:rsid w:val="00366D0A"/>
    <w:rPr>
      <w:sz w:val="18"/>
      <w:szCs w:val="18"/>
    </w:rPr>
  </w:style>
  <w:style w:type="paragraph" w:styleId="CommentText">
    <w:name w:val="annotation text"/>
    <w:basedOn w:val="Normal"/>
    <w:link w:val="CommentTextChar"/>
    <w:uiPriority w:val="99"/>
    <w:semiHidden/>
    <w:unhideWhenUsed/>
    <w:rsid w:val="00366D0A"/>
  </w:style>
  <w:style w:type="character" w:customStyle="1" w:styleId="CommentTextChar">
    <w:name w:val="Comment Text Char"/>
    <w:basedOn w:val="DefaultParagraphFont"/>
    <w:link w:val="CommentText"/>
    <w:uiPriority w:val="99"/>
    <w:semiHidden/>
    <w:rsid w:val="00366D0A"/>
  </w:style>
  <w:style w:type="paragraph" w:styleId="CommentSubject">
    <w:name w:val="annotation subject"/>
    <w:basedOn w:val="CommentText"/>
    <w:next w:val="CommentText"/>
    <w:link w:val="CommentSubjectChar"/>
    <w:uiPriority w:val="99"/>
    <w:semiHidden/>
    <w:unhideWhenUsed/>
    <w:rsid w:val="00366D0A"/>
    <w:rPr>
      <w:b/>
      <w:bCs/>
      <w:sz w:val="20"/>
      <w:szCs w:val="20"/>
    </w:rPr>
  </w:style>
  <w:style w:type="character" w:customStyle="1" w:styleId="CommentSubjectChar">
    <w:name w:val="Comment Subject Char"/>
    <w:basedOn w:val="CommentTextChar"/>
    <w:link w:val="CommentSubject"/>
    <w:uiPriority w:val="99"/>
    <w:semiHidden/>
    <w:rsid w:val="00366D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6099">
      <w:bodyDiv w:val="1"/>
      <w:marLeft w:val="0"/>
      <w:marRight w:val="0"/>
      <w:marTop w:val="0"/>
      <w:marBottom w:val="0"/>
      <w:divBdr>
        <w:top w:val="none" w:sz="0" w:space="0" w:color="auto"/>
        <w:left w:val="none" w:sz="0" w:space="0" w:color="auto"/>
        <w:bottom w:val="none" w:sz="0" w:space="0" w:color="auto"/>
        <w:right w:val="none" w:sz="0" w:space="0" w:color="auto"/>
      </w:divBdr>
    </w:div>
    <w:div w:id="66194282">
      <w:bodyDiv w:val="1"/>
      <w:marLeft w:val="0"/>
      <w:marRight w:val="0"/>
      <w:marTop w:val="0"/>
      <w:marBottom w:val="0"/>
      <w:divBdr>
        <w:top w:val="none" w:sz="0" w:space="0" w:color="auto"/>
        <w:left w:val="none" w:sz="0" w:space="0" w:color="auto"/>
        <w:bottom w:val="none" w:sz="0" w:space="0" w:color="auto"/>
        <w:right w:val="none" w:sz="0" w:space="0" w:color="auto"/>
      </w:divBdr>
    </w:div>
    <w:div w:id="180243834">
      <w:bodyDiv w:val="1"/>
      <w:marLeft w:val="0"/>
      <w:marRight w:val="0"/>
      <w:marTop w:val="0"/>
      <w:marBottom w:val="0"/>
      <w:divBdr>
        <w:top w:val="none" w:sz="0" w:space="0" w:color="auto"/>
        <w:left w:val="none" w:sz="0" w:space="0" w:color="auto"/>
        <w:bottom w:val="none" w:sz="0" w:space="0" w:color="auto"/>
        <w:right w:val="none" w:sz="0" w:space="0" w:color="auto"/>
      </w:divBdr>
    </w:div>
    <w:div w:id="239606887">
      <w:bodyDiv w:val="1"/>
      <w:marLeft w:val="0"/>
      <w:marRight w:val="0"/>
      <w:marTop w:val="0"/>
      <w:marBottom w:val="0"/>
      <w:divBdr>
        <w:top w:val="none" w:sz="0" w:space="0" w:color="auto"/>
        <w:left w:val="none" w:sz="0" w:space="0" w:color="auto"/>
        <w:bottom w:val="none" w:sz="0" w:space="0" w:color="auto"/>
        <w:right w:val="none" w:sz="0" w:space="0" w:color="auto"/>
      </w:divBdr>
    </w:div>
    <w:div w:id="492528159">
      <w:bodyDiv w:val="1"/>
      <w:marLeft w:val="0"/>
      <w:marRight w:val="0"/>
      <w:marTop w:val="0"/>
      <w:marBottom w:val="0"/>
      <w:divBdr>
        <w:top w:val="none" w:sz="0" w:space="0" w:color="auto"/>
        <w:left w:val="none" w:sz="0" w:space="0" w:color="auto"/>
        <w:bottom w:val="none" w:sz="0" w:space="0" w:color="auto"/>
        <w:right w:val="none" w:sz="0" w:space="0" w:color="auto"/>
      </w:divBdr>
    </w:div>
    <w:div w:id="837186606">
      <w:bodyDiv w:val="1"/>
      <w:marLeft w:val="0"/>
      <w:marRight w:val="0"/>
      <w:marTop w:val="0"/>
      <w:marBottom w:val="0"/>
      <w:divBdr>
        <w:top w:val="none" w:sz="0" w:space="0" w:color="auto"/>
        <w:left w:val="none" w:sz="0" w:space="0" w:color="auto"/>
        <w:bottom w:val="none" w:sz="0" w:space="0" w:color="auto"/>
        <w:right w:val="none" w:sz="0" w:space="0" w:color="auto"/>
      </w:divBdr>
    </w:div>
    <w:div w:id="877662733">
      <w:bodyDiv w:val="1"/>
      <w:marLeft w:val="0"/>
      <w:marRight w:val="0"/>
      <w:marTop w:val="0"/>
      <w:marBottom w:val="0"/>
      <w:divBdr>
        <w:top w:val="none" w:sz="0" w:space="0" w:color="auto"/>
        <w:left w:val="none" w:sz="0" w:space="0" w:color="auto"/>
        <w:bottom w:val="none" w:sz="0" w:space="0" w:color="auto"/>
        <w:right w:val="none" w:sz="0" w:space="0" w:color="auto"/>
      </w:divBdr>
    </w:div>
    <w:div w:id="1059938787">
      <w:bodyDiv w:val="1"/>
      <w:marLeft w:val="0"/>
      <w:marRight w:val="0"/>
      <w:marTop w:val="0"/>
      <w:marBottom w:val="0"/>
      <w:divBdr>
        <w:top w:val="none" w:sz="0" w:space="0" w:color="auto"/>
        <w:left w:val="none" w:sz="0" w:space="0" w:color="auto"/>
        <w:bottom w:val="none" w:sz="0" w:space="0" w:color="auto"/>
        <w:right w:val="none" w:sz="0" w:space="0" w:color="auto"/>
      </w:divBdr>
    </w:div>
    <w:div w:id="1065419403">
      <w:bodyDiv w:val="1"/>
      <w:marLeft w:val="0"/>
      <w:marRight w:val="0"/>
      <w:marTop w:val="0"/>
      <w:marBottom w:val="0"/>
      <w:divBdr>
        <w:top w:val="none" w:sz="0" w:space="0" w:color="auto"/>
        <w:left w:val="none" w:sz="0" w:space="0" w:color="auto"/>
        <w:bottom w:val="none" w:sz="0" w:space="0" w:color="auto"/>
        <w:right w:val="none" w:sz="0" w:space="0" w:color="auto"/>
      </w:divBdr>
    </w:div>
    <w:div w:id="1461217667">
      <w:bodyDiv w:val="1"/>
      <w:marLeft w:val="0"/>
      <w:marRight w:val="0"/>
      <w:marTop w:val="0"/>
      <w:marBottom w:val="0"/>
      <w:divBdr>
        <w:top w:val="none" w:sz="0" w:space="0" w:color="auto"/>
        <w:left w:val="none" w:sz="0" w:space="0" w:color="auto"/>
        <w:bottom w:val="none" w:sz="0" w:space="0" w:color="auto"/>
        <w:right w:val="none" w:sz="0" w:space="0" w:color="auto"/>
      </w:divBdr>
    </w:div>
    <w:div w:id="1545143201">
      <w:bodyDiv w:val="1"/>
      <w:marLeft w:val="0"/>
      <w:marRight w:val="0"/>
      <w:marTop w:val="0"/>
      <w:marBottom w:val="0"/>
      <w:divBdr>
        <w:top w:val="none" w:sz="0" w:space="0" w:color="auto"/>
        <w:left w:val="none" w:sz="0" w:space="0" w:color="auto"/>
        <w:bottom w:val="none" w:sz="0" w:space="0" w:color="auto"/>
        <w:right w:val="none" w:sz="0" w:space="0" w:color="auto"/>
      </w:divBdr>
    </w:div>
    <w:div w:id="16346045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13</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Guangpeng Ren</dc:creator>
  <cp:keywords/>
  <dc:description/>
  <cp:lastModifiedBy>rengp05@163.com</cp:lastModifiedBy>
  <cp:revision>27</cp:revision>
  <cp:lastPrinted>2017-02-03T14:22:00Z</cp:lastPrinted>
  <dcterms:created xsi:type="dcterms:W3CDTF">2017-02-03T14:22:00Z</dcterms:created>
  <dcterms:modified xsi:type="dcterms:W3CDTF">2020-06-08T11:45:00Z</dcterms:modified>
</cp:coreProperties>
</file>