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48142AA" w14:textId="42B80E3B" w:rsidR="007F45B1" w:rsidRPr="000122C3" w:rsidRDefault="007F45B1" w:rsidP="007F45B1">
      <w:pPr>
        <w:pStyle w:val="berschrift1"/>
      </w:pPr>
      <w:r w:rsidRPr="000122C3">
        <w:t xml:space="preserve">Overview of hydro-morphological and water quality characteristics </w:t>
      </w:r>
      <w:r w:rsidR="00687A8F">
        <w:t>of the side arms in the Danube Floodplain National P</w:t>
      </w:r>
      <w:r w:rsidRPr="000122C3">
        <w:t>ark</w:t>
      </w:r>
      <w:r w:rsidR="00687A8F">
        <w:t xml:space="preserve"> (DFNP)</w:t>
      </w:r>
    </w:p>
    <w:p w14:paraId="2014B357" w14:textId="03AD24DF" w:rsidR="007F45B1" w:rsidRPr="000122C3" w:rsidRDefault="002B3E87" w:rsidP="007F45B1">
      <w:pPr>
        <w:rPr>
          <w:rFonts w:cs="Times New Roman"/>
        </w:rPr>
      </w:pPr>
      <w:r>
        <w:rPr>
          <w:rFonts w:cs="Times New Roman"/>
        </w:rPr>
        <w:t>The i</w:t>
      </w:r>
      <w:r w:rsidR="007F45B1" w:rsidRPr="000122C3">
        <w:rPr>
          <w:rFonts w:cs="Times New Roman"/>
        </w:rPr>
        <w:t xml:space="preserve">nvestigated </w:t>
      </w:r>
      <w:r w:rsidR="00867D16">
        <w:rPr>
          <w:rFonts w:cs="Times New Roman"/>
        </w:rPr>
        <w:t>side arm</w:t>
      </w:r>
      <w:r w:rsidR="007F45B1" w:rsidRPr="000122C3">
        <w:rPr>
          <w:rFonts w:cs="Times New Roman"/>
        </w:rPr>
        <w:t xml:space="preserve">s show distinct hydro-morphological differences. </w:t>
      </w:r>
      <w:proofErr w:type="spellStart"/>
      <w:r w:rsidR="007F45B1" w:rsidRPr="000122C3">
        <w:rPr>
          <w:rFonts w:cs="Times New Roman"/>
        </w:rPr>
        <w:t>Johler</w:t>
      </w:r>
      <w:proofErr w:type="spellEnd"/>
      <w:r w:rsidR="007F45B1" w:rsidRPr="000122C3">
        <w:rPr>
          <w:rFonts w:cs="Times New Roman"/>
        </w:rPr>
        <w:t xml:space="preserve"> Arm experiences the most frequent surface water connection, followed by Orth and </w:t>
      </w:r>
      <w:proofErr w:type="spellStart"/>
      <w:r w:rsidR="007F45B1" w:rsidRPr="000122C3">
        <w:rPr>
          <w:rFonts w:cs="Times New Roman"/>
        </w:rPr>
        <w:t>Regelsbrunn</w:t>
      </w:r>
      <w:proofErr w:type="spellEnd"/>
      <w:r w:rsidR="007F45B1" w:rsidRPr="000122C3">
        <w:rPr>
          <w:rFonts w:cs="Times New Roman"/>
        </w:rPr>
        <w:t xml:space="preserve">. Whereas the most recently reconnected </w:t>
      </w:r>
      <w:proofErr w:type="spellStart"/>
      <w:r w:rsidR="007F45B1" w:rsidRPr="000122C3">
        <w:rPr>
          <w:rFonts w:cs="Times New Roman"/>
        </w:rPr>
        <w:t>Johler</w:t>
      </w:r>
      <w:proofErr w:type="spellEnd"/>
      <w:r w:rsidR="007F45B1" w:rsidRPr="000122C3">
        <w:rPr>
          <w:rFonts w:cs="Times New Roman"/>
        </w:rPr>
        <w:t xml:space="preserve"> Arm is open to the Danube River at its full width, the narrow culvert into the </w:t>
      </w:r>
      <w:r w:rsidR="00867D16">
        <w:rPr>
          <w:rFonts w:cs="Times New Roman"/>
        </w:rPr>
        <w:t>side arm</w:t>
      </w:r>
      <w:r w:rsidR="007F45B1" w:rsidRPr="000122C3">
        <w:rPr>
          <w:rFonts w:cs="Times New Roman"/>
        </w:rPr>
        <w:t xml:space="preserve"> system </w:t>
      </w:r>
      <w:proofErr w:type="spellStart"/>
      <w:r w:rsidR="007F45B1" w:rsidRPr="000122C3">
        <w:rPr>
          <w:rFonts w:cs="Times New Roman"/>
        </w:rPr>
        <w:t>Regelsbrunn</w:t>
      </w:r>
      <w:proofErr w:type="spellEnd"/>
      <w:r w:rsidR="007F45B1" w:rsidRPr="000122C3">
        <w:rPr>
          <w:rFonts w:cs="Times New Roman"/>
        </w:rPr>
        <w:t xml:space="preserve"> was constructed in a very technical manner (</w:t>
      </w:r>
      <w:r w:rsidR="00591E8C">
        <w:rPr>
          <w:rFonts w:cs="Times New Roman"/>
        </w:rPr>
        <w:t>Supplementary F</w:t>
      </w:r>
      <w:r w:rsidR="000D1906">
        <w:rPr>
          <w:rFonts w:cs="Times New Roman"/>
        </w:rPr>
        <w:t xml:space="preserve">igure </w:t>
      </w:r>
      <w:r w:rsidR="007F45B1" w:rsidRPr="000122C3">
        <w:rPr>
          <w:rFonts w:cs="Times New Roman"/>
        </w:rPr>
        <w:t xml:space="preserve">1). </w:t>
      </w:r>
      <w:proofErr w:type="gramStart"/>
      <w:r w:rsidR="007F45B1" w:rsidRPr="000122C3">
        <w:rPr>
          <w:rFonts w:cs="Times New Roman"/>
        </w:rPr>
        <w:t>Orth has</w:t>
      </w:r>
      <w:proofErr w:type="gramEnd"/>
      <w:r w:rsidR="007F45B1" w:rsidRPr="000122C3">
        <w:rPr>
          <w:rFonts w:cs="Times New Roman"/>
        </w:rPr>
        <w:t xml:space="preserve"> rather natural inlets</w:t>
      </w:r>
      <w:r>
        <w:rPr>
          <w:rFonts w:cs="Times New Roman"/>
        </w:rPr>
        <w:t>,</w:t>
      </w:r>
      <w:r w:rsidR="007F45B1" w:rsidRPr="000122C3">
        <w:rPr>
          <w:rFonts w:cs="Times New Roman"/>
        </w:rPr>
        <w:t xml:space="preserve"> but </w:t>
      </w:r>
      <w:r>
        <w:rPr>
          <w:rFonts w:cs="Times New Roman"/>
        </w:rPr>
        <w:t xml:space="preserve">they do </w:t>
      </w:r>
      <w:r w:rsidR="007F45B1" w:rsidRPr="000122C3">
        <w:rPr>
          <w:rFonts w:cs="Times New Roman"/>
        </w:rPr>
        <w:t xml:space="preserve">not extend over the whole channel width. </w:t>
      </w:r>
      <w:proofErr w:type="spellStart"/>
      <w:r w:rsidR="007F45B1" w:rsidRPr="000122C3">
        <w:rPr>
          <w:rFonts w:cs="Times New Roman"/>
        </w:rPr>
        <w:t>Regelsbrunn</w:t>
      </w:r>
      <w:proofErr w:type="spellEnd"/>
      <w:r w:rsidR="007F45B1" w:rsidRPr="000122C3">
        <w:rPr>
          <w:rFonts w:cs="Times New Roman"/>
        </w:rPr>
        <w:t xml:space="preserve"> has gentle bars and </w:t>
      </w:r>
      <w:r>
        <w:rPr>
          <w:rFonts w:cs="Times New Roman"/>
        </w:rPr>
        <w:t xml:space="preserve">the </w:t>
      </w:r>
      <w:r w:rsidR="007F45B1" w:rsidRPr="000122C3">
        <w:rPr>
          <w:rFonts w:cs="Times New Roman"/>
        </w:rPr>
        <w:t>inundated area is increasing steadily with increasing discharge</w:t>
      </w:r>
      <w:r>
        <w:rPr>
          <w:rFonts w:cs="Times New Roman"/>
        </w:rPr>
        <w:t>;</w:t>
      </w:r>
      <w:r w:rsidR="007F45B1" w:rsidRPr="000122C3">
        <w:rPr>
          <w:rFonts w:cs="Times New Roman"/>
        </w:rPr>
        <w:t xml:space="preserve"> Orth is dominated by steep erosion banks </w:t>
      </w:r>
      <w:bookmarkStart w:id="0" w:name="_GoBack"/>
      <w:r w:rsidR="007F45B1" w:rsidRPr="000122C3">
        <w:rPr>
          <w:rFonts w:cs="Times New Roman"/>
        </w:rPr>
        <w:t xml:space="preserve">and its inundated area increases rapidly after </w:t>
      </w:r>
      <w:r>
        <w:rPr>
          <w:rFonts w:cs="Times New Roman"/>
        </w:rPr>
        <w:t xml:space="preserve">the </w:t>
      </w:r>
      <w:r w:rsidR="007F45B1" w:rsidRPr="000122C3">
        <w:rPr>
          <w:rFonts w:cs="Times New Roman"/>
        </w:rPr>
        <w:t xml:space="preserve">water level reaches </w:t>
      </w:r>
      <w:proofErr w:type="spellStart"/>
      <w:r w:rsidR="007F45B1" w:rsidRPr="000122C3">
        <w:rPr>
          <w:rFonts w:cs="Times New Roman"/>
        </w:rPr>
        <w:t>bankfull</w:t>
      </w:r>
      <w:proofErr w:type="spellEnd"/>
      <w:r w:rsidR="007F45B1" w:rsidRPr="000122C3">
        <w:rPr>
          <w:rFonts w:cs="Times New Roman"/>
        </w:rPr>
        <w:t xml:space="preserve"> (compare </w:t>
      </w:r>
      <w:r w:rsidR="00687A8F">
        <w:rPr>
          <w:rFonts w:cs="Times New Roman"/>
        </w:rPr>
        <w:t xml:space="preserve">with </w:t>
      </w:r>
      <w:r w:rsidR="0045118C">
        <w:rPr>
          <w:rFonts w:cs="Times New Roman"/>
        </w:rPr>
        <w:t>Supplementary Figure 2</w:t>
      </w:r>
      <w:r w:rsidR="007F45B1" w:rsidRPr="000122C3">
        <w:rPr>
          <w:rFonts w:cs="Times New Roman"/>
        </w:rPr>
        <w:t xml:space="preserve">). </w:t>
      </w:r>
      <w:proofErr w:type="spellStart"/>
      <w:r w:rsidR="007F45B1" w:rsidRPr="000122C3">
        <w:rPr>
          <w:rFonts w:cs="Times New Roman"/>
        </w:rPr>
        <w:t>Johler</w:t>
      </w:r>
      <w:proofErr w:type="spellEnd"/>
      <w:r w:rsidR="007F45B1" w:rsidRPr="000122C3">
        <w:rPr>
          <w:rFonts w:cs="Times New Roman"/>
        </w:rPr>
        <w:t xml:space="preserve"> Arm has less pronounced erosion banks than Orth</w:t>
      </w:r>
      <w:r>
        <w:rPr>
          <w:rFonts w:cs="Times New Roman"/>
        </w:rPr>
        <w:t>,</w:t>
      </w:r>
      <w:r w:rsidR="007F45B1" w:rsidRPr="000122C3">
        <w:rPr>
          <w:rFonts w:cs="Times New Roman"/>
        </w:rPr>
        <w:t xml:space="preserve"> but steeper </w:t>
      </w:r>
      <w:bookmarkEnd w:id="0"/>
      <w:r w:rsidR="007F45B1" w:rsidRPr="000122C3">
        <w:rPr>
          <w:rFonts w:cs="Times New Roman"/>
        </w:rPr>
        <w:t xml:space="preserve">banks than </w:t>
      </w:r>
      <w:proofErr w:type="spellStart"/>
      <w:r w:rsidR="007F45B1" w:rsidRPr="000122C3">
        <w:rPr>
          <w:rFonts w:cs="Times New Roman"/>
        </w:rPr>
        <w:t>Regelsbrunn</w:t>
      </w:r>
      <w:proofErr w:type="spellEnd"/>
      <w:r w:rsidR="007F45B1" w:rsidRPr="000122C3">
        <w:rPr>
          <w:rFonts w:cs="Times New Roman"/>
        </w:rPr>
        <w:t xml:space="preserve">. </w:t>
      </w:r>
      <w:r>
        <w:rPr>
          <w:rFonts w:cs="Times New Roman"/>
        </w:rPr>
        <w:t>The i</w:t>
      </w:r>
      <w:r w:rsidR="007F45B1" w:rsidRPr="000122C3">
        <w:rPr>
          <w:rFonts w:cs="Times New Roman"/>
        </w:rPr>
        <w:t>n</w:t>
      </w:r>
      <w:r>
        <w:rPr>
          <w:rFonts w:cs="Times New Roman"/>
        </w:rPr>
        <w:t>lets</w:t>
      </w:r>
      <w:r w:rsidR="007F45B1" w:rsidRPr="000122C3">
        <w:rPr>
          <w:rFonts w:cs="Times New Roman"/>
        </w:rPr>
        <w:t xml:space="preserve"> and outlets of </w:t>
      </w:r>
      <w:proofErr w:type="spellStart"/>
      <w:r w:rsidR="007F45B1" w:rsidRPr="000122C3">
        <w:rPr>
          <w:rFonts w:cs="Times New Roman"/>
        </w:rPr>
        <w:t>Röthelstein</w:t>
      </w:r>
      <w:proofErr w:type="spellEnd"/>
      <w:r w:rsidR="007F45B1" w:rsidRPr="000122C3">
        <w:rPr>
          <w:rFonts w:cs="Times New Roman"/>
        </w:rPr>
        <w:t xml:space="preserve"> and </w:t>
      </w:r>
      <w:proofErr w:type="spellStart"/>
      <w:r w:rsidR="007F45B1" w:rsidRPr="000122C3">
        <w:rPr>
          <w:rFonts w:cs="Times New Roman"/>
        </w:rPr>
        <w:t>Spittelauer</w:t>
      </w:r>
      <w:proofErr w:type="spellEnd"/>
      <w:r w:rsidR="007F45B1" w:rsidRPr="000122C3">
        <w:rPr>
          <w:rFonts w:cs="Times New Roman"/>
        </w:rPr>
        <w:t xml:space="preserve"> Arm are completely blocked, meaning that </w:t>
      </w:r>
      <w:r>
        <w:rPr>
          <w:rFonts w:cs="Times New Roman"/>
        </w:rPr>
        <w:t>with</w:t>
      </w:r>
      <w:r w:rsidRPr="000122C3">
        <w:rPr>
          <w:rFonts w:cs="Times New Roman"/>
        </w:rPr>
        <w:t xml:space="preserve"> </w:t>
      </w:r>
      <w:r w:rsidR="007F45B1" w:rsidRPr="000122C3">
        <w:rPr>
          <w:rFonts w:cs="Times New Roman"/>
        </w:rPr>
        <w:t xml:space="preserve">average discharge the oxbows </w:t>
      </w:r>
      <w:r>
        <w:rPr>
          <w:rFonts w:cs="Times New Roman"/>
        </w:rPr>
        <w:t>are</w:t>
      </w:r>
      <w:r w:rsidRPr="000122C3">
        <w:rPr>
          <w:rFonts w:cs="Times New Roman"/>
        </w:rPr>
        <w:t xml:space="preserve"> </w:t>
      </w:r>
      <w:r w:rsidR="007F45B1" w:rsidRPr="000122C3">
        <w:rPr>
          <w:rFonts w:cs="Times New Roman"/>
        </w:rPr>
        <w:t xml:space="preserve">groundwater fed until the Danube discharge exceeds an annual flood. The restored inflow in </w:t>
      </w:r>
      <w:proofErr w:type="spellStart"/>
      <w:r w:rsidR="007F45B1" w:rsidRPr="000122C3">
        <w:rPr>
          <w:rFonts w:cs="Times New Roman"/>
        </w:rPr>
        <w:t>Schönau</w:t>
      </w:r>
      <w:proofErr w:type="spellEnd"/>
      <w:r w:rsidR="007F45B1" w:rsidRPr="000122C3">
        <w:rPr>
          <w:rFonts w:cs="Times New Roman"/>
        </w:rPr>
        <w:t xml:space="preserve"> was completed in 2004, and consists of a bed sill, which allows inundation slightly above MQ</w:t>
      </w:r>
      <w:r w:rsidR="000D1906">
        <w:rPr>
          <w:rFonts w:cs="Times New Roman"/>
        </w:rPr>
        <w:t xml:space="preserve"> (</w:t>
      </w:r>
      <w:r w:rsidR="00591E8C">
        <w:rPr>
          <w:rFonts w:cs="Times New Roman"/>
        </w:rPr>
        <w:t xml:space="preserve">Supplementary Figure </w:t>
      </w:r>
      <w:r w:rsidR="007F45B1" w:rsidRPr="000122C3">
        <w:rPr>
          <w:rFonts w:cs="Times New Roman"/>
        </w:rPr>
        <w:t>1).</w:t>
      </w:r>
    </w:p>
    <w:p w14:paraId="5530C37B" w14:textId="26EFC647" w:rsidR="007F45B1" w:rsidRPr="000122C3" w:rsidRDefault="007F45B1" w:rsidP="007F45B1">
      <w:pPr>
        <w:rPr>
          <w:rFonts w:cs="Times New Roman"/>
        </w:rPr>
      </w:pPr>
      <w:r w:rsidRPr="000122C3">
        <w:rPr>
          <w:rFonts w:cs="Times New Roman"/>
        </w:rPr>
        <w:t xml:space="preserve">Furthermore, these hydro-morphological differences are reflected in differing TP retention capacities in times of surface water connection. </w:t>
      </w:r>
      <w:proofErr w:type="spellStart"/>
      <w:r w:rsidRPr="000122C3">
        <w:rPr>
          <w:rFonts w:cs="Times New Roman"/>
        </w:rPr>
        <w:t>Johler</w:t>
      </w:r>
      <w:proofErr w:type="spellEnd"/>
      <w:r w:rsidRPr="000122C3">
        <w:rPr>
          <w:rFonts w:cs="Times New Roman"/>
        </w:rPr>
        <w:t xml:space="preserve"> Arm, completely reconnected at full width, shows the highest TP retention in response to incoming TP load, d</w:t>
      </w:r>
      <w:r w:rsidRPr="000122C3">
        <w:rPr>
          <w:rFonts w:cs="Times New Roman"/>
          <w:color w:val="000000"/>
        </w:rPr>
        <w:t xml:space="preserve">espite experiencing the highest hydraulic load of all </w:t>
      </w:r>
      <w:r w:rsidR="00867D16">
        <w:rPr>
          <w:rFonts w:cs="Times New Roman"/>
          <w:color w:val="000000"/>
        </w:rPr>
        <w:t>side arm</w:t>
      </w:r>
      <w:r w:rsidRPr="000122C3">
        <w:rPr>
          <w:rFonts w:cs="Times New Roman"/>
          <w:color w:val="000000"/>
        </w:rPr>
        <w:t>s</w:t>
      </w:r>
      <w:r w:rsidRPr="000122C3">
        <w:rPr>
          <w:rFonts w:cs="Times New Roman"/>
        </w:rPr>
        <w:t xml:space="preserve">. TP retention in </w:t>
      </w:r>
      <w:proofErr w:type="spellStart"/>
      <w:r w:rsidRPr="000122C3">
        <w:rPr>
          <w:rFonts w:cs="Times New Roman"/>
        </w:rPr>
        <w:t>Johler</w:t>
      </w:r>
      <w:proofErr w:type="spellEnd"/>
      <w:r w:rsidRPr="000122C3">
        <w:rPr>
          <w:rFonts w:cs="Times New Roman"/>
        </w:rPr>
        <w:t xml:space="preserve"> Arm is followed by Orth and </w:t>
      </w:r>
      <w:proofErr w:type="spellStart"/>
      <w:r w:rsidRPr="000122C3">
        <w:rPr>
          <w:rFonts w:cs="Times New Roman"/>
        </w:rPr>
        <w:t>Regelsbrunn</w:t>
      </w:r>
      <w:proofErr w:type="spellEnd"/>
      <w:r w:rsidRPr="000122C3">
        <w:rPr>
          <w:rFonts w:cs="Times New Roman"/>
        </w:rPr>
        <w:t xml:space="preserve">, which shows no response </w:t>
      </w:r>
      <w:r w:rsidR="00591E8C">
        <w:rPr>
          <w:rFonts w:cs="Times New Roman"/>
          <w:color w:val="000000"/>
        </w:rPr>
        <w:t>(Supplementary T</w:t>
      </w:r>
      <w:r w:rsidRPr="000122C3">
        <w:rPr>
          <w:rFonts w:cs="Times New Roman"/>
          <w:color w:val="000000"/>
        </w:rPr>
        <w:t xml:space="preserve">able 1). </w:t>
      </w:r>
      <w:r w:rsidRPr="000122C3">
        <w:rPr>
          <w:rFonts w:cs="Times New Roman"/>
        </w:rPr>
        <w:t>The difference in surface water connectivity (d a</w:t>
      </w:r>
      <w:r w:rsidRPr="000122C3">
        <w:rPr>
          <w:rFonts w:cs="Times New Roman"/>
          <w:vertAlign w:val="superscript"/>
        </w:rPr>
        <w:t>-1</w:t>
      </w:r>
      <w:r w:rsidRPr="000122C3">
        <w:rPr>
          <w:rFonts w:cs="Times New Roman"/>
        </w:rPr>
        <w:t>), morphology and TP retention capacity of the respective side arms led to the</w:t>
      </w:r>
      <w:r w:rsidR="002B3E87">
        <w:rPr>
          <w:rFonts w:cs="Times New Roman"/>
        </w:rPr>
        <w:t>ir</w:t>
      </w:r>
      <w:r w:rsidRPr="000122C3">
        <w:rPr>
          <w:rFonts w:cs="Times New Roman"/>
        </w:rPr>
        <w:t xml:space="preserve"> assignment to three connectivity classes (</w:t>
      </w:r>
      <w:r w:rsidR="00591E8C">
        <w:rPr>
          <w:rFonts w:cs="Times New Roman"/>
          <w:color w:val="000000"/>
        </w:rPr>
        <w:t>Supplementary T</w:t>
      </w:r>
      <w:r w:rsidR="00591E8C" w:rsidRPr="000122C3">
        <w:rPr>
          <w:rFonts w:cs="Times New Roman"/>
          <w:color w:val="000000"/>
        </w:rPr>
        <w:t xml:space="preserve">able </w:t>
      </w:r>
      <w:r w:rsidRPr="000122C3">
        <w:rPr>
          <w:rFonts w:cs="Times New Roman"/>
          <w:color w:val="000000"/>
        </w:rPr>
        <w:t>2</w:t>
      </w:r>
      <w:r w:rsidRPr="000122C3">
        <w:rPr>
          <w:rFonts w:cs="Times New Roman"/>
        </w:rPr>
        <w:t xml:space="preserve">). This classification scheme was used by the </w:t>
      </w:r>
      <w:proofErr w:type="gramStart"/>
      <w:r w:rsidRPr="000122C3">
        <w:rPr>
          <w:rFonts w:cs="Times New Roman"/>
        </w:rPr>
        <w:t>statistical</w:t>
      </w:r>
      <w:proofErr w:type="gramEnd"/>
      <w:r w:rsidRPr="000122C3">
        <w:rPr>
          <w:rFonts w:cs="Times New Roman"/>
        </w:rPr>
        <w:t xml:space="preserve"> model to estimate nutrient retention in the remaining side arms to be reconnected without water quality measurements.</w:t>
      </w:r>
    </w:p>
    <w:p w14:paraId="4AC82C56" w14:textId="3FAC2309" w:rsidR="007F45B1" w:rsidRDefault="007F45B1" w:rsidP="007F45B1">
      <w:pPr>
        <w:rPr>
          <w:rFonts w:cs="Times New Roman"/>
        </w:rPr>
      </w:pPr>
      <w:r w:rsidRPr="000122C3">
        <w:rPr>
          <w:rFonts w:cs="Times New Roman"/>
        </w:rPr>
        <w:t>In the reconnection scenario (ALL), all side arms are reconn</w:t>
      </w:r>
      <w:r w:rsidR="00A95394">
        <w:rPr>
          <w:rFonts w:cs="Times New Roman"/>
        </w:rPr>
        <w:t xml:space="preserve">ected at a Danube discharge below 1000 </w:t>
      </w:r>
      <w:r w:rsidRPr="000122C3">
        <w:rPr>
          <w:rFonts w:cs="Times New Roman"/>
        </w:rPr>
        <w:t>m³s</w:t>
      </w:r>
      <w:r w:rsidRPr="000122C3">
        <w:rPr>
          <w:rFonts w:cs="Times New Roman"/>
          <w:vertAlign w:val="superscript"/>
        </w:rPr>
        <w:t>-1</w:t>
      </w:r>
      <w:r w:rsidR="00687A8F">
        <w:rPr>
          <w:rFonts w:cs="Times New Roman"/>
          <w:vertAlign w:val="superscript"/>
        </w:rPr>
        <w:t xml:space="preserve"> </w:t>
      </w:r>
      <w:r w:rsidR="00687A8F">
        <w:rPr>
          <w:rFonts w:cs="Times New Roman"/>
        </w:rPr>
        <w:t xml:space="preserve">for </w:t>
      </w:r>
      <w:r w:rsidRPr="000122C3">
        <w:rPr>
          <w:rFonts w:cs="Times New Roman"/>
        </w:rPr>
        <w:t>365 to 287</w:t>
      </w:r>
      <w:r w:rsidR="00687A8F">
        <w:rPr>
          <w:rFonts w:cs="Times New Roman"/>
        </w:rPr>
        <w:t xml:space="preserve"> days in a wet (2002) and dry</w:t>
      </w:r>
      <w:r w:rsidRPr="000122C3">
        <w:rPr>
          <w:rFonts w:cs="Times New Roman"/>
        </w:rPr>
        <w:t xml:space="preserve"> (20</w:t>
      </w:r>
      <w:r w:rsidR="00687A8F">
        <w:rPr>
          <w:rFonts w:cs="Times New Roman"/>
        </w:rPr>
        <w:t xml:space="preserve">03) year, respectively. </w:t>
      </w:r>
      <w:proofErr w:type="spellStart"/>
      <w:r w:rsidR="00687A8F">
        <w:rPr>
          <w:rFonts w:cs="Times New Roman"/>
        </w:rPr>
        <w:t>Johler</w:t>
      </w:r>
      <w:proofErr w:type="spellEnd"/>
      <w:r w:rsidR="00687A8F">
        <w:rPr>
          <w:rFonts w:cs="Times New Roman"/>
        </w:rPr>
        <w:t xml:space="preserve"> A</w:t>
      </w:r>
      <w:r w:rsidRPr="000122C3">
        <w:rPr>
          <w:rFonts w:cs="Times New Roman"/>
        </w:rPr>
        <w:t>rm is already connected at lower water levels and therefore shows slightly increased connectivity (</w:t>
      </w:r>
      <w:r w:rsidR="00591E8C">
        <w:rPr>
          <w:rFonts w:cs="Times New Roman"/>
          <w:color w:val="000000"/>
        </w:rPr>
        <w:t>Supplementary T</w:t>
      </w:r>
      <w:r w:rsidR="00591E8C" w:rsidRPr="000122C3">
        <w:rPr>
          <w:rFonts w:cs="Times New Roman"/>
          <w:color w:val="000000"/>
        </w:rPr>
        <w:t xml:space="preserve">able </w:t>
      </w:r>
      <w:r w:rsidRPr="000122C3">
        <w:rPr>
          <w:rFonts w:cs="Times New Roman"/>
        </w:rPr>
        <w:t>3)</w:t>
      </w:r>
    </w:p>
    <w:p w14:paraId="6A3B9723" w14:textId="6E9ED113" w:rsidR="00BB144C" w:rsidRDefault="00BB144C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34FE8CEB" w14:textId="695FA056" w:rsidR="007F45B1" w:rsidRPr="007F45B1" w:rsidRDefault="008641A3" w:rsidP="007F45B1">
      <w:pPr>
        <w:rPr>
          <w:rFonts w:cs="Times New Roman"/>
          <w:lang w:val="en-GB"/>
        </w:rPr>
        <w:sectPr w:rsidR="007F45B1" w:rsidRPr="007F45B1" w:rsidSect="007A0084">
          <w:pgSz w:w="11906" w:h="16838"/>
          <w:pgMar w:top="1417" w:right="1417" w:bottom="1134" w:left="1417" w:header="708" w:footer="708" w:gutter="0"/>
          <w:pgNumType w:start="1"/>
          <w:cols w:space="720" w:equalWidth="0">
            <w:col w:w="9406"/>
          </w:cols>
          <w:docGrid w:linePitch="299"/>
        </w:sectPr>
      </w:pPr>
      <w:r>
        <w:rPr>
          <w:rFonts w:cs="Times New Roman"/>
          <w:noProof/>
        </w:rPr>
        <w:lastRenderedPageBreak/>
        <w:drawing>
          <wp:inline distT="0" distB="0" distL="0" distR="0" wp14:anchorId="1496E4BA" wp14:editId="1E8EE9C5">
            <wp:extent cx="5760720" cy="761111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_figure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CB05" w14:textId="6931CF14" w:rsidR="00A32CCD" w:rsidRDefault="00A32CCD" w:rsidP="00A32CCD">
      <w:pPr>
        <w:rPr>
          <w:rFonts w:cs="Times New Roman"/>
          <w:lang w:val="en-GB"/>
        </w:rPr>
      </w:pPr>
      <w:r w:rsidRPr="00F1271D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295F1B6" wp14:editId="3A43F0FF">
            <wp:simplePos x="0" y="0"/>
            <wp:positionH relativeFrom="column">
              <wp:posOffset>-4445</wp:posOffset>
            </wp:positionH>
            <wp:positionV relativeFrom="paragraph">
              <wp:posOffset>93980</wp:posOffset>
            </wp:positionV>
            <wp:extent cx="6112510" cy="3638550"/>
            <wp:effectExtent l="0" t="0" r="2540" b="0"/>
            <wp:wrapTopAndBottom/>
            <wp:docPr id="3" name="Grafik 3" descr="D:\Projekte\Natho_nutrient_retention_Floodplains\Daten\Graphiken Publikation\Fig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te\Natho_nutrient_retention_Floodplains\Daten\Graphiken Publikation\Figur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DE7">
        <w:rPr>
          <w:rFonts w:cs="Times New Roman"/>
          <w:lang w:val="en-GB"/>
        </w:rPr>
        <w:t xml:space="preserve">Figure </w:t>
      </w:r>
      <w:r w:rsidR="00BC25D8">
        <w:rPr>
          <w:rFonts w:cs="Times New Roman"/>
          <w:lang w:val="en-GB"/>
        </w:rPr>
        <w:t>2</w:t>
      </w:r>
      <w:r w:rsidRPr="00240DE7">
        <w:rPr>
          <w:rFonts w:cs="Times New Roman"/>
          <w:lang w:val="en-GB"/>
        </w:rPr>
        <w:t xml:space="preserve">: Share of inundated floodplain of </w:t>
      </w:r>
      <w:r w:rsidR="002B3E87">
        <w:rPr>
          <w:rFonts w:cs="Times New Roman"/>
          <w:lang w:val="en-GB"/>
        </w:rPr>
        <w:t xml:space="preserve">the </w:t>
      </w:r>
      <w:r w:rsidRPr="00240DE7">
        <w:rPr>
          <w:rFonts w:cs="Times New Roman"/>
          <w:lang w:val="en-GB"/>
        </w:rPr>
        <w:t xml:space="preserve">recent floodplain (100% inundation at HQ30 event). The ratio of Q (discharge) and MQ (average discharge) of the Danube is considered. </w:t>
      </w:r>
    </w:p>
    <w:p w14:paraId="48F25723" w14:textId="5B506C08" w:rsidR="00306B0D" w:rsidRDefault="00306B0D" w:rsidP="00306B0D"/>
    <w:tbl>
      <w:tblPr>
        <w:tblStyle w:val="5"/>
        <w:tblpPr w:leftFromText="141" w:rightFromText="141" w:vertAnchor="text" w:horzAnchor="margin" w:tblpY="419"/>
        <w:tblW w:w="4849" w:type="pct"/>
        <w:tblInd w:w="0" w:type="dxa"/>
        <w:tblLook w:val="0400" w:firstRow="0" w:lastRow="0" w:firstColumn="0" w:lastColumn="0" w:noHBand="0" w:noVBand="1"/>
      </w:tblPr>
      <w:tblGrid>
        <w:gridCol w:w="2155"/>
        <w:gridCol w:w="1941"/>
        <w:gridCol w:w="1707"/>
        <w:gridCol w:w="1531"/>
        <w:gridCol w:w="993"/>
        <w:gridCol w:w="1349"/>
      </w:tblGrid>
      <w:tr w:rsidR="00A32CCD" w:rsidRPr="00306B0D" w14:paraId="2FDFE246" w14:textId="77777777" w:rsidTr="00A32CCD">
        <w:trPr>
          <w:trHeight w:val="20"/>
        </w:trPr>
        <w:tc>
          <w:tcPr>
            <w:tcW w:w="5000" w:type="pct"/>
            <w:gridSpan w:val="6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35E27" w14:textId="77777777" w:rsidR="00A32CCD" w:rsidRPr="00306B0D" w:rsidRDefault="00A32CCD" w:rsidP="00A32CCD">
            <w:pPr>
              <w:pStyle w:val="Beschriftung"/>
            </w:pPr>
            <w:r>
              <w:t xml:space="preserve">Supplementary Table </w:t>
            </w:r>
            <w:r>
              <w:fldChar w:fldCharType="begin"/>
            </w:r>
            <w:r>
              <w:instrText xml:space="preserve"> SEQ Table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t xml:space="preserve">. </w:t>
            </w:r>
            <w:r w:rsidRPr="00306B0D">
              <w:rPr>
                <w:b w:val="0"/>
                <w:color w:val="000000"/>
              </w:rPr>
              <w:t xml:space="preserve">Results of single linear regression analyses between </w:t>
            </w:r>
            <w:proofErr w:type="spellStart"/>
            <w:r w:rsidRPr="00306B0D">
              <w:rPr>
                <w:b w:val="0"/>
                <w:color w:val="000000"/>
              </w:rPr>
              <w:t>TP</w:t>
            </w:r>
            <w:r w:rsidRPr="00306B0D">
              <w:rPr>
                <w:b w:val="0"/>
                <w:color w:val="000000"/>
                <w:vertAlign w:val="subscript"/>
              </w:rPr>
              <w:t>dc</w:t>
            </w:r>
            <w:proofErr w:type="spellEnd"/>
            <w:r w:rsidRPr="003A0A9B">
              <w:rPr>
                <w:b w:val="0"/>
                <w:color w:val="000000"/>
                <w:vertAlign w:val="subscript"/>
              </w:rPr>
              <w:t xml:space="preserve"> </w:t>
            </w:r>
            <w:r w:rsidRPr="003A0A9B">
              <w:rPr>
                <w:b w:val="0"/>
                <w:color w:val="000000"/>
              </w:rPr>
              <w:t>(mg m</w:t>
            </w:r>
            <w:r w:rsidRPr="003A0A9B">
              <w:rPr>
                <w:b w:val="0"/>
                <w:color w:val="000000"/>
                <w:vertAlign w:val="superscript"/>
              </w:rPr>
              <w:t>-3</w:t>
            </w:r>
            <w:r w:rsidRPr="003A0A9B">
              <w:rPr>
                <w:b w:val="0"/>
                <w:color w:val="000000"/>
              </w:rPr>
              <w:t xml:space="preserve"> m</w:t>
            </w:r>
            <w:r w:rsidRPr="003A0A9B">
              <w:rPr>
                <w:b w:val="0"/>
                <w:color w:val="000000"/>
                <w:vertAlign w:val="superscript"/>
              </w:rPr>
              <w:t>-1</w:t>
            </w:r>
            <w:r w:rsidRPr="003A0A9B">
              <w:rPr>
                <w:b w:val="0"/>
                <w:color w:val="000000"/>
              </w:rPr>
              <w:t>)</w:t>
            </w:r>
            <w:r w:rsidRPr="00306B0D">
              <w:rPr>
                <w:b w:val="0"/>
                <w:color w:val="000000"/>
              </w:rPr>
              <w:t xml:space="preserve"> and incoming TP concentration </w:t>
            </w:r>
            <w:r w:rsidRPr="003A0A9B">
              <w:rPr>
                <w:b w:val="0"/>
                <w:color w:val="000000"/>
              </w:rPr>
              <w:t>(mg m</w:t>
            </w:r>
            <w:r w:rsidRPr="003A0A9B">
              <w:rPr>
                <w:b w:val="0"/>
                <w:color w:val="000000"/>
                <w:vertAlign w:val="superscript"/>
              </w:rPr>
              <w:t>-3</w:t>
            </w:r>
            <w:r w:rsidRPr="003A0A9B">
              <w:rPr>
                <w:b w:val="0"/>
                <w:color w:val="000000"/>
              </w:rPr>
              <w:t xml:space="preserve">) </w:t>
            </w:r>
            <w:r w:rsidRPr="00306B0D">
              <w:rPr>
                <w:b w:val="0"/>
                <w:color w:val="000000"/>
              </w:rPr>
              <w:t xml:space="preserve">and discharge </w:t>
            </w:r>
            <w:r w:rsidRPr="003A0A9B">
              <w:rPr>
                <w:b w:val="0"/>
                <w:color w:val="000000"/>
              </w:rPr>
              <w:t>(m</w:t>
            </w:r>
            <w:r w:rsidRPr="003A0A9B">
              <w:rPr>
                <w:b w:val="0"/>
                <w:color w:val="000000"/>
                <w:vertAlign w:val="superscript"/>
              </w:rPr>
              <w:t>3</w:t>
            </w:r>
            <w:r w:rsidRPr="003A0A9B">
              <w:rPr>
                <w:b w:val="0"/>
                <w:color w:val="000000"/>
              </w:rPr>
              <w:t xml:space="preserve"> s</w:t>
            </w:r>
            <w:r w:rsidRPr="003A0A9B">
              <w:rPr>
                <w:b w:val="0"/>
                <w:color w:val="000000"/>
                <w:vertAlign w:val="superscript"/>
              </w:rPr>
              <w:t>-1</w:t>
            </w:r>
            <w:r w:rsidRPr="003A0A9B">
              <w:rPr>
                <w:b w:val="0"/>
                <w:color w:val="000000"/>
              </w:rPr>
              <w:t xml:space="preserve">) </w:t>
            </w:r>
            <w:r w:rsidRPr="00306B0D">
              <w:rPr>
                <w:b w:val="0"/>
                <w:color w:val="000000"/>
              </w:rPr>
              <w:t xml:space="preserve">in </w:t>
            </w:r>
            <w:r w:rsidRPr="003A0A9B">
              <w:rPr>
                <w:b w:val="0"/>
                <w:color w:val="000000"/>
              </w:rPr>
              <w:t>three differently connected</w:t>
            </w:r>
            <w:r w:rsidRPr="00306B0D">
              <w:rPr>
                <w:b w:val="0"/>
                <w:color w:val="000000"/>
              </w:rPr>
              <w:t xml:space="preserve"> side arm</w:t>
            </w:r>
            <w:r w:rsidRPr="003A0A9B">
              <w:rPr>
                <w:b w:val="0"/>
                <w:color w:val="000000"/>
              </w:rPr>
              <w:t>s</w:t>
            </w:r>
            <w:r w:rsidRPr="00306B0D">
              <w:rPr>
                <w:b w:val="0"/>
                <w:color w:val="000000"/>
              </w:rPr>
              <w:t>.</w:t>
            </w:r>
          </w:p>
        </w:tc>
      </w:tr>
      <w:tr w:rsidR="00A32CCD" w:rsidRPr="00306B0D" w14:paraId="59592509" w14:textId="77777777" w:rsidTr="00A32CCD">
        <w:trPr>
          <w:trHeight w:val="20"/>
        </w:trPr>
        <w:tc>
          <w:tcPr>
            <w:tcW w:w="1114" w:type="pct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864AE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b/>
                <w:color w:val="000000"/>
                <w:szCs w:val="24"/>
              </w:rPr>
              <w:t>System</w:t>
            </w:r>
          </w:p>
        </w:tc>
        <w:tc>
          <w:tcPr>
            <w:tcW w:w="1003" w:type="pct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4B77" w14:textId="36E23278" w:rsidR="00A32CCD" w:rsidRPr="00306B0D" w:rsidRDefault="002B3E87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>
              <w:rPr>
                <w:rFonts w:cs="Times New Roman"/>
                <w:b/>
                <w:color w:val="000000"/>
                <w:szCs w:val="24"/>
              </w:rPr>
              <w:t>V</w:t>
            </w:r>
            <w:r w:rsidR="00A32CCD" w:rsidRPr="00306B0D">
              <w:rPr>
                <w:rFonts w:cs="Times New Roman"/>
                <w:b/>
                <w:color w:val="000000"/>
                <w:szCs w:val="24"/>
              </w:rPr>
              <w:t>ariables</w:t>
            </w:r>
          </w:p>
        </w:tc>
        <w:tc>
          <w:tcPr>
            <w:tcW w:w="882" w:type="pct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EF6C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b/>
                <w:color w:val="000000"/>
                <w:szCs w:val="24"/>
              </w:rPr>
              <w:t>Intercept</w:t>
            </w:r>
          </w:p>
        </w:tc>
        <w:tc>
          <w:tcPr>
            <w:tcW w:w="791" w:type="pct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FB7E3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b/>
                <w:color w:val="000000"/>
                <w:szCs w:val="24"/>
              </w:rPr>
              <w:t>a</w:t>
            </w:r>
          </w:p>
        </w:tc>
        <w:tc>
          <w:tcPr>
            <w:tcW w:w="513" w:type="pct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E350A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b/>
                <w:color w:val="000000"/>
                <w:szCs w:val="24"/>
              </w:rPr>
              <w:t>R²</w:t>
            </w:r>
          </w:p>
        </w:tc>
        <w:tc>
          <w:tcPr>
            <w:tcW w:w="697" w:type="pct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5959A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b/>
                <w:color w:val="000000"/>
                <w:szCs w:val="24"/>
              </w:rPr>
              <w:t>p</w:t>
            </w:r>
          </w:p>
        </w:tc>
      </w:tr>
      <w:tr w:rsidR="00A32CCD" w:rsidRPr="00306B0D" w14:paraId="547E090E" w14:textId="77777777" w:rsidTr="00A32CCD">
        <w:trPr>
          <w:trHeight w:val="20"/>
        </w:trPr>
        <w:tc>
          <w:tcPr>
            <w:tcW w:w="11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EC048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306B0D">
              <w:rPr>
                <w:rFonts w:cs="Times New Roman"/>
                <w:color w:val="000000"/>
                <w:szCs w:val="24"/>
              </w:rPr>
              <w:t>Johler</w:t>
            </w:r>
            <w:proofErr w:type="spellEnd"/>
            <w:r w:rsidRPr="00306B0D">
              <w:rPr>
                <w:rFonts w:cs="Times New Roman"/>
                <w:color w:val="000000"/>
                <w:szCs w:val="24"/>
              </w:rPr>
              <w:t xml:space="preserve"> Arm</w:t>
            </w:r>
          </w:p>
        </w:tc>
        <w:tc>
          <w:tcPr>
            <w:tcW w:w="10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36738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TP</w:t>
            </w:r>
          </w:p>
        </w:tc>
        <w:tc>
          <w:tcPr>
            <w:tcW w:w="88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B99C0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-0.039</w:t>
            </w:r>
          </w:p>
        </w:tc>
        <w:tc>
          <w:tcPr>
            <w:tcW w:w="7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1C63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0.00097</w:t>
            </w:r>
          </w:p>
        </w:tc>
        <w:tc>
          <w:tcPr>
            <w:tcW w:w="5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BE04E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0.81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8B7BF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&lt;0.001</w:t>
            </w:r>
          </w:p>
        </w:tc>
      </w:tr>
      <w:tr w:rsidR="00A32CCD" w:rsidRPr="00306B0D" w14:paraId="052D1330" w14:textId="77777777" w:rsidTr="00A32CCD">
        <w:trPr>
          <w:trHeight w:val="20"/>
        </w:trPr>
        <w:tc>
          <w:tcPr>
            <w:tcW w:w="11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E42CB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Orth</w:t>
            </w:r>
          </w:p>
        </w:tc>
        <w:tc>
          <w:tcPr>
            <w:tcW w:w="10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1E04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TP</w:t>
            </w:r>
          </w:p>
        </w:tc>
        <w:tc>
          <w:tcPr>
            <w:tcW w:w="88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D691A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-0.029</w:t>
            </w:r>
          </w:p>
        </w:tc>
        <w:tc>
          <w:tcPr>
            <w:tcW w:w="7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FFA3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0.00032</w:t>
            </w:r>
          </w:p>
        </w:tc>
        <w:tc>
          <w:tcPr>
            <w:tcW w:w="5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CC6FC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0.75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A948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&lt;0.001</w:t>
            </w:r>
          </w:p>
        </w:tc>
      </w:tr>
      <w:tr w:rsidR="00A32CCD" w:rsidRPr="00306B0D" w14:paraId="633C78DD" w14:textId="77777777" w:rsidTr="00A32CCD">
        <w:trPr>
          <w:trHeight w:val="20"/>
        </w:trPr>
        <w:tc>
          <w:tcPr>
            <w:tcW w:w="11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DEB9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306B0D">
              <w:rPr>
                <w:rFonts w:cs="Times New Roman"/>
                <w:color w:val="000000"/>
                <w:szCs w:val="24"/>
              </w:rPr>
              <w:t>Regelsbrunn</w:t>
            </w:r>
            <w:proofErr w:type="spellEnd"/>
          </w:p>
        </w:tc>
        <w:tc>
          <w:tcPr>
            <w:tcW w:w="10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2137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TP</w:t>
            </w:r>
          </w:p>
        </w:tc>
        <w:tc>
          <w:tcPr>
            <w:tcW w:w="88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D3C28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7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9AA12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5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185C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92E28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306B0D">
              <w:rPr>
                <w:rFonts w:cs="Times New Roman"/>
                <w:color w:val="000000"/>
                <w:szCs w:val="24"/>
              </w:rPr>
              <w:t>n.s</w:t>
            </w:r>
            <w:proofErr w:type="spellEnd"/>
            <w:r w:rsidRPr="00306B0D">
              <w:rPr>
                <w:rFonts w:cs="Times New Roman"/>
                <w:color w:val="000000"/>
                <w:szCs w:val="24"/>
              </w:rPr>
              <w:t>.</w:t>
            </w:r>
          </w:p>
        </w:tc>
      </w:tr>
      <w:tr w:rsidR="00A32CCD" w:rsidRPr="00306B0D" w14:paraId="6DC72F36" w14:textId="77777777" w:rsidTr="00A32CCD">
        <w:trPr>
          <w:trHeight w:val="20"/>
        </w:trPr>
        <w:tc>
          <w:tcPr>
            <w:tcW w:w="11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A94D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306B0D">
              <w:rPr>
                <w:rFonts w:cs="Times New Roman"/>
                <w:color w:val="000000"/>
                <w:szCs w:val="24"/>
              </w:rPr>
              <w:t>Johler</w:t>
            </w:r>
            <w:proofErr w:type="spellEnd"/>
            <w:r w:rsidRPr="00306B0D">
              <w:rPr>
                <w:rFonts w:cs="Times New Roman"/>
                <w:color w:val="000000"/>
                <w:szCs w:val="24"/>
              </w:rPr>
              <w:t xml:space="preserve"> Arm</w:t>
            </w:r>
          </w:p>
        </w:tc>
        <w:tc>
          <w:tcPr>
            <w:tcW w:w="10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CC1D7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 xml:space="preserve">Q </w:t>
            </w:r>
            <w:r>
              <w:rPr>
                <w:rFonts w:cs="Times New Roman"/>
                <w:color w:val="000000"/>
                <w:szCs w:val="24"/>
              </w:rPr>
              <w:t>side arm</w:t>
            </w:r>
          </w:p>
        </w:tc>
        <w:tc>
          <w:tcPr>
            <w:tcW w:w="88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5143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-0.004</w:t>
            </w:r>
          </w:p>
        </w:tc>
        <w:tc>
          <w:tcPr>
            <w:tcW w:w="7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505A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0.00160</w:t>
            </w:r>
          </w:p>
        </w:tc>
        <w:tc>
          <w:tcPr>
            <w:tcW w:w="5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684CE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0.50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1B345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0.007</w:t>
            </w:r>
          </w:p>
        </w:tc>
      </w:tr>
      <w:tr w:rsidR="00A32CCD" w:rsidRPr="00306B0D" w14:paraId="7F3A863E" w14:textId="77777777" w:rsidTr="00A32CCD">
        <w:trPr>
          <w:trHeight w:val="20"/>
        </w:trPr>
        <w:tc>
          <w:tcPr>
            <w:tcW w:w="111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B1FF5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Orth</w:t>
            </w:r>
          </w:p>
        </w:tc>
        <w:tc>
          <w:tcPr>
            <w:tcW w:w="100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5BEDC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 xml:space="preserve">Q </w:t>
            </w:r>
            <w:r>
              <w:rPr>
                <w:rFonts w:cs="Times New Roman"/>
                <w:color w:val="000000"/>
                <w:szCs w:val="24"/>
              </w:rPr>
              <w:t>side arm</w:t>
            </w:r>
          </w:p>
        </w:tc>
        <w:tc>
          <w:tcPr>
            <w:tcW w:w="88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7FB5B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-0.203</w:t>
            </w:r>
          </w:p>
        </w:tc>
        <w:tc>
          <w:tcPr>
            <w:tcW w:w="791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28814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0.00092</w:t>
            </w:r>
          </w:p>
        </w:tc>
        <w:tc>
          <w:tcPr>
            <w:tcW w:w="51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B660B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0.36</w:t>
            </w:r>
          </w:p>
        </w:tc>
        <w:tc>
          <w:tcPr>
            <w:tcW w:w="69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69AB8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0.017</w:t>
            </w:r>
          </w:p>
        </w:tc>
      </w:tr>
      <w:tr w:rsidR="00A32CCD" w:rsidRPr="00306B0D" w14:paraId="33C5CB79" w14:textId="77777777" w:rsidTr="00A32CCD">
        <w:trPr>
          <w:trHeight w:val="20"/>
        </w:trPr>
        <w:tc>
          <w:tcPr>
            <w:tcW w:w="1114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ED0A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306B0D">
              <w:rPr>
                <w:rFonts w:cs="Times New Roman"/>
                <w:color w:val="000000"/>
                <w:szCs w:val="24"/>
              </w:rPr>
              <w:t>Regelsbrunn</w:t>
            </w:r>
            <w:proofErr w:type="spellEnd"/>
          </w:p>
        </w:tc>
        <w:tc>
          <w:tcPr>
            <w:tcW w:w="1003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E5D7E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 xml:space="preserve">Q </w:t>
            </w:r>
            <w:r>
              <w:rPr>
                <w:rFonts w:cs="Times New Roman"/>
                <w:color w:val="000000"/>
                <w:szCs w:val="24"/>
              </w:rPr>
              <w:t>side arm</w:t>
            </w:r>
          </w:p>
        </w:tc>
        <w:tc>
          <w:tcPr>
            <w:tcW w:w="882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581D7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3087F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9BF7D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306B0D">
              <w:rPr>
                <w:rFonts w:cs="Times New Roman"/>
                <w:color w:val="000000"/>
                <w:szCs w:val="24"/>
              </w:rPr>
              <w:t>0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DF9A" w14:textId="77777777" w:rsidR="00A32CCD" w:rsidRPr="00306B0D" w:rsidRDefault="00A32CCD" w:rsidP="00A32CCD">
            <w:pPr>
              <w:spacing w:before="0" w:after="0"/>
              <w:rPr>
                <w:rFonts w:eastAsia="Times New Roman" w:cs="Times New Roman"/>
                <w:szCs w:val="24"/>
              </w:rPr>
            </w:pPr>
            <w:proofErr w:type="spellStart"/>
            <w:r w:rsidRPr="00306B0D">
              <w:rPr>
                <w:rFonts w:cs="Times New Roman"/>
                <w:color w:val="000000"/>
                <w:szCs w:val="24"/>
              </w:rPr>
              <w:t>n.s</w:t>
            </w:r>
            <w:proofErr w:type="spellEnd"/>
            <w:r w:rsidRPr="00306B0D">
              <w:rPr>
                <w:rFonts w:cs="Times New Roman"/>
                <w:color w:val="000000"/>
                <w:szCs w:val="24"/>
              </w:rPr>
              <w:t>.</w:t>
            </w:r>
          </w:p>
        </w:tc>
      </w:tr>
    </w:tbl>
    <w:p w14:paraId="587EB348" w14:textId="77777777" w:rsidR="00306B0D" w:rsidRPr="00306B0D" w:rsidRDefault="00306B0D" w:rsidP="00306B0D">
      <w:pPr>
        <w:rPr>
          <w:lang w:val="en-GB"/>
        </w:rPr>
      </w:pPr>
    </w:p>
    <w:tbl>
      <w:tblPr>
        <w:tblStyle w:val="4"/>
        <w:tblpPr w:leftFromText="141" w:rightFromText="141" w:vertAnchor="text" w:horzAnchor="margin" w:tblpY="-70"/>
        <w:tblW w:w="5000" w:type="pct"/>
        <w:tblInd w:w="0" w:type="dxa"/>
        <w:tblLook w:val="0400" w:firstRow="0" w:lastRow="0" w:firstColumn="0" w:lastColumn="0" w:noHBand="0" w:noVBand="1"/>
      </w:tblPr>
      <w:tblGrid>
        <w:gridCol w:w="1725"/>
        <w:gridCol w:w="1583"/>
        <w:gridCol w:w="1581"/>
        <w:gridCol w:w="3164"/>
        <w:gridCol w:w="1864"/>
      </w:tblGrid>
      <w:tr w:rsidR="00306B0D" w:rsidRPr="00306B0D" w14:paraId="6D2A6426" w14:textId="77777777" w:rsidTr="00306B0D">
        <w:trPr>
          <w:trHeight w:val="20"/>
        </w:trPr>
        <w:tc>
          <w:tcPr>
            <w:tcW w:w="5000" w:type="pct"/>
            <w:gridSpan w:val="5"/>
            <w:tcBorders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01F540" w14:textId="7EB4DE2D" w:rsidR="00306B0D" w:rsidRPr="00306B0D" w:rsidRDefault="003A0A9B" w:rsidP="00EC079F">
            <w:pPr>
              <w:spacing w:before="0"/>
              <w:rPr>
                <w:rFonts w:cs="Times New Roman"/>
                <w:szCs w:val="20"/>
              </w:rPr>
            </w:pPr>
            <w:r w:rsidRPr="003A0A9B">
              <w:rPr>
                <w:b/>
              </w:rPr>
              <w:t xml:space="preserve">Supplementary Table </w:t>
            </w:r>
            <w:r w:rsidRPr="003A0A9B">
              <w:rPr>
                <w:b/>
              </w:rPr>
              <w:fldChar w:fldCharType="begin"/>
            </w:r>
            <w:r w:rsidRPr="003A0A9B">
              <w:rPr>
                <w:b/>
              </w:rPr>
              <w:instrText xml:space="preserve"> SEQ Table \* ARABIC </w:instrText>
            </w:r>
            <w:r w:rsidRPr="003A0A9B">
              <w:rPr>
                <w:b/>
              </w:rPr>
              <w:fldChar w:fldCharType="separate"/>
            </w:r>
            <w:r w:rsidR="00C92615">
              <w:rPr>
                <w:b/>
                <w:noProof/>
              </w:rPr>
              <w:t>2</w:t>
            </w:r>
            <w:r w:rsidRPr="003A0A9B">
              <w:rPr>
                <w:b/>
              </w:rPr>
              <w:fldChar w:fldCharType="end"/>
            </w:r>
            <w:r w:rsidRPr="003A0A9B">
              <w:rPr>
                <w:b/>
              </w:rPr>
              <w:t>.</w:t>
            </w:r>
            <w:r>
              <w:t xml:space="preserve"> </w:t>
            </w:r>
            <w:r w:rsidR="00306B0D" w:rsidRPr="00306B0D">
              <w:rPr>
                <w:rFonts w:cs="Times New Roman"/>
                <w:szCs w:val="20"/>
              </w:rPr>
              <w:t>Assignment of connectivity classes by hydro-morphological characteristics including the ratio of the width of the inlet structure to the mean channel width at the beginning of surface water connection (</w:t>
            </w:r>
            <w:proofErr w:type="spellStart"/>
            <w:r w:rsidR="00306B0D" w:rsidRPr="00306B0D">
              <w:rPr>
                <w:rFonts w:cs="Times New Roman"/>
                <w:szCs w:val="20"/>
              </w:rPr>
              <w:t>W</w:t>
            </w:r>
            <w:r w:rsidR="00306B0D" w:rsidRPr="00306B0D">
              <w:rPr>
                <w:rFonts w:cs="Times New Roman"/>
                <w:szCs w:val="20"/>
                <w:vertAlign w:val="subscript"/>
              </w:rPr>
              <w:t>inlet</w:t>
            </w:r>
            <w:proofErr w:type="spellEnd"/>
            <w:r w:rsidR="00306B0D" w:rsidRPr="00306B0D">
              <w:rPr>
                <w:rFonts w:cs="Times New Roman"/>
                <w:szCs w:val="20"/>
              </w:rPr>
              <w:t>/</w:t>
            </w:r>
            <w:proofErr w:type="spellStart"/>
            <w:r w:rsidR="00306B0D" w:rsidRPr="00306B0D">
              <w:rPr>
                <w:rFonts w:cs="Times New Roman"/>
                <w:szCs w:val="20"/>
              </w:rPr>
              <w:t>W</w:t>
            </w:r>
            <w:r w:rsidR="00867D16">
              <w:rPr>
                <w:rFonts w:cs="Times New Roman"/>
                <w:szCs w:val="20"/>
                <w:vertAlign w:val="subscript"/>
              </w:rPr>
              <w:t>side</w:t>
            </w:r>
            <w:proofErr w:type="spellEnd"/>
            <w:r w:rsidR="00867D16">
              <w:rPr>
                <w:rFonts w:cs="Times New Roman"/>
                <w:szCs w:val="20"/>
                <w:vertAlign w:val="subscript"/>
              </w:rPr>
              <w:t xml:space="preserve"> arm</w:t>
            </w:r>
            <w:r w:rsidR="00306B0D" w:rsidRPr="00306B0D">
              <w:rPr>
                <w:rFonts w:cs="Times New Roman"/>
                <w:szCs w:val="20"/>
              </w:rPr>
              <w:t>) and days of connection in an average</w:t>
            </w:r>
            <w:r w:rsidR="00EC079F">
              <w:rPr>
                <w:rFonts w:cs="Times New Roman"/>
                <w:szCs w:val="20"/>
              </w:rPr>
              <w:t xml:space="preserve"> hydrologic</w:t>
            </w:r>
            <w:r w:rsidR="002B3E87">
              <w:rPr>
                <w:rFonts w:cs="Times New Roman"/>
                <w:szCs w:val="20"/>
              </w:rPr>
              <w:t>al</w:t>
            </w:r>
            <w:r w:rsidR="00306B0D" w:rsidRPr="00306B0D">
              <w:rPr>
                <w:rFonts w:cs="Times New Roman"/>
                <w:szCs w:val="20"/>
              </w:rPr>
              <w:t xml:space="preserve"> year (2015). These characteristics in other side arms were applied to estimate TP retention after complete reconnection using the multivariate adaptive regression spline model (earth) </w:t>
            </w:r>
            <w:r w:rsidR="00306B0D" w:rsidRPr="00306B0D">
              <w:rPr>
                <w:rFonts w:cs="Times New Roman"/>
                <w:szCs w:val="20"/>
              </w:rPr>
              <w:fldChar w:fldCharType="begin"/>
            </w:r>
            <w:r w:rsidR="00306B0D" w:rsidRPr="00306B0D">
              <w:rPr>
                <w:rFonts w:cs="Times New Roman"/>
                <w:szCs w:val="20"/>
              </w:rPr>
              <w:instrText xml:space="preserve"> ADDIN EN.CITE &lt;EndNote&gt;&lt;Cite&gt;&lt;Author&gt;Milborrow&lt;/Author&gt;&lt;Year&gt;2015&lt;/Year&gt;&lt;RecNum&gt;23&lt;/RecNum&gt;&lt;DisplayText&gt;(Milborrow, 2015)&lt;/DisplayText&gt;&lt;record&gt;&lt;rec-number&gt;23&lt;/rec-number&gt;&lt;foreign-keys&gt;&lt;key app="EN" db-id="fza2se5p2f00dmevde455d56swsdppw9apwa" timestamp="1574176989"&gt;23&lt;/key&gt;&lt;/foreign-keys&gt;&lt;ref-type name="Journal Article"&gt;17&lt;/ref-type&gt;&lt;contributors&gt;&lt;authors&gt;&lt;author&gt;Milborrow, Stephen  &lt;/author&gt;&lt;/authors&gt;&lt;/contributors&gt;&lt;titles&gt;&lt;title&gt;Earth: Multivariate adaptive regression splines&lt;/title&gt;&lt;/titles&gt;&lt;volume&gt;R package version 4.0&lt;/volume&gt;&lt;dates&gt;&lt;year&gt;2015&lt;/year&gt;&lt;/dates&gt;&lt;urls&gt;&lt;/urls&gt;&lt;/record&gt;&lt;/Cite&gt;&lt;/EndNote&gt;</w:instrText>
            </w:r>
            <w:r w:rsidR="00306B0D" w:rsidRPr="00306B0D">
              <w:rPr>
                <w:rFonts w:cs="Times New Roman"/>
                <w:szCs w:val="20"/>
              </w:rPr>
              <w:fldChar w:fldCharType="separate"/>
            </w:r>
            <w:r w:rsidR="00306B0D" w:rsidRPr="00306B0D">
              <w:rPr>
                <w:rFonts w:cs="Times New Roman"/>
                <w:noProof/>
                <w:szCs w:val="20"/>
              </w:rPr>
              <w:t>(Milborrow, 2015)</w:t>
            </w:r>
            <w:r w:rsidR="00306B0D" w:rsidRPr="00306B0D">
              <w:rPr>
                <w:rFonts w:cs="Times New Roman"/>
                <w:szCs w:val="20"/>
              </w:rPr>
              <w:fldChar w:fldCharType="end"/>
            </w:r>
            <w:r w:rsidR="00306B0D" w:rsidRPr="00306B0D">
              <w:rPr>
                <w:rFonts w:cs="Times New Roman"/>
                <w:szCs w:val="20"/>
              </w:rPr>
              <w:t>.</w:t>
            </w:r>
          </w:p>
        </w:tc>
      </w:tr>
      <w:tr w:rsidR="00306B0D" w:rsidRPr="00306B0D" w14:paraId="7E8A3FC2" w14:textId="77777777" w:rsidTr="00306B0D">
        <w:trPr>
          <w:trHeight w:val="20"/>
        </w:trPr>
        <w:tc>
          <w:tcPr>
            <w:tcW w:w="870" w:type="pc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510616" w14:textId="5780857D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proofErr w:type="spellStart"/>
            <w:r w:rsidRPr="00306B0D">
              <w:rPr>
                <w:rFonts w:cs="Times New Roman"/>
                <w:b/>
                <w:szCs w:val="20"/>
              </w:rPr>
              <w:t>W</w:t>
            </w:r>
            <w:r w:rsidRPr="00306B0D">
              <w:rPr>
                <w:rFonts w:cs="Times New Roman"/>
                <w:b/>
                <w:szCs w:val="20"/>
                <w:vertAlign w:val="subscript"/>
              </w:rPr>
              <w:t>inlet</w:t>
            </w:r>
            <w:proofErr w:type="spellEnd"/>
            <w:r w:rsidRPr="00306B0D">
              <w:rPr>
                <w:rFonts w:cs="Times New Roman"/>
                <w:b/>
                <w:szCs w:val="20"/>
              </w:rPr>
              <w:t>/</w:t>
            </w:r>
            <w:proofErr w:type="spellStart"/>
            <w:r w:rsidRPr="00306B0D">
              <w:rPr>
                <w:rFonts w:cs="Times New Roman"/>
                <w:b/>
                <w:szCs w:val="20"/>
              </w:rPr>
              <w:t>W</w:t>
            </w:r>
            <w:r w:rsidR="00867D16">
              <w:rPr>
                <w:rFonts w:cs="Times New Roman"/>
                <w:b/>
                <w:szCs w:val="20"/>
                <w:vertAlign w:val="subscript"/>
              </w:rPr>
              <w:t>side</w:t>
            </w:r>
            <w:proofErr w:type="spellEnd"/>
            <w:r w:rsidR="00867D16">
              <w:rPr>
                <w:rFonts w:cs="Times New Roman"/>
                <w:b/>
                <w:szCs w:val="20"/>
                <w:vertAlign w:val="subscript"/>
              </w:rPr>
              <w:t xml:space="preserve"> arm</w:t>
            </w:r>
            <w:r w:rsidRPr="00306B0D">
              <w:rPr>
                <w:rFonts w:cs="Times New Roman"/>
                <w:b/>
                <w:szCs w:val="20"/>
                <w:vertAlign w:val="subscript"/>
              </w:rPr>
              <w:t xml:space="preserve"> 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632C45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b/>
                <w:szCs w:val="20"/>
              </w:rPr>
              <w:t xml:space="preserve">Connection </w:t>
            </w:r>
            <w:r w:rsidRPr="00306B0D">
              <w:rPr>
                <w:rFonts w:cs="Times New Roman"/>
                <w:szCs w:val="20"/>
              </w:rPr>
              <w:t>[days in 2015]</w:t>
            </w:r>
            <w:r w:rsidRPr="00306B0D">
              <w:rPr>
                <w:rFonts w:cs="Times New Roman"/>
                <w:b/>
                <w:szCs w:val="20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8A62855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b/>
                <w:szCs w:val="20"/>
              </w:rPr>
              <w:t>Connectivity class</w:t>
            </w:r>
          </w:p>
        </w:tc>
        <w:tc>
          <w:tcPr>
            <w:tcW w:w="1595" w:type="pc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6639D7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b/>
                <w:szCs w:val="20"/>
              </w:rPr>
              <w:t>Description</w:t>
            </w:r>
          </w:p>
        </w:tc>
        <w:tc>
          <w:tcPr>
            <w:tcW w:w="940" w:type="pc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C5DBB3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b/>
                <w:szCs w:val="20"/>
              </w:rPr>
              <w:t>R² (earth)</w:t>
            </w:r>
          </w:p>
        </w:tc>
      </w:tr>
      <w:tr w:rsidR="00306B0D" w:rsidRPr="00306B0D" w14:paraId="30BC3E6F" w14:textId="77777777" w:rsidTr="00306B0D">
        <w:trPr>
          <w:trHeight w:val="20"/>
        </w:trPr>
        <w:tc>
          <w:tcPr>
            <w:tcW w:w="870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BCFE99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0.7-1</w:t>
            </w:r>
          </w:p>
        </w:tc>
        <w:tc>
          <w:tcPr>
            <w:tcW w:w="798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7FF6A5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&gt;300</w:t>
            </w:r>
          </w:p>
        </w:tc>
        <w:tc>
          <w:tcPr>
            <w:tcW w:w="797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25E139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high</w:t>
            </w:r>
          </w:p>
        </w:tc>
        <w:tc>
          <w:tcPr>
            <w:tcW w:w="1595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3E13E8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Width of inlet at connection approximately equal to water body, frequent connection (</w:t>
            </w:r>
            <w:proofErr w:type="spellStart"/>
            <w:r w:rsidRPr="00306B0D">
              <w:rPr>
                <w:rFonts w:cs="Times New Roman"/>
                <w:szCs w:val="20"/>
              </w:rPr>
              <w:t>Johler</w:t>
            </w:r>
            <w:proofErr w:type="spellEnd"/>
            <w:r w:rsidRPr="00306B0D">
              <w:rPr>
                <w:rFonts w:cs="Times New Roman"/>
                <w:szCs w:val="20"/>
              </w:rPr>
              <w:t xml:space="preserve"> Arm: ~1)</w:t>
            </w:r>
          </w:p>
        </w:tc>
        <w:tc>
          <w:tcPr>
            <w:tcW w:w="940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8EA111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R² = 0.79</w:t>
            </w:r>
          </w:p>
          <w:p w14:paraId="67C5F7B1" w14:textId="77777777" w:rsidR="00306B0D" w:rsidRPr="00306B0D" w:rsidRDefault="00306B0D" w:rsidP="00306B0D">
            <w:pPr>
              <w:spacing w:before="0" w:after="0"/>
              <w:rPr>
                <w:rFonts w:eastAsia="Times New Roman" w:cs="Times New Roman"/>
                <w:szCs w:val="20"/>
              </w:rPr>
            </w:pPr>
          </w:p>
        </w:tc>
      </w:tr>
      <w:tr w:rsidR="00306B0D" w:rsidRPr="00306B0D" w14:paraId="01207784" w14:textId="77777777" w:rsidTr="00306B0D">
        <w:trPr>
          <w:trHeight w:val="20"/>
        </w:trPr>
        <w:tc>
          <w:tcPr>
            <w:tcW w:w="870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B3E8D6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0.3-0.7</w:t>
            </w:r>
          </w:p>
        </w:tc>
        <w:tc>
          <w:tcPr>
            <w:tcW w:w="798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F842A4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90-300</w:t>
            </w:r>
          </w:p>
        </w:tc>
        <w:tc>
          <w:tcPr>
            <w:tcW w:w="797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2172CE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medium</w:t>
            </w:r>
          </w:p>
        </w:tc>
        <w:tc>
          <w:tcPr>
            <w:tcW w:w="1595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3E31E3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Width of inlet at connection half of water body, intermediate connection (Orth: 0.54)</w:t>
            </w:r>
          </w:p>
        </w:tc>
        <w:tc>
          <w:tcPr>
            <w:tcW w:w="940" w:type="pct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0C9E44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R² = 0.98</w:t>
            </w:r>
          </w:p>
        </w:tc>
      </w:tr>
      <w:tr w:rsidR="00306B0D" w:rsidRPr="00306B0D" w14:paraId="0ECBB336" w14:textId="77777777" w:rsidTr="00306B0D">
        <w:trPr>
          <w:trHeight w:val="20"/>
        </w:trPr>
        <w:tc>
          <w:tcPr>
            <w:tcW w:w="870" w:type="pct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95AA24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0-0.3</w:t>
            </w:r>
          </w:p>
        </w:tc>
        <w:tc>
          <w:tcPr>
            <w:tcW w:w="798" w:type="pct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AD00D7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&lt;90</w:t>
            </w:r>
          </w:p>
        </w:tc>
        <w:tc>
          <w:tcPr>
            <w:tcW w:w="797" w:type="pct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0634A3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low</w:t>
            </w:r>
          </w:p>
        </w:tc>
        <w:tc>
          <w:tcPr>
            <w:tcW w:w="1595" w:type="pct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1E26B5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Width of inlet at connection much narrower than water body, rather poorly connected (</w:t>
            </w:r>
            <w:proofErr w:type="spellStart"/>
            <w:r w:rsidRPr="00306B0D">
              <w:rPr>
                <w:rFonts w:cs="Times New Roman"/>
                <w:szCs w:val="20"/>
              </w:rPr>
              <w:t>Regelsbrunn</w:t>
            </w:r>
            <w:proofErr w:type="spellEnd"/>
            <w:r w:rsidRPr="00306B0D">
              <w:rPr>
                <w:rFonts w:cs="Times New Roman"/>
                <w:szCs w:val="20"/>
              </w:rPr>
              <w:t>: 0.17) 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BFD142" w14:textId="77777777" w:rsidR="00306B0D" w:rsidRPr="00306B0D" w:rsidRDefault="00306B0D" w:rsidP="00306B0D">
            <w:pPr>
              <w:spacing w:before="0" w:after="160"/>
              <w:rPr>
                <w:rFonts w:eastAsia="Times New Roman" w:cs="Times New Roman"/>
                <w:szCs w:val="20"/>
              </w:rPr>
            </w:pPr>
            <w:r w:rsidRPr="00306B0D">
              <w:rPr>
                <w:rFonts w:cs="Times New Roman"/>
                <w:szCs w:val="20"/>
              </w:rPr>
              <w:t>Intercept-model TP dc m</w:t>
            </w:r>
            <w:r w:rsidRPr="00306B0D">
              <w:rPr>
                <w:rFonts w:cs="Times New Roman"/>
                <w:szCs w:val="20"/>
                <w:vertAlign w:val="superscript"/>
              </w:rPr>
              <w:t>-1</w:t>
            </w:r>
            <w:r w:rsidRPr="00306B0D">
              <w:rPr>
                <w:rFonts w:cs="Times New Roman"/>
                <w:szCs w:val="20"/>
              </w:rPr>
              <w:t xml:space="preserve"> = 0.00035 mg m</w:t>
            </w:r>
            <w:r w:rsidRPr="00306B0D">
              <w:rPr>
                <w:rFonts w:cs="Times New Roman"/>
                <w:szCs w:val="20"/>
                <w:vertAlign w:val="superscript"/>
              </w:rPr>
              <w:t>-3</w:t>
            </w:r>
            <w:r w:rsidRPr="00306B0D">
              <w:rPr>
                <w:rFonts w:cs="Times New Roman"/>
                <w:szCs w:val="20"/>
              </w:rPr>
              <w:t xml:space="preserve"> m</w:t>
            </w:r>
            <w:r w:rsidRPr="00306B0D">
              <w:rPr>
                <w:rFonts w:cs="Times New Roman"/>
                <w:szCs w:val="20"/>
                <w:vertAlign w:val="superscript"/>
              </w:rPr>
              <w:t>-1</w:t>
            </w:r>
            <w:r w:rsidRPr="00306B0D">
              <w:rPr>
                <w:rFonts w:cs="Times New Roman"/>
                <w:szCs w:val="20"/>
              </w:rPr>
              <w:t xml:space="preserve"> (R² = 0)</w:t>
            </w:r>
          </w:p>
        </w:tc>
      </w:tr>
    </w:tbl>
    <w:p w14:paraId="0A50FC1A" w14:textId="4D43C075" w:rsidR="00306B0D" w:rsidRDefault="00306B0D" w:rsidP="00306B0D"/>
    <w:tbl>
      <w:tblPr>
        <w:tblW w:w="5000" w:type="pct"/>
        <w:tblBorders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315"/>
        <w:gridCol w:w="2107"/>
        <w:gridCol w:w="1654"/>
        <w:gridCol w:w="1836"/>
        <w:gridCol w:w="2065"/>
      </w:tblGrid>
      <w:tr w:rsidR="00EC079F" w:rsidRPr="00EC079F" w14:paraId="656BE0D8" w14:textId="77777777" w:rsidTr="007A0084">
        <w:trPr>
          <w:trHeight w:val="44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5084" w14:textId="1321F360" w:rsidR="00EC079F" w:rsidRPr="00EC079F" w:rsidRDefault="003A0A9B" w:rsidP="002B3E87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3A0A9B">
              <w:rPr>
                <w:b/>
              </w:rPr>
              <w:lastRenderedPageBreak/>
              <w:t xml:space="preserve">Supplementary Table </w:t>
            </w:r>
            <w:r w:rsidRPr="003A0A9B">
              <w:rPr>
                <w:b/>
              </w:rPr>
              <w:fldChar w:fldCharType="begin"/>
            </w:r>
            <w:r w:rsidRPr="003A0A9B">
              <w:rPr>
                <w:b/>
              </w:rPr>
              <w:instrText xml:space="preserve"> SEQ Table \* ARABIC </w:instrText>
            </w:r>
            <w:r w:rsidRPr="003A0A9B">
              <w:rPr>
                <w:b/>
              </w:rPr>
              <w:fldChar w:fldCharType="separate"/>
            </w:r>
            <w:r w:rsidR="00C92615">
              <w:rPr>
                <w:b/>
                <w:noProof/>
              </w:rPr>
              <w:t>3</w:t>
            </w:r>
            <w:r w:rsidRPr="003A0A9B">
              <w:rPr>
                <w:b/>
              </w:rPr>
              <w:fldChar w:fldCharType="end"/>
            </w:r>
            <w:r w:rsidRPr="003A0A9B">
              <w:rPr>
                <w:b/>
              </w:rPr>
              <w:t>.</w:t>
            </w:r>
            <w:r>
              <w:t xml:space="preserve"> </w:t>
            </w:r>
            <w:r w:rsidR="00EC079F" w:rsidRPr="00EC079F">
              <w:rPr>
                <w:rFonts w:eastAsia="Arial" w:cs="Times New Roman"/>
                <w:szCs w:val="24"/>
                <w:lang w:val="en-GB" w:eastAsia="de-AT"/>
              </w:rPr>
              <w:t xml:space="preserve">Start of connection of </w:t>
            </w:r>
            <w:r w:rsidR="00867D16">
              <w:rPr>
                <w:rFonts w:eastAsia="Arial" w:cs="Times New Roman"/>
                <w:szCs w:val="24"/>
                <w:lang w:val="en-GB" w:eastAsia="de-AT"/>
              </w:rPr>
              <w:t>side arm</w:t>
            </w:r>
            <w:r w:rsidR="00EC079F" w:rsidRPr="00EC079F">
              <w:rPr>
                <w:rFonts w:eastAsia="Arial" w:cs="Times New Roman"/>
                <w:szCs w:val="24"/>
                <w:lang w:val="en-GB" w:eastAsia="de-AT"/>
              </w:rPr>
              <w:t xml:space="preserve"> systems with the Danube for the scenarios and the number of days connected for the current state (CUR) and after reconnection (ALL) </w:t>
            </w:r>
            <w:r w:rsidR="002B3E87">
              <w:rPr>
                <w:rFonts w:eastAsia="Arial" w:cs="Times New Roman"/>
                <w:szCs w:val="24"/>
                <w:lang w:val="en-GB" w:eastAsia="de-AT"/>
              </w:rPr>
              <w:t xml:space="preserve">in </w:t>
            </w:r>
            <w:r w:rsidR="00EC079F" w:rsidRPr="00EC079F">
              <w:rPr>
                <w:rFonts w:eastAsia="Arial" w:cs="Times New Roman"/>
                <w:szCs w:val="24"/>
                <w:lang w:val="en-GB" w:eastAsia="de-AT"/>
              </w:rPr>
              <w:t>a wet and dry hydrologic</w:t>
            </w:r>
            <w:r w:rsidR="002B3E87">
              <w:rPr>
                <w:rFonts w:eastAsia="Arial" w:cs="Times New Roman"/>
                <w:szCs w:val="24"/>
                <w:lang w:val="en-GB" w:eastAsia="de-AT"/>
              </w:rPr>
              <w:t>al</w:t>
            </w:r>
            <w:r w:rsidR="00EC079F" w:rsidRPr="00EC079F">
              <w:rPr>
                <w:rFonts w:eastAsia="Arial" w:cs="Times New Roman"/>
                <w:szCs w:val="24"/>
                <w:lang w:val="en-GB" w:eastAsia="de-AT"/>
              </w:rPr>
              <w:t xml:space="preserve"> year.</w:t>
            </w:r>
          </w:p>
        </w:tc>
      </w:tr>
      <w:tr w:rsidR="00EC079F" w:rsidRPr="00EC079F" w14:paraId="7AEE0AA8" w14:textId="77777777" w:rsidTr="00BB1ADE">
        <w:trPr>
          <w:trHeight w:val="20"/>
        </w:trPr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DB946" w14:textId="52CC2A39" w:rsidR="00EC079F" w:rsidRPr="00EC079F" w:rsidRDefault="00867D16" w:rsidP="00EC079F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>
              <w:rPr>
                <w:rFonts w:eastAsia="Arial" w:cs="Times New Roman"/>
                <w:b/>
                <w:szCs w:val="24"/>
                <w:lang w:val="en-GB" w:eastAsia="de-AT"/>
              </w:rPr>
              <w:t>Side arm</w:t>
            </w:r>
            <w:r w:rsidR="00EC079F"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system</w:t>
            </w:r>
          </w:p>
          <w:p w14:paraId="1BD9A778" w14:textId="77777777" w:rsidR="00EC079F" w:rsidRPr="00EC079F" w:rsidRDefault="00EC079F" w:rsidP="00EC079F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(ID number)</w:t>
            </w:r>
          </w:p>
        </w:tc>
        <w:tc>
          <w:tcPr>
            <w:tcW w:w="188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A75F2" w14:textId="77777777" w:rsidR="00EC079F" w:rsidRPr="00EC079F" w:rsidRDefault="00EC079F" w:rsidP="002C35A8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Start of connection</w:t>
            </w:r>
          </w:p>
          <w:p w14:paraId="2E8B861A" w14:textId="075FE20F" w:rsidR="00EC079F" w:rsidRPr="00EC079F" w:rsidRDefault="00EC079F" w:rsidP="002C35A8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[m³</w:t>
            </w:r>
            <w:r w:rsidR="002C35A8">
              <w:rPr>
                <w:rFonts w:eastAsia="Arial" w:cs="Times New Roman"/>
                <w:szCs w:val="24"/>
                <w:lang w:val="en-GB" w:eastAsia="de-AT"/>
              </w:rPr>
              <w:t xml:space="preserve"> </w:t>
            </w:r>
            <w:r w:rsidRPr="00EC079F">
              <w:rPr>
                <w:rFonts w:eastAsia="Arial" w:cs="Times New Roman"/>
                <w:szCs w:val="24"/>
                <w:lang w:val="en-GB" w:eastAsia="de-AT"/>
              </w:rPr>
              <w:t>s</w:t>
            </w:r>
            <w:r w:rsidRPr="00EC079F">
              <w:rPr>
                <w:rFonts w:eastAsia="Arial" w:cs="Times New Roman"/>
                <w:szCs w:val="24"/>
                <w:vertAlign w:val="superscript"/>
                <w:lang w:val="en-GB" w:eastAsia="de-AT"/>
              </w:rPr>
              <w:t xml:space="preserve">-1 </w:t>
            </w:r>
            <w:r w:rsidRPr="00EC079F">
              <w:rPr>
                <w:rFonts w:eastAsia="Arial" w:cs="Times New Roman"/>
                <w:szCs w:val="24"/>
                <w:lang w:val="en-GB" w:eastAsia="de-AT"/>
              </w:rPr>
              <w:t>of Danube discharge]</w:t>
            </w:r>
          </w:p>
        </w:tc>
        <w:tc>
          <w:tcPr>
            <w:tcW w:w="195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46E56" w14:textId="77777777" w:rsidR="00EC079F" w:rsidRPr="00EC079F" w:rsidRDefault="00EC079F" w:rsidP="002C35A8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Days of connection for the years WET / DRY</w:t>
            </w:r>
          </w:p>
          <w:p w14:paraId="74299961" w14:textId="77777777" w:rsidR="00EC079F" w:rsidRPr="00EC079F" w:rsidRDefault="00EC079F" w:rsidP="002C35A8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[d a</w:t>
            </w:r>
            <w:r w:rsidRPr="00EC079F">
              <w:rPr>
                <w:rFonts w:eastAsia="Arial" w:cs="Times New Roman"/>
                <w:szCs w:val="24"/>
                <w:vertAlign w:val="superscript"/>
                <w:lang w:val="en-GB" w:eastAsia="de-AT"/>
              </w:rPr>
              <w:t>-1</w:t>
            </w:r>
            <w:r w:rsidRPr="00EC079F">
              <w:rPr>
                <w:rFonts w:eastAsia="Arial" w:cs="Times New Roman"/>
                <w:szCs w:val="24"/>
                <w:lang w:val="en-GB" w:eastAsia="de-AT"/>
              </w:rPr>
              <w:t>]</w:t>
            </w:r>
          </w:p>
        </w:tc>
      </w:tr>
      <w:tr w:rsidR="002C35A8" w:rsidRPr="00EC079F" w14:paraId="6425C2C7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1BC8F1" w14:textId="77777777" w:rsidR="00EC079F" w:rsidRPr="00EC079F" w:rsidRDefault="00EC079F" w:rsidP="00EC079F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88D68" w14:textId="77777777" w:rsidR="00EC079F" w:rsidRPr="00EC079F" w:rsidRDefault="00EC079F" w:rsidP="00EC079F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CUR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5B00A" w14:textId="77777777" w:rsidR="00EC079F" w:rsidRPr="00EC079F" w:rsidRDefault="00EC079F" w:rsidP="00EC079F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ALL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F40A2" w14:textId="77777777" w:rsidR="00EC079F" w:rsidRPr="00EC079F" w:rsidRDefault="00EC079F" w:rsidP="00EC079F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CUR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F47E4" w14:textId="77777777" w:rsidR="00EC079F" w:rsidRPr="00EC079F" w:rsidRDefault="00EC079F" w:rsidP="00EC079F">
            <w:pPr>
              <w:keepNext/>
              <w:spacing w:before="0" w:after="0" w:line="276" w:lineRule="auto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ALL</w:t>
            </w:r>
          </w:p>
        </w:tc>
      </w:tr>
      <w:tr w:rsidR="002C35A8" w:rsidRPr="00EC079F" w14:paraId="22252588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E3B0A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b/>
                <w:szCs w:val="24"/>
                <w:lang w:val="en-GB" w:eastAsia="de-AT"/>
              </w:rPr>
            </w:pPr>
            <w:proofErr w:type="spellStart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Schönau</w:t>
            </w:r>
            <w:proofErr w:type="spellEnd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(1)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BB3F2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1994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2FF10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980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FF2D5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235 / 72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3D668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287</w:t>
            </w:r>
          </w:p>
        </w:tc>
      </w:tr>
      <w:tr w:rsidR="002C35A8" w:rsidRPr="00EC079F" w14:paraId="315F9C18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D8C68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b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Orth (2)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A01586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1758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681CF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980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EAAA8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289 / 125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35BB50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287</w:t>
            </w:r>
          </w:p>
        </w:tc>
      </w:tr>
      <w:tr w:rsidR="002C35A8" w:rsidRPr="00EC079F" w14:paraId="6CC1359D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F408C1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b/>
                <w:szCs w:val="24"/>
                <w:lang w:val="en-GB" w:eastAsia="de-AT"/>
              </w:rPr>
            </w:pPr>
            <w:proofErr w:type="spellStart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Regelsbrunn</w:t>
            </w:r>
            <w:proofErr w:type="spellEnd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(3)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0AB42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2100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6BFF7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980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F6163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208 / 52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7FA11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287</w:t>
            </w:r>
          </w:p>
        </w:tc>
      </w:tr>
      <w:tr w:rsidR="002C35A8" w:rsidRPr="00EC079F" w14:paraId="197F3E37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2C743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b/>
                <w:szCs w:val="24"/>
                <w:lang w:val="en-GB" w:eastAsia="de-AT"/>
              </w:rPr>
            </w:pPr>
            <w:proofErr w:type="spellStart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Petronell</w:t>
            </w:r>
            <w:proofErr w:type="spellEnd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(4)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33FA9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2689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E2CEE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980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8E8E17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98 / 16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DC3DA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287</w:t>
            </w:r>
          </w:p>
        </w:tc>
      </w:tr>
      <w:tr w:rsidR="002C35A8" w:rsidRPr="00EC079F" w14:paraId="3956DE02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828A6A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b/>
                <w:szCs w:val="24"/>
                <w:lang w:val="en-GB" w:eastAsia="de-AT"/>
              </w:rPr>
            </w:pPr>
            <w:proofErr w:type="spellStart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Johler</w:t>
            </w:r>
            <w:proofErr w:type="spellEnd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Arm (5)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4EB76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916.6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9D75E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916.6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8389E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311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0EED3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311</w:t>
            </w:r>
          </w:p>
        </w:tc>
      </w:tr>
      <w:tr w:rsidR="002C35A8" w:rsidRPr="00EC079F" w14:paraId="70B79091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8FC5E5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b/>
                <w:szCs w:val="24"/>
                <w:lang w:val="en-GB" w:eastAsia="de-AT"/>
              </w:rPr>
            </w:pPr>
            <w:proofErr w:type="spellStart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Spittelauer</w:t>
            </w:r>
            <w:proofErr w:type="spellEnd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Arm (6)</w:t>
            </w:r>
          </w:p>
        </w:tc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7D3DC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3618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76775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980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8A064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33 / 7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DC83D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287</w:t>
            </w:r>
          </w:p>
        </w:tc>
      </w:tr>
      <w:tr w:rsidR="002C35A8" w:rsidRPr="00EC079F" w14:paraId="21739213" w14:textId="77777777" w:rsidTr="00BB1ADE">
        <w:trPr>
          <w:trHeight w:val="20"/>
        </w:trPr>
        <w:tc>
          <w:tcPr>
            <w:tcW w:w="116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3204A9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b/>
                <w:szCs w:val="24"/>
                <w:lang w:val="en-GB" w:eastAsia="de-AT"/>
              </w:rPr>
            </w:pPr>
            <w:proofErr w:type="spellStart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>Röthelstein</w:t>
            </w:r>
            <w:proofErr w:type="spellEnd"/>
            <w:r w:rsidRPr="00EC079F">
              <w:rPr>
                <w:rFonts w:eastAsia="Arial" w:cs="Times New Roman"/>
                <w:b/>
                <w:szCs w:val="24"/>
                <w:lang w:val="en-GB" w:eastAsia="de-AT"/>
              </w:rPr>
              <w:t xml:space="preserve"> (7)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99626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3518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31DF9C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980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5C392A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41 / 8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09E3C4" w14:textId="77777777" w:rsidR="00EC079F" w:rsidRPr="00EC079F" w:rsidRDefault="00EC079F" w:rsidP="00EC079F">
            <w:pPr>
              <w:keepNext/>
              <w:spacing w:before="0" w:after="0"/>
              <w:rPr>
                <w:rFonts w:eastAsia="Arial" w:cs="Times New Roman"/>
                <w:szCs w:val="24"/>
                <w:lang w:val="en-GB" w:eastAsia="de-AT"/>
              </w:rPr>
            </w:pPr>
            <w:r w:rsidRPr="00EC079F">
              <w:rPr>
                <w:rFonts w:eastAsia="Arial" w:cs="Times New Roman"/>
                <w:szCs w:val="24"/>
                <w:lang w:val="en-GB" w:eastAsia="de-AT"/>
              </w:rPr>
              <w:t>365 / 287</w:t>
            </w:r>
          </w:p>
        </w:tc>
      </w:tr>
    </w:tbl>
    <w:p w14:paraId="3B3B3740" w14:textId="7E24EE75" w:rsidR="008641A3" w:rsidRDefault="008641A3" w:rsidP="00306B0D"/>
    <w:p w14:paraId="69DD0C31" w14:textId="77777777" w:rsidR="008641A3" w:rsidRDefault="008641A3">
      <w:pPr>
        <w:spacing w:before="0" w:after="200" w:line="276" w:lineRule="auto"/>
      </w:pPr>
      <w:r>
        <w:br w:type="page"/>
      </w:r>
    </w:p>
    <w:p w14:paraId="24401DF9" w14:textId="77777777" w:rsidR="00BB1ADE" w:rsidRPr="000122C3" w:rsidRDefault="00BB1ADE" w:rsidP="00BB1ADE">
      <w:pPr>
        <w:pStyle w:val="berschrift1"/>
      </w:pPr>
      <w:r w:rsidRPr="000122C3">
        <w:lastRenderedPageBreak/>
        <w:t>Calculation of transported nutrient loads into the floodplains</w:t>
      </w:r>
    </w:p>
    <w:p w14:paraId="236D2B95" w14:textId="747A0F34" w:rsidR="00BB1ADE" w:rsidRDefault="00BB1ADE" w:rsidP="004F657A">
      <w:pPr>
        <w:rPr>
          <w:rFonts w:cs="Times New Roman"/>
          <w:szCs w:val="20"/>
        </w:rPr>
      </w:pPr>
      <w:r w:rsidRPr="00BB1ADE">
        <w:rPr>
          <w:rFonts w:cs="Times New Roman"/>
          <w:szCs w:val="20"/>
        </w:rPr>
        <w:t>For the semi-empirical model, nutrient concentration proxies were used to calculate daily incoming nutrient loads into the floodplain. For TP</w:t>
      </w:r>
      <w:r w:rsidR="002B3E87">
        <w:rPr>
          <w:rFonts w:cs="Times New Roman"/>
          <w:szCs w:val="20"/>
        </w:rPr>
        <w:t>,</w:t>
      </w:r>
      <w:r w:rsidRPr="00BB1ADE">
        <w:rPr>
          <w:rFonts w:cs="Times New Roman"/>
          <w:szCs w:val="20"/>
        </w:rPr>
        <w:t xml:space="preserve"> seasonal and discharge</w:t>
      </w:r>
      <w:r w:rsidR="002B3E87">
        <w:rPr>
          <w:rFonts w:cs="Times New Roman"/>
          <w:szCs w:val="20"/>
        </w:rPr>
        <w:t>-</w:t>
      </w:r>
      <w:r w:rsidRPr="00BB1ADE">
        <w:rPr>
          <w:rFonts w:cs="Times New Roman"/>
          <w:szCs w:val="20"/>
        </w:rPr>
        <w:t xml:space="preserve">related proxies were used. This is the median, based on monthly concentration measurements in FW31000187 </w:t>
      </w:r>
      <w:proofErr w:type="spellStart"/>
      <w:r w:rsidRPr="00BB1ADE">
        <w:rPr>
          <w:rFonts w:cs="Times New Roman"/>
          <w:szCs w:val="20"/>
        </w:rPr>
        <w:t>Wildungsmauer</w:t>
      </w:r>
      <w:proofErr w:type="spellEnd"/>
      <w:r w:rsidRPr="00BB1ADE">
        <w:rPr>
          <w:rFonts w:cs="Times New Roman"/>
          <w:szCs w:val="20"/>
        </w:rPr>
        <w:t xml:space="preserve"> for the period 2001-2017</w:t>
      </w:r>
      <w:r w:rsidR="007A0084">
        <w:rPr>
          <w:rFonts w:cs="Times New Roman"/>
          <w:szCs w:val="20"/>
        </w:rPr>
        <w:t xml:space="preserve"> (</w:t>
      </w:r>
      <w:hyperlink r:id="rId11" w:history="1">
        <w:r w:rsidR="007A0084" w:rsidRPr="003E68B8">
          <w:rPr>
            <w:rStyle w:val="Hyperlink"/>
          </w:rPr>
          <w:t>https://wasser.umweltbundesamt.at/h2odb/</w:t>
        </w:r>
      </w:hyperlink>
      <w:r w:rsidR="007A0084">
        <w:rPr>
          <w:rStyle w:val="Hyperlink"/>
        </w:rPr>
        <w:t>)</w:t>
      </w:r>
      <w:r w:rsidRPr="00BB1ADE">
        <w:rPr>
          <w:rFonts w:cs="Times New Roman"/>
          <w:szCs w:val="20"/>
        </w:rPr>
        <w:t>. For NO</w:t>
      </w:r>
      <w:r w:rsidRPr="00BB1ADE">
        <w:rPr>
          <w:rFonts w:cs="Times New Roman"/>
          <w:szCs w:val="20"/>
          <w:vertAlign w:val="subscript"/>
        </w:rPr>
        <w:t>3</w:t>
      </w:r>
      <w:r w:rsidRPr="00BB1ADE">
        <w:rPr>
          <w:rFonts w:cs="Times New Roman"/>
          <w:szCs w:val="20"/>
        </w:rPr>
        <w:t>-N, monthly concentrations were calculated as the median of NO</w:t>
      </w:r>
      <w:r w:rsidRPr="00E94ED5">
        <w:rPr>
          <w:rFonts w:cs="Times New Roman"/>
          <w:szCs w:val="20"/>
          <w:vertAlign w:val="subscript"/>
        </w:rPr>
        <w:t>3</w:t>
      </w:r>
      <w:r w:rsidRPr="00BB1ADE">
        <w:rPr>
          <w:rFonts w:cs="Times New Roman"/>
          <w:szCs w:val="20"/>
        </w:rPr>
        <w:t xml:space="preserve">-N concentration measurements in FW31000187 </w:t>
      </w:r>
      <w:proofErr w:type="spellStart"/>
      <w:r w:rsidRPr="00BB1ADE">
        <w:rPr>
          <w:rFonts w:cs="Times New Roman"/>
          <w:szCs w:val="20"/>
        </w:rPr>
        <w:t>Wildungsmauer</w:t>
      </w:r>
      <w:proofErr w:type="spellEnd"/>
      <w:r w:rsidRPr="00BB1ADE">
        <w:rPr>
          <w:rFonts w:cs="Times New Roman"/>
          <w:szCs w:val="20"/>
        </w:rPr>
        <w:t xml:space="preserve"> for the period 2000-2017.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9"/>
        <w:gridCol w:w="5264"/>
      </w:tblGrid>
      <w:tr w:rsidR="008641A3" w14:paraId="68061DAA" w14:textId="77777777" w:rsidTr="008641A3">
        <w:tc>
          <w:tcPr>
            <w:tcW w:w="4996" w:type="dxa"/>
          </w:tcPr>
          <w:tbl>
            <w:tblPr>
              <w:tblStyle w:val="3"/>
              <w:tblpPr w:leftFromText="142" w:rightFromText="142" w:vertAnchor="text" w:horzAnchor="margin" w:tblpY="242"/>
              <w:tblOverlap w:val="never"/>
              <w:tblW w:w="4678" w:type="dxa"/>
              <w:tblInd w:w="0" w:type="dxa"/>
              <w:tblLook w:val="0600" w:firstRow="0" w:lastRow="0" w:firstColumn="0" w:lastColumn="0" w:noHBand="1" w:noVBand="1"/>
            </w:tblPr>
            <w:tblGrid>
              <w:gridCol w:w="2889"/>
              <w:gridCol w:w="1789"/>
            </w:tblGrid>
            <w:tr w:rsidR="008641A3" w:rsidRPr="00BB1ADE" w14:paraId="3BAD4CAE" w14:textId="77777777" w:rsidTr="008641A3">
              <w:trPr>
                <w:trHeight w:val="20"/>
              </w:trPr>
              <w:tc>
                <w:tcPr>
                  <w:tcW w:w="4678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7FBE1E" w14:textId="77777777" w:rsidR="008641A3" w:rsidRPr="00BB1ADE" w:rsidRDefault="008641A3" w:rsidP="008641A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eastAsia="Times New Roman" w:cs="Times New Roman"/>
                      <w:b/>
                      <w:color w:val="000000"/>
                    </w:rPr>
                  </w:pPr>
                  <w:r w:rsidRPr="003A0A9B">
                    <w:rPr>
                      <w:b/>
                    </w:rPr>
                    <w:t xml:space="preserve">Supplementary Table </w:t>
                  </w:r>
                  <w:r w:rsidRPr="003A0A9B">
                    <w:rPr>
                      <w:b/>
                    </w:rPr>
                    <w:fldChar w:fldCharType="begin"/>
                  </w:r>
                  <w:r w:rsidRPr="003A0A9B">
                    <w:rPr>
                      <w:b/>
                    </w:rPr>
                    <w:instrText xml:space="preserve"> SEQ Table \* ARABIC </w:instrText>
                  </w:r>
                  <w:r w:rsidRPr="003A0A9B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4</w:t>
                  </w:r>
                  <w:r w:rsidRPr="003A0A9B">
                    <w:rPr>
                      <w:b/>
                    </w:rPr>
                    <w:fldChar w:fldCharType="end"/>
                  </w:r>
                  <w:r w:rsidRPr="003A0A9B">
                    <w:rPr>
                      <w:b/>
                    </w:rPr>
                    <w:t>.</w:t>
                  </w:r>
                  <w:r>
                    <w:t xml:space="preserve"> </w:t>
                  </w:r>
                  <w:r w:rsidRPr="00BB1ADE">
                    <w:rPr>
                      <w:rFonts w:cs="Times New Roman"/>
                      <w:szCs w:val="20"/>
                    </w:rPr>
                    <w:t xml:space="preserve">Seasonal concentration proxies </w:t>
                  </w:r>
                  <w:r>
                    <w:rPr>
                      <w:rFonts w:cs="Times New Roman"/>
                      <w:szCs w:val="20"/>
                    </w:rPr>
                    <w:t xml:space="preserve">dependent on discharge </w:t>
                  </w:r>
                  <w:r w:rsidRPr="00BB1ADE">
                    <w:rPr>
                      <w:rFonts w:cs="Times New Roman"/>
                      <w:szCs w:val="20"/>
                    </w:rPr>
                    <w:t>for the calculation of daily TP loads entering the floodplain</w:t>
                  </w:r>
                  <w:r>
                    <w:rPr>
                      <w:rFonts w:cs="Times New Roman"/>
                      <w:szCs w:val="20"/>
                    </w:rPr>
                    <w:t>.</w:t>
                  </w:r>
                </w:p>
              </w:tc>
            </w:tr>
            <w:tr w:rsidR="008641A3" w:rsidRPr="00BB1ADE" w14:paraId="49833C6D" w14:textId="77777777" w:rsidTr="008641A3">
              <w:trPr>
                <w:trHeight w:val="20"/>
              </w:trPr>
              <w:tc>
                <w:tcPr>
                  <w:tcW w:w="28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638981" w14:textId="77777777" w:rsidR="008641A3" w:rsidRPr="00BB1ADE" w:rsidRDefault="008641A3" w:rsidP="008641A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eastAsia="Times New Roman" w:cs="Times New Roman"/>
                      <w:b/>
                      <w:color w:val="000000"/>
                      <w:lang w:val="en-US"/>
                    </w:rPr>
                  </w:pPr>
                  <w:r>
                    <w:rPr>
                      <w:rFonts w:eastAsia="Times New Roman" w:cs="Times New Roman"/>
                      <w:b/>
                      <w:color w:val="000000"/>
                      <w:lang w:val="en-US"/>
                    </w:rPr>
                    <w:t>Season/Hydrology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9EC89E" w14:textId="77777777" w:rsidR="008641A3" w:rsidRPr="00BB1ADE" w:rsidRDefault="008641A3" w:rsidP="008641A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</w:pPr>
                  <w:r w:rsidRPr="00BB1ADE"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  <w:t>TP [mg l</w:t>
                  </w:r>
                  <w:r w:rsidRPr="00BB1ADE">
                    <w:rPr>
                      <w:rFonts w:eastAsia="Times New Roman" w:cs="Times New Roman"/>
                      <w:b/>
                      <w:color w:val="000000"/>
                      <w:vertAlign w:val="superscript"/>
                      <w:lang w:val="de-AT"/>
                    </w:rPr>
                    <w:t>-1</w:t>
                  </w:r>
                  <w:r w:rsidRPr="00BB1ADE"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  <w:t xml:space="preserve">] </w:t>
                  </w:r>
                </w:p>
              </w:tc>
            </w:tr>
            <w:tr w:rsidR="008641A3" w:rsidRPr="00BB1ADE" w14:paraId="10D3EFEA" w14:textId="77777777" w:rsidTr="008641A3">
              <w:trPr>
                <w:trHeight w:val="20"/>
              </w:trPr>
              <w:tc>
                <w:tcPr>
                  <w:tcW w:w="2889" w:type="dxa"/>
                  <w:tcBorders>
                    <w:top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B20913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>Winter&gt;MQ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12F1D3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>0.072</w:t>
                  </w:r>
                </w:p>
              </w:tc>
            </w:tr>
            <w:tr w:rsidR="008641A3" w:rsidRPr="00BB1ADE" w14:paraId="079B8CAB" w14:textId="77777777" w:rsidTr="008641A3">
              <w:trPr>
                <w:trHeight w:val="20"/>
              </w:trPr>
              <w:tc>
                <w:tcPr>
                  <w:tcW w:w="288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A7A9B1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>Summer&gt;MQ</w:t>
                  </w:r>
                </w:p>
              </w:tc>
              <w:tc>
                <w:tcPr>
                  <w:tcW w:w="178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25C24C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>0.052</w:t>
                  </w:r>
                </w:p>
              </w:tc>
            </w:tr>
            <w:tr w:rsidR="008641A3" w:rsidRPr="00BB1ADE" w14:paraId="601BC511" w14:textId="77777777" w:rsidTr="008641A3">
              <w:trPr>
                <w:trHeight w:val="20"/>
              </w:trPr>
              <w:tc>
                <w:tcPr>
                  <w:tcW w:w="288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70324B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>Summer&gt;MQ</w:t>
                  </w:r>
                </w:p>
              </w:tc>
              <w:tc>
                <w:tcPr>
                  <w:tcW w:w="178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464D99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>0.047</w:t>
                  </w:r>
                </w:p>
              </w:tc>
            </w:tr>
            <w:tr w:rsidR="008641A3" w:rsidRPr="00BB1ADE" w14:paraId="48D2342C" w14:textId="77777777" w:rsidTr="008641A3">
              <w:trPr>
                <w:trHeight w:val="20"/>
              </w:trPr>
              <w:tc>
                <w:tcPr>
                  <w:tcW w:w="288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63F8F7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 xml:space="preserve">Winter&lt;MQ </w:t>
                  </w:r>
                </w:p>
              </w:tc>
              <w:tc>
                <w:tcPr>
                  <w:tcW w:w="178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52E2C4" w14:textId="77777777" w:rsidR="008641A3" w:rsidRPr="00BB1ADE" w:rsidRDefault="008641A3" w:rsidP="008641A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0" w:after="0"/>
                    <w:rPr>
                      <w:rFonts w:cs="Times New Roman"/>
                    </w:rPr>
                  </w:pPr>
                  <w:r w:rsidRPr="00BB1ADE">
                    <w:rPr>
                      <w:rFonts w:cs="Times New Roman"/>
                    </w:rPr>
                    <w:t xml:space="preserve">0.058 </w:t>
                  </w:r>
                </w:p>
              </w:tc>
            </w:tr>
          </w:tbl>
          <w:p w14:paraId="3855168A" w14:textId="77777777" w:rsidR="008641A3" w:rsidRPr="00BB1ADE" w:rsidRDefault="008641A3" w:rsidP="008641A3">
            <w:pPr>
              <w:rPr>
                <w:rFonts w:cs="Times New Roman"/>
                <w:szCs w:val="20"/>
              </w:rPr>
            </w:pPr>
          </w:p>
          <w:p w14:paraId="334E7424" w14:textId="77777777" w:rsidR="008641A3" w:rsidRPr="000122C3" w:rsidRDefault="008641A3" w:rsidP="008641A3">
            <w:pPr>
              <w:rPr>
                <w:rFonts w:cs="Times New Roman"/>
              </w:rPr>
            </w:pPr>
          </w:p>
          <w:p w14:paraId="63CA51E8" w14:textId="77777777" w:rsidR="008641A3" w:rsidRPr="000122C3" w:rsidRDefault="008641A3" w:rsidP="008641A3">
            <w:pPr>
              <w:rPr>
                <w:rFonts w:cs="Times New Roman"/>
              </w:rPr>
            </w:pPr>
          </w:p>
          <w:p w14:paraId="2F1469FE" w14:textId="77777777" w:rsidR="008641A3" w:rsidRDefault="008641A3" w:rsidP="004F657A">
            <w:pPr>
              <w:rPr>
                <w:rFonts w:cs="Times New Roman"/>
                <w:szCs w:val="20"/>
              </w:rPr>
            </w:pPr>
          </w:p>
        </w:tc>
        <w:tc>
          <w:tcPr>
            <w:tcW w:w="4997" w:type="dxa"/>
          </w:tcPr>
          <w:tbl>
            <w:tblPr>
              <w:tblpPr w:leftFromText="142" w:rightFromText="142" w:vertAnchor="text" w:horzAnchor="page" w:tblpX="2008" w:tblpY="256"/>
              <w:tblOverlap w:val="never"/>
              <w:tblW w:w="523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77"/>
              <w:gridCol w:w="3271"/>
            </w:tblGrid>
            <w:tr w:rsidR="008641A3" w:rsidRPr="00E77063" w14:paraId="277D0C15" w14:textId="77777777" w:rsidTr="008641A3">
              <w:trPr>
                <w:trHeight w:val="307"/>
              </w:trPr>
              <w:tc>
                <w:tcPr>
                  <w:tcW w:w="5239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</w:tcPr>
                <w:p w14:paraId="59C2F6A5" w14:textId="39996B86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b/>
                      <w:color w:val="000000"/>
                      <w:lang w:val="en-GB"/>
                    </w:rPr>
                  </w:pPr>
                  <w:r w:rsidRPr="003A0A9B">
                    <w:rPr>
                      <w:b/>
                    </w:rPr>
                    <w:t xml:space="preserve">Supplementary Table </w:t>
                  </w:r>
                  <w:r w:rsidRPr="003A0A9B">
                    <w:rPr>
                      <w:b/>
                    </w:rPr>
                    <w:fldChar w:fldCharType="begin"/>
                  </w:r>
                  <w:r w:rsidRPr="003A0A9B">
                    <w:rPr>
                      <w:b/>
                    </w:rPr>
                    <w:instrText xml:space="preserve"> SEQ Table \* ARABIC </w:instrText>
                  </w:r>
                  <w:r w:rsidRPr="003A0A9B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5</w:t>
                  </w:r>
                  <w:r w:rsidRPr="003A0A9B">
                    <w:rPr>
                      <w:b/>
                    </w:rPr>
                    <w:fldChar w:fldCharType="end"/>
                  </w:r>
                  <w:r w:rsidRPr="003A0A9B">
                    <w:rPr>
                      <w:b/>
                    </w:rPr>
                    <w:t>.</w:t>
                  </w:r>
                  <w:r>
                    <w:t xml:space="preserve"> </w:t>
                  </w:r>
                  <w:r w:rsidRPr="00E77063">
                    <w:rPr>
                      <w:rFonts w:cs="Times New Roman"/>
                      <w:szCs w:val="20"/>
                    </w:rPr>
                    <w:t>Monthly concentration proxies for the calculation of daily NO</w:t>
                  </w:r>
                  <w:r w:rsidRPr="00E77063">
                    <w:rPr>
                      <w:rFonts w:cs="Times New Roman"/>
                      <w:szCs w:val="20"/>
                      <w:vertAlign w:val="subscript"/>
                    </w:rPr>
                    <w:t>3</w:t>
                  </w:r>
                  <w:r w:rsidRPr="00E77063">
                    <w:rPr>
                      <w:rFonts w:cs="Times New Roman"/>
                      <w:szCs w:val="20"/>
                    </w:rPr>
                    <w:t>-N loads entering the floodplain</w:t>
                  </w:r>
                </w:p>
              </w:tc>
            </w:tr>
            <w:tr w:rsidR="008641A3" w:rsidRPr="00E77063" w14:paraId="65FC2BAE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034549F0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</w:pPr>
                  <w:proofErr w:type="spellStart"/>
                  <w:r w:rsidRPr="00E77063"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  <w:t>Month</w:t>
                  </w:r>
                  <w:proofErr w:type="spellEnd"/>
                </w:p>
              </w:tc>
              <w:tc>
                <w:tcPr>
                  <w:tcW w:w="33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14323A88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  <w:t>NO</w:t>
                  </w:r>
                  <w:r w:rsidRPr="00E77063">
                    <w:rPr>
                      <w:rFonts w:eastAsia="Times New Roman" w:cs="Times New Roman"/>
                      <w:b/>
                      <w:color w:val="000000"/>
                      <w:vertAlign w:val="subscript"/>
                      <w:lang w:val="de-AT"/>
                    </w:rPr>
                    <w:t>3</w:t>
                  </w:r>
                  <w:r w:rsidRPr="00E77063"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  <w:t>-N [mg l</w:t>
                  </w:r>
                  <w:r w:rsidRPr="00E77063">
                    <w:rPr>
                      <w:rFonts w:eastAsia="Times New Roman" w:cs="Times New Roman"/>
                      <w:b/>
                      <w:color w:val="000000"/>
                      <w:vertAlign w:val="superscript"/>
                      <w:lang w:val="de-AT"/>
                    </w:rPr>
                    <w:t>-1</w:t>
                  </w:r>
                  <w:r w:rsidRPr="00E77063">
                    <w:rPr>
                      <w:rFonts w:eastAsia="Times New Roman" w:cs="Times New Roman"/>
                      <w:b/>
                      <w:color w:val="000000"/>
                      <w:lang w:val="de-AT"/>
                    </w:rPr>
                    <w:t>]</w:t>
                  </w:r>
                </w:p>
              </w:tc>
            </w:tr>
            <w:tr w:rsidR="008641A3" w:rsidRPr="00E77063" w14:paraId="0845976E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6248C81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proofErr w:type="spellStart"/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January</w:t>
                  </w:r>
                  <w:proofErr w:type="spellEnd"/>
                </w:p>
              </w:tc>
              <w:tc>
                <w:tcPr>
                  <w:tcW w:w="339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32EDF9F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2.86</w:t>
                  </w:r>
                </w:p>
              </w:tc>
            </w:tr>
            <w:tr w:rsidR="008641A3" w:rsidRPr="00E77063" w14:paraId="6446BA8D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0CF0111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proofErr w:type="spellStart"/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February</w:t>
                  </w:r>
                  <w:proofErr w:type="spellEnd"/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068EC86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2.93</w:t>
                  </w:r>
                </w:p>
              </w:tc>
            </w:tr>
            <w:tr w:rsidR="008641A3" w:rsidRPr="00E77063" w14:paraId="0A308398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86FA651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March</w:t>
                  </w:r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E4C24E7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2.62</w:t>
                  </w:r>
                </w:p>
              </w:tc>
            </w:tr>
            <w:tr w:rsidR="008641A3" w:rsidRPr="00E77063" w14:paraId="57B7604A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2351140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April</w:t>
                  </w:r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8E36C1D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2.18</w:t>
                  </w:r>
                </w:p>
              </w:tc>
            </w:tr>
            <w:tr w:rsidR="008641A3" w:rsidRPr="00E77063" w14:paraId="268379CA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0F5D9DD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May</w:t>
                  </w:r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2B3CB19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1.25</w:t>
                  </w:r>
                </w:p>
              </w:tc>
            </w:tr>
            <w:tr w:rsidR="008641A3" w:rsidRPr="00E77063" w14:paraId="0DAFEEDD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CE40FF4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June</w:t>
                  </w:r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444C7BF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1.46</w:t>
                  </w:r>
                </w:p>
              </w:tc>
            </w:tr>
            <w:tr w:rsidR="008641A3" w:rsidRPr="00E77063" w14:paraId="3455A41C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16B4D28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proofErr w:type="spellStart"/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July</w:t>
                  </w:r>
                  <w:proofErr w:type="spellEnd"/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C7BCC32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1.33</w:t>
                  </w:r>
                </w:p>
              </w:tc>
            </w:tr>
            <w:tr w:rsidR="008641A3" w:rsidRPr="00E77063" w14:paraId="7AF3D3AF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4858915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August</w:t>
                  </w:r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1E8CC56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1.39</w:t>
                  </w:r>
                </w:p>
              </w:tc>
            </w:tr>
            <w:tr w:rsidR="008641A3" w:rsidRPr="00E77063" w14:paraId="3961527D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0CD59C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September</w:t>
                  </w:r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26BB73C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1.53</w:t>
                  </w:r>
                </w:p>
              </w:tc>
            </w:tr>
            <w:tr w:rsidR="008641A3" w:rsidRPr="00E77063" w14:paraId="37639061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5A64925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proofErr w:type="spellStart"/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October</w:t>
                  </w:r>
                  <w:proofErr w:type="spellEnd"/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750F213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1.79</w:t>
                  </w:r>
                </w:p>
              </w:tc>
            </w:tr>
            <w:tr w:rsidR="008641A3" w:rsidRPr="00E77063" w14:paraId="35FE09DB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1A6AC0A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November</w:t>
                  </w:r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222A417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2.05</w:t>
                  </w:r>
                </w:p>
              </w:tc>
            </w:tr>
            <w:tr w:rsidR="008641A3" w:rsidRPr="00E77063" w14:paraId="6E532695" w14:textId="77777777" w:rsidTr="008641A3">
              <w:trPr>
                <w:trHeight w:val="307"/>
              </w:trPr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DCCF364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proofErr w:type="spellStart"/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December</w:t>
                  </w:r>
                  <w:proofErr w:type="spellEnd"/>
                </w:p>
              </w:tc>
              <w:tc>
                <w:tcPr>
                  <w:tcW w:w="33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AA2458D" w14:textId="77777777" w:rsidR="008641A3" w:rsidRPr="00E77063" w:rsidRDefault="008641A3" w:rsidP="008641A3">
                  <w:pPr>
                    <w:spacing w:after="0"/>
                    <w:rPr>
                      <w:rFonts w:eastAsia="Times New Roman" w:cs="Times New Roman"/>
                      <w:color w:val="000000"/>
                      <w:lang w:val="de-AT"/>
                    </w:rPr>
                  </w:pPr>
                  <w:r w:rsidRPr="00E77063">
                    <w:rPr>
                      <w:rFonts w:eastAsia="Times New Roman" w:cs="Times New Roman"/>
                      <w:color w:val="000000"/>
                      <w:lang w:val="de-AT"/>
                    </w:rPr>
                    <w:t>2.52</w:t>
                  </w:r>
                </w:p>
              </w:tc>
            </w:tr>
          </w:tbl>
          <w:p w14:paraId="3D32FC4E" w14:textId="77777777" w:rsidR="008641A3" w:rsidRDefault="008641A3" w:rsidP="004F657A">
            <w:pPr>
              <w:rPr>
                <w:rFonts w:cs="Times New Roman"/>
                <w:szCs w:val="20"/>
              </w:rPr>
            </w:pPr>
          </w:p>
        </w:tc>
      </w:tr>
    </w:tbl>
    <w:p w14:paraId="6BAAEF59" w14:textId="77777777" w:rsidR="008641A3" w:rsidRPr="00BB1ADE" w:rsidRDefault="008641A3" w:rsidP="004F657A">
      <w:pPr>
        <w:rPr>
          <w:rFonts w:cs="Times New Roman"/>
          <w:szCs w:val="20"/>
        </w:rPr>
      </w:pPr>
    </w:p>
    <w:tbl>
      <w:tblPr>
        <w:tblW w:w="5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9"/>
      </w:tblGrid>
      <w:tr w:rsidR="00BB1ADE" w:rsidRPr="000122C3" w14:paraId="173077C6" w14:textId="77777777" w:rsidTr="008641A3">
        <w:trPr>
          <w:trHeight w:val="300"/>
        </w:trPr>
        <w:tc>
          <w:tcPr>
            <w:tcW w:w="5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F5DDB" w14:textId="77777777" w:rsidR="00BB1ADE" w:rsidRPr="000122C3" w:rsidRDefault="00BB1ADE" w:rsidP="007A0084">
            <w:pPr>
              <w:spacing w:after="0"/>
              <w:rPr>
                <w:rFonts w:eastAsia="Times New Roman" w:cs="Times New Roman"/>
                <w:b/>
                <w:color w:val="000000"/>
              </w:rPr>
            </w:pPr>
          </w:p>
        </w:tc>
      </w:tr>
    </w:tbl>
    <w:p w14:paraId="396F98E8" w14:textId="4A865B21" w:rsidR="00933B34" w:rsidRDefault="00933B34" w:rsidP="00BB1ADE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Cs w:val="24"/>
        </w:rPr>
      </w:pPr>
    </w:p>
    <w:p w14:paraId="1F62EA57" w14:textId="77777777" w:rsidR="00933B34" w:rsidRDefault="00933B34">
      <w:pPr>
        <w:spacing w:before="0" w:after="200" w:line="276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br w:type="page"/>
      </w:r>
    </w:p>
    <w:p w14:paraId="0C7A6E2E" w14:textId="77777777" w:rsidR="00E77063" w:rsidRPr="000122C3" w:rsidRDefault="00E77063" w:rsidP="00E77063">
      <w:pPr>
        <w:pStyle w:val="berschrift1"/>
        <w:rPr>
          <w:rFonts w:eastAsia="Times New Roman"/>
        </w:rPr>
      </w:pPr>
      <w:r w:rsidRPr="000122C3">
        <w:rPr>
          <w:rFonts w:eastAsia="Times New Roman"/>
        </w:rPr>
        <w:lastRenderedPageBreak/>
        <w:t>Monthly nutrient retention values</w:t>
      </w:r>
    </w:p>
    <w:p w14:paraId="443E6D67" w14:textId="7216DA2D" w:rsidR="00E77063" w:rsidRDefault="00E77063" w:rsidP="00E77063">
      <w:pPr>
        <w:rPr>
          <w:rFonts w:cs="Times New Roman"/>
        </w:rPr>
      </w:pPr>
      <w:r w:rsidRPr="000122C3">
        <w:rPr>
          <w:rFonts w:cs="Times New Roman"/>
        </w:rPr>
        <w:t xml:space="preserve">In the following section, detailed monthly retention values for the seven investigated </w:t>
      </w:r>
      <w:r w:rsidR="00867D16">
        <w:rPr>
          <w:rFonts w:cs="Times New Roman"/>
        </w:rPr>
        <w:t>side arm</w:t>
      </w:r>
      <w:r w:rsidRPr="000122C3">
        <w:rPr>
          <w:rFonts w:cs="Times New Roman"/>
        </w:rPr>
        <w:t xml:space="preserve"> systems in the respective implementation scenarios and model years are presented (</w:t>
      </w:r>
      <w:r w:rsidR="00591E8C">
        <w:rPr>
          <w:rFonts w:cs="Times New Roman"/>
          <w:color w:val="000000"/>
        </w:rPr>
        <w:t>Supplementary Figure</w:t>
      </w:r>
      <w:r w:rsidR="00B479B0">
        <w:rPr>
          <w:rFonts w:cs="Times New Roman"/>
          <w:color w:val="000000"/>
        </w:rPr>
        <w:t>s</w:t>
      </w:r>
      <w:r w:rsidR="00591E8C">
        <w:rPr>
          <w:rFonts w:cs="Times New Roman"/>
        </w:rPr>
        <w:t xml:space="preserve"> </w:t>
      </w:r>
      <w:r w:rsidR="00BC25D8">
        <w:rPr>
          <w:rFonts w:cs="Times New Roman"/>
        </w:rPr>
        <w:t>3</w:t>
      </w:r>
      <w:r w:rsidR="007A0084">
        <w:rPr>
          <w:rFonts w:cs="Times New Roman"/>
        </w:rPr>
        <w:t xml:space="preserve"> and</w:t>
      </w:r>
      <w:r w:rsidR="00591E8C" w:rsidRPr="000122C3">
        <w:rPr>
          <w:rFonts w:cs="Times New Roman"/>
        </w:rPr>
        <w:t xml:space="preserve"> </w:t>
      </w:r>
      <w:r w:rsidR="00BC25D8">
        <w:rPr>
          <w:rFonts w:cs="Times New Roman"/>
        </w:rPr>
        <w:t>4</w:t>
      </w:r>
      <w:r w:rsidRPr="000122C3">
        <w:rPr>
          <w:rFonts w:cs="Times New Roman"/>
        </w:rPr>
        <w:t xml:space="preserve">). It is clearly visible that the statistical model follows discharge patterns, whereas the semi-empirical model follows primarily the hydraulic load. </w:t>
      </w:r>
      <w:r w:rsidR="00B479B0">
        <w:rPr>
          <w:rFonts w:cs="Times New Roman"/>
        </w:rPr>
        <w:t>The g</w:t>
      </w:r>
      <w:r w:rsidRPr="000122C3">
        <w:rPr>
          <w:rFonts w:cs="Times New Roman"/>
        </w:rPr>
        <w:t xml:space="preserve">reatest discrepancy is generally in larger systems in times of elevated discharges in the ALL scenario for TP. </w:t>
      </w:r>
    </w:p>
    <w:p w14:paraId="6D295FA2" w14:textId="5F79EE9B" w:rsidR="00E77063" w:rsidRPr="00E77063" w:rsidRDefault="00E77063" w:rsidP="00E77063">
      <w:pPr>
        <w:rPr>
          <w:rFonts w:cs="Times New Roman"/>
        </w:rPr>
      </w:pPr>
      <w:r w:rsidRPr="00E77063">
        <w:rPr>
          <w:rFonts w:cs="Times New Roman"/>
          <w:noProof/>
          <w:sz w:val="32"/>
        </w:rPr>
        <w:lastRenderedPageBreak/>
        <w:drawing>
          <wp:anchor distT="0" distB="0" distL="114300" distR="114300" simplePos="0" relativeHeight="251667456" behindDoc="0" locked="0" layoutInCell="1" allowOverlap="1" wp14:anchorId="6746ADA7" wp14:editId="36D6D062">
            <wp:simplePos x="0" y="0"/>
            <wp:positionH relativeFrom="page">
              <wp:posOffset>805180</wp:posOffset>
            </wp:positionH>
            <wp:positionV relativeFrom="paragraph">
              <wp:posOffset>-133350</wp:posOffset>
            </wp:positionV>
            <wp:extent cx="5320665" cy="7981950"/>
            <wp:effectExtent l="0" t="0" r="0" b="0"/>
            <wp:wrapTopAndBottom/>
            <wp:docPr id="13" name="Grafik 13" descr="D:\Projekte\Natho_nutrient_retention_Floodplains\Daten\Graphiken Publikation\n_ha_cur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kte\Natho_nutrient_retention_Floodplains\Daten\Graphiken Publikation\n_ha_cura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D1906" w:rsidRPr="0001436A">
        <w:rPr>
          <w:rFonts w:cs="Times New Roman"/>
          <w:b/>
          <w:szCs w:val="24"/>
        </w:rPr>
        <w:t xml:space="preserve">Supplementary Figure </w:t>
      </w:r>
      <w:r w:rsidR="00BC25D8">
        <w:rPr>
          <w:rFonts w:cs="Times New Roman"/>
          <w:b/>
          <w:szCs w:val="24"/>
        </w:rPr>
        <w:t>3</w:t>
      </w:r>
      <w:r w:rsidR="000D1906">
        <w:rPr>
          <w:rFonts w:cs="Times New Roman"/>
          <w:b/>
          <w:szCs w:val="24"/>
        </w:rPr>
        <w:t>.</w:t>
      </w:r>
      <w:proofErr w:type="gramEnd"/>
      <w:r w:rsidR="000D1906">
        <w:rPr>
          <w:rFonts w:cs="Times New Roman"/>
          <w:b/>
          <w:szCs w:val="24"/>
        </w:rPr>
        <w:t xml:space="preserve"> </w:t>
      </w:r>
      <w:r w:rsidRPr="00E77063">
        <w:rPr>
          <w:rFonts w:cs="Times New Roman"/>
        </w:rPr>
        <w:t>Model comparison for monthly areal NO</w:t>
      </w:r>
      <w:r w:rsidRPr="00E77063">
        <w:rPr>
          <w:rFonts w:cs="Times New Roman"/>
          <w:vertAlign w:val="subscript"/>
        </w:rPr>
        <w:t>3</w:t>
      </w:r>
      <w:r w:rsidRPr="00E77063">
        <w:rPr>
          <w:rFonts w:cs="Times New Roman"/>
        </w:rPr>
        <w:t xml:space="preserve">-N retention rates in the respective </w:t>
      </w:r>
      <w:r w:rsidR="00867D16">
        <w:rPr>
          <w:rFonts w:cs="Times New Roman"/>
        </w:rPr>
        <w:t>side arm</w:t>
      </w:r>
      <w:r w:rsidRPr="00E77063">
        <w:rPr>
          <w:rFonts w:cs="Times New Roman"/>
        </w:rPr>
        <w:t xml:space="preserve">s and implementation scenarios. </w:t>
      </w:r>
    </w:p>
    <w:p w14:paraId="32E48673" w14:textId="60CB37A3" w:rsidR="00E77063" w:rsidRPr="00E77063" w:rsidRDefault="00E77063" w:rsidP="00E77063">
      <w:r w:rsidRPr="000122C3">
        <w:rPr>
          <w:rFonts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06AD97" wp14:editId="2F287D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67730" cy="7673340"/>
            <wp:effectExtent l="0" t="0" r="0" b="3810"/>
            <wp:wrapTopAndBottom/>
            <wp:docPr id="14" name="Grafik 14" descr="D:\Projekte\Natho_nutrient_retention_Floodplains\Daten\Graphiken Publikation\tp_ha_cur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te\Natho_nutrient_retention_Floodplains\Daten\Graphiken Publikation\tp_ha_cural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D1906" w:rsidRPr="0001436A">
        <w:rPr>
          <w:rFonts w:cs="Times New Roman"/>
          <w:b/>
          <w:szCs w:val="24"/>
        </w:rPr>
        <w:t xml:space="preserve">Supplementary Figure </w:t>
      </w:r>
      <w:r w:rsidR="00BC25D8">
        <w:rPr>
          <w:rFonts w:cs="Times New Roman"/>
          <w:b/>
          <w:szCs w:val="24"/>
        </w:rPr>
        <w:t>4</w:t>
      </w:r>
      <w:r w:rsidR="000D1906">
        <w:rPr>
          <w:rFonts w:cs="Times New Roman"/>
          <w:b/>
          <w:szCs w:val="24"/>
        </w:rPr>
        <w:t>.</w:t>
      </w:r>
      <w:proofErr w:type="gramEnd"/>
      <w:r w:rsidR="000D1906">
        <w:rPr>
          <w:rFonts w:cs="Times New Roman"/>
          <w:b/>
          <w:szCs w:val="24"/>
        </w:rPr>
        <w:t xml:space="preserve"> </w:t>
      </w:r>
      <w:r w:rsidRPr="00E77063">
        <w:rPr>
          <w:rFonts w:cs="Times New Roman"/>
        </w:rPr>
        <w:t xml:space="preserve">Model comparison for monthly areal total phosphorus retention rates in the respective </w:t>
      </w:r>
      <w:r w:rsidR="00867D16">
        <w:rPr>
          <w:rFonts w:cs="Times New Roman"/>
        </w:rPr>
        <w:t>side arm</w:t>
      </w:r>
      <w:r w:rsidR="00933B34">
        <w:rPr>
          <w:rFonts w:cs="Times New Roman"/>
        </w:rPr>
        <w:t>s. For visualiz</w:t>
      </w:r>
      <w:r w:rsidRPr="00E77063">
        <w:rPr>
          <w:rFonts w:cs="Times New Roman"/>
        </w:rPr>
        <w:t xml:space="preserve">ation purposes, </w:t>
      </w:r>
      <w:r w:rsidR="00B479B0">
        <w:rPr>
          <w:rFonts w:cs="Times New Roman"/>
        </w:rPr>
        <w:t xml:space="preserve">a </w:t>
      </w:r>
      <w:r w:rsidRPr="00E77063">
        <w:rPr>
          <w:rFonts w:cs="Times New Roman"/>
        </w:rPr>
        <w:t xml:space="preserve">comparison of the models for TP in the ALL scenario is displayed separately on </w:t>
      </w:r>
      <w:r w:rsidR="00B479B0">
        <w:rPr>
          <w:rFonts w:cs="Times New Roman"/>
        </w:rPr>
        <w:t xml:space="preserve">a </w:t>
      </w:r>
      <w:r w:rsidRPr="00E77063">
        <w:rPr>
          <w:rFonts w:cs="Times New Roman"/>
        </w:rPr>
        <w:t>log scale.</w:t>
      </w:r>
    </w:p>
    <w:p w14:paraId="61A123DE" w14:textId="77777777" w:rsidR="00E77063" w:rsidRPr="000122C3" w:rsidRDefault="00E77063" w:rsidP="00E77063">
      <w:pPr>
        <w:pStyle w:val="berschrift1"/>
      </w:pPr>
      <w:r w:rsidRPr="000122C3">
        <w:lastRenderedPageBreak/>
        <w:t>Literature study of nitrogen and phosphorus retention rates and efficiency in temperate floodplains</w:t>
      </w:r>
    </w:p>
    <w:p w14:paraId="5BB9BC9C" w14:textId="216B990C" w:rsidR="00E77063" w:rsidRDefault="00E77063" w:rsidP="00E77063">
      <w:pPr>
        <w:rPr>
          <w:rFonts w:cs="Times New Roman"/>
          <w:szCs w:val="18"/>
        </w:rPr>
      </w:pPr>
      <w:r w:rsidRPr="000122C3">
        <w:rPr>
          <w:rFonts w:cs="Times New Roman"/>
        </w:rPr>
        <w:t xml:space="preserve">Literature values for phosphorus (20 publications) and nitrogen retention (17 publications) in floodplains located in the temperate climate zone are compiled in </w:t>
      </w:r>
      <w:r w:rsidR="00591E8C">
        <w:rPr>
          <w:rFonts w:cs="Times New Roman"/>
          <w:color w:val="000000"/>
        </w:rPr>
        <w:t>Supplementary Table</w:t>
      </w:r>
      <w:r w:rsidR="00B479B0">
        <w:rPr>
          <w:rFonts w:cs="Times New Roman"/>
          <w:color w:val="000000"/>
        </w:rPr>
        <w:t>s</w:t>
      </w:r>
      <w:r w:rsidR="00591E8C" w:rsidRPr="000122C3">
        <w:rPr>
          <w:rFonts w:cs="Times New Roman"/>
        </w:rPr>
        <w:t xml:space="preserve"> </w:t>
      </w:r>
      <w:r w:rsidR="007A0084">
        <w:rPr>
          <w:rFonts w:cs="Times New Roman"/>
        </w:rPr>
        <w:t>6</w:t>
      </w:r>
      <w:r w:rsidRPr="000122C3">
        <w:rPr>
          <w:rFonts w:cs="Times New Roman"/>
        </w:rPr>
        <w:t xml:space="preserve"> and </w:t>
      </w:r>
      <w:r w:rsidR="007A0084">
        <w:rPr>
          <w:rFonts w:cs="Times New Roman"/>
        </w:rPr>
        <w:t>7</w:t>
      </w:r>
      <w:r w:rsidRPr="000122C3">
        <w:rPr>
          <w:rFonts w:cs="Times New Roman"/>
        </w:rPr>
        <w:t xml:space="preserve">. Absolute rates </w:t>
      </w:r>
      <w:r w:rsidRPr="000122C3">
        <w:rPr>
          <w:rFonts w:cs="Times New Roman"/>
          <w:szCs w:val="18"/>
        </w:rPr>
        <w:t>(kg ha</w:t>
      </w:r>
      <w:r w:rsidRPr="000122C3">
        <w:rPr>
          <w:rFonts w:cs="Times New Roman"/>
          <w:szCs w:val="18"/>
          <w:vertAlign w:val="superscript"/>
        </w:rPr>
        <w:t>-1</w:t>
      </w:r>
      <w:r w:rsidRPr="000122C3">
        <w:rPr>
          <w:rFonts w:cs="Times New Roman"/>
          <w:szCs w:val="18"/>
        </w:rPr>
        <w:t>a</w:t>
      </w:r>
      <w:r w:rsidRPr="000122C3">
        <w:rPr>
          <w:rFonts w:cs="Times New Roman"/>
          <w:szCs w:val="18"/>
          <w:vertAlign w:val="superscript"/>
        </w:rPr>
        <w:t>-1</w:t>
      </w:r>
      <w:r w:rsidRPr="000122C3">
        <w:rPr>
          <w:rFonts w:cs="Times New Roman"/>
          <w:szCs w:val="18"/>
        </w:rPr>
        <w:t>) and retention efficiencies (%) vary considerably, probably due to different quantification methods, hydrology, nutrient loads, scales and climatic factors. Phosphorus retention ranges between -5 and 260 kg P ha</w:t>
      </w:r>
      <w:r w:rsidRPr="000122C3">
        <w:rPr>
          <w:rFonts w:cs="Times New Roman"/>
          <w:szCs w:val="18"/>
          <w:vertAlign w:val="superscript"/>
        </w:rPr>
        <w:t>-1</w:t>
      </w:r>
      <w:r w:rsidRPr="000122C3">
        <w:rPr>
          <w:rFonts w:cs="Times New Roman"/>
          <w:szCs w:val="18"/>
        </w:rPr>
        <w:t>a</w:t>
      </w:r>
      <w:r w:rsidRPr="000122C3">
        <w:rPr>
          <w:rFonts w:cs="Times New Roman"/>
          <w:szCs w:val="18"/>
          <w:vertAlign w:val="superscript"/>
        </w:rPr>
        <w:t>-1</w:t>
      </w:r>
      <w:r w:rsidRPr="000122C3">
        <w:rPr>
          <w:rFonts w:cs="Times New Roman"/>
          <w:szCs w:val="18"/>
        </w:rPr>
        <w:t xml:space="preserve"> and nitrogen retention ranges between 2.7 and 680 kg N ha</w:t>
      </w:r>
      <w:r w:rsidRPr="000122C3">
        <w:rPr>
          <w:rFonts w:cs="Times New Roman"/>
          <w:szCs w:val="18"/>
          <w:vertAlign w:val="superscript"/>
        </w:rPr>
        <w:t>-1</w:t>
      </w:r>
      <w:r w:rsidRPr="000122C3">
        <w:rPr>
          <w:rFonts w:cs="Times New Roman"/>
          <w:szCs w:val="18"/>
        </w:rPr>
        <w:t>a</w:t>
      </w:r>
      <w:r w:rsidRPr="000122C3">
        <w:rPr>
          <w:rFonts w:cs="Times New Roman"/>
          <w:szCs w:val="18"/>
          <w:vertAlign w:val="superscript"/>
        </w:rPr>
        <w:t>-1</w:t>
      </w:r>
      <w:r w:rsidRPr="000122C3">
        <w:rPr>
          <w:rFonts w:cs="Times New Roman"/>
          <w:szCs w:val="18"/>
        </w:rPr>
        <w:t xml:space="preserve">. In the case of phosphorus, release is </w:t>
      </w:r>
      <w:r w:rsidR="00B479B0" w:rsidRPr="000122C3">
        <w:rPr>
          <w:rFonts w:cs="Times New Roman"/>
          <w:szCs w:val="18"/>
        </w:rPr>
        <w:t xml:space="preserve">also </w:t>
      </w:r>
      <w:r w:rsidRPr="000122C3">
        <w:rPr>
          <w:rFonts w:cs="Times New Roman"/>
          <w:szCs w:val="18"/>
        </w:rPr>
        <w:t xml:space="preserve">reported by Hoffmann </w:t>
      </w:r>
      <w:r w:rsidRPr="000122C3">
        <w:rPr>
          <w:rFonts w:cs="Times New Roman"/>
          <w:i/>
          <w:szCs w:val="18"/>
        </w:rPr>
        <w:t>et al.</w:t>
      </w:r>
      <w:r w:rsidRPr="000122C3">
        <w:rPr>
          <w:rFonts w:cs="Times New Roman"/>
          <w:szCs w:val="18"/>
        </w:rPr>
        <w:t xml:space="preserve"> (2011, 2012).</w:t>
      </w:r>
      <w:r w:rsidR="00687A8F">
        <w:rPr>
          <w:rFonts w:cs="Times New Roman"/>
          <w:szCs w:val="18"/>
        </w:rPr>
        <w:t xml:space="preserve"> </w:t>
      </w:r>
      <w:r w:rsidRPr="000122C3">
        <w:rPr>
          <w:rFonts w:cs="Times New Roman"/>
          <w:szCs w:val="18"/>
        </w:rPr>
        <w:t xml:space="preserve"> </w:t>
      </w:r>
    </w:p>
    <w:p w14:paraId="6FB4C787" w14:textId="37DB2060" w:rsidR="00843BAC" w:rsidRPr="00843BAC" w:rsidRDefault="003A0A9B" w:rsidP="00843BAC">
      <w:pPr>
        <w:rPr>
          <w:rFonts w:cs="Times New Roman"/>
          <w:szCs w:val="20"/>
        </w:rPr>
      </w:pPr>
      <w:proofErr w:type="gramStart"/>
      <w:r w:rsidRPr="003A0A9B">
        <w:rPr>
          <w:b/>
        </w:rPr>
        <w:t xml:space="preserve">Supplementary Table </w:t>
      </w:r>
      <w:r w:rsidRPr="003A0A9B">
        <w:rPr>
          <w:b/>
        </w:rPr>
        <w:fldChar w:fldCharType="begin"/>
      </w:r>
      <w:r w:rsidRPr="003A0A9B">
        <w:rPr>
          <w:b/>
        </w:rPr>
        <w:instrText xml:space="preserve"> SEQ Table \* ARABIC </w:instrText>
      </w:r>
      <w:r w:rsidRPr="003A0A9B">
        <w:rPr>
          <w:b/>
        </w:rPr>
        <w:fldChar w:fldCharType="separate"/>
      </w:r>
      <w:r w:rsidR="00C92615">
        <w:rPr>
          <w:b/>
          <w:noProof/>
        </w:rPr>
        <w:t>6</w:t>
      </w:r>
      <w:r w:rsidRPr="003A0A9B">
        <w:rPr>
          <w:b/>
        </w:rPr>
        <w:fldChar w:fldCharType="end"/>
      </w:r>
      <w:r w:rsidRPr="003A0A9B">
        <w:rPr>
          <w:b/>
        </w:rPr>
        <w:t>.</w:t>
      </w:r>
      <w:proofErr w:type="gramEnd"/>
      <w:r>
        <w:t xml:space="preserve"> </w:t>
      </w:r>
      <w:r w:rsidR="00843BAC" w:rsidRPr="00843BAC">
        <w:rPr>
          <w:rFonts w:cs="Times New Roman"/>
          <w:szCs w:val="20"/>
        </w:rPr>
        <w:t>Selected literature values for phosphorus retention of floodplains in the temperate climatic zone. Method states the quantification of different P-retention mechanisms</w:t>
      </w:r>
      <w:r w:rsidR="00B479B0">
        <w:rPr>
          <w:rFonts w:cs="Times New Roman"/>
          <w:szCs w:val="20"/>
        </w:rPr>
        <w:t>:</w:t>
      </w:r>
      <w:r w:rsidR="00843BAC" w:rsidRPr="00843BAC">
        <w:rPr>
          <w:rFonts w:cs="Times New Roman"/>
          <w:szCs w:val="20"/>
        </w:rPr>
        <w:t xml:space="preserve"> sedimentation (S), </w:t>
      </w:r>
      <w:r w:rsidR="00B479B0">
        <w:rPr>
          <w:rFonts w:cs="Times New Roman"/>
          <w:szCs w:val="20"/>
        </w:rPr>
        <w:t>p</w:t>
      </w:r>
      <w:r w:rsidR="00843BAC" w:rsidRPr="00843BAC">
        <w:rPr>
          <w:rFonts w:cs="Times New Roman"/>
          <w:szCs w:val="20"/>
        </w:rPr>
        <w:t xml:space="preserve">lant uptake (P), mass balances (M) and </w:t>
      </w:r>
      <w:proofErr w:type="spellStart"/>
      <w:r w:rsidR="00843BAC" w:rsidRPr="00843BAC">
        <w:rPr>
          <w:rFonts w:cs="Times New Roman"/>
          <w:szCs w:val="20"/>
        </w:rPr>
        <w:t>meso</w:t>
      </w:r>
      <w:proofErr w:type="spellEnd"/>
      <w:r w:rsidR="00843BAC" w:rsidRPr="00843BAC">
        <w:rPr>
          <w:rFonts w:cs="Times New Roman"/>
          <w:szCs w:val="20"/>
        </w:rPr>
        <w:t>-scale models (Mo) or not stated (</w:t>
      </w:r>
      <w:proofErr w:type="spellStart"/>
      <w:r w:rsidR="00843BAC" w:rsidRPr="00843BAC">
        <w:rPr>
          <w:rFonts w:cs="Times New Roman"/>
          <w:szCs w:val="20"/>
        </w:rPr>
        <w:t>n.s</w:t>
      </w:r>
      <w:proofErr w:type="spellEnd"/>
      <w:r w:rsidR="00843BAC" w:rsidRPr="00843BAC">
        <w:rPr>
          <w:rFonts w:cs="Times New Roman"/>
          <w:szCs w:val="20"/>
        </w:rPr>
        <w:t xml:space="preserve">.). </w:t>
      </w:r>
    </w:p>
    <w:tbl>
      <w:tblPr>
        <w:tblStyle w:val="2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4"/>
        <w:gridCol w:w="2259"/>
        <w:gridCol w:w="992"/>
        <w:gridCol w:w="992"/>
        <w:gridCol w:w="993"/>
        <w:gridCol w:w="1417"/>
        <w:gridCol w:w="1130"/>
      </w:tblGrid>
      <w:tr w:rsidR="00843BAC" w:rsidRPr="00843BAC" w14:paraId="11036BC1" w14:textId="77777777" w:rsidTr="00843BAC">
        <w:trPr>
          <w:cantSplit/>
          <w:trHeight w:val="20"/>
        </w:trPr>
        <w:tc>
          <w:tcPr>
            <w:tcW w:w="199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B7A7D1" w14:textId="77777777" w:rsidR="00E77063" w:rsidRPr="00843BAC" w:rsidRDefault="00E77063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Author(s)</w:t>
            </w:r>
          </w:p>
        </w:tc>
        <w:tc>
          <w:tcPr>
            <w:tcW w:w="225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ADC4DB" w14:textId="77777777" w:rsidR="00E77063" w:rsidRPr="00843BAC" w:rsidRDefault="00E77063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System, River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65EDC9" w14:textId="77777777" w:rsidR="00E77063" w:rsidRPr="00843BAC" w:rsidRDefault="00E77063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Region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6004E5" w14:textId="77777777" w:rsidR="00E77063" w:rsidRPr="00843BAC" w:rsidRDefault="00E77063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Method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A8ACF8" w14:textId="77777777" w:rsidR="00E77063" w:rsidRPr="00843BAC" w:rsidRDefault="00E77063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P-fraction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006F87" w14:textId="77777777" w:rsidR="00E77063" w:rsidRPr="00843BAC" w:rsidRDefault="00E77063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P-retention</w:t>
            </w:r>
          </w:p>
          <w:p w14:paraId="7AC341D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(kg P ha</w:t>
            </w:r>
            <w:r w:rsidRPr="00843BAC">
              <w:rPr>
                <w:rFonts w:cs="Times New Roman"/>
                <w:szCs w:val="24"/>
                <w:vertAlign w:val="superscript"/>
              </w:rPr>
              <w:t>-1</w:t>
            </w:r>
            <w:r w:rsidRPr="00843BAC">
              <w:rPr>
                <w:rFonts w:cs="Times New Roman"/>
                <w:szCs w:val="24"/>
              </w:rPr>
              <w:t>a</w:t>
            </w:r>
            <w:r w:rsidRPr="00843BAC">
              <w:rPr>
                <w:rFonts w:cs="Times New Roman"/>
                <w:szCs w:val="24"/>
                <w:vertAlign w:val="superscript"/>
              </w:rPr>
              <w:t>-1</w:t>
            </w:r>
            <w:r w:rsidRPr="00843BAC">
              <w:rPr>
                <w:rFonts w:cs="Times New Roman"/>
                <w:szCs w:val="24"/>
              </w:rPr>
              <w:t>)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C0DC79" w14:textId="77777777" w:rsidR="00E77063" w:rsidRPr="00843BAC" w:rsidRDefault="00E77063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 xml:space="preserve">P </w:t>
            </w:r>
          </w:p>
          <w:p w14:paraId="14D6D70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(%)</w:t>
            </w:r>
          </w:p>
        </w:tc>
      </w:tr>
      <w:tr w:rsidR="00843BAC" w:rsidRPr="00843BAC" w14:paraId="3D6622AF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498089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ZWFyPjIwMDk8L1llYXI+PFJlY051bT4yPC9SZWNOdW0+PERpc3BsYXlUZXh0PkhvZmZtYW5uPHN0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=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 </w:instrText>
            </w: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ZWFyPjIwMDk8L1llYXI+PFJlY051bT4yPC9SZWNOdW0+PERpc3BsYXlUZXh0PkhvZmZtYW5uPHN0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=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EN.CITE.DATA </w:instrText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end"/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(2009)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D4F52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Nagbøl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Å restored floodplain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CE2D9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B7D1D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F9489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61D67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0.9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6C78E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11</w:t>
            </w:r>
          </w:p>
        </w:tc>
      </w:tr>
      <w:tr w:rsidR="00843BAC" w:rsidRPr="00843BAC" w14:paraId="5D71351A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4D705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ZWFyPjIwMDk8L1llYXI+PFJlY051bT4yPC9SZWNOdW0+PERpc3BsYXlUZXh0PkhvZmZtYW5uPHN0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=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 </w:instrText>
            </w: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ZWFyPjIwMDk8L1llYXI+PFJlY051bT4yPC9SZWNOdW0+PERpc3BsYXlUZXh0PkhvZmZtYW5uPHN0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=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EN.CITE.DATA </w:instrText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end"/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(2009)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DB682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Hjarup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43BAC">
              <w:rPr>
                <w:rFonts w:cs="Times New Roman"/>
                <w:szCs w:val="24"/>
              </w:rPr>
              <w:t>Bæk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restored floodplain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36D8D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29669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5117A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04497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12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841D9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42</w:t>
            </w:r>
          </w:p>
        </w:tc>
      </w:tr>
      <w:tr w:rsidR="00843BAC" w:rsidRPr="00843BAC" w14:paraId="55FC09D5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B0F064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AuthorYear="1"&gt;&lt;Author&gt;Hoffmann&lt;/Author&gt;&lt;Year&gt;2011&lt;/Year&gt;&lt;RecNum&gt;1&lt;/RecNum&gt;&lt;DisplayText&gt;Hoffmann&lt;style face="italic"&gt; et al.&lt;/style&gt; (2011)&lt;/DisplayText&gt;&lt;record&gt;&lt;rec-number&gt;1&lt;/rec-number&gt;&lt;foreign-keys&gt;&lt;key app="EN" db-id="fza2se5p2f00dmevde455d56swsdppw9apwa" timestamp="1574155677"&gt;1&lt;/key&gt;&lt;/foreign-keys&gt;&lt;ref-type name="Journal Article"&gt;17&lt;/ref-type&gt;&lt;contributors&gt;&lt;authors&gt;&lt;author&gt;Hoffmann, C. C.&lt;/author&gt;&lt;author&gt;Kronvang, B.&lt;/author&gt;&lt;author&gt;Audet, J.&lt;/author&gt;&lt;/authors&gt;&lt;/contributors&gt;&lt;auth-address&gt;Natl Environm Res Inst, Dept Freshwater Ecol, DK-8600 Silkeborg, Denmark&lt;/auth-address&gt;&lt;titles&gt;&lt;title&gt;Evaluation of nutrient retention in four restored Danish riparian wetlands&lt;/title&gt;&lt;secondary-title&gt;Hydrobiologia&lt;/secondary-title&gt;&lt;alt-title&gt;Hydrobiologia&lt;/alt-title&gt;&lt;/titles&gt;&lt;periodical&gt;&lt;full-title&gt;Hydrobiologia&lt;/full-title&gt;&lt;abbr-1&gt;Hydrobiologia&lt;/abbr-1&gt;&lt;/periodical&gt;&lt;alt-periodical&gt;&lt;full-title&gt;Hydrobiologia&lt;/full-title&gt;&lt;abbr-1&gt;Hydrobiologia&lt;/abbr-1&gt;&lt;/alt-periodical&gt;&lt;pages&gt;5-24&lt;/pages&gt;&lt;volume&gt;674&lt;/volume&gt;&lt;number&gt;1&lt;/number&gt;&lt;keywords&gt;&lt;keyword&gt;wetland restoration&lt;/keyword&gt;&lt;keyword&gt;nutrient&lt;/keyword&gt;&lt;keyword&gt;biogeochemistry&lt;/keyword&gt;&lt;keyword&gt;nitrogen&lt;/keyword&gt;&lt;keyword&gt;phosphorus&lt;/keyword&gt;&lt;keyword&gt;nutrient removal&lt;/keyword&gt;&lt;keyword&gt;phosphorus retention&lt;/keyword&gt;&lt;keyword&gt;aquatic environment&lt;/keyword&gt;&lt;keyword&gt;river-floodplain&lt;/keyword&gt;&lt;keyword&gt;restoration&lt;/keyword&gt;&lt;keyword&gt;nitrogen&lt;/keyword&gt;&lt;keyword&gt;denitrification&lt;/keyword&gt;&lt;keyword&gt;sediment&lt;/keyword&gt;&lt;keyword&gt;denmark&lt;/keyword&gt;&lt;keyword&gt;nitrate&lt;/keyword&gt;&lt;keyword&gt;transport&lt;/keyword&gt;&lt;/keywords&gt;&lt;dates&gt;&lt;year&gt;2011&lt;/year&gt;&lt;pub-dates&gt;&lt;date&gt;Oct&lt;/date&gt;&lt;/pub-dates&gt;&lt;/dates&gt;&lt;isbn&gt;0018-8158&lt;/isbn&gt;&lt;accession-num&gt;WOS:000293163900002&lt;/accession-num&gt;&lt;urls&gt;&lt;related-urls&gt;&lt;url&gt;&lt;style face="underline" font="default" size="100%"&gt;&amp;lt;Go to ISI&amp;gt;://WOS:000293163900002&lt;/style&gt;&lt;/url&gt;&lt;/related-urls&gt;&lt;/urls&gt;&lt;electronic-resource-num&gt;10.1007/s10750-011-0734-0&lt;/electronic-resource-num&gt;&lt;language&gt;English&lt;/language&gt;&lt;/record&gt;&lt;/Cite&gt;&lt;/EndNote&gt;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(2011)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70B7D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Brede floodplain restored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49C27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B5554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9436D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07C89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-5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A779E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11EF9AA1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1212E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 </w:instrText>
            </w: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EN.CITE.DATA </w:instrText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end"/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(2012)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6B911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Egescov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floodplain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A903A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FE0CC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3D632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1254E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-0.15-0.08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4F9AB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-25-6</w:t>
            </w:r>
          </w:p>
        </w:tc>
      </w:tr>
      <w:tr w:rsidR="00843BAC" w:rsidRPr="00843BAC" w14:paraId="6B9E16BE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0BC9C9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 </w:instrText>
            </w: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EN.CITE.DATA </w:instrText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end"/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(2012)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48FFC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Stor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Å floodplain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8A6F3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DA0BC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02362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E4F2E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-0.9 - -0.33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47553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-127- -22</w:t>
            </w:r>
          </w:p>
        </w:tc>
      </w:tr>
      <w:tr w:rsidR="00843BAC" w:rsidRPr="00843BAC" w14:paraId="1D5EE946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DB747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AuthorYear="1"&gt;&lt;Author&gt;Jordan&lt;/Author&gt;&lt;Year&gt;2003&lt;/Year&gt;&lt;RecNum&gt;4&lt;/RecNum&gt;&lt;DisplayText&gt;Jordan&lt;style face="italic"&gt; et al.&lt;/style&gt; (2003)&lt;/DisplayText&gt;&lt;record&gt;&lt;rec-number&gt;4&lt;/rec-number&gt;&lt;foreign-keys&gt;&lt;key app="EN" db-id="fza2se5p2f00dmevde455d56swsdppw9apwa" timestamp="1574155781"&gt;4&lt;/key&gt;&lt;/foreign-keys&gt;&lt;ref-type name="Journal Article"&gt;17&lt;/ref-type&gt;&lt;contributors&gt;&lt;authors&gt;&lt;author&gt;Jordan, T. E.&lt;/author&gt;&lt;author&gt;Whigham, D. F.&lt;/author&gt;&lt;author&gt;Hofmockel, K. H.&lt;/author&gt;&lt;author&gt;Pittek, M. A.&lt;/author&gt;&lt;/authors&gt;&lt;/contributors&gt;&lt;auth-address&gt;Smithsonian Environmental Research Center, P.O. Box 28, Edgewater, MD 21037, USA. jordanth@si.edu&lt;/auth-address&gt;&lt;titles&gt;&lt;title&gt;Nutrient and sediment removal by a restored wetland receiving agricultural runoff&lt;/title&gt;&lt;secondary-title&gt;J Environ Qual&lt;/secondary-title&gt;&lt;/titles&gt;&lt;periodical&gt;&lt;full-title&gt;J Environ Qual&lt;/full-title&gt;&lt;/periodical&gt;&lt;pages&gt;1534-47&lt;/pages&gt;&lt;volume&gt;32&lt;/volume&gt;&lt;number&gt;4&lt;/number&gt;&lt;edition&gt;2003/08/23&lt;/edition&gt;&lt;keywords&gt;&lt;keyword&gt;*Agriculture&lt;/keyword&gt;&lt;keyword&gt;Biodegradation, Environmental&lt;/keyword&gt;&lt;keyword&gt;*Ecosystem&lt;/keyword&gt;&lt;keyword&gt;Environmental Monitoring&lt;/keyword&gt;&lt;keyword&gt;Geologic Sediments/*chemistry&lt;/keyword&gt;&lt;keyword&gt;Nitrogen/*analysis&lt;/keyword&gt;&lt;keyword&gt;Phosphorus/*analysis&lt;/keyword&gt;&lt;keyword&gt;Rain&lt;/keyword&gt;&lt;keyword&gt;Seasons&lt;/keyword&gt;&lt;keyword&gt;Water Movements&lt;/keyword&gt;&lt;keyword&gt;Water Pollution/prevention &amp;amp; control&lt;/keyword&gt;&lt;/keywords&gt;&lt;dates&gt;&lt;year&gt;2003&lt;/year&gt;&lt;pub-dates&gt;&lt;date&gt;Jul-Aug&lt;/date&gt;&lt;/pub-dates&gt;&lt;/dates&gt;&lt;isbn&gt;0047-2425 (Print)&amp;#xD;0047-2425 (Linking)&lt;/isbn&gt;&lt;accession-num&gt;12931911&lt;/accession-num&gt;&lt;urls&gt;&lt;related-urls&gt;&lt;url&gt;https://www.ncbi.nlm.nih.gov/pubmed/12931911&lt;/url&gt;&lt;/related-urls&gt;&lt;/urls&gt;&lt;electronic-resource-num&gt;10.2134/jeq2003.1534&lt;/electronic-resource-num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Jordan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(2003)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0F62AD" w14:textId="0D5A84CB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Restored wetland receiving </w:t>
            </w:r>
            <w:r w:rsidR="00843BAC" w:rsidRPr="00843BAC">
              <w:rPr>
                <w:rFonts w:cs="Times New Roman"/>
                <w:szCs w:val="24"/>
              </w:rPr>
              <w:t>agricultural</w:t>
            </w:r>
            <w:r w:rsidRPr="00843BAC">
              <w:rPr>
                <w:rFonts w:cs="Times New Roman"/>
                <w:szCs w:val="24"/>
              </w:rPr>
              <w:t xml:space="preserve"> runoff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496D3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EF1C0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127AC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FDF0E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7.6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0F98A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27</w:t>
            </w:r>
          </w:p>
        </w:tc>
      </w:tr>
      <w:tr w:rsidR="00843BAC" w:rsidRPr="00843BAC" w14:paraId="090B8044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27F04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proofErr w:type="spellStart"/>
            <w:r w:rsidRPr="00843BAC">
              <w:rPr>
                <w:rFonts w:cs="Times New Roman"/>
                <w:szCs w:val="24"/>
                <w:lang w:val="de-AT"/>
              </w:rPr>
              <w:t>Klimo</w:t>
            </w:r>
            <w:proofErr w:type="spellEnd"/>
            <w:r w:rsidRPr="00843BAC">
              <w:rPr>
                <w:rFonts w:cs="Times New Roman"/>
                <w:szCs w:val="24"/>
                <w:lang w:val="de-AT"/>
              </w:rPr>
              <w:t xml:space="preserve"> (1985) in </w:t>
            </w: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  <w:lang w:val="de-AT"/>
              </w:rPr>
              <w:instrText xml:space="preserve"> ADDIN EN.CITE &lt;EndNote&gt;&lt;Cite AuthorYear="1"&gt;&lt;Author&gt;Penka&lt;/Author&gt;&lt;Year&gt;1985&lt;/Year&gt;&lt;RecNum&gt;5&lt;/RecNum&gt;&lt;DisplayText&gt;Penka&lt;style face="italic"&gt; et al.&lt;/style&gt; (1985)&lt;/DisplayText&gt;&lt;record&gt;&lt;rec-number&gt;5&lt;/rec-number&gt;&lt;foreign-keys&gt;&lt;key app="EN" db-id="fza2se5p2f00dmevde455d56swsdppw9apwa" timestamp="1574156107"&gt;5&lt;/key&gt;&lt;/foreign-keys&gt;&lt;ref-type name="Book"&gt;6&lt;/ref-type&gt;&lt;contributors&gt;&lt;authors&gt;&lt;author&gt;Penka, Miroslav&lt;/author&gt;&lt;author&gt;Vyskot, Miroslav&lt;/author&gt;&lt;author&gt;Klimo, Emil&lt;/author&gt;&lt;author&gt;Vasicek, Ferdinand&lt;/author&gt;&lt;/authors&gt;&lt;/contributors&gt;&lt;titles&gt;&lt;title&gt;Floodplain Forest Ecosystem: I. Before Water Management Measures&lt;/title&gt;&lt;/titles&gt;&lt;dates&gt;&lt;year&gt;1985&lt;/year&gt;&lt;/dates&gt;&lt;publisher&gt;Elsevier&lt;/publisher&gt;&lt;isbn&gt;0444600035&lt;/isbn&gt;&lt;urls&gt;&lt;/urls&gt;&lt;/record&gt;&lt;/Cite&gt;&lt;/EndNote&gt;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Penka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</w:t>
            </w:r>
            <w:r w:rsidRPr="00843BAC">
              <w:rPr>
                <w:rFonts w:cs="Times New Roman"/>
                <w:noProof/>
                <w:szCs w:val="24"/>
              </w:rPr>
              <w:t>(1985)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39C96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Floodplain forest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F1618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CZ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37F08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P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126AF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9F5BE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18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96822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2F190F6C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44545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AuthorYear="1"&gt;&lt;Author&gt;Kronvang&lt;/Author&gt;&lt;Year&gt;1999&lt;/Year&gt;&lt;RecNum&gt;6&lt;/RecNum&gt;&lt;DisplayText&gt;Kronvang&lt;style face="italic"&gt; et al.&lt;/style&gt; (1999)&lt;/DisplayText&gt;&lt;record&gt;&lt;rec-number&gt;6&lt;/rec-number&gt;&lt;foreign-keys&gt;&lt;key app="EN" db-id="fza2se5p2f00dmevde455d56swsdppw9apwa" timestamp="1574156184"&gt;6&lt;/key&gt;&lt;/foreign-keys&gt;&lt;ref-type name="Journal Article"&gt;17&lt;/ref-type&gt;&lt;contributors&gt;&lt;authors&gt;&lt;author&gt;Kronvang, Brian&lt;/author&gt;&lt;author&gt;Hoffmann, Carl Christian&lt;/author&gt;&lt;author&gt;Svendsen, Lars M&lt;/author&gt;&lt;author&gt;Windolf, Jørgen&lt;/author&gt;&lt;author&gt;Jensen, Jens P&lt;/author&gt;&lt;author&gt;Dørge, Jesper &lt;/author&gt;&lt;/authors&gt;&lt;/contributors&gt;&lt;titles&gt;&lt;title&gt;Retention of nutrients in river basins&lt;/title&gt;&lt;secondary-title&gt;Aquatic Ecology&lt;/secondary-title&gt;&lt;/titles&gt;&lt;periodical&gt;&lt;full-title&gt;Aquatic Ecology&lt;/full-title&gt;&lt;/periodical&gt;&lt;pages&gt;29-40&lt;/pages&gt;&lt;volume&gt;33&lt;/volume&gt;&lt;number&gt;1&lt;/number&gt;&lt;dates&gt;&lt;year&gt;1999&lt;/year&gt;&lt;/dates&gt;&lt;isbn&gt;1386-2588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Kronvang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(1999)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6585A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Gjern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river streambed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C5E40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CB05D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ACD73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C909F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37–83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90DA7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5AD366B6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716B2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AuthorYear="1"&gt;&lt;Author&gt;Kronvang&lt;/Author&gt;&lt;Year&gt;2002&lt;/Year&gt;&lt;RecNum&gt;7&lt;/RecNum&gt;&lt;DisplayText&gt;Kronvang&lt;style face="italic"&gt; et al.&lt;/style&gt; (2002)&lt;/DisplayText&gt;&lt;record&gt;&lt;rec-number&gt;7&lt;/rec-number&gt;&lt;foreign-keys&gt;&lt;key app="EN" db-id="fza2se5p2f00dmevde455d56swsdppw9apwa" timestamp="1574156208"&gt;7&lt;/key&gt;&lt;/foreign-keys&gt;&lt;ref-type name="Journal Article"&gt;17&lt;/ref-type&gt;&lt;contributors&gt;&lt;authors&gt;&lt;author&gt;Kronvang, B.&lt;/author&gt;&lt;author&gt;Falkum, Ø.&lt;/author&gt;&lt;author&gt;Svendsen, LM.&lt;/author&gt;&lt;author&gt;Laubel, A .&lt;/author&gt;&lt;/authors&gt;&lt;/contributors&gt;&lt;titles&gt;&lt;title&gt;Deposition of sediment and phosphorus during overbank flooding&lt;/title&gt;&lt;secondary-title&gt;Internationale Vereinigung für theoretische und angewandte Limnologie: Verhandlungen&lt;/secondary-title&gt;&lt;/titles&gt;&lt;periodical&gt;&lt;full-title&gt;Internationale Vereinigung für theoretische und angewandte Limnologie: Verhandlungen&lt;/full-title&gt;&lt;/periodical&gt;&lt;pages&gt;1289-1293&lt;/pages&gt;&lt;volume&gt;28&lt;/volume&gt;&lt;number&gt;3&lt;/number&gt;&lt;dates&gt;&lt;year&gt;2002&lt;/year&gt;&lt;/dates&gt;&lt;isbn&gt;0368-0770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Kronvang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(2002)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2813C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Gjern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floodplain (single floods)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8C838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9DB23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CAFDB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731FA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11.8-65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91436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2.7-5.4</w:t>
            </w:r>
          </w:p>
        </w:tc>
      </w:tr>
      <w:tr w:rsidR="00843BAC" w:rsidRPr="00843BAC" w14:paraId="09A1F37B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1838F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AuthorYear="1"&gt;&lt;Author&gt;Kronvang&lt;/Author&gt;&lt;Year&gt;2007&lt;/Year&gt;&lt;RecNum&gt;8&lt;/RecNum&gt;&lt;DisplayText&gt;Kronvang&lt;style face="italic"&gt; et al.&lt;/style&gt; (2007)&lt;/DisplayText&gt;&lt;record&gt;&lt;rec-number&gt;8&lt;/rec-number&gt;&lt;foreign-keys&gt;&lt;key app="EN" db-id="fza2se5p2f00dmevde455d56swsdppw9apwa" timestamp="1574156244"&gt;8&lt;/key&gt;&lt;/foreign-keys&gt;&lt;ref-type name="Journal Article"&gt;17&lt;/ref-type&gt;&lt;contributors&gt;&lt;authors&gt;&lt;author&gt;Kronvang, B.&lt;/author&gt;&lt;author&gt;Andersen, I. K.&lt;/author&gt;&lt;author&gt;Hoffmann, C. C.&lt;/author&gt;&lt;author&gt;Pedersen, M. L.&lt;/author&gt;&lt;author&gt;Ovesen, N. B.&lt;/author&gt;&lt;author&gt;Andersen, H. E.&lt;/author&gt;&lt;/authors&gt;&lt;/contributors&gt;&lt;auth-address&gt;Natl Environm Res Inst, Dept Freshwater Ecol, DK-8600 Silkeborg, Denmark&amp;#xD;Nat &amp;amp; Environm Dept, DK-4180 Soro, Denmark&lt;/auth-address&gt;&lt;titles&gt;&lt;title&gt;Water exchange and deposition of sediment and phosphorus during inundation of natural and restored lowland floodplains&lt;/title&gt;&lt;secondary-title&gt;Water Air and Soil Pollution&lt;/secondary-title&gt;&lt;alt-title&gt;Water Air Soil Poll&lt;/alt-title&gt;&lt;/titles&gt;&lt;pages&gt;115-121&lt;/pages&gt;&lt;volume&gt;181&lt;/volume&gt;&lt;number&gt;1-4&lt;/number&gt;&lt;keywords&gt;&lt;keyword&gt;sediment&lt;/keyword&gt;&lt;keyword&gt;particulate phosphorus&lt;/keyword&gt;&lt;keyword&gt;deposition&lt;/keyword&gt;&lt;keyword&gt;floodplains&lt;/keyword&gt;&lt;keyword&gt;restoration&lt;/keyword&gt;&lt;keyword&gt;water exchange&lt;/keyword&gt;&lt;keyword&gt;overbank sedimentation&lt;/keyword&gt;&lt;keyword&gt;spatial variability&lt;/keyword&gt;&lt;keyword&gt;river floodplains&lt;/keyword&gt;&lt;keyword&gt;retention&lt;/keyword&gt;&lt;keyword&gt;danish&lt;/keyword&gt;&lt;keyword&gt;restoration&lt;/keyword&gt;&lt;keyword&gt;nutrients&lt;/keyword&gt;&lt;keyword&gt;transport&lt;/keyword&gt;&lt;keyword&gt;system&lt;/keyword&gt;&lt;keyword&gt;matter&lt;/keyword&gt;&lt;/keywords&gt;&lt;dates&gt;&lt;year&gt;2007&lt;/year&gt;&lt;pub-dates&gt;&lt;date&gt;May&lt;/date&gt;&lt;/pub-dates&gt;&lt;/dates&gt;&lt;isbn&gt;0049-6979&lt;/isbn&gt;&lt;accession-num&gt;WOS:000245853500010&lt;/accession-num&gt;&lt;urls&gt;&lt;related-urls&gt;&lt;url&gt;&amp;lt;Go to ISI&amp;gt;://WOS:000245853500010&lt;/url&gt;&lt;/related-urls&gt;&lt;/urls&gt;&lt;electronic-resource-num&gt;10.1007/s11270-006-9283-y&lt;/electronic-resource-num&gt;&lt;language&gt;English&lt;/language&gt;&lt;/record&gt;&lt;/Cite&gt;&lt;/EndNote&gt;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Kronvang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(2007)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4E6EA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Gjern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floodplain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F8513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51772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545BB9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4F922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73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A7137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4.1</w:t>
            </w:r>
          </w:p>
        </w:tc>
      </w:tr>
      <w:tr w:rsidR="00843BAC" w:rsidRPr="00843BAC" w14:paraId="0FFA1F33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065AD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lastRenderedPageBreak/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AuthorYear="1"&gt;&lt;Author&gt;Kronvang&lt;/Author&gt;&lt;Year&gt;2007&lt;/Year&gt;&lt;RecNum&gt;8&lt;/RecNum&gt;&lt;DisplayText&gt;Kronvang&lt;style face="italic"&gt; et al.&lt;/style&gt; (2007)&lt;/DisplayText&gt;&lt;record&gt;&lt;rec-number&gt;8&lt;/rec-number&gt;&lt;foreign-keys&gt;&lt;key app="EN" db-id="fza2se5p2f00dmevde455d56swsdppw9apwa" timestamp="1574156244"&gt;8&lt;/key&gt;&lt;/foreign-keys&gt;&lt;ref-type name="Journal Article"&gt;17&lt;/ref-type&gt;&lt;contributors&gt;&lt;authors&gt;&lt;author&gt;Kronvang, B.&lt;/author&gt;&lt;author&gt;Andersen, I. K.&lt;/author&gt;&lt;author&gt;Hoffmann, C. C.&lt;/author&gt;&lt;author&gt;Pedersen, M. L.&lt;/author&gt;&lt;author&gt;Ovesen, N. B.&lt;/author&gt;&lt;author&gt;Andersen, H. E.&lt;/author&gt;&lt;/authors&gt;&lt;/contributors&gt;&lt;auth-address&gt;Natl Environm Res Inst, Dept Freshwater Ecol, DK-8600 Silkeborg, Denmark&amp;#xD;Nat &amp;amp; Environm Dept, DK-4180 Soro, Denmark&lt;/auth-address&gt;&lt;titles&gt;&lt;title&gt;Water exchange and deposition of sediment and phosphorus during inundation of natural and restored lowland floodplains&lt;/title&gt;&lt;secondary-title&gt;Water Air and Soil Pollution&lt;/secondary-title&gt;&lt;alt-title&gt;Water Air Soil Poll&lt;/alt-title&gt;&lt;/titles&gt;&lt;pages&gt;115-121&lt;/pages&gt;&lt;volume&gt;181&lt;/volume&gt;&lt;number&gt;1-4&lt;/number&gt;&lt;keywords&gt;&lt;keyword&gt;sediment&lt;/keyword&gt;&lt;keyword&gt;particulate phosphorus&lt;/keyword&gt;&lt;keyword&gt;deposition&lt;/keyword&gt;&lt;keyword&gt;floodplains&lt;/keyword&gt;&lt;keyword&gt;restoration&lt;/keyword&gt;&lt;keyword&gt;water exchange&lt;/keyword&gt;&lt;keyword&gt;overbank sedimentation&lt;/keyword&gt;&lt;keyword&gt;spatial variability&lt;/keyword&gt;&lt;keyword&gt;river floodplains&lt;/keyword&gt;&lt;keyword&gt;retention&lt;/keyword&gt;&lt;keyword&gt;danish&lt;/keyword&gt;&lt;keyword&gt;restoration&lt;/keyword&gt;&lt;keyword&gt;nutrients&lt;/keyword&gt;&lt;keyword&gt;transport&lt;/keyword&gt;&lt;keyword&gt;system&lt;/keyword&gt;&lt;keyword&gt;matter&lt;/keyword&gt;&lt;/keywords&gt;&lt;dates&gt;&lt;year&gt;2007&lt;/year&gt;&lt;pub-dates&gt;&lt;date&gt;May&lt;/date&gt;&lt;/pub-dates&gt;&lt;/dates&gt;&lt;isbn&gt;0049-6979&lt;/isbn&gt;&lt;accession-num&gt;WOS:000245853500010&lt;/accession-num&gt;&lt;urls&gt;&lt;related-urls&gt;&lt;url&gt;&amp;lt;Go to ISI&amp;gt;://WOS:000245853500010&lt;/url&gt;&lt;/related-urls&gt;&lt;/urls&gt;&lt;electronic-resource-num&gt;10.1007/s11270-006-9283-y&lt;/electronic-resource-num&gt;&lt;language&gt;English&lt;/language&gt;&lt;/record&gt;&lt;/Cite&gt;&lt;/EndNote&gt;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Kronvang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(2007)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D8144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Skjern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floodplain (restored - single floods)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8E61F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507AD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84B87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A4549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12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4EE02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</w:t>
            </w:r>
          </w:p>
        </w:tc>
      </w:tr>
      <w:tr w:rsidR="00843BAC" w:rsidRPr="00843BAC" w14:paraId="05217107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8B91B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AuthorYear="1"&gt;&lt;Author&gt;Kronvang&lt;/Author&gt;&lt;Year&gt;2007&lt;/Year&gt;&lt;RecNum&gt;8&lt;/RecNum&gt;&lt;DisplayText&gt;Kronvang&lt;style face="italic"&gt; et al.&lt;/style&gt; (2007)&lt;/DisplayText&gt;&lt;record&gt;&lt;rec-number&gt;8&lt;/rec-number&gt;&lt;foreign-keys&gt;&lt;key app="EN" db-id="fza2se5p2f00dmevde455d56swsdppw9apwa" timestamp="1574156244"&gt;8&lt;/key&gt;&lt;/foreign-keys&gt;&lt;ref-type name="Journal Article"&gt;17&lt;/ref-type&gt;&lt;contributors&gt;&lt;authors&gt;&lt;author&gt;Kronvang, B.&lt;/author&gt;&lt;author&gt;Andersen, I. K.&lt;/author&gt;&lt;author&gt;Hoffmann, C. C.&lt;/author&gt;&lt;author&gt;Pedersen, M. L.&lt;/author&gt;&lt;author&gt;Ovesen, N. B.&lt;/author&gt;&lt;author&gt;Andersen, H. E.&lt;/author&gt;&lt;/authors&gt;&lt;/contributors&gt;&lt;auth-address&gt;Natl Environm Res Inst, Dept Freshwater Ecol, DK-8600 Silkeborg, Denmark&amp;#xD;Nat &amp;amp; Environm Dept, DK-4180 Soro, Denmark&lt;/auth-address&gt;&lt;titles&gt;&lt;title&gt;Water exchange and deposition of sediment and phosphorus during inundation of natural and restored lowland floodplains&lt;/title&gt;&lt;secondary-title&gt;Water Air and Soil Pollution&lt;/secondary-title&gt;&lt;alt-title&gt;Water Air Soil Poll&lt;/alt-title&gt;&lt;/titles&gt;&lt;pages&gt;115-121&lt;/pages&gt;&lt;volume&gt;181&lt;/volume&gt;&lt;number&gt;1-4&lt;/number&gt;&lt;keywords&gt;&lt;keyword&gt;sediment&lt;/keyword&gt;&lt;keyword&gt;particulate phosphorus&lt;/keyword&gt;&lt;keyword&gt;deposition&lt;/keyword&gt;&lt;keyword&gt;floodplains&lt;/keyword&gt;&lt;keyword&gt;restoration&lt;/keyword&gt;&lt;keyword&gt;water exchange&lt;/keyword&gt;&lt;keyword&gt;overbank sedimentation&lt;/keyword&gt;&lt;keyword&gt;spatial variability&lt;/keyword&gt;&lt;keyword&gt;river floodplains&lt;/keyword&gt;&lt;keyword&gt;retention&lt;/keyword&gt;&lt;keyword&gt;danish&lt;/keyword&gt;&lt;keyword&gt;restoration&lt;/keyword&gt;&lt;keyword&gt;nutrients&lt;/keyword&gt;&lt;keyword&gt;transport&lt;/keyword&gt;&lt;keyword&gt;system&lt;/keyword&gt;&lt;keyword&gt;matter&lt;/keyword&gt;&lt;/keywords&gt;&lt;dates&gt;&lt;year&gt;2007&lt;/year&gt;&lt;pub-dates&gt;&lt;date&gt;May&lt;/date&gt;&lt;/pub-dates&gt;&lt;/dates&gt;&lt;isbn&gt;0049-6979&lt;/isbn&gt;&lt;accession-num&gt;WOS:000245853500010&lt;/accession-num&gt;&lt;urls&gt;&lt;related-urls&gt;&lt;url&gt;&amp;lt;Go to ISI&amp;gt;://WOS:000245853500010&lt;/url&gt;&lt;/related-urls&gt;&lt;/urls&gt;&lt;electronic-resource-num&gt;10.1007/s11270-006-9283-y&lt;/electronic-resource-num&gt;&lt;language&gt;English&lt;/language&gt;&lt;/record&gt;&lt;/Cite&gt;&lt;/EndNote&gt;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Kronvang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(2007)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61D71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Odense floodplain (restored - single floods)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84B33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DC317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62EFC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94C88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24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DDE83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5.1</w:t>
            </w:r>
          </w:p>
        </w:tc>
      </w:tr>
      <w:tr w:rsidR="00843BAC" w:rsidRPr="00843BAC" w14:paraId="3270C6FF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F9C91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AuthorYear="1"&gt;&lt;Author&gt;Kronvang&lt;/Author&gt;&lt;Year&gt;2007&lt;/Year&gt;&lt;RecNum&gt;8&lt;/RecNum&gt;&lt;DisplayText&gt;Kronvang&lt;style face="italic"&gt; et al.&lt;/style&gt; (2007)&lt;/DisplayText&gt;&lt;record&gt;&lt;rec-number&gt;8&lt;/rec-number&gt;&lt;foreign-keys&gt;&lt;key app="EN" db-id="fza2se5p2f00dmevde455d56swsdppw9apwa" timestamp="1574156244"&gt;8&lt;/key&gt;&lt;/foreign-keys&gt;&lt;ref-type name="Journal Article"&gt;17&lt;/ref-type&gt;&lt;contributors&gt;&lt;authors&gt;&lt;author&gt;Kronvang, B.&lt;/author&gt;&lt;author&gt;Andersen, I. K.&lt;/author&gt;&lt;author&gt;Hoffmann, C. C.&lt;/author&gt;&lt;author&gt;Pedersen, M. L.&lt;/author&gt;&lt;author&gt;Ovesen, N. B.&lt;/author&gt;&lt;author&gt;Andersen, H. E.&lt;/author&gt;&lt;/authors&gt;&lt;/contributors&gt;&lt;auth-address&gt;Natl Environm Res Inst, Dept Freshwater Ecol, DK-8600 Silkeborg, Denmark&amp;#xD;Nat &amp;amp; Environm Dept, DK-4180 Soro, Denmark&lt;/auth-address&gt;&lt;titles&gt;&lt;title&gt;Water exchange and deposition of sediment and phosphorus during inundation of natural and restored lowland floodplains&lt;/title&gt;&lt;secondary-title&gt;Water Air and Soil Pollution&lt;/secondary-title&gt;&lt;alt-title&gt;Water Air Soil Poll&lt;/alt-title&gt;&lt;/titles&gt;&lt;pages&gt;115-121&lt;/pages&gt;&lt;volume&gt;181&lt;/volume&gt;&lt;number&gt;1-4&lt;/number&gt;&lt;keywords&gt;&lt;keyword&gt;sediment&lt;/keyword&gt;&lt;keyword&gt;particulate phosphorus&lt;/keyword&gt;&lt;keyword&gt;deposition&lt;/keyword&gt;&lt;keyword&gt;floodplains&lt;/keyword&gt;&lt;keyword&gt;restoration&lt;/keyword&gt;&lt;keyword&gt;water exchange&lt;/keyword&gt;&lt;keyword&gt;overbank sedimentation&lt;/keyword&gt;&lt;keyword&gt;spatial variability&lt;/keyword&gt;&lt;keyword&gt;river floodplains&lt;/keyword&gt;&lt;keyword&gt;retention&lt;/keyword&gt;&lt;keyword&gt;danish&lt;/keyword&gt;&lt;keyword&gt;restoration&lt;/keyword&gt;&lt;keyword&gt;nutrients&lt;/keyword&gt;&lt;keyword&gt;transport&lt;/keyword&gt;&lt;keyword&gt;system&lt;/keyword&gt;&lt;keyword&gt;matter&lt;/keyword&gt;&lt;/keywords&gt;&lt;dates&gt;&lt;year&gt;2007&lt;/year&gt;&lt;pub-dates&gt;&lt;date&gt;May&lt;/date&gt;&lt;/pub-dates&gt;&lt;/dates&gt;&lt;isbn&gt;0049-6979&lt;/isbn&gt;&lt;accession-num&gt;WOS:000245853500010&lt;/accession-num&gt;&lt;urls&gt;&lt;related-urls&gt;&lt;url&gt;&amp;lt;Go to ISI&amp;gt;://WOS:000245853500010&lt;/url&gt;&lt;/related-urls&gt;&lt;/urls&gt;&lt;electronic-resource-num&gt;10.1007/s11270-006-9283-y&lt;/electronic-resource-num&gt;&lt;language&gt;English&lt;/language&gt;&lt;/record&gt;&lt;/Cite&gt;&lt;/EndNote&gt;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Kronvang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(2007)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A5913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Brede floodplain (restored - single floods)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C0B4A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DE99F9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C5A73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ADE1C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36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BC14A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7</w:t>
            </w:r>
          </w:p>
        </w:tc>
      </w:tr>
      <w:tr w:rsidR="00843BAC" w:rsidRPr="00843BAC" w14:paraId="4852267E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8F024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AuthorYear="1"&gt;&lt;Author&gt;Lowrance&lt;/Author&gt;&lt;Year&gt;1984&lt;/Year&gt;&lt;RecNum&gt;9&lt;/RecNum&gt;&lt;DisplayText&gt;Lowrance&lt;style face="italic"&gt; et al.&lt;/style&gt; (1984)&lt;/DisplayText&gt;&lt;record&gt;&lt;rec-number&gt;9&lt;/rec-number&gt;&lt;foreign-keys&gt;&lt;key app="EN" db-id="fza2se5p2f00dmevde455d56swsdppw9apwa" timestamp="1574156623"&gt;9&lt;/key&gt;&lt;/foreign-keys&gt;&lt;ref-type name="Journal Article"&gt;17&lt;/ref-type&gt;&lt;contributors&gt;&lt;authors&gt;&lt;author&gt;Lowrance, R.&lt;/author&gt;&lt;author&gt;Todd, R.&lt;/author&gt;&lt;author&gt;Fail, J.&lt;/author&gt;&lt;author&gt;Hendrickson, O.&lt;/author&gt;&lt;author&gt;Leonard, R.&lt;/author&gt;&lt;author&gt;Asmussen, L.&lt;/author&gt;&lt;/authors&gt;&lt;/contributors&gt;&lt;auth-address&gt;Univ Georgia,Inst Ecol,Athens,Ga 30602&lt;/auth-address&gt;&lt;titles&gt;&lt;title&gt;Riparian Forests as Nutrient Filters in Agricultural Watersheds&lt;/title&gt;&lt;secondary-title&gt;Bioscience&lt;/secondary-title&gt;&lt;alt-title&gt;Bioscience&lt;/alt-title&gt;&lt;/titles&gt;&lt;pages&gt;374-377&lt;/pages&gt;&lt;volume&gt;34&lt;/volume&gt;&lt;number&gt;6&lt;/number&gt;&lt;dates&gt;&lt;year&gt;1984&lt;/year&gt;&lt;/dates&gt;&lt;isbn&gt;0006-3568&lt;/isbn&gt;&lt;accession-num&gt;WOS:A1984SS39200011&lt;/accession-num&gt;&lt;urls&gt;&lt;related-urls&gt;&lt;url&gt;&amp;lt;Go to ISI&amp;gt;://WOS:A1984SS39200011&lt;/url&gt;&lt;/related-urls&gt;&lt;/urls&gt;&lt;electronic-resource-num&gt;Doi 10.2307/1309729&lt;/electronic-resource-num&gt;&lt;language&gt;English&lt;/language&gt;&lt;/record&gt;&lt;/Cite&gt;&lt;/EndNote&gt;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Lowrance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(1984)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57F96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Riparian buffer Little River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07851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897E5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M, P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C00E1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EA782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1.7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114A0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30</w:t>
            </w:r>
          </w:p>
        </w:tc>
      </w:tr>
      <w:tr w:rsidR="00843BAC" w:rsidRPr="00843BAC" w14:paraId="7A65EC20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9B86D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AuthorYear="1"&gt;&lt;Author&gt;Scholz&lt;/Author&gt;&lt;Year&gt;2012&lt;/Year&gt;&lt;RecNum&gt;10&lt;/RecNum&gt;&lt;DisplayText&gt;Scholz&lt;style face="italic"&gt; et al.&lt;/style&gt; (2012)&lt;/DisplayText&gt;&lt;record&gt;&lt;rec-number&gt;10&lt;/rec-number&gt;&lt;foreign-keys&gt;&lt;key app="EN" db-id="fza2se5p2f00dmevde455d56swsdppw9apwa" timestamp="1574156877"&gt;10&lt;/key&gt;&lt;/foreign-keys&gt;&lt;ref-type name="Journal Article"&gt;17&lt;/ref-type&gt;&lt;contributors&gt;&lt;authors&gt;&lt;author&gt;Scholz, Mathias&lt;/author&gt;&lt;author&gt;Mehl, Dietmar&lt;/author&gt;&lt;author&gt;Schulz-Zunkel, Christiane&lt;/author&gt;&lt;author&gt;Kasperidus, Hans Dieter&lt;/author&gt;&lt;author&gt;Born, Wanda&lt;/author&gt;&lt;author&gt;Henle, Klaus &lt;/author&gt;&lt;/authors&gt;&lt;/contributors&gt;&lt;titles&gt;&lt;title&gt;Ökosystemfunktionen von Flussauen&lt;/title&gt;&lt;secondary-title&gt;Analyse und Bewertung von Hochwasserretention, Nährstoffrückhalt, Kohlenstoffvorrat, Treibhausgasemissionen und Habitatfunktion. Naturschutz und Biologische Vielfalt&lt;/secondary-title&gt;&lt;/titles&gt;&lt;periodical&gt;&lt;full-title&gt;Analyse und Bewertung von Hochwasserretention, Nährstoffrückhalt, Kohlenstoffvorrat, Treibhausgasemissionen und Habitatfunktion. Naturschutz und Biologische Vielfalt&lt;/full-title&gt;&lt;/periodical&gt;&lt;volume&gt;124&lt;/volume&gt;&lt;number&gt;2&lt;/number&gt;&lt;dates&gt;&lt;year&gt;2012&lt;/year&gt;&lt;/dates&gt;&lt;urls&gt;&lt;/urls&gt;&lt;/record&gt;&lt;/Cite&gt;&lt;/EndNote&gt;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Scholz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(2012)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90C27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Floodplains of large rivers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82343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DE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18FC2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Mo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8EB239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57FBD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6442D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11-48</w:t>
            </w:r>
          </w:p>
        </w:tc>
      </w:tr>
      <w:tr w:rsidR="00843BAC" w:rsidRPr="00843BAC" w14:paraId="52B4BB08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2091A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AuthorYear="1"&gt;&lt;Author&gt;Mitsch&lt;/Author&gt;&lt;Year&gt;2000&lt;/Year&gt;&lt;RecNum&gt;11&lt;/RecNum&gt;&lt;DisplayText&gt;Mitsch&lt;style face="italic"&gt; et al.&lt;/style&gt; (2000)&lt;/DisplayText&gt;&lt;record&gt;&lt;rec-number&gt;11&lt;/rec-number&gt;&lt;foreign-keys&gt;&lt;key app="EN" db-id="fza2se5p2f00dmevde455d56swsdppw9apwa" timestamp="1574157011"&gt;11&lt;/key&gt;&lt;/foreign-keys&gt;&lt;ref-type name="Journal Article"&gt;17&lt;/ref-type&gt;&lt;contributors&gt;&lt;authors&gt;&lt;author&gt;Mitsch, W. J.&lt;/author&gt;&lt;author&gt;Horne, A. J.&lt;/author&gt;&lt;author&gt;Nairn, R. W.&lt;/author&gt;&lt;/authors&gt;&lt;/contributors&gt;&lt;auth-address&gt;Ohio State Univ, Sch Nat Resources, Columbus, OH 43210 USA&amp;#xD;Univ Calif Berkeley, Dept Civil &amp;amp; Environm Engn, Berkeley, CA 94720 USA&amp;#xD;Univ Oklahoma, Sch Civil Engn &amp;amp; Environm Sci, Norman, OK 73019 USA&lt;/auth-address&gt;&lt;titles&gt;&lt;title&gt;Nitrogen and phosphorus retention in wetlands-ecological approaches to solving excess nutrient problems&lt;/title&gt;&lt;secondary-title&gt;Ecological Engineering&lt;/secondary-title&gt;&lt;alt-title&gt;Ecol Eng&lt;/alt-title&gt;&lt;/titles&gt;&lt;periodical&gt;&lt;full-title&gt;Ecological Engineering&lt;/full-title&gt;&lt;abbr-1&gt;Ecol Eng&lt;/abbr-1&gt;&lt;/periodical&gt;&lt;alt-periodical&gt;&lt;full-title&gt;Ecological Engineering&lt;/full-title&gt;&lt;abbr-1&gt;Ecol Eng&lt;/abbr-1&gt;&lt;/alt-periodical&gt;&lt;pages&gt;1-7&lt;/pages&gt;&lt;volume&gt;14&lt;/volume&gt;&lt;number&gt;1-2&lt;/number&gt;&lt;keywords&gt;&lt;keyword&gt;everglades restoration&lt;/keyword&gt;&lt;keyword&gt;mississippi river&lt;/keyword&gt;&lt;keyword&gt;consequences&lt;/keyword&gt;&lt;keyword&gt;gulf&lt;/keyword&gt;&lt;/keywords&gt;&lt;dates&gt;&lt;year&gt;2000&lt;/year&gt;&lt;pub-dates&gt;&lt;date&gt;Jan&lt;/date&gt;&lt;/pub-dates&gt;&lt;/dates&gt;&lt;isbn&gt;0925-8574&lt;/isbn&gt;&lt;accession-num&gt;WOS:000083095300001&lt;/accession-num&gt;&lt;urls&gt;&lt;related-urls&gt;&lt;url&gt;&amp;lt;Go to ISI&amp;gt;://WOS:000083095300001&lt;/url&gt;&lt;/related-urls&gt;&lt;/urls&gt;&lt;language&gt;English&lt;/language&gt;&lt;/record&gt;&lt;/Cite&gt;&lt;/EndNote&gt;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(2000)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8030E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Selected wetlands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E0A5B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USA, AUS, NZ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43611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F0548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E74FC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4-75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EB65F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1B04EABE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78021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AuthorYear="1"&gt;&lt;Author&gt;Mitsch&lt;/Author&gt;&lt;Year&gt;2008&lt;/Year&gt;&lt;RecNum&gt;12&lt;/RecNum&gt;&lt;DisplayText&gt;Mitsch&lt;style face="italic"&gt; et al.&lt;/style&gt; (2008)&lt;/DisplayText&gt;&lt;record&gt;&lt;rec-number&gt;12&lt;/rec-number&gt;&lt;foreign-keys&gt;&lt;key app="EN" db-id="fza2se5p2f00dmevde455d56swsdppw9apwa" timestamp="1574157053"&gt;12&lt;/key&gt;&lt;/foreign-keys&gt;&lt;ref-type name="Journal Article"&gt;17&lt;/ref-type&gt;&lt;contributors&gt;&lt;authors&gt;&lt;author&gt;Mitsch, William J&lt;/author&gt;&lt;author&gt;Zhang, Li&lt;/author&gt;&lt;author&gt;Fink, Daniel F&lt;/author&gt;&lt;author&gt;Hernandez, Maria E&lt;/author&gt;&lt;author&gt;Altor, Anne E&lt;/author&gt;&lt;author&gt;Tuttle, Cassandra L&lt;/author&gt;&lt;author&gt;Nahlik, Amanda M &lt;/author&gt;&lt;/authors&gt;&lt;/contributors&gt;&lt;titles&gt;&lt;title&gt;Ecological engineering of floodplains&lt;/title&gt;&lt;secondary-title&gt;Ecohydrology and Hydrobiology&lt;/secondary-title&gt;&lt;/titles&gt;&lt;periodical&gt;&lt;full-title&gt;Ecohydrology and Hydrobiology&lt;/full-title&gt;&lt;/periodical&gt;&lt;pages&gt;139-147&lt;/pages&gt;&lt;volume&gt;8&lt;/volume&gt;&lt;number&gt;2-4&lt;/number&gt;&lt;dates&gt;&lt;year&gt;2008&lt;/year&gt;&lt;/dates&gt;&lt;isbn&gt;1642-3593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(2008)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F5F51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Diversion Wetland steady flow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C7619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F8DF7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A09AE3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62D01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29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D5896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54239768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AE48F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AuthorYear="1"&gt;&lt;Author&gt;Mitsch&lt;/Author&gt;&lt;Year&gt;2008&lt;/Year&gt;&lt;RecNum&gt;12&lt;/RecNum&gt;&lt;DisplayText&gt;Mitsch&lt;style face="italic"&gt; et al.&lt;/style&gt; (2008)&lt;/DisplayText&gt;&lt;record&gt;&lt;rec-number&gt;12&lt;/rec-number&gt;&lt;foreign-keys&gt;&lt;key app="EN" db-id="fza2se5p2f00dmevde455d56swsdppw9apwa" timestamp="1574157053"&gt;12&lt;/key&gt;&lt;/foreign-keys&gt;&lt;ref-type name="Journal Article"&gt;17&lt;/ref-type&gt;&lt;contributors&gt;&lt;authors&gt;&lt;author&gt;Mitsch, William J&lt;/author&gt;&lt;author&gt;Zhang, Li&lt;/author&gt;&lt;author&gt;Fink, Daniel F&lt;/author&gt;&lt;author&gt;Hernandez, Maria E&lt;/author&gt;&lt;author&gt;Altor, Anne E&lt;/author&gt;&lt;author&gt;Tuttle, Cassandra L&lt;/author&gt;&lt;author&gt;Nahlik, Amanda M &lt;/author&gt;&lt;/authors&gt;&lt;/contributors&gt;&lt;titles&gt;&lt;title&gt;Ecological engineering of floodplains&lt;/title&gt;&lt;secondary-title&gt;Ecohydrology and Hydrobiology&lt;/secondary-title&gt;&lt;/titles&gt;&lt;periodical&gt;&lt;full-title&gt;Ecohydrology and Hydrobiology&lt;/full-title&gt;&lt;/periodical&gt;&lt;pages&gt;139-147&lt;/pages&gt;&lt;volume&gt;8&lt;/volume&gt;&lt;number&gt;2-4&lt;/number&gt;&lt;dates&gt;&lt;year&gt;2008&lt;/year&gt;&lt;/dates&gt;&lt;isbn&gt;1642-3593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(2008)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31740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Diversion Wetland, pulse flow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3CCEE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DB39E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48D59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3666A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45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20BA77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588C7720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74549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AuthorYear="1"&gt;&lt;Author&gt;Natho&lt;/Author&gt;&lt;Year&gt;2013&lt;/Year&gt;&lt;RecNum&gt;13&lt;/RecNum&gt;&lt;DisplayText&gt;Natho (2013)&lt;/DisplayText&gt;&lt;record&gt;&lt;rec-number&gt;13&lt;/rec-number&gt;&lt;foreign-keys&gt;&lt;key app="EN" db-id="fza2se5p2f00dmevde455d56swsdppw9apwa" timestamp="1574157224"&gt;13&lt;/key&gt;&lt;/foreign-keys&gt;&lt;ref-type name="Journal Article"&gt;17&lt;/ref-type&gt;&lt;contributors&gt;&lt;authors&gt;&lt;author&gt;Natho, Stephanie&lt;/author&gt;&lt;/authors&gt;&lt;/contributors&gt;&lt;titles&gt;&lt;title&gt;Modelling nutrient retention in floodplains&lt;/title&gt;&lt;secondary-title&gt;Dissertation&lt;/secondary-title&gt;&lt;/titles&gt;&lt;periodical&gt;&lt;full-title&gt;Dissertation&lt;/full-title&gt;&lt;/periodical&gt;&lt;dates&gt;&lt;year&gt;2013&lt;/year&gt;&lt;/dates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Natho (2013)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DDD63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Floodplains </w:t>
            </w:r>
            <w:proofErr w:type="spellStart"/>
            <w:r w:rsidRPr="00843BAC">
              <w:rPr>
                <w:rFonts w:cs="Times New Roman"/>
                <w:szCs w:val="24"/>
              </w:rPr>
              <w:t>Rhein</w:t>
            </w:r>
            <w:proofErr w:type="spellEnd"/>
            <w:r w:rsidRPr="00843BAC">
              <w:rPr>
                <w:rFonts w:cs="Times New Roman"/>
                <w:szCs w:val="24"/>
              </w:rPr>
              <w:t>, Main, Elbe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708A3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DE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74738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Mo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818179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50E0F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&lt;1-28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D32DA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52B21A06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C2FDD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AuthorYear="1"&gt;&lt;Author&gt;Noe&lt;/Author&gt;&lt;Year&gt;2005&lt;/Year&gt;&lt;RecNum&gt;14&lt;/RecNum&gt;&lt;DisplayText&gt;Noe and Hupp (2005)&lt;/DisplayText&gt;&lt;record&gt;&lt;rec-number&gt;14&lt;/rec-number&gt;&lt;foreign-keys&gt;&lt;key app="EN" db-id="fza2se5p2f00dmevde455d56swsdppw9apwa" timestamp="1574157248"&gt;14&lt;/key&gt;&lt;/foreign-keys&gt;&lt;ref-type name="Journal Article"&gt;17&lt;/ref-type&gt;&lt;contributors&gt;&lt;authors&gt;&lt;author&gt;Noe, G. B.&lt;/author&gt;&lt;author&gt;Hupp, C. R.&lt;/author&gt;&lt;/authors&gt;&lt;/contributors&gt;&lt;auth-address&gt;USGS, Reston, VA USA&lt;/auth-address&gt;&lt;titles&gt;&lt;title&gt;Carbon, nitrogen, and phosphorus accumulation in floodplains of Atlantic Coastal Plain rivers, USA&lt;/title&gt;&lt;secondary-title&gt;Ecological Applications&lt;/secondary-title&gt;&lt;alt-title&gt;Ecol Appl&lt;/alt-title&gt;&lt;/titles&gt;&lt;pages&gt;1178-1190&lt;/pages&gt;&lt;volume&gt;15&lt;/volume&gt;&lt;number&gt;4&lt;/number&gt;&lt;keywords&gt;&lt;keyword&gt;carbon&lt;/keyword&gt;&lt;keyword&gt;coastal plain&lt;/keyword&gt;&lt;keyword&gt;connectivity&lt;/keyword&gt;&lt;keyword&gt;floodplain&lt;/keyword&gt;&lt;keyword&gt;geomorphology&lt;/keyword&gt;&lt;keyword&gt;land use&lt;/keyword&gt;&lt;keyword&gt;nitrogen&lt;/keyword&gt;&lt;keyword&gt;phosphorus&lt;/keyword&gt;&lt;keyword&gt;sediment&lt;/keyword&gt;&lt;keyword&gt;fresh-water wetlands&lt;/keyword&gt;&lt;keyword&gt;palustrine forested wetlands&lt;/keyword&gt;&lt;keyword&gt;gulf-of-mexico&lt;/keyword&gt;&lt;keyword&gt;organic-matter&lt;/keyword&gt;&lt;keyword&gt;nutrient dynamics&lt;/keyword&gt;&lt;keyword&gt;hydrological connectivity&lt;/keyword&gt;&lt;keyword&gt;sediment retention&lt;/keyword&gt;&lt;keyword&gt;blackwater river&lt;/keyword&gt;&lt;keyword&gt;system&lt;/keyword&gt;&lt;keyword&gt;vegetation&lt;/keyword&gt;&lt;/keywords&gt;&lt;dates&gt;&lt;year&gt;2005&lt;/year&gt;&lt;pub-dates&gt;&lt;date&gt;Aug&lt;/date&gt;&lt;/pub-dates&gt;&lt;/dates&gt;&lt;isbn&gt;1051-0761&lt;/isbn&gt;&lt;accession-num&gt;WOS:000230876900008&lt;/accession-num&gt;&lt;urls&gt;&lt;related-urls&gt;&lt;url&gt;&amp;lt;Go to ISI&amp;gt;://WOS:000230876900008&lt;/url&gt;&lt;/related-urls&gt;&lt;/urls&gt;&lt;electronic-resource-num&gt;Doi 10.1890/04-1677&lt;/electronic-resource-num&gt;&lt;language&gt;English&lt;/language&gt;&lt;/record&gt;&lt;/Cite&gt;&lt;/EndNote&gt;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Noe and Hupp (2005)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90D43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Decoupled coastal floodplains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29CA7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48656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67398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159A8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2.2-3.5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D4E06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8</w:t>
            </w:r>
          </w:p>
        </w:tc>
      </w:tr>
      <w:tr w:rsidR="00843BAC" w:rsidRPr="00843BAC" w14:paraId="66AADCAA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9D380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AuthorYear="1"&gt;&lt;Author&gt;Noe&lt;/Author&gt;&lt;Year&gt;2005&lt;/Year&gt;&lt;RecNum&gt;14&lt;/RecNum&gt;&lt;DisplayText&gt;Noe and Hupp (2005)&lt;/DisplayText&gt;&lt;record&gt;&lt;rec-number&gt;14&lt;/rec-number&gt;&lt;foreign-keys&gt;&lt;key app="EN" db-id="fza2se5p2f00dmevde455d56swsdppw9apwa" timestamp="1574157248"&gt;14&lt;/key&gt;&lt;/foreign-keys&gt;&lt;ref-type name="Journal Article"&gt;17&lt;/ref-type&gt;&lt;contributors&gt;&lt;authors&gt;&lt;author&gt;Noe, G. B.&lt;/author&gt;&lt;author&gt;Hupp, C. R.&lt;/author&gt;&lt;/authors&gt;&lt;/contributors&gt;&lt;auth-address&gt;USGS, Reston, VA USA&lt;/auth-address&gt;&lt;titles&gt;&lt;title&gt;Carbon, nitrogen, and phosphorus accumulation in floodplains of Atlantic Coastal Plain rivers, USA&lt;/title&gt;&lt;secondary-title&gt;Ecological Applications&lt;/secondary-title&gt;&lt;alt-title&gt;Ecol Appl&lt;/alt-title&gt;&lt;/titles&gt;&lt;pages&gt;1178-1190&lt;/pages&gt;&lt;volume&gt;15&lt;/volume&gt;&lt;number&gt;4&lt;/number&gt;&lt;keywords&gt;&lt;keyword&gt;carbon&lt;/keyword&gt;&lt;keyword&gt;coastal plain&lt;/keyword&gt;&lt;keyword&gt;connectivity&lt;/keyword&gt;&lt;keyword&gt;floodplain&lt;/keyword&gt;&lt;keyword&gt;geomorphology&lt;/keyword&gt;&lt;keyword&gt;land use&lt;/keyword&gt;&lt;keyword&gt;nitrogen&lt;/keyword&gt;&lt;keyword&gt;phosphorus&lt;/keyword&gt;&lt;keyword&gt;sediment&lt;/keyword&gt;&lt;keyword&gt;fresh-water wetlands&lt;/keyword&gt;&lt;keyword&gt;palustrine forested wetlands&lt;/keyword&gt;&lt;keyword&gt;gulf-of-mexico&lt;/keyword&gt;&lt;keyword&gt;organic-matter&lt;/keyword&gt;&lt;keyword&gt;nutrient dynamics&lt;/keyword&gt;&lt;keyword&gt;hydrological connectivity&lt;/keyword&gt;&lt;keyword&gt;sediment retention&lt;/keyword&gt;&lt;keyword&gt;blackwater river&lt;/keyword&gt;&lt;keyword&gt;system&lt;/keyword&gt;&lt;keyword&gt;vegetation&lt;/keyword&gt;&lt;/keywords&gt;&lt;dates&gt;&lt;year&gt;2005&lt;/year&gt;&lt;pub-dates&gt;&lt;date&gt;Aug&lt;/date&gt;&lt;/pub-dates&gt;&lt;/dates&gt;&lt;isbn&gt;1051-0761&lt;/isbn&gt;&lt;accession-num&gt;WOS:000230876900008&lt;/accession-num&gt;&lt;urls&gt;&lt;related-urls&gt;&lt;url&gt;&amp;lt;Go to ISI&amp;gt;://WOS:000230876900008&lt;/url&gt;&lt;/related-urls&gt;&lt;/urls&gt;&lt;electronic-resource-num&gt;Doi 10.1890/04-1677&lt;/electronic-resource-num&gt;&lt;language&gt;English&lt;/language&gt;&lt;/record&gt;&lt;/Cite&gt;&lt;/EndNote&gt;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Noe and Hupp (2005)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7AB12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Connected coastal floodplains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EA9B0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4B2DE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2D754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F9D82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4.4-41.3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E6071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10</w:t>
            </w:r>
          </w:p>
        </w:tc>
      </w:tr>
      <w:tr w:rsidR="00843BAC" w:rsidRPr="00843BAC" w14:paraId="75F391D9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E0416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AuthorYear="1"&gt;&lt;Author&gt;Olde Venterink&lt;/Author&gt;&lt;Year&gt;2003&lt;/Year&gt;&lt;RecNum&gt;15&lt;/RecNum&gt;&lt;DisplayText&gt;Olde Venterink&lt;style face="italic"&gt; et al.&lt;/style&gt; (2003)&lt;/DisplayText&gt;&lt;record&gt;&lt;rec-number&gt;15&lt;/rec-number&gt;&lt;foreign-keys&gt;&lt;key app="EN" db-id="fza2se5p2f00dmevde455d56swsdppw9apwa" timestamp="1574157302"&gt;15&lt;/key&gt;&lt;/foreign-keys&gt;&lt;ref-type name="Journal Article"&gt;17&lt;/ref-type&gt;&lt;contributors&gt;&lt;authors&gt;&lt;author&gt;Olde Venterink, H.&lt;/author&gt;&lt;author&gt;Wiegman, F.&lt;/author&gt;&lt;author&gt;Van der Lee, G. E.&lt;/author&gt;&lt;author&gt;Vermaat, J. E.&lt;/author&gt;&lt;/authors&gt;&lt;/contributors&gt;&lt;auth-address&gt;IHE, Wetland Ecosystems, PO Box 3015, 2601 DA Delft, The Netherlands. oldeventerink@yahoo.com&lt;/auth-address&gt;&lt;titles&gt;&lt;title&gt;Role of active floodplains for nutrient retention in the river Rhine&lt;/title&gt;&lt;secondary-title&gt;J Environ Qual&lt;/secondary-title&gt;&lt;/titles&gt;&lt;periodical&gt;&lt;full-title&gt;J Environ Qual&lt;/full-title&gt;&lt;/periodical&gt;&lt;pages&gt;1430-5&lt;/pages&gt;&lt;volume&gt;32&lt;/volume&gt;&lt;number&gt;4&lt;/number&gt;&lt;edition&gt;2003/08/23&lt;/edition&gt;&lt;keywords&gt;&lt;keyword&gt;Environmental Monitoring&lt;/keyword&gt;&lt;keyword&gt;Geologic Sediments/chemistry&lt;/keyword&gt;&lt;keyword&gt;Geological Phenomena&lt;/keyword&gt;&lt;keyword&gt;Geology&lt;/keyword&gt;&lt;keyword&gt;Germany&lt;/keyword&gt;&lt;keyword&gt;Nitrogen/*analysis&lt;/keyword&gt;&lt;keyword&gt;Phosphorus/*analysis&lt;/keyword&gt;&lt;keyword&gt;Water Movements&lt;/keyword&gt;&lt;keyword&gt;*Water Supply&lt;/keyword&gt;&lt;/keywords&gt;&lt;dates&gt;&lt;year&gt;2003&lt;/year&gt;&lt;pub-dates&gt;&lt;date&gt;Jul-Aug&lt;/date&gt;&lt;/pub-dates&gt;&lt;/dates&gt;&lt;isbn&gt;0047-2425 (Print)&amp;#xD;0047-2425 (Linking)&lt;/isbn&gt;&lt;accession-num&gt;12931899&lt;/accession-num&gt;&lt;urls&gt;&lt;related-urls&gt;&lt;url&gt;https://www.ncbi.nlm.nih.gov/pubmed/12931899&lt;/url&gt;&lt;/related-urls&gt;&lt;/urls&gt;&lt;electronic-resource-num&gt;10.2134/jeq2003.1430&lt;/electronic-resource-num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Olde Venterink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(2003)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399F2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Ijsel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9B5E6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80867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B2FA7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3F776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D4920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20-45</w:t>
            </w:r>
          </w:p>
        </w:tc>
      </w:tr>
      <w:tr w:rsidR="00843BAC" w:rsidRPr="00843BAC" w14:paraId="2597B886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2F3A94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AuthorYear="1"&gt;&lt;Author&gt;Olde Venterink&lt;/Author&gt;&lt;Year&gt;2006&lt;/Year&gt;&lt;RecNum&gt;16&lt;/RecNum&gt;&lt;DisplayText&gt;Olde Venterink&lt;style face="italic"&gt; et al.&lt;/style&gt; (2006)&lt;/DisplayText&gt;&lt;record&gt;&lt;rec-number&gt;16&lt;/rec-number&gt;&lt;foreign-keys&gt;&lt;key app="EN" db-id="fza2se5p2f00dmevde455d56swsdppw9apwa" timestamp="1574157335"&gt;16&lt;/key&gt;&lt;/foreign-keys&gt;&lt;ref-type name="Journal Article"&gt;17&lt;/ref-type&gt;&lt;contributors&gt;&lt;authors&gt;&lt;author&gt;Olde Venterink, Harry&lt;/author&gt;&lt;author&gt;Vermaat, Jan E&lt;/author&gt;&lt;author&gt;Pronk, Mario&lt;/author&gt;&lt;author&gt;Wiegman, Frank&lt;/author&gt;&lt;author&gt;van der Lee, Guda EM&lt;/author&gt;&lt;author&gt;van den Hoorn, Martin W&lt;/author&gt;&lt;author&gt;Higler, LWG&lt;/author&gt;&lt;author&gt;Verhoeven, Jos TA &lt;/author&gt;&lt;/authors&gt;&lt;/contributors&gt;&lt;titles&gt;&lt;title&gt;Importance of sediment deposition and denitrification for nutrient retention in floodplain wetlands&lt;/title&gt;&lt;secondary-title&gt;Applied Vegetation Science&lt;/secondary-title&gt;&lt;/titles&gt;&lt;periodical&gt;&lt;full-title&gt;Applied Vegetation Science&lt;/full-title&gt;&lt;/periodical&gt;&lt;pages&gt;163-174&lt;/pages&gt;&lt;volume&gt;9&lt;/volume&gt;&lt;number&gt;2&lt;/number&gt;&lt;dates&gt;&lt;year&gt;2006&lt;/year&gt;&lt;/dates&gt;&lt;isbn&gt;1402-2001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Olde Venterink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(2006)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E711D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Floodplain forest Waal und </w:t>
            </w:r>
            <w:proofErr w:type="spellStart"/>
            <w:r w:rsidRPr="00843BAC">
              <w:rPr>
                <w:rFonts w:cs="Times New Roman"/>
                <w:szCs w:val="24"/>
              </w:rPr>
              <w:t>Ijsel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A32E6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3911F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P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723E9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D8F4B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34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31B920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0CBE5E45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8EB37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AuthorYear="1"&gt;&lt;Author&gt;Olde Venterink&lt;/Author&gt;&lt;Year&gt;2006&lt;/Year&gt;&lt;RecNum&gt;16&lt;/RecNum&gt;&lt;DisplayText&gt;Olde Venterink&lt;style face="italic"&gt; et al.&lt;/style&gt; (2006)&lt;/DisplayText&gt;&lt;record&gt;&lt;rec-number&gt;16&lt;/rec-number&gt;&lt;foreign-keys&gt;&lt;key app="EN" db-id="fza2se5p2f00dmevde455d56swsdppw9apwa" timestamp="1574157335"&gt;16&lt;/key&gt;&lt;/foreign-keys&gt;&lt;ref-type name="Journal Article"&gt;17&lt;/ref-type&gt;&lt;contributors&gt;&lt;authors&gt;&lt;author&gt;Olde Venterink, Harry&lt;/author&gt;&lt;author&gt;Vermaat, Jan E&lt;/author&gt;&lt;author&gt;Pronk, Mario&lt;/author&gt;&lt;author&gt;Wiegman, Frank&lt;/author&gt;&lt;author&gt;van der Lee, Guda EM&lt;/author&gt;&lt;author&gt;van den Hoorn, Martin W&lt;/author&gt;&lt;author&gt;Higler, LWG&lt;/author&gt;&lt;author&gt;Verhoeven, Jos TA &lt;/author&gt;&lt;/authors&gt;&lt;/contributors&gt;&lt;titles&gt;&lt;title&gt;Importance of sediment deposition and denitrification for nutrient retention in floodplain wetlands&lt;/title&gt;&lt;secondary-title&gt;Applied Vegetation Science&lt;/secondary-title&gt;&lt;/titles&gt;&lt;periodical&gt;&lt;full-title&gt;Applied Vegetation Science&lt;/full-title&gt;&lt;/periodical&gt;&lt;pages&gt;163-174&lt;/pages&gt;&lt;volume&gt;9&lt;/volume&gt;&lt;number&gt;2&lt;/number&gt;&lt;dates&gt;&lt;year&gt;2006&lt;/year&gt;&lt;/dates&gt;&lt;isbn&gt;1402-2001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Olde Venterink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(2006)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88A5D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Floodplain pond Waal und </w:t>
            </w:r>
            <w:proofErr w:type="spellStart"/>
            <w:r w:rsidRPr="00843BAC">
              <w:rPr>
                <w:rFonts w:cs="Times New Roman"/>
                <w:szCs w:val="24"/>
              </w:rPr>
              <w:t>Ijsel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4F045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676D2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P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D262C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254E2E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260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35104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0781D156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3334C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AuthorYear="1"&gt;&lt;Author&gt;Olde Venterink&lt;/Author&gt;&lt;Year&gt;2006&lt;/Year&gt;&lt;RecNum&gt;16&lt;/RecNum&gt;&lt;DisplayText&gt;Olde Venterink&lt;style face="italic"&gt; et al.&lt;/style&gt; (2006)&lt;/DisplayText&gt;&lt;record&gt;&lt;rec-number&gt;16&lt;/rec-number&gt;&lt;foreign-keys&gt;&lt;key app="EN" db-id="fza2se5p2f00dmevde455d56swsdppw9apwa" timestamp="1574157335"&gt;16&lt;/key&gt;&lt;/foreign-keys&gt;&lt;ref-type name="Journal Article"&gt;17&lt;/ref-type&gt;&lt;contributors&gt;&lt;authors&gt;&lt;author&gt;Olde Venterink, Harry&lt;/author&gt;&lt;author&gt;Vermaat, Jan E&lt;/author&gt;&lt;author&gt;Pronk, Mario&lt;/author&gt;&lt;author&gt;Wiegman, Frank&lt;/author&gt;&lt;author&gt;van der Lee, Guda EM&lt;/author&gt;&lt;author&gt;van den Hoorn, Martin W&lt;/author&gt;&lt;author&gt;Higler, LWG&lt;/author&gt;&lt;author&gt;Verhoeven, Jos TA &lt;/author&gt;&lt;/authors&gt;&lt;/contributors&gt;&lt;titles&gt;&lt;title&gt;Importance of sediment deposition and denitrification for nutrient retention in floodplain wetlands&lt;/title&gt;&lt;secondary-title&gt;Applied Vegetation Science&lt;/secondary-title&gt;&lt;/titles&gt;&lt;periodical&gt;&lt;full-title&gt;Applied Vegetation Science&lt;/full-title&gt;&lt;/periodical&gt;&lt;pages&gt;163-174&lt;/pages&gt;&lt;volume&gt;9&lt;/volume&gt;&lt;number&gt;2&lt;/number&gt;&lt;dates&gt;&lt;year&gt;2006&lt;/year&gt;&lt;/dates&gt;&lt;isbn&gt;1402-2001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Olde Venterink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(2006)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7DEEC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r w:rsidRPr="00843BAC">
              <w:rPr>
                <w:rFonts w:cs="Times New Roman"/>
                <w:szCs w:val="24"/>
                <w:lang w:val="de-AT"/>
              </w:rPr>
              <w:t xml:space="preserve">Reed </w:t>
            </w:r>
            <w:proofErr w:type="spellStart"/>
            <w:r w:rsidRPr="00843BAC">
              <w:rPr>
                <w:rFonts w:cs="Times New Roman"/>
                <w:szCs w:val="24"/>
                <w:lang w:val="de-AT"/>
              </w:rPr>
              <w:t>belt</w:t>
            </w:r>
            <w:proofErr w:type="spellEnd"/>
            <w:r w:rsidRPr="00843BAC">
              <w:rPr>
                <w:rFonts w:cs="Times New Roman"/>
                <w:szCs w:val="24"/>
                <w:lang w:val="de-AT"/>
              </w:rPr>
              <w:t xml:space="preserve"> Waal und </w:t>
            </w:r>
            <w:proofErr w:type="spellStart"/>
            <w:r w:rsidRPr="00843BAC">
              <w:rPr>
                <w:rFonts w:cs="Times New Roman"/>
                <w:szCs w:val="24"/>
                <w:lang w:val="de-AT"/>
              </w:rPr>
              <w:t>Ijsel</w:t>
            </w:r>
            <w:proofErr w:type="spellEnd"/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3EDCD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NL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AB81B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S, P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9D3B1B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F12F8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95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BA55FF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00811E48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487E7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AuthorYear="1"&gt;&lt;Author&gt;Peterjohn&lt;/Author&gt;&lt;Year&gt;1984&lt;/Year&gt;&lt;RecNum&gt;17&lt;/RecNum&gt;&lt;DisplayText&gt;Peterjohn and Correll (1984)&lt;/DisplayText&gt;&lt;record&gt;&lt;rec-number&gt;17&lt;/rec-number&gt;&lt;foreign-keys&gt;&lt;key app="EN" db-id="fza2se5p2f00dmevde455d56swsdppw9apwa" timestamp="1574157399"&gt;17&lt;/key&gt;&lt;/foreign-keys&gt;&lt;ref-type name="Journal Article"&gt;17&lt;/ref-type&gt;&lt;contributors&gt;&lt;authors&gt;&lt;author&gt;Peterjohn, W. T.&lt;/author&gt;&lt;author&gt;Correll, D. L.&lt;/author&gt;&lt;/authors&gt;&lt;/contributors&gt;&lt;titles&gt;&lt;title&gt;Nutrient Dynamics in an Agricultural Watershed - Observations on the Role of a Riparian Forest&lt;/title&gt;&lt;secondary-title&gt;Ecology&lt;/secondary-title&gt;&lt;alt-title&gt;Ecology&lt;/alt-title&gt;&lt;/titles&gt;&lt;pages&gt;1466-1475&lt;/pages&gt;&lt;volume&gt;65&lt;/volume&gt;&lt;number&gt;5&lt;/number&gt;&lt;dates&gt;&lt;year&gt;1984&lt;/year&gt;&lt;/dates&gt;&lt;isbn&gt;0012-9658&lt;/isbn&gt;&lt;accession-num&gt;WOS:A1984TL34200014&lt;/accession-num&gt;&lt;urls&gt;&lt;related-urls&gt;&lt;url&gt;&amp;lt;Go to ISI&amp;gt;://WOS:A1984TL34200014&lt;/url&gt;&lt;/related-urls&gt;&lt;/urls&gt;&lt;electronic-resource-num&gt;Doi 10.2307/1939127&lt;/electronic-resource-num&gt;&lt;language&gt;English&lt;/language&gt;&lt;/record&gt;&lt;/Cite&gt;&lt;/EndNote&gt;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Peterjohn and Correll (1984)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28D01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Floodplain forest Rhode river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C3182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821E4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CF832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E712F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2.9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D020A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80</w:t>
            </w:r>
          </w:p>
        </w:tc>
      </w:tr>
      <w:tr w:rsidR="00843BAC" w:rsidRPr="00843BAC" w14:paraId="38E3B4E5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73567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lastRenderedPageBreak/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AuthorYear="1"&gt;&lt;Author&gt;Richardson&lt;/Author&gt;&lt;Year&gt;1990&lt;/Year&gt;&lt;RecNum&gt;18&lt;/RecNum&gt;&lt;DisplayText&gt;Richardson (1990)&lt;/DisplayText&gt;&lt;record&gt;&lt;rec-number&gt;18&lt;/rec-number&gt;&lt;foreign-keys&gt;&lt;key app="EN" db-id="fza2se5p2f00dmevde455d56swsdppw9apwa" timestamp="1574157573"&gt;18&lt;/key&gt;&lt;/foreign-keys&gt;&lt;ref-type name="Journal Article"&gt;17&lt;/ref-type&gt;&lt;contributors&gt;&lt;authors&gt;&lt;author&gt;Richardson, Curtis J &lt;/author&gt;&lt;/authors&gt;&lt;/contributors&gt;&lt;titles&gt;&lt;title&gt;Biogeochemical cycles: regional&lt;/title&gt;&lt;secondary-title&gt;Wetlands and shallow continental water bodies&lt;/secondary-title&gt;&lt;/titles&gt;&lt;periodical&gt;&lt;full-title&gt;Wetlands and shallow continental water bodies&lt;/full-title&gt;&lt;/periodical&gt;&lt;pages&gt;259-279&lt;/pages&gt;&lt;volume&gt;1&lt;/volume&gt;&lt;dates&gt;&lt;year&gt;1990&lt;/year&gt;&lt;/dates&gt;&lt;urls&gt;&lt;/urls&gt;&lt;/record&gt;&lt;/Cite&gt;&lt;/EndNote&gt;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Richardson (1990)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C8264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Floodplain forest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719FD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0E4629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n.s</w:t>
            </w:r>
            <w:proofErr w:type="spellEnd"/>
            <w:r w:rsidRPr="00843BAC">
              <w:rPr>
                <w:rFonts w:cs="Times New Roman"/>
                <w:szCs w:val="24"/>
              </w:rPr>
              <w:t>.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A6762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1069A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1.5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B2D6B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26F40A3E" w14:textId="77777777" w:rsidTr="00843BAC">
        <w:trPr>
          <w:cantSplit/>
          <w:trHeight w:val="20"/>
        </w:trPr>
        <w:tc>
          <w:tcPr>
            <w:tcW w:w="1994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9F988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Van </w:t>
            </w:r>
            <w:proofErr w:type="spellStart"/>
            <w:r w:rsidRPr="00843BAC">
              <w:rPr>
                <w:rFonts w:cs="Times New Roman"/>
                <w:szCs w:val="24"/>
              </w:rPr>
              <w:t>Oorschot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(1996)</w:t>
            </w:r>
          </w:p>
        </w:tc>
        <w:tc>
          <w:tcPr>
            <w:tcW w:w="2259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AC0728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Flooded meadow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9B4A4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UK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7D1082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5EF241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TP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48708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17.4</w:t>
            </w:r>
          </w:p>
        </w:tc>
        <w:tc>
          <w:tcPr>
            <w:tcW w:w="1130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11D3B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384BCD3C" w14:textId="77777777" w:rsidTr="00843BAC">
        <w:trPr>
          <w:cantSplit/>
          <w:trHeight w:val="14"/>
        </w:trPr>
        <w:tc>
          <w:tcPr>
            <w:tcW w:w="1994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39C28A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AuthorYear="1"&gt;&lt;Author&gt;Yates&lt;/Author&gt;&lt;Year&gt;1983&lt;/Year&gt;&lt;RecNum&gt;19&lt;/RecNum&gt;&lt;DisplayText&gt;Yates and Sheridan (1983)&lt;/DisplayText&gt;&lt;record&gt;&lt;rec-number&gt;19&lt;/rec-number&gt;&lt;foreign-keys&gt;&lt;key app="EN" db-id="fza2se5p2f00dmevde455d56swsdppw9apwa" timestamp="1574159384"&gt;19&lt;/key&gt;&lt;/foreign-keys&gt;&lt;ref-type name="Journal Article"&gt;17&lt;/ref-type&gt;&lt;contributors&gt;&lt;authors&gt;&lt;author&gt;Yates, P.&lt;/author&gt;&lt;author&gt;Sheridan, J. M.&lt;/author&gt;&lt;/authors&gt;&lt;/contributors&gt;&lt;auth-address&gt;Usda,Se Watershed Res Lab,Tifton,Ga 31793&lt;/auth-address&gt;&lt;titles&gt;&lt;title&gt;Estimating the Effectiveness of Vegetated Floodplains Wetlands as Nitrate-Nitrite and Orthophosphorus Filters&lt;/title&gt;&lt;secondary-title&gt;Agriculture Ecosystems &amp;amp; Environment&lt;/secondary-title&gt;&lt;alt-title&gt;Agr Ecosyst Environ&lt;/alt-title&gt;&lt;/titles&gt;&lt;pages&gt;303-314&lt;/pages&gt;&lt;volume&gt;9&lt;/volume&gt;&lt;number&gt;3&lt;/number&gt;&lt;dates&gt;&lt;year&gt;1983&lt;/year&gt;&lt;/dates&gt;&lt;isbn&gt;0167-8809&lt;/isbn&gt;&lt;accession-num&gt;WOS:A1983QV15800005&lt;/accession-num&gt;&lt;urls&gt;&lt;related-urls&gt;&lt;url&gt;&amp;lt;Go to ISI&amp;gt;://WOS:A1983QV15800005&lt;/url&gt;&lt;/related-urls&gt;&lt;/urls&gt;&lt;electronic-resource-num&gt;Doi 10.1016/0167-8809(83)90104-4&lt;/electronic-resource-num&gt;&lt;language&gt;English&lt;/language&gt;&lt;/record&gt;&lt;/Cite&gt;&lt;/EndNote&gt;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Yates and Sheridan (1983)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2259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E9160D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Floodplain forest Little river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FFDC8C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BCA906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AD0D91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SRP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EE4AF7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0.09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BED705" w14:textId="77777777" w:rsidR="00E77063" w:rsidRPr="00843BAC" w:rsidRDefault="00E77063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37</w:t>
            </w:r>
          </w:p>
        </w:tc>
      </w:tr>
    </w:tbl>
    <w:p w14:paraId="37D78001" w14:textId="77777777" w:rsidR="00E77063" w:rsidRPr="000122C3" w:rsidRDefault="00E77063" w:rsidP="00E77063">
      <w:pPr>
        <w:rPr>
          <w:rFonts w:cs="Times New Roman"/>
        </w:rPr>
      </w:pPr>
    </w:p>
    <w:p w14:paraId="69D12951" w14:textId="1C604DD8" w:rsidR="00843BAC" w:rsidRPr="00843BAC" w:rsidRDefault="003A0A9B" w:rsidP="00843BAC">
      <w:pPr>
        <w:spacing w:after="200"/>
        <w:rPr>
          <w:rFonts w:cs="Times New Roman"/>
          <w:szCs w:val="20"/>
        </w:rPr>
      </w:pPr>
      <w:proofErr w:type="gramStart"/>
      <w:r w:rsidRPr="003A0A9B">
        <w:rPr>
          <w:b/>
        </w:rPr>
        <w:t xml:space="preserve">Supplementary Table </w:t>
      </w:r>
      <w:r w:rsidRPr="003A0A9B">
        <w:rPr>
          <w:b/>
        </w:rPr>
        <w:fldChar w:fldCharType="begin"/>
      </w:r>
      <w:r w:rsidRPr="003A0A9B">
        <w:rPr>
          <w:b/>
        </w:rPr>
        <w:instrText xml:space="preserve"> SEQ Table \* ARABIC </w:instrText>
      </w:r>
      <w:r w:rsidRPr="003A0A9B">
        <w:rPr>
          <w:b/>
        </w:rPr>
        <w:fldChar w:fldCharType="separate"/>
      </w:r>
      <w:r>
        <w:rPr>
          <w:b/>
          <w:noProof/>
        </w:rPr>
        <w:t>7</w:t>
      </w:r>
      <w:r w:rsidRPr="003A0A9B">
        <w:rPr>
          <w:b/>
        </w:rPr>
        <w:fldChar w:fldCharType="end"/>
      </w:r>
      <w:r w:rsidRPr="003A0A9B">
        <w:rPr>
          <w:b/>
        </w:rPr>
        <w:t>.</w:t>
      </w:r>
      <w:proofErr w:type="gramEnd"/>
      <w:r>
        <w:t xml:space="preserve"> </w:t>
      </w:r>
      <w:r w:rsidR="00843BAC" w:rsidRPr="00843BAC">
        <w:rPr>
          <w:rFonts w:cs="Times New Roman"/>
          <w:szCs w:val="20"/>
        </w:rPr>
        <w:t>Selected literature values for nitrogen retention of floodplains in the temperate climatic zone. Method states the quantification of different N-retention mechanisms</w:t>
      </w:r>
      <w:r w:rsidR="00B479B0">
        <w:rPr>
          <w:rFonts w:cs="Times New Roman"/>
          <w:szCs w:val="20"/>
        </w:rPr>
        <w:t>:</w:t>
      </w:r>
      <w:r w:rsidR="00843BAC" w:rsidRPr="00843BAC">
        <w:rPr>
          <w:rFonts w:cs="Times New Roman"/>
          <w:szCs w:val="20"/>
        </w:rPr>
        <w:t xml:space="preserve"> sedimentation (S), denitrification (D), plant uptake (P), mass balances (M) and </w:t>
      </w:r>
      <w:proofErr w:type="spellStart"/>
      <w:r w:rsidR="00843BAC" w:rsidRPr="00843BAC">
        <w:rPr>
          <w:rFonts w:cs="Times New Roman"/>
          <w:szCs w:val="20"/>
        </w:rPr>
        <w:t>meso</w:t>
      </w:r>
      <w:proofErr w:type="spellEnd"/>
      <w:r w:rsidR="00843BAC" w:rsidRPr="00843BAC">
        <w:rPr>
          <w:rFonts w:cs="Times New Roman"/>
          <w:szCs w:val="20"/>
        </w:rPr>
        <w:t>-scale models (Mo) or not stated (</w:t>
      </w:r>
      <w:proofErr w:type="spellStart"/>
      <w:r w:rsidR="00843BAC" w:rsidRPr="00843BAC">
        <w:rPr>
          <w:rFonts w:cs="Times New Roman"/>
          <w:szCs w:val="20"/>
        </w:rPr>
        <w:t>n.s</w:t>
      </w:r>
      <w:proofErr w:type="spellEnd"/>
      <w:r w:rsidR="00843BAC" w:rsidRPr="00843BAC">
        <w:rPr>
          <w:rFonts w:cs="Times New Roman"/>
          <w:szCs w:val="20"/>
        </w:rPr>
        <w:t>.).</w:t>
      </w:r>
    </w:p>
    <w:tbl>
      <w:tblPr>
        <w:tblStyle w:val="1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336"/>
        <w:gridCol w:w="1935"/>
        <w:gridCol w:w="992"/>
        <w:gridCol w:w="993"/>
        <w:gridCol w:w="1134"/>
        <w:gridCol w:w="1701"/>
        <w:gridCol w:w="846"/>
      </w:tblGrid>
      <w:tr w:rsidR="00843BAC" w:rsidRPr="00843BAC" w14:paraId="426FFCC0" w14:textId="77777777" w:rsidTr="00843BAC">
        <w:trPr>
          <w:trHeight w:val="20"/>
        </w:trPr>
        <w:tc>
          <w:tcPr>
            <w:tcW w:w="0" w:type="auto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2B05B5" w14:textId="77777777" w:rsidR="00843BAC" w:rsidRPr="00843BAC" w:rsidRDefault="00843BAC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 xml:space="preserve">Author(s) 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86BF34" w14:textId="77777777" w:rsidR="00843BAC" w:rsidRPr="00843BAC" w:rsidRDefault="00843BAC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 xml:space="preserve">System, River 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620E8C" w14:textId="77777777" w:rsidR="00843BAC" w:rsidRPr="00843BAC" w:rsidRDefault="00843BAC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Region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D4F6D7" w14:textId="77777777" w:rsidR="00843BAC" w:rsidRPr="00843BAC" w:rsidRDefault="00843BAC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Method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0E51C0" w14:textId="77777777" w:rsidR="00843BAC" w:rsidRPr="00843BAC" w:rsidRDefault="00843BAC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N-fraction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62FCB5" w14:textId="77777777" w:rsidR="00843BAC" w:rsidRPr="00843BAC" w:rsidRDefault="00843BAC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N-Retention</w:t>
            </w:r>
          </w:p>
          <w:p w14:paraId="068569F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 xml:space="preserve"> </w:t>
            </w:r>
            <w:r w:rsidRPr="00843BAC">
              <w:rPr>
                <w:rFonts w:cs="Times New Roman"/>
                <w:szCs w:val="24"/>
              </w:rPr>
              <w:t>(kg N ha</w:t>
            </w:r>
            <w:r w:rsidRPr="00843BAC">
              <w:rPr>
                <w:rFonts w:cs="Times New Roman"/>
                <w:szCs w:val="24"/>
                <w:vertAlign w:val="superscript"/>
              </w:rPr>
              <w:t>-1</w:t>
            </w:r>
            <w:r w:rsidRPr="00843BAC">
              <w:rPr>
                <w:rFonts w:cs="Times New Roman"/>
                <w:szCs w:val="24"/>
              </w:rPr>
              <w:t xml:space="preserve"> a</w:t>
            </w:r>
            <w:r w:rsidRPr="00843BAC">
              <w:rPr>
                <w:rFonts w:cs="Times New Roman"/>
                <w:szCs w:val="24"/>
                <w:vertAlign w:val="superscript"/>
              </w:rPr>
              <w:t>-1</w:t>
            </w:r>
            <w:r w:rsidRPr="00843BAC">
              <w:rPr>
                <w:rFonts w:cs="Times New Roman"/>
                <w:szCs w:val="24"/>
              </w:rPr>
              <w:t>)</w:t>
            </w:r>
          </w:p>
        </w:tc>
        <w:tc>
          <w:tcPr>
            <w:tcW w:w="846" w:type="dxa"/>
            <w:tcBorders>
              <w:top w:val="single" w:sz="8" w:space="0" w:color="000000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3E399D" w14:textId="46688F7E" w:rsidR="00843BAC" w:rsidRPr="00843BAC" w:rsidRDefault="00843BAC" w:rsidP="00843BAC">
            <w:pPr>
              <w:spacing w:before="0" w:after="0"/>
              <w:rPr>
                <w:rFonts w:cs="Times New Roman"/>
                <w:b/>
                <w:szCs w:val="24"/>
              </w:rPr>
            </w:pPr>
            <w:r w:rsidRPr="00843BAC">
              <w:rPr>
                <w:rFonts w:cs="Times New Roman"/>
                <w:b/>
                <w:szCs w:val="24"/>
              </w:rPr>
              <w:t>N</w:t>
            </w:r>
            <w:r w:rsidR="00687A8F">
              <w:rPr>
                <w:rFonts w:cs="Times New Roman"/>
                <w:b/>
                <w:szCs w:val="24"/>
              </w:rPr>
              <w:t xml:space="preserve"> </w:t>
            </w:r>
          </w:p>
          <w:p w14:paraId="3935079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(%)</w:t>
            </w:r>
          </w:p>
        </w:tc>
      </w:tr>
      <w:tr w:rsidR="00843BAC" w:rsidRPr="00843BAC" w14:paraId="19AC541F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4018A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AuthorYear="1"&gt;&lt;Author&gt;Andreasson-Gren&lt;/Author&gt;&lt;Year&gt;1995&lt;/Year&gt;&lt;RecNum&gt;20&lt;/RecNum&gt;&lt;DisplayText&gt;Andreasson-Gren and Groth (1995)&lt;/DisplayText&gt;&lt;record&gt;&lt;rec-number&gt;20&lt;/rec-number&gt;&lt;foreign-keys&gt;&lt;key app="EN" db-id="fza2se5p2f00dmevde455d56swsdppw9apwa" timestamp="1574159454"&gt;20&lt;/key&gt;&lt;/foreign-keys&gt;&lt;ref-type name="Journal Article"&gt;17&lt;/ref-type&gt;&lt;contributors&gt;&lt;authors&gt;&lt;author&gt;Andreasson-Gren, IM&lt;/author&gt;&lt;author&gt;Groth, KH &lt;/author&gt;&lt;/authors&gt;&lt;/contributors&gt;&lt;titles&gt;&lt;title&gt;Economic evaluation of Danube floodplains&lt;/title&gt;&lt;secondary-title&gt;Unpublished report, WWF International, Gland, Switzerland&lt;/secondary-title&gt;&lt;/titles&gt;&lt;periodical&gt;&lt;full-title&gt;Unpublished report, WWF International, Gland, Switzerland&lt;/full-title&gt;&lt;/periodical&gt;&lt;dates&gt;&lt;year&gt;1995&lt;/year&gt;&lt;/dates&gt;&lt;urls&gt;&lt;/urls&gt;&lt;/record&gt;&lt;/Cite&gt;&lt;/EndNote&gt;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Andreasson-Gren and Groth (1995)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FDD23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Danube floodplains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779B18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EUR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85CA4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ACCD9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n.s</w:t>
            </w:r>
            <w:proofErr w:type="spellEnd"/>
            <w:r w:rsidRPr="00843BAC">
              <w:rPr>
                <w:rFonts w:cs="Times New Roman"/>
                <w:szCs w:val="24"/>
              </w:rPr>
              <w:t>.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591478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100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7312F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 </w:t>
            </w:r>
          </w:p>
        </w:tc>
      </w:tr>
      <w:tr w:rsidR="00843BAC" w:rsidRPr="00843BAC" w14:paraId="467C3D45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23E56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AuthorYear="1"&gt;&lt;Author&gt;Hoffmann&lt;/Author&gt;&lt;Year&gt;2011&lt;/Year&gt;&lt;RecNum&gt;1&lt;/RecNum&gt;&lt;DisplayText&gt;Hoffmann&lt;style face="italic"&gt; et al.&lt;/style&gt; (2011)&lt;/DisplayText&gt;&lt;record&gt;&lt;rec-number&gt;1&lt;/rec-number&gt;&lt;foreign-keys&gt;&lt;key app="EN" db-id="fza2se5p2f00dmevde455d56swsdppw9apwa" timestamp="1574155677"&gt;1&lt;/key&gt;&lt;/foreign-keys&gt;&lt;ref-type name="Journal Article"&gt;17&lt;/ref-type&gt;&lt;contributors&gt;&lt;authors&gt;&lt;author&gt;Hoffmann, C. C.&lt;/author&gt;&lt;author&gt;Kronvang, B.&lt;/author&gt;&lt;author&gt;Audet, J.&lt;/author&gt;&lt;/authors&gt;&lt;/contributors&gt;&lt;auth-address&gt;Natl Environm Res Inst, Dept Freshwater Ecol, DK-8600 Silkeborg, Denmark&lt;/auth-address&gt;&lt;titles&gt;&lt;title&gt;Evaluation of nutrient retention in four restored Danish riparian wetlands&lt;/title&gt;&lt;secondary-title&gt;Hydrobiologia&lt;/secondary-title&gt;&lt;alt-title&gt;Hydrobiologia&lt;/alt-title&gt;&lt;/titles&gt;&lt;periodical&gt;&lt;full-title&gt;Hydrobiologia&lt;/full-title&gt;&lt;abbr-1&gt;Hydrobiologia&lt;/abbr-1&gt;&lt;/periodical&gt;&lt;alt-periodical&gt;&lt;full-title&gt;Hydrobiologia&lt;/full-title&gt;&lt;abbr-1&gt;Hydrobiologia&lt;/abbr-1&gt;&lt;/alt-periodical&gt;&lt;pages&gt;5-24&lt;/pages&gt;&lt;volume&gt;674&lt;/volume&gt;&lt;number&gt;1&lt;/number&gt;&lt;keywords&gt;&lt;keyword&gt;wetland restoration&lt;/keyword&gt;&lt;keyword&gt;nutrient&lt;/keyword&gt;&lt;keyword&gt;biogeochemistry&lt;/keyword&gt;&lt;keyword&gt;nitrogen&lt;/keyword&gt;&lt;keyword&gt;phosphorus&lt;/keyword&gt;&lt;keyword&gt;nutrient removal&lt;/keyword&gt;&lt;keyword&gt;phosphorus retention&lt;/keyword&gt;&lt;keyword&gt;aquatic environment&lt;/keyword&gt;&lt;keyword&gt;river-floodplain&lt;/keyword&gt;&lt;keyword&gt;restoration&lt;/keyword&gt;&lt;keyword&gt;nitrogen&lt;/keyword&gt;&lt;keyword&gt;denitrification&lt;/keyword&gt;&lt;keyword&gt;sediment&lt;/keyword&gt;&lt;keyword&gt;denmark&lt;/keyword&gt;&lt;keyword&gt;nitrate&lt;/keyword&gt;&lt;keyword&gt;transport&lt;/keyword&gt;&lt;/keywords&gt;&lt;dates&gt;&lt;year&gt;2011&lt;/year&gt;&lt;pub-dates&gt;&lt;date&gt;Oct&lt;/date&gt;&lt;/pub-dates&gt;&lt;/dates&gt;&lt;isbn&gt;0018-8158&lt;/isbn&gt;&lt;accession-num&gt;WOS:000293163900002&lt;/accession-num&gt;&lt;urls&gt;&lt;related-urls&gt;&lt;url&gt;&lt;style face="underline" font="default" size="100%"&gt;&amp;lt;Go to ISI&amp;gt;://WOS:000293163900002&lt;/style&gt;&lt;/url&gt;&lt;/related-urls&gt;&lt;/urls&gt;&lt;electronic-resource-num&gt;10.1007/s10750-011-0734-0&lt;/electronic-resource-num&gt;&lt;language&gt;English&lt;/language&gt;&lt;/record&gt;&lt;/Cite&gt;&lt;/EndNote&gt;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(2011)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25815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Brede floodplain restored 1995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DF619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AFA1D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DF9F19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E7698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92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C966D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71</w:t>
            </w:r>
          </w:p>
        </w:tc>
      </w:tr>
      <w:tr w:rsidR="00843BAC" w:rsidRPr="00843BAC" w14:paraId="4FF71D88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476C1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AuthorYear="1"&gt;&lt;Author&gt;Hoffmann&lt;/Author&gt;&lt;Year&gt;2011&lt;/Year&gt;&lt;RecNum&gt;1&lt;/RecNum&gt;&lt;DisplayText&gt;Hoffmann&lt;style face="italic"&gt; et al.&lt;/style&gt; (2011)&lt;/DisplayText&gt;&lt;record&gt;&lt;rec-number&gt;1&lt;/rec-number&gt;&lt;foreign-keys&gt;&lt;key app="EN" db-id="fza2se5p2f00dmevde455d56swsdppw9apwa" timestamp="1574155677"&gt;1&lt;/key&gt;&lt;/foreign-keys&gt;&lt;ref-type name="Journal Article"&gt;17&lt;/ref-type&gt;&lt;contributors&gt;&lt;authors&gt;&lt;author&gt;Hoffmann, C. C.&lt;/author&gt;&lt;author&gt;Kronvang, B.&lt;/author&gt;&lt;author&gt;Audet, J.&lt;/author&gt;&lt;/authors&gt;&lt;/contributors&gt;&lt;auth-address&gt;Natl Environm Res Inst, Dept Freshwater Ecol, DK-8600 Silkeborg, Denmark&lt;/auth-address&gt;&lt;titles&gt;&lt;title&gt;Evaluation of nutrient retention in four restored Danish riparian wetlands&lt;/title&gt;&lt;secondary-title&gt;Hydrobiologia&lt;/secondary-title&gt;&lt;alt-title&gt;Hydrobiologia&lt;/alt-title&gt;&lt;/titles&gt;&lt;periodical&gt;&lt;full-title&gt;Hydrobiologia&lt;/full-title&gt;&lt;abbr-1&gt;Hydrobiologia&lt;/abbr-1&gt;&lt;/periodical&gt;&lt;alt-periodical&gt;&lt;full-title&gt;Hydrobiologia&lt;/full-title&gt;&lt;abbr-1&gt;Hydrobiologia&lt;/abbr-1&gt;&lt;/alt-periodical&gt;&lt;pages&gt;5-24&lt;/pages&gt;&lt;volume&gt;674&lt;/volume&gt;&lt;number&gt;1&lt;/number&gt;&lt;keywords&gt;&lt;keyword&gt;wetland restoration&lt;/keyword&gt;&lt;keyword&gt;nutrient&lt;/keyword&gt;&lt;keyword&gt;biogeochemistry&lt;/keyword&gt;&lt;keyword&gt;nitrogen&lt;/keyword&gt;&lt;keyword&gt;phosphorus&lt;/keyword&gt;&lt;keyword&gt;nutrient removal&lt;/keyword&gt;&lt;keyword&gt;phosphorus retention&lt;/keyword&gt;&lt;keyword&gt;aquatic environment&lt;/keyword&gt;&lt;keyword&gt;river-floodplain&lt;/keyword&gt;&lt;keyword&gt;restoration&lt;/keyword&gt;&lt;keyword&gt;nitrogen&lt;/keyword&gt;&lt;keyword&gt;denitrification&lt;/keyword&gt;&lt;keyword&gt;sediment&lt;/keyword&gt;&lt;keyword&gt;denmark&lt;/keyword&gt;&lt;keyword&gt;nitrate&lt;/keyword&gt;&lt;keyword&gt;transport&lt;/keyword&gt;&lt;/keywords&gt;&lt;dates&gt;&lt;year&gt;2011&lt;/year&gt;&lt;pub-dates&gt;&lt;date&gt;Oct&lt;/date&gt;&lt;/pub-dates&gt;&lt;/dates&gt;&lt;isbn&gt;0018-8158&lt;/isbn&gt;&lt;accession-num&gt;WOS:000293163900002&lt;/accession-num&gt;&lt;urls&gt;&lt;related-urls&gt;&lt;url&gt;&lt;style face="underline" font="default" size="100%"&gt;&amp;lt;Go to ISI&amp;gt;://WOS:000293163900002&lt;/style&gt;&lt;/url&gt;&lt;/related-urls&gt;&lt;/urls&gt;&lt;electronic-resource-num&gt;10.1007/s10750-011-0734-0&lt;/electronic-resource-num&gt;&lt;language&gt;English&lt;/language&gt;&lt;/record&gt;&lt;/Cite&gt;&lt;/EndNote&gt;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(2011)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0B6B8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Brede floodplain restored 1999-2000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28EF7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775E6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6D7BC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32133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141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17752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95</w:t>
            </w:r>
          </w:p>
        </w:tc>
      </w:tr>
      <w:tr w:rsidR="00843BAC" w:rsidRPr="00843BAC" w14:paraId="4C6E2C09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34D09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 </w:instrText>
            </w: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EN.CITE.DATA </w:instrText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end"/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(2012)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33C138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Egescov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floodplain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88654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A2FA4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68AF0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0F06E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23-104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883BE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41-90</w:t>
            </w:r>
          </w:p>
        </w:tc>
      </w:tr>
      <w:tr w:rsidR="00843BAC" w:rsidRPr="00843BAC" w14:paraId="6CB810E8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9C348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 </w:instrText>
            </w:r>
            <w:r w:rsidRPr="00843BAC">
              <w:rPr>
                <w:rFonts w:cs="Times New Roman"/>
                <w:szCs w:val="24"/>
              </w:rPr>
              <w:fldChar w:fldCharType="begin">
                <w:fldData xml:space="preserve">PEVuZE5vdGU+PENpdGUgQXV0aG9yWWVhcj0iMSI+PEF1dGhvcj5Ib2ZmbWFubjwvQXV0aG9yPjxZ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</w:fldData>
              </w:fldChar>
            </w:r>
            <w:r w:rsidRPr="00843BAC">
              <w:rPr>
                <w:rFonts w:cs="Times New Roman"/>
                <w:szCs w:val="24"/>
              </w:rPr>
              <w:instrText xml:space="preserve"> ADDIN EN.CITE.DATA </w:instrText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end"/>
            </w:r>
            <w:r w:rsidRPr="00843BAC">
              <w:rPr>
                <w:rFonts w:cs="Times New Roman"/>
                <w:szCs w:val="24"/>
              </w:rPr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Hoffmann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(2012)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970D88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Stor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Å floodplain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EEFDF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9295C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879B1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56F33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150-219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BC6D4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26-32</w:t>
            </w:r>
          </w:p>
        </w:tc>
      </w:tr>
      <w:tr w:rsidR="00843BAC" w:rsidRPr="00843BAC" w14:paraId="4DCC378D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6D7A4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AuthorYear="1"&gt;&lt;Author&gt;Jansson&lt;/Author&gt;&lt;Year&gt;1994&lt;/Year&gt;&lt;RecNum&gt;21&lt;/RecNum&gt;&lt;DisplayText&gt;Jansson&lt;style face="italic"&gt; et al.&lt;/style&gt; (1994)&lt;/DisplayText&gt;&lt;record&gt;&lt;rec-number&gt;21&lt;/rec-number&gt;&lt;foreign-keys&gt;&lt;key app="EN" db-id="fza2se5p2f00dmevde455d56swsdppw9apwa" timestamp="1574159570"&gt;21&lt;/key&gt;&lt;/foreign-keys&gt;&lt;ref-type name="Journal Article"&gt;17&lt;/ref-type&gt;&lt;contributors&gt;&lt;authors&gt;&lt;author&gt;Jansson, M.&lt;/author&gt;&lt;author&gt;Andersson, R.&lt;/author&gt;&lt;author&gt;Berggren, H.&lt;/author&gt;&lt;author&gt;Leonardson, L.&lt;/author&gt;&lt;/authors&gt;&lt;/contributors&gt;&lt;auth-address&gt;Swedish Univ Agr Sci,Swedish Ctr Environm Monitoring,Dept Soil Sci,S-75007 Uppsala,Sweden&amp;#xD;Kristianstads Ian,Lansstyrelsen,S-29186 Kristianstad,Sweden&amp;#xD;Lund Univ,Dept Ecol,S-22100 Lund,Sweden&lt;/auth-address&gt;&lt;titles&gt;&lt;title&gt;Wetlands and Lakes as Nitrogen Traps&lt;/title&gt;&lt;secondary-title&gt;Ambio&lt;/secondary-title&gt;&lt;alt-title&gt;Ambio&lt;/alt-title&gt;&lt;/titles&gt;&lt;pages&gt;320-325&lt;/pages&gt;&lt;volume&gt;23&lt;/volume&gt;&lt;number&gt;6&lt;/number&gt;&lt;keywords&gt;&lt;keyword&gt;coastal&lt;/keyword&gt;&lt;/keywords&gt;&lt;dates&gt;&lt;year&gt;1994&lt;/year&gt;&lt;pub-dates&gt;&lt;date&gt;Sep&lt;/date&gt;&lt;/pub-dates&gt;&lt;/dates&gt;&lt;isbn&gt;0044-7447&lt;/isbn&gt;&lt;accession-num&gt;WOS:A1994PN58600002&lt;/accession-num&gt;&lt;urls&gt;&lt;related-urls&gt;&lt;url&gt;&amp;lt;Go to ISI&amp;gt;://WOS:A1994PN58600002&lt;/url&gt;&lt;/related-urls&gt;&lt;/urls&gt;&lt;language&gt;English&lt;/language&gt;&lt;/record&gt;&lt;/Cite&gt;&lt;/EndNote&gt;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Jansson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(1994)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EF8180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Flooded meadow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BFC87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SW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79A4D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B4B2E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3F2A1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250-680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3FAC9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468A9E00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7C063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AuthorYear="1"&gt;&lt;Author&gt;Jordan&lt;/Author&gt;&lt;Year&gt;2003&lt;/Year&gt;&lt;RecNum&gt;4&lt;/RecNum&gt;&lt;DisplayText&gt;Jordan&lt;style face="italic"&gt; et al.&lt;/style&gt; (2003)&lt;/DisplayText&gt;&lt;record&gt;&lt;rec-number&gt;4&lt;/rec-number&gt;&lt;foreign-keys&gt;&lt;key app="EN" db-id="fza2se5p2f00dmevde455d56swsdppw9apwa" timestamp="1574155781"&gt;4&lt;/key&gt;&lt;/foreign-keys&gt;&lt;ref-type name="Journal Article"&gt;17&lt;/ref-type&gt;&lt;contributors&gt;&lt;authors&gt;&lt;author&gt;Jordan, T. E.&lt;/author&gt;&lt;author&gt;Whigham, D. F.&lt;/author&gt;&lt;author&gt;Hofmockel, K. H.&lt;/author&gt;&lt;author&gt;Pittek, M. A.&lt;/author&gt;&lt;/authors&gt;&lt;/contributors&gt;&lt;auth-address&gt;Smithsonian Environmental Research Center, P.O. Box 28, Edgewater, MD 21037, USA. jordanth@si.edu&lt;/auth-address&gt;&lt;titles&gt;&lt;title&gt;Nutrient and sediment removal by a restored wetland receiving agricultural runoff&lt;/title&gt;&lt;secondary-title&gt;J Environ Qual&lt;/secondary-title&gt;&lt;/titles&gt;&lt;periodical&gt;&lt;full-title&gt;J Environ Qual&lt;/full-title&gt;&lt;/periodical&gt;&lt;pages&gt;1534-47&lt;/pages&gt;&lt;volume&gt;32&lt;/volume&gt;&lt;number&gt;4&lt;/number&gt;&lt;edition&gt;2003/08/23&lt;/edition&gt;&lt;keywords&gt;&lt;keyword&gt;*Agriculture&lt;/keyword&gt;&lt;keyword&gt;Biodegradation, Environmental&lt;/keyword&gt;&lt;keyword&gt;*Ecosystem&lt;/keyword&gt;&lt;keyword&gt;Environmental Monitoring&lt;/keyword&gt;&lt;keyword&gt;Geologic Sediments/*chemistry&lt;/keyword&gt;&lt;keyword&gt;Nitrogen/*analysis&lt;/keyword&gt;&lt;keyword&gt;Phosphorus/*analysis&lt;/keyword&gt;&lt;keyword&gt;Rain&lt;/keyword&gt;&lt;keyword&gt;Seasons&lt;/keyword&gt;&lt;keyword&gt;Water Movements&lt;/keyword&gt;&lt;keyword&gt;Water Pollution/prevention &amp;amp; control&lt;/keyword&gt;&lt;/keywords&gt;&lt;dates&gt;&lt;year&gt;2003&lt;/year&gt;&lt;pub-dates&gt;&lt;date&gt;Jul-Aug&lt;/date&gt;&lt;/pub-dates&gt;&lt;/dates&gt;&lt;isbn&gt;0047-2425 (Print)&amp;#xD;0047-2425 (Linking)&lt;/isbn&gt;&lt;accession-num&gt;12931911&lt;/accession-num&gt;&lt;urls&gt;&lt;related-urls&gt;&lt;url&gt;https://www.ncbi.nlm.nih.gov/pubmed/12931911&lt;/url&gt;&lt;/related-urls&gt;&lt;/urls&gt;&lt;electronic-resource-num&gt;10.2134/jeq2003.1534&lt;/electronic-resource-num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Jordan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(2003)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08798C" w14:textId="587153AD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Restored wetland</w:t>
            </w:r>
            <w:r w:rsidR="00687A8F">
              <w:rPr>
                <w:rFonts w:cs="Times New Roman"/>
                <w:szCs w:val="24"/>
              </w:rPr>
              <w:t xml:space="preserve"> </w:t>
            </w:r>
            <w:r w:rsidRPr="00843BAC">
              <w:rPr>
                <w:rFonts w:cs="Times New Roman"/>
                <w:szCs w:val="24"/>
              </w:rPr>
              <w:t>receiving agricultural runoff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2BE7D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6935B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3E597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FAF5A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12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B0110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52</w:t>
            </w:r>
          </w:p>
        </w:tc>
      </w:tr>
      <w:tr w:rsidR="00843BAC" w:rsidRPr="00843BAC" w14:paraId="7476B3DE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DC390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proofErr w:type="spellStart"/>
            <w:r w:rsidRPr="00843BAC">
              <w:rPr>
                <w:rFonts w:cs="Times New Roman"/>
                <w:szCs w:val="24"/>
                <w:lang w:val="de-AT"/>
              </w:rPr>
              <w:t>Klimo</w:t>
            </w:r>
            <w:proofErr w:type="spellEnd"/>
            <w:r w:rsidRPr="00843BAC">
              <w:rPr>
                <w:rFonts w:cs="Times New Roman"/>
                <w:szCs w:val="24"/>
                <w:lang w:val="de-AT"/>
              </w:rPr>
              <w:t xml:space="preserve"> (1985) in </w:t>
            </w: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  <w:lang w:val="de-AT"/>
              </w:rPr>
              <w:instrText xml:space="preserve"> ADDIN EN.CITE &lt;EndNote&gt;&lt;Cite AuthorYear="1"&gt;&lt;Author&gt;Penka&lt;/Author&gt;&lt;Year&gt;1985&lt;/Year&gt;&lt;RecNum&gt;5&lt;/RecNum&gt;&lt;DisplayText&gt;Penka&lt;style face="italic"&gt; et al.&lt;/style&gt; (1985)&lt;/DisplayText&gt;&lt;record&gt;&lt;rec-number&gt;5&lt;/rec-number&gt;&lt;foreign-keys&gt;&lt;key app="EN" db-id="fza2se5p2f00dmevde455d56swsdppw9apwa" timestamp="1574156107"&gt;5&lt;/key&gt;&lt;/foreign-keys&gt;&lt;ref-type name="Book"&gt;6&lt;/ref-type&gt;&lt;contributors&gt;&lt;authors&gt;&lt;author&gt;Penka, Miroslav&lt;/author&gt;&lt;author&gt;Vyskot, Miroslav&lt;/author&gt;&lt;author&gt;Klimo, Emil&lt;/author&gt;&lt;author&gt;Vasicek, Ferdinand&lt;/author&gt;&lt;/authors&gt;&lt;/contributors&gt;&lt;titles&gt;&lt;title&gt;Floodplain Forest Ecosystem: I. Before Water Management Measures&lt;/title&gt;&lt;/titles&gt;&lt;dates&gt;&lt;year&gt;1985&lt;/year&gt;&lt;/dates&gt;&lt;publisher&gt;Elsevier&lt;/publisher&gt;&lt;isbn&gt;0444600035&lt;/isbn&gt;&lt;urls&gt;&lt;/urls&gt;&lt;/record&gt;&lt;/Cite&gt;&lt;/EndNote&gt;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Penka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(1985)</w:t>
            </w:r>
            <w:r w:rsidRPr="00843BAC">
              <w:rPr>
                <w:rFonts w:cs="Times New Roman"/>
                <w:szCs w:val="24"/>
              </w:rPr>
              <w:fldChar w:fldCharType="end"/>
            </w:r>
            <w:r w:rsidRPr="00843BAC">
              <w:rPr>
                <w:rFonts w:cs="Times New Roman"/>
                <w:szCs w:val="24"/>
                <w:lang w:val="de-AT"/>
              </w:rPr>
              <w:t xml:space="preserve"> </w:t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84588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Floodplain forest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45C3A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CZ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6EF07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P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0D1F7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7CDE4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224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68905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2034631F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DF506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AuthorYear="1"&gt;&lt;Author&gt;Kronvang&lt;/Author&gt;&lt;Year&gt;1999&lt;/Year&gt;&lt;RecNum&gt;6&lt;/RecNum&gt;&lt;DisplayText&gt;Kronvang&lt;style face="italic"&gt; et al.&lt;/style&gt; (1999)&lt;/DisplayText&gt;&lt;record&gt;&lt;rec-number&gt;6&lt;/rec-number&gt;&lt;foreign-keys&gt;&lt;key app="EN" db-id="fza2se5p2f00dmevde455d56swsdppw9apwa" timestamp="1574156184"&gt;6&lt;/key&gt;&lt;/foreign-keys&gt;&lt;ref-type name="Journal Article"&gt;17&lt;/ref-type&gt;&lt;contributors&gt;&lt;authors&gt;&lt;author&gt;Kronvang, Brian&lt;/author&gt;&lt;author&gt;Hoffmann, Carl Christian&lt;/author&gt;&lt;author&gt;Svendsen, Lars M&lt;/author&gt;&lt;author&gt;Windolf, Jørgen&lt;/author&gt;&lt;author&gt;Jensen, Jens P&lt;/author&gt;&lt;author&gt;Dørge, Jesper &lt;/author&gt;&lt;/authors&gt;&lt;/contributors&gt;&lt;titles&gt;&lt;title&gt;Retention of nutrients in river basins&lt;/title&gt;&lt;secondary-title&gt;Aquatic Ecology&lt;/secondary-title&gt;&lt;/titles&gt;&lt;periodical&gt;&lt;full-title&gt;Aquatic Ecology&lt;/full-title&gt;&lt;/periodical&gt;&lt;pages&gt;29-40&lt;/pages&gt;&lt;volume&gt;33&lt;/volume&gt;&lt;number&gt;1&lt;/number&gt;&lt;dates&gt;&lt;year&gt;1999&lt;/year&gt;&lt;/dates&gt;&lt;isbn&gt;1386-2588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Kronvang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(1999)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1D13F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Gjern</w:t>
            </w:r>
            <w:proofErr w:type="spellEnd"/>
            <w:r w:rsidRPr="00843BAC">
              <w:rPr>
                <w:rFonts w:cs="Times New Roman"/>
                <w:szCs w:val="24"/>
              </w:rPr>
              <w:t xml:space="preserve"> river streambed 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94485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DK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A9236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BF02E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Organic 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E00B0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72–161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14BA1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5E55CC37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CB507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AuthorYear="1"&gt;&lt;Author&gt;Lowrance&lt;/Author&gt;&lt;Year&gt;1984&lt;/Year&gt;&lt;RecNum&gt;9&lt;/RecNum&gt;&lt;DisplayText&gt;Lowrance&lt;style face="italic"&gt; et al.&lt;/style&gt; (1984)&lt;/DisplayText&gt;&lt;record&gt;&lt;rec-number&gt;9&lt;/rec-number&gt;&lt;foreign-keys&gt;&lt;key app="EN" db-id="fza2se5p2f00dmevde455d56swsdppw9apwa" timestamp="1574156623"&gt;9&lt;/key&gt;&lt;/foreign-keys&gt;&lt;ref-type name="Journal Article"&gt;17&lt;/ref-type&gt;&lt;contributors&gt;&lt;authors&gt;&lt;author&gt;Lowrance, R.&lt;/author&gt;&lt;author&gt;Todd, R.&lt;/author&gt;&lt;author&gt;Fail, J.&lt;/author&gt;&lt;author&gt;Hendrickson, O.&lt;/author&gt;&lt;author&gt;Leonard, R.&lt;/author&gt;&lt;author&gt;Asmussen, L.&lt;/author&gt;&lt;/authors&gt;&lt;/contributors&gt;&lt;auth-address&gt;Univ Georgia,Inst Ecol,Athens,Ga 30602&lt;/auth-address&gt;&lt;titles&gt;&lt;title&gt;Riparian Forests as Nutrient Filters in Agricultural Watersheds&lt;/title&gt;&lt;secondary-title&gt;Bioscience&lt;/secondary-title&gt;&lt;alt-title&gt;Bioscience&lt;/alt-title&gt;&lt;/titles&gt;&lt;pages&gt;374-377&lt;/pages&gt;&lt;volume&gt;34&lt;/volume&gt;&lt;number&gt;6&lt;/number&gt;&lt;dates&gt;&lt;year&gt;1984&lt;/year&gt;&lt;/dates&gt;&lt;isbn&gt;0006-3568&lt;/isbn&gt;&lt;accession-num&gt;WOS:A1984SS39200011&lt;/accession-num&gt;&lt;urls&gt;&lt;related-urls&gt;&lt;url&gt;&amp;lt;Go to ISI&amp;gt;://WOS:A1984SS39200011&lt;/url&gt;&lt;/related-urls&gt;&lt;/urls&gt;&lt;electronic-resource-num&gt;Doi 10.2307/1309729&lt;/electronic-resource-num&gt;&lt;language&gt;English&lt;/language&gt;&lt;/record&gt;&lt;/Cite&gt;&lt;/EndNote&gt;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Lowrance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(1984)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DB960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Little river floodplain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17D42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33945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CDDCB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98300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51.8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77E33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68</w:t>
            </w:r>
          </w:p>
        </w:tc>
      </w:tr>
      <w:tr w:rsidR="00843BAC" w:rsidRPr="00843BAC" w14:paraId="4FE63619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883C24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AuthorYear="1"&gt;&lt;Author&gt;Scholz&lt;/Author&gt;&lt;Year&gt;2012&lt;/Year&gt;&lt;RecNum&gt;10&lt;/RecNum&gt;&lt;DisplayText&gt;Scholz&lt;style face="italic"&gt; et al.&lt;/style&gt; (2012)&lt;/DisplayText&gt;&lt;record&gt;&lt;rec-number&gt;10&lt;/rec-number&gt;&lt;foreign-keys&gt;&lt;key app="EN" db-id="fza2se5p2f00dmevde455d56swsdppw9apwa" timestamp="1574156877"&gt;10&lt;/key&gt;&lt;/foreign-keys&gt;&lt;ref-type name="Journal Article"&gt;17&lt;/ref-type&gt;&lt;contributors&gt;&lt;authors&gt;&lt;author&gt;Scholz, Mathias&lt;/author&gt;&lt;author&gt;Mehl, Dietmar&lt;/author&gt;&lt;author&gt;Schulz-Zunkel, Christiane&lt;/author&gt;&lt;author&gt;Kasperidus, Hans Dieter&lt;/author&gt;&lt;author&gt;Born, Wanda&lt;/author&gt;&lt;author&gt;Henle, Klaus &lt;/author&gt;&lt;/authors&gt;&lt;/contributors&gt;&lt;titles&gt;&lt;title&gt;Ökosystemfunktionen von Flussauen&lt;/title&gt;&lt;secondary-title&gt;Analyse und Bewertung von Hochwasserretention, Nährstoffrückhalt, Kohlenstoffvorrat, Treibhausgasemissionen und Habitatfunktion. Naturschutz und Biologische Vielfalt&lt;/secondary-title&gt;&lt;/titles&gt;&lt;periodical&gt;&lt;full-title&gt;Analyse und Bewertung von Hochwasserretention, Nährstoffrückhalt, Kohlenstoffvorrat, Treibhausgasemissionen und Habitatfunktion. Naturschutz und Biologische Vielfalt&lt;/full-title&gt;&lt;/periodical&gt;&lt;volume&gt;124&lt;/volume&gt;&lt;number&gt;2&lt;/number&gt;&lt;dates&gt;&lt;year&gt;2012&lt;/year&gt;&lt;/dates&gt;&lt;urls&gt;&lt;/urls&gt;&lt;/record&gt;&lt;/Cite&gt;&lt;/EndNote&gt;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Scholz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(2012)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77E29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Floodplains of </w:t>
            </w:r>
            <w:r w:rsidRPr="00843BAC">
              <w:rPr>
                <w:rFonts w:cs="Times New Roman"/>
                <w:szCs w:val="24"/>
              </w:rPr>
              <w:lastRenderedPageBreak/>
              <w:t>large rivers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3D309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lastRenderedPageBreak/>
              <w:t>DE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7F153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Mo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5D7D1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952909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5408E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7-9</w:t>
            </w:r>
          </w:p>
        </w:tc>
      </w:tr>
      <w:tr w:rsidR="00843BAC" w:rsidRPr="00843BAC" w14:paraId="6D6795D6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B62F0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lastRenderedPageBreak/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AuthorYear="1"&gt;&lt;Author&gt;Mitsch&lt;/Author&gt;&lt;Year&gt;2000&lt;/Year&gt;&lt;RecNum&gt;11&lt;/RecNum&gt;&lt;DisplayText&gt;Mitsch&lt;style face="italic"&gt; et al.&lt;/style&gt; (2000)&lt;/DisplayText&gt;&lt;record&gt;&lt;rec-number&gt;11&lt;/rec-number&gt;&lt;foreign-keys&gt;&lt;key app="EN" db-id="fza2se5p2f00dmevde455d56swsdppw9apwa" timestamp="1574157011"&gt;11&lt;/key&gt;&lt;/foreign-keys&gt;&lt;ref-type name="Journal Article"&gt;17&lt;/ref-type&gt;&lt;contributors&gt;&lt;authors&gt;&lt;author&gt;Mitsch, W. J.&lt;/author&gt;&lt;author&gt;Horne, A. J.&lt;/author&gt;&lt;author&gt;Nairn, R. W.&lt;/author&gt;&lt;/authors&gt;&lt;/contributors&gt;&lt;auth-address&gt;Ohio State Univ, Sch Nat Resources, Columbus, OH 43210 USA&amp;#xD;Univ Calif Berkeley, Dept Civil &amp;amp; Environm Engn, Berkeley, CA 94720 USA&amp;#xD;Univ Oklahoma, Sch Civil Engn &amp;amp; Environm Sci, Norman, OK 73019 USA&lt;/auth-address&gt;&lt;titles&gt;&lt;title&gt;Nitrogen and phosphorus retention in wetlands-ecological approaches to solving excess nutrient problems&lt;/title&gt;&lt;secondary-title&gt;Ecological Engineering&lt;/secondary-title&gt;&lt;alt-title&gt;Ecol Eng&lt;/alt-title&gt;&lt;/titles&gt;&lt;periodical&gt;&lt;full-title&gt;Ecological Engineering&lt;/full-title&gt;&lt;abbr-1&gt;Ecol Eng&lt;/abbr-1&gt;&lt;/periodical&gt;&lt;alt-periodical&gt;&lt;full-title&gt;Ecological Engineering&lt;/full-title&gt;&lt;abbr-1&gt;Ecol Eng&lt;/abbr-1&gt;&lt;/alt-periodical&gt;&lt;pages&gt;1-7&lt;/pages&gt;&lt;volume&gt;14&lt;/volume&gt;&lt;number&gt;1-2&lt;/number&gt;&lt;keywords&gt;&lt;keyword&gt;everglades restoration&lt;/keyword&gt;&lt;keyword&gt;mississippi river&lt;/keyword&gt;&lt;keyword&gt;consequences&lt;/keyword&gt;&lt;keyword&gt;gulf&lt;/keyword&gt;&lt;/keywords&gt;&lt;dates&gt;&lt;year&gt;2000&lt;/year&gt;&lt;pub-dates&gt;&lt;date&gt;Jan&lt;/date&gt;&lt;/pub-dates&gt;&lt;/dates&gt;&lt;isbn&gt;0925-8574&lt;/isbn&gt;&lt;accession-num&gt;WOS:000083095300001&lt;/accession-num&gt;&lt;urls&gt;&lt;related-urls&gt;&lt;url&gt;&amp;lt;Go to ISI&amp;gt;://WOS:000083095300001&lt;/url&gt;&lt;/related-urls&gt;&lt;/urls&gt;&lt;language&gt;English&lt;/language&gt;&lt;/record&gt;&lt;/Cite&gt;&lt;/EndNote&gt;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(2000)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37FAFC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Selected wetlands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A479A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USA, AUS, NZ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DBC8EC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B7C3A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D8AC5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30-670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57551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70328E7B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9EC2E2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AuthorYear="1"&gt;&lt;Author&gt;Mitsch&lt;/Author&gt;&lt;Year&gt;2005&lt;/Year&gt;&lt;RecNum&gt;22&lt;/RecNum&gt;&lt;DisplayText&gt;Mitsch&lt;style face="italic"&gt; et al.&lt;/style&gt; (2005)&lt;/DisplayText&gt;&lt;record&gt;&lt;rec-number&gt;22&lt;/rec-number&gt;&lt;foreign-keys&gt;&lt;key app="EN" db-id="fza2se5p2f00dmevde455d56swsdppw9apwa" timestamp="1574159617"&gt;22&lt;/key&gt;&lt;/foreign-keys&gt;&lt;ref-type name="Journal Article"&gt;17&lt;/ref-type&gt;&lt;contributors&gt;&lt;authors&gt;&lt;author&gt;Mitsch, W. J.&lt;/author&gt;&lt;author&gt;Day, J. W.&lt;/author&gt;&lt;author&gt;Zhang, L.&lt;/author&gt;&lt;author&gt;Lane, R. R.&lt;/author&gt;&lt;/authors&gt;&lt;/contributors&gt;&lt;auth-address&gt;Ohio State Univ, Sch Nat Resources, Olentangy River Wetland Res Pk, Columbus, OH 43202 USA&amp;#xD;Louisiana State Univ, Dept Oceanog &amp;amp; Coastal Sci, Coastal Ecol Inst, Sch Coast &amp;amp; Environm, Baton Rouge, LA 70803 USA&lt;/auth-address&gt;&lt;titles&gt;&lt;title&gt;Nitrate-nitrogen retention in wetlands in the Mississippi river basin&lt;/title&gt;&lt;secondary-title&gt;Ecological Engineering&lt;/secondary-title&gt;&lt;alt-title&gt;Ecol Eng&lt;/alt-title&gt;&lt;/titles&gt;&lt;periodical&gt;&lt;full-title&gt;Ecological Engineering&lt;/full-title&gt;&lt;abbr-1&gt;Ecol Eng&lt;/abbr-1&gt;&lt;/periodical&gt;&lt;alt-periodical&gt;&lt;full-title&gt;Ecological Engineering&lt;/full-title&gt;&lt;abbr-1&gt;Ecol Eng&lt;/abbr-1&gt;&lt;/alt-periodical&gt;&lt;pages&gt;267-278&lt;/pages&gt;&lt;volume&gt;24&lt;/volume&gt;&lt;number&gt;4&lt;/number&gt;&lt;keywords&gt;&lt;keyword&gt;wetland&lt;/keyword&gt;&lt;keyword&gt;mississippi river basin&lt;/keyword&gt;&lt;keyword&gt;restoration&lt;/keyword&gt;&lt;keyword&gt;olentangy river wetland research park&lt;/keyword&gt;&lt;keyword&gt;gulf-of-mexico&lt;/keyword&gt;&lt;keyword&gt;water-quality&lt;/keyword&gt;&lt;keyword&gt;reducing nitrogen&lt;/keyword&gt;&lt;keyword&gt;tile drainage&lt;/keyword&gt;&lt;keyword&gt;louisiana&lt;/keyword&gt;&lt;keyword&gt;hypoxia&lt;/keyword&gt;&lt;/keywords&gt;&lt;dates&gt;&lt;year&gt;2005&lt;/year&gt;&lt;pub-dates&gt;&lt;date&gt;Apr 5&lt;/date&gt;&lt;/pub-dates&gt;&lt;/dates&gt;&lt;isbn&gt;0925-8574&lt;/isbn&gt;&lt;accession-num&gt;WOS:000230184000003&lt;/accession-num&gt;&lt;urls&gt;&lt;related-urls&gt;&lt;url&gt;&amp;lt;Go to ISI&amp;gt;://WOS:000230184000003&lt;/url&gt;&lt;/related-urls&gt;&lt;/urls&gt;&lt;electronic-resource-num&gt;10.1016/j.ecoleng.2005.02.005&lt;/electronic-resource-num&gt;&lt;language&gt;English&lt;/language&gt;&lt;/record&gt;&lt;/Cite&gt;&lt;/EndNote&gt;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B347F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Diversion Wetland, Mississippi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DB9DC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3FA73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FFBCD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FCF46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460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38DAE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39-92</w:t>
            </w:r>
          </w:p>
        </w:tc>
      </w:tr>
      <w:tr w:rsidR="00843BAC" w:rsidRPr="00843BAC" w14:paraId="2235F859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90F839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AuthorYear="1"&gt;&lt;Author&gt;Mitsch&lt;/Author&gt;&lt;Year&gt;2005&lt;/Year&gt;&lt;RecNum&gt;22&lt;/RecNum&gt;&lt;DisplayText&gt;Mitsch&lt;style face="italic"&gt; et al.&lt;/style&gt; (2005)&lt;/DisplayText&gt;&lt;record&gt;&lt;rec-number&gt;22&lt;/rec-number&gt;&lt;foreign-keys&gt;&lt;key app="EN" db-id="fza2se5p2f00dmevde455d56swsdppw9apwa" timestamp="1574159617"&gt;22&lt;/key&gt;&lt;/foreign-keys&gt;&lt;ref-type name="Journal Article"&gt;17&lt;/ref-type&gt;&lt;contributors&gt;&lt;authors&gt;&lt;author&gt;Mitsch, W. J.&lt;/author&gt;&lt;author&gt;Day, J. W.&lt;/author&gt;&lt;author&gt;Zhang, L.&lt;/author&gt;&lt;author&gt;Lane, R. R.&lt;/author&gt;&lt;/authors&gt;&lt;/contributors&gt;&lt;auth-address&gt;Ohio State Univ, Sch Nat Resources, Olentangy River Wetland Res Pk, Columbus, OH 43202 USA&amp;#xD;Louisiana State Univ, Dept Oceanog &amp;amp; Coastal Sci, Coastal Ecol Inst, Sch Coast &amp;amp; Environm, Baton Rouge, LA 70803 USA&lt;/auth-address&gt;&lt;titles&gt;&lt;title&gt;Nitrate-nitrogen retention in wetlands in the Mississippi river basin&lt;/title&gt;&lt;secondary-title&gt;Ecological Engineering&lt;/secondary-title&gt;&lt;alt-title&gt;Ecol Eng&lt;/alt-title&gt;&lt;/titles&gt;&lt;periodical&gt;&lt;full-title&gt;Ecological Engineering&lt;/full-title&gt;&lt;abbr-1&gt;Ecol Eng&lt;/abbr-1&gt;&lt;/periodical&gt;&lt;alt-periodical&gt;&lt;full-title&gt;Ecological Engineering&lt;/full-title&gt;&lt;abbr-1&gt;Ecol Eng&lt;/abbr-1&gt;&lt;/alt-periodical&gt;&lt;pages&gt;267-278&lt;/pages&gt;&lt;volume&gt;24&lt;/volume&gt;&lt;number&gt;4&lt;/number&gt;&lt;keywords&gt;&lt;keyword&gt;wetland&lt;/keyword&gt;&lt;keyword&gt;mississippi river basin&lt;/keyword&gt;&lt;keyword&gt;restoration&lt;/keyword&gt;&lt;keyword&gt;olentangy river wetland research park&lt;/keyword&gt;&lt;keyword&gt;gulf-of-mexico&lt;/keyword&gt;&lt;keyword&gt;water-quality&lt;/keyword&gt;&lt;keyword&gt;reducing nitrogen&lt;/keyword&gt;&lt;keyword&gt;tile drainage&lt;/keyword&gt;&lt;keyword&gt;louisiana&lt;/keyword&gt;&lt;keyword&gt;hypoxia&lt;/keyword&gt;&lt;/keywords&gt;&lt;dates&gt;&lt;year&gt;2005&lt;/year&gt;&lt;pub-dates&gt;&lt;date&gt;Apr 5&lt;/date&gt;&lt;/pub-dates&gt;&lt;/dates&gt;&lt;isbn&gt;0925-8574&lt;/isbn&gt;&lt;accession-num&gt;WOS:000230184000003&lt;/accession-num&gt;&lt;urls&gt;&lt;related-urls&gt;&lt;url&gt;&amp;lt;Go to ISI&amp;gt;://WOS:000230184000003&lt;/url&gt;&lt;/related-urls&gt;&lt;/urls&gt;&lt;electronic-resource-num&gt;10.1016/j.ecoleng.2005.02.005&lt;/electronic-resource-num&gt;&lt;language&gt;English&lt;/language&gt;&lt;/record&gt;&lt;/Cite&gt;&lt;/EndNote&gt;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8F8024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Diversion Wetland, </w:t>
            </w:r>
            <w:proofErr w:type="spellStart"/>
            <w:r w:rsidRPr="00843BAC">
              <w:rPr>
                <w:rFonts w:cs="Times New Roman"/>
                <w:szCs w:val="24"/>
              </w:rPr>
              <w:t>Olentangy</w:t>
            </w:r>
            <w:proofErr w:type="spellEnd"/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33D25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188DB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A00D3E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CD665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390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DCA86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35</w:t>
            </w:r>
          </w:p>
        </w:tc>
      </w:tr>
      <w:tr w:rsidR="00843BAC" w:rsidRPr="00843BAC" w14:paraId="305DFD04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85425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AuthorYear="1"&gt;&lt;Author&gt;Mitsch&lt;/Author&gt;&lt;Year&gt;2008&lt;/Year&gt;&lt;RecNum&gt;12&lt;/RecNum&gt;&lt;DisplayText&gt;Mitsch&lt;style face="italic"&gt; et al.&lt;/style&gt; (2008)&lt;/DisplayText&gt;&lt;record&gt;&lt;rec-number&gt;12&lt;/rec-number&gt;&lt;foreign-keys&gt;&lt;key app="EN" db-id="fza2se5p2f00dmevde455d56swsdppw9apwa" timestamp="1574157053"&gt;12&lt;/key&gt;&lt;/foreign-keys&gt;&lt;ref-type name="Journal Article"&gt;17&lt;/ref-type&gt;&lt;contributors&gt;&lt;authors&gt;&lt;author&gt;Mitsch, William J&lt;/author&gt;&lt;author&gt;Zhang, Li&lt;/author&gt;&lt;author&gt;Fink, Daniel F&lt;/author&gt;&lt;author&gt;Hernandez, Maria E&lt;/author&gt;&lt;author&gt;Altor, Anne E&lt;/author&gt;&lt;author&gt;Tuttle, Cassandra L&lt;/author&gt;&lt;author&gt;Nahlik, Amanda M &lt;/author&gt;&lt;/authors&gt;&lt;/contributors&gt;&lt;titles&gt;&lt;title&gt;Ecological engineering of floodplains&lt;/title&gt;&lt;secondary-title&gt;Ecohydrology and Hydrobiology&lt;/secondary-title&gt;&lt;/titles&gt;&lt;periodical&gt;&lt;full-title&gt;Ecohydrology and Hydrobiology&lt;/full-title&gt;&lt;/periodical&gt;&lt;pages&gt;139-147&lt;/pages&gt;&lt;volume&gt;8&lt;/volume&gt;&lt;number&gt;2-4&lt;/number&gt;&lt;dates&gt;&lt;year&gt;2008&lt;/year&gt;&lt;/dates&gt;&lt;isbn&gt;1642-3593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(2008)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4E5BB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Diversion Wetland, pulse flow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226FF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2D94A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AC4FD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7FB30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150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04487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47</w:t>
            </w:r>
          </w:p>
        </w:tc>
      </w:tr>
      <w:tr w:rsidR="00843BAC" w:rsidRPr="00843BAC" w14:paraId="7F555007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C043D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AuthorYear="1"&gt;&lt;Author&gt;Mitsch&lt;/Author&gt;&lt;Year&gt;2008&lt;/Year&gt;&lt;RecNum&gt;12&lt;/RecNum&gt;&lt;DisplayText&gt;Mitsch&lt;style face="italic"&gt; et al.&lt;/style&gt; (2008)&lt;/DisplayText&gt;&lt;record&gt;&lt;rec-number&gt;12&lt;/rec-number&gt;&lt;foreign-keys&gt;&lt;key app="EN" db-id="fza2se5p2f00dmevde455d56swsdppw9apwa" timestamp="1574157053"&gt;12&lt;/key&gt;&lt;/foreign-keys&gt;&lt;ref-type name="Journal Article"&gt;17&lt;/ref-type&gt;&lt;contributors&gt;&lt;authors&gt;&lt;author&gt;Mitsch, William J&lt;/author&gt;&lt;author&gt;Zhang, Li&lt;/author&gt;&lt;author&gt;Fink, Daniel F&lt;/author&gt;&lt;author&gt;Hernandez, Maria E&lt;/author&gt;&lt;author&gt;Altor, Anne E&lt;/author&gt;&lt;author&gt;Tuttle, Cassandra L&lt;/author&gt;&lt;author&gt;Nahlik, Amanda M &lt;/author&gt;&lt;/authors&gt;&lt;/contributors&gt;&lt;titles&gt;&lt;title&gt;Ecological engineering of floodplains&lt;/title&gt;&lt;secondary-title&gt;Ecohydrology and Hydrobiology&lt;/secondary-title&gt;&lt;/titles&gt;&lt;periodical&gt;&lt;full-title&gt;Ecohydrology and Hydrobiology&lt;/full-title&gt;&lt;/periodical&gt;&lt;pages&gt;139-147&lt;/pages&gt;&lt;volume&gt;8&lt;/volume&gt;&lt;number&gt;2-4&lt;/number&gt;&lt;dates&gt;&lt;year&gt;2008&lt;/year&gt;&lt;/dates&gt;&lt;isbn&gt;1642-3593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>Mitsch</w:t>
            </w:r>
            <w:r w:rsidRPr="00843BAC">
              <w:rPr>
                <w:rFonts w:cs="Times New Roman"/>
                <w:i/>
                <w:noProof/>
                <w:szCs w:val="24"/>
                <w:lang w:val="de-AT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  <w:lang w:val="de-AT"/>
              </w:rPr>
              <w:t xml:space="preserve"> (2008)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F8651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Diversion Wetland, steady flow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64A8A6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AC7EF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8F92C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FF06A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80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B01D0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64</w:t>
            </w:r>
          </w:p>
        </w:tc>
      </w:tr>
      <w:tr w:rsidR="00843BAC" w:rsidRPr="00843BAC" w14:paraId="165D5E54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EC243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AuthorYear="1"&gt;&lt;Author&gt;Natho&lt;/Author&gt;&lt;Year&gt;2013&lt;/Year&gt;&lt;RecNum&gt;13&lt;/RecNum&gt;&lt;DisplayText&gt;Natho (2013)&lt;/DisplayText&gt;&lt;record&gt;&lt;rec-number&gt;13&lt;/rec-number&gt;&lt;foreign-keys&gt;&lt;key app="EN" db-id="fza2se5p2f00dmevde455d56swsdppw9apwa" timestamp="1574157224"&gt;13&lt;/key&gt;&lt;/foreign-keys&gt;&lt;ref-type name="Journal Article"&gt;17&lt;/ref-type&gt;&lt;contributors&gt;&lt;authors&gt;&lt;author&gt;Natho, Stephanie&lt;/author&gt;&lt;/authors&gt;&lt;/contributors&gt;&lt;titles&gt;&lt;title&gt;Modelling nutrient retention in floodplains&lt;/title&gt;&lt;secondary-title&gt;Dissertation&lt;/secondary-title&gt;&lt;/titles&gt;&lt;periodical&gt;&lt;full-title&gt;Dissertation&lt;/full-title&gt;&lt;/periodical&gt;&lt;dates&gt;&lt;year&gt;2013&lt;/year&gt;&lt;/dates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Natho (2013)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371BB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Floodplains </w:t>
            </w:r>
            <w:proofErr w:type="spellStart"/>
            <w:r w:rsidRPr="00843BAC">
              <w:rPr>
                <w:rFonts w:cs="Times New Roman"/>
                <w:szCs w:val="24"/>
              </w:rPr>
              <w:t>Rhein</w:t>
            </w:r>
            <w:proofErr w:type="spellEnd"/>
            <w:r w:rsidRPr="00843BAC">
              <w:rPr>
                <w:rFonts w:cs="Times New Roman"/>
                <w:szCs w:val="24"/>
              </w:rPr>
              <w:t>, Main, Elbe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300ADC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DE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1D74A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Mo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114FF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355EA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100-400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7D98D8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1E3CEED6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F87769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AuthorYear="1"&gt;&lt;Author&gt;Noe&lt;/Author&gt;&lt;Year&gt;2005&lt;/Year&gt;&lt;RecNum&gt;14&lt;/RecNum&gt;&lt;DisplayText&gt;Noe and Hupp (2005)&lt;/DisplayText&gt;&lt;record&gt;&lt;rec-number&gt;14&lt;/rec-number&gt;&lt;foreign-keys&gt;&lt;key app="EN" db-id="fza2se5p2f00dmevde455d56swsdppw9apwa" timestamp="1574157248"&gt;14&lt;/key&gt;&lt;/foreign-keys&gt;&lt;ref-type name="Journal Article"&gt;17&lt;/ref-type&gt;&lt;contributors&gt;&lt;authors&gt;&lt;author&gt;Noe, G. B.&lt;/author&gt;&lt;author&gt;Hupp, C. R.&lt;/author&gt;&lt;/authors&gt;&lt;/contributors&gt;&lt;auth-address&gt;USGS, Reston, VA USA&lt;/auth-address&gt;&lt;titles&gt;&lt;title&gt;Carbon, nitrogen, and phosphorus accumulation in floodplains of Atlantic Coastal Plain rivers, USA&lt;/title&gt;&lt;secondary-title&gt;Ecological Applications&lt;/secondary-title&gt;&lt;alt-title&gt;Ecol Appl&lt;/alt-title&gt;&lt;/titles&gt;&lt;pages&gt;1178-1190&lt;/pages&gt;&lt;volume&gt;15&lt;/volume&gt;&lt;number&gt;4&lt;/number&gt;&lt;keywords&gt;&lt;keyword&gt;carbon&lt;/keyword&gt;&lt;keyword&gt;coastal plain&lt;/keyword&gt;&lt;keyword&gt;connectivity&lt;/keyword&gt;&lt;keyword&gt;floodplain&lt;/keyword&gt;&lt;keyword&gt;geomorphology&lt;/keyword&gt;&lt;keyword&gt;land use&lt;/keyword&gt;&lt;keyword&gt;nitrogen&lt;/keyword&gt;&lt;keyword&gt;phosphorus&lt;/keyword&gt;&lt;keyword&gt;sediment&lt;/keyword&gt;&lt;keyword&gt;fresh-water wetlands&lt;/keyword&gt;&lt;keyword&gt;palustrine forested wetlands&lt;/keyword&gt;&lt;keyword&gt;gulf-of-mexico&lt;/keyword&gt;&lt;keyword&gt;organic-matter&lt;/keyword&gt;&lt;keyword&gt;nutrient dynamics&lt;/keyword&gt;&lt;keyword&gt;hydrological connectivity&lt;/keyword&gt;&lt;keyword&gt;sediment retention&lt;/keyword&gt;&lt;keyword&gt;blackwater river&lt;/keyword&gt;&lt;keyword&gt;system&lt;/keyword&gt;&lt;keyword&gt;vegetation&lt;/keyword&gt;&lt;/keywords&gt;&lt;dates&gt;&lt;year&gt;2005&lt;/year&gt;&lt;pub-dates&gt;&lt;date&gt;Aug&lt;/date&gt;&lt;/pub-dates&gt;&lt;/dates&gt;&lt;isbn&gt;1051-0761&lt;/isbn&gt;&lt;accession-num&gt;WOS:000230876900008&lt;/accession-num&gt;&lt;urls&gt;&lt;related-urls&gt;&lt;url&gt;&amp;lt;Go to ISI&amp;gt;://WOS:000230876900008&lt;/url&gt;&lt;/related-urls&gt;&lt;/urls&gt;&lt;electronic-resource-num&gt;Doi 10.1890/04-1677&lt;/electronic-resource-num&gt;&lt;language&gt;English&lt;/language&gt;&lt;/record&gt;&lt;/Cite&gt;&lt;/EndNote&gt;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Noe and Hupp (2005)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09C824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Decoupled coastal floodplains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4FF47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D62DFA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2A38AC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CCEAC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35-48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57113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8</w:t>
            </w:r>
          </w:p>
        </w:tc>
      </w:tr>
      <w:tr w:rsidR="00843BAC" w:rsidRPr="00843BAC" w14:paraId="19D87811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A3388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AuthorYear="1"&gt;&lt;Author&gt;Noe&lt;/Author&gt;&lt;Year&gt;2005&lt;/Year&gt;&lt;RecNum&gt;14&lt;/RecNum&gt;&lt;DisplayText&gt;Noe and Hupp (2005)&lt;/DisplayText&gt;&lt;record&gt;&lt;rec-number&gt;14&lt;/rec-number&gt;&lt;foreign-keys&gt;&lt;key app="EN" db-id="fza2se5p2f00dmevde455d56swsdppw9apwa" timestamp="1574157248"&gt;14&lt;/key&gt;&lt;/foreign-keys&gt;&lt;ref-type name="Journal Article"&gt;17&lt;/ref-type&gt;&lt;contributors&gt;&lt;authors&gt;&lt;author&gt;Noe, G. B.&lt;/author&gt;&lt;author&gt;Hupp, C. R.&lt;/author&gt;&lt;/authors&gt;&lt;/contributors&gt;&lt;auth-address&gt;USGS, Reston, VA USA&lt;/auth-address&gt;&lt;titles&gt;&lt;title&gt;Carbon, nitrogen, and phosphorus accumulation in floodplains of Atlantic Coastal Plain rivers, USA&lt;/title&gt;&lt;secondary-title&gt;Ecological Applications&lt;/secondary-title&gt;&lt;alt-title&gt;Ecol Appl&lt;/alt-title&gt;&lt;/titles&gt;&lt;pages&gt;1178-1190&lt;/pages&gt;&lt;volume&gt;15&lt;/volume&gt;&lt;number&gt;4&lt;/number&gt;&lt;keywords&gt;&lt;keyword&gt;carbon&lt;/keyword&gt;&lt;keyword&gt;coastal plain&lt;/keyword&gt;&lt;keyword&gt;connectivity&lt;/keyword&gt;&lt;keyword&gt;floodplain&lt;/keyword&gt;&lt;keyword&gt;geomorphology&lt;/keyword&gt;&lt;keyword&gt;land use&lt;/keyword&gt;&lt;keyword&gt;nitrogen&lt;/keyword&gt;&lt;keyword&gt;phosphorus&lt;/keyword&gt;&lt;keyword&gt;sediment&lt;/keyword&gt;&lt;keyword&gt;fresh-water wetlands&lt;/keyword&gt;&lt;keyword&gt;palustrine forested wetlands&lt;/keyword&gt;&lt;keyword&gt;gulf-of-mexico&lt;/keyword&gt;&lt;keyword&gt;organic-matter&lt;/keyword&gt;&lt;keyword&gt;nutrient dynamics&lt;/keyword&gt;&lt;keyword&gt;hydrological connectivity&lt;/keyword&gt;&lt;keyword&gt;sediment retention&lt;/keyword&gt;&lt;keyword&gt;blackwater river&lt;/keyword&gt;&lt;keyword&gt;system&lt;/keyword&gt;&lt;keyword&gt;vegetation&lt;/keyword&gt;&lt;/keywords&gt;&lt;dates&gt;&lt;year&gt;2005&lt;/year&gt;&lt;pub-dates&gt;&lt;date&gt;Aug&lt;/date&gt;&lt;/pub-dates&gt;&lt;/dates&gt;&lt;isbn&gt;1051-0761&lt;/isbn&gt;&lt;accession-num&gt;WOS:000230876900008&lt;/accession-num&gt;&lt;urls&gt;&lt;related-urls&gt;&lt;url&gt;&amp;lt;Go to ISI&amp;gt;://WOS:000230876900008&lt;/url&gt;&lt;/related-urls&gt;&lt;/urls&gt;&lt;electronic-resource-num&gt;Doi 10.1890/04-1677&lt;/electronic-resource-num&gt;&lt;language&gt;English&lt;/language&gt;&lt;/record&gt;&lt;/Cite&gt;&lt;/EndNote&gt;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Noe and Hupp (2005)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BC29A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Connected coastal floodplains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977FC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0DDC6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S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CCE62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A57F39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42-134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0E6228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9</w:t>
            </w:r>
          </w:p>
        </w:tc>
      </w:tr>
      <w:tr w:rsidR="00843BAC" w:rsidRPr="00843BAC" w14:paraId="4F4612CE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82EE5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AuthorYear="1"&gt;&lt;Author&gt;Olde Venterink&lt;/Author&gt;&lt;Year&gt;2006&lt;/Year&gt;&lt;RecNum&gt;16&lt;/RecNum&gt;&lt;DisplayText&gt;Olde Venterink&lt;style face="italic"&gt; et al.&lt;/style&gt; (2006)&lt;/DisplayText&gt;&lt;record&gt;&lt;rec-number&gt;16&lt;/rec-number&gt;&lt;foreign-keys&gt;&lt;key app="EN" db-id="fza2se5p2f00dmevde455d56swsdppw9apwa" timestamp="1574157335"&gt;16&lt;/key&gt;&lt;/foreign-keys&gt;&lt;ref-type name="Journal Article"&gt;17&lt;/ref-type&gt;&lt;contributors&gt;&lt;authors&gt;&lt;author&gt;Olde Venterink, Harry&lt;/author&gt;&lt;author&gt;Vermaat, Jan E&lt;/author&gt;&lt;author&gt;Pronk, Mario&lt;/author&gt;&lt;author&gt;Wiegman, Frank&lt;/author&gt;&lt;author&gt;van der Lee, Guda EM&lt;/author&gt;&lt;author&gt;van den Hoorn, Martin W&lt;/author&gt;&lt;author&gt;Higler, LWG&lt;/author&gt;&lt;author&gt;Verhoeven, Jos TA &lt;/author&gt;&lt;/authors&gt;&lt;/contributors&gt;&lt;titles&gt;&lt;title&gt;Importance of sediment deposition and denitrification for nutrient retention in floodplain wetlands&lt;/title&gt;&lt;secondary-title&gt;Applied Vegetation Science&lt;/secondary-title&gt;&lt;/titles&gt;&lt;periodical&gt;&lt;full-title&gt;Applied Vegetation Science&lt;/full-title&gt;&lt;/periodical&gt;&lt;pages&gt;163-174&lt;/pages&gt;&lt;volume&gt;9&lt;/volume&gt;&lt;number&gt;2&lt;/number&gt;&lt;dates&gt;&lt;year&gt;2006&lt;/year&gt;&lt;/dates&gt;&lt;isbn&gt;1402-2001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Olde Venterink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(2006)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9FEEC27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Floodplain forest Waal und </w:t>
            </w:r>
            <w:proofErr w:type="spellStart"/>
            <w:r w:rsidRPr="00843BAC">
              <w:rPr>
                <w:rFonts w:cs="Times New Roman"/>
                <w:szCs w:val="24"/>
              </w:rPr>
              <w:t>Ijsel</w:t>
            </w:r>
            <w:proofErr w:type="spellEnd"/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B67ED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NL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2DD74D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D, P, S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A977D9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676F4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90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24365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27A879E8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4C494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AuthorYear="1"&gt;&lt;Author&gt;Olde Venterink&lt;/Author&gt;&lt;Year&gt;2006&lt;/Year&gt;&lt;RecNum&gt;16&lt;/RecNum&gt;&lt;DisplayText&gt;Olde Venterink&lt;style face="italic"&gt; et al.&lt;/style&gt; (2006)&lt;/DisplayText&gt;&lt;record&gt;&lt;rec-number&gt;16&lt;/rec-number&gt;&lt;foreign-keys&gt;&lt;key app="EN" db-id="fza2se5p2f00dmevde455d56swsdppw9apwa" timestamp="1574157335"&gt;16&lt;/key&gt;&lt;/foreign-keys&gt;&lt;ref-type name="Journal Article"&gt;17&lt;/ref-type&gt;&lt;contributors&gt;&lt;authors&gt;&lt;author&gt;Olde Venterink, Harry&lt;/author&gt;&lt;author&gt;Vermaat, Jan E&lt;/author&gt;&lt;author&gt;Pronk, Mario&lt;/author&gt;&lt;author&gt;Wiegman, Frank&lt;/author&gt;&lt;author&gt;van der Lee, Guda EM&lt;/author&gt;&lt;author&gt;van den Hoorn, Martin W&lt;/author&gt;&lt;author&gt;Higler, LWG&lt;/author&gt;&lt;author&gt;Verhoeven, Jos TA &lt;/author&gt;&lt;/authors&gt;&lt;/contributors&gt;&lt;titles&gt;&lt;title&gt;Importance of sediment deposition and denitrification for nutrient retention in floodplain wetlands&lt;/title&gt;&lt;secondary-title&gt;Applied Vegetation Science&lt;/secondary-title&gt;&lt;/titles&gt;&lt;periodical&gt;&lt;full-title&gt;Applied Vegetation Science&lt;/full-title&gt;&lt;/periodical&gt;&lt;pages&gt;163-174&lt;/pages&gt;&lt;volume&gt;9&lt;/volume&gt;&lt;number&gt;2&lt;/number&gt;&lt;dates&gt;&lt;year&gt;2006&lt;/year&gt;&lt;/dates&gt;&lt;isbn&gt;1402-2001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Olde Venterink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(2006)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A3AD2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  <w:lang w:val="de-AT"/>
              </w:rPr>
            </w:pPr>
            <w:r w:rsidRPr="00843BAC">
              <w:rPr>
                <w:rFonts w:cs="Times New Roman"/>
                <w:szCs w:val="24"/>
                <w:lang w:val="de-AT"/>
              </w:rPr>
              <w:t xml:space="preserve">Reed </w:t>
            </w:r>
            <w:proofErr w:type="spellStart"/>
            <w:r w:rsidRPr="00843BAC">
              <w:rPr>
                <w:rFonts w:cs="Times New Roman"/>
                <w:szCs w:val="24"/>
                <w:lang w:val="de-AT"/>
              </w:rPr>
              <w:t>belt</w:t>
            </w:r>
            <w:proofErr w:type="spellEnd"/>
            <w:r w:rsidRPr="00843BAC">
              <w:rPr>
                <w:rFonts w:cs="Times New Roman"/>
                <w:szCs w:val="24"/>
                <w:lang w:val="de-AT"/>
              </w:rPr>
              <w:t xml:space="preserve"> Waal und </w:t>
            </w:r>
            <w:proofErr w:type="spellStart"/>
            <w:r w:rsidRPr="00843BAC">
              <w:rPr>
                <w:rFonts w:cs="Times New Roman"/>
                <w:szCs w:val="24"/>
                <w:lang w:val="de-AT"/>
              </w:rPr>
              <w:t>Ijsel</w:t>
            </w:r>
            <w:proofErr w:type="spellEnd"/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36061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NL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9442D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D, P, S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D46168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A9BAE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236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7528BC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0C2D32F9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59894F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AuthorYear="1"&gt;&lt;Author&gt;Olde Venterink&lt;/Author&gt;&lt;Year&gt;2006&lt;/Year&gt;&lt;RecNum&gt;16&lt;/RecNum&gt;&lt;DisplayText&gt;Olde Venterink&lt;style face="italic"&gt; et al.&lt;/style&gt; (2006)&lt;/DisplayText&gt;&lt;record&gt;&lt;rec-number&gt;16&lt;/rec-number&gt;&lt;foreign-keys&gt;&lt;key app="EN" db-id="fza2se5p2f00dmevde455d56swsdppw9apwa" timestamp="1574157335"&gt;16&lt;/key&gt;&lt;/foreign-keys&gt;&lt;ref-type name="Journal Article"&gt;17&lt;/ref-type&gt;&lt;contributors&gt;&lt;authors&gt;&lt;author&gt;Olde Venterink, Harry&lt;/author&gt;&lt;author&gt;Vermaat, Jan E&lt;/author&gt;&lt;author&gt;Pronk, Mario&lt;/author&gt;&lt;author&gt;Wiegman, Frank&lt;/author&gt;&lt;author&gt;van der Lee, Guda EM&lt;/author&gt;&lt;author&gt;van den Hoorn, Martin W&lt;/author&gt;&lt;author&gt;Higler, LWG&lt;/author&gt;&lt;author&gt;Verhoeven, Jos TA &lt;/author&gt;&lt;/authors&gt;&lt;/contributors&gt;&lt;titles&gt;&lt;title&gt;Importance of sediment deposition and denitrification for nutrient retention in floodplain wetlands&lt;/title&gt;&lt;secondary-title&gt;Applied Vegetation Science&lt;/secondary-title&gt;&lt;/titles&gt;&lt;periodical&gt;&lt;full-title&gt;Applied Vegetation Science&lt;/full-title&gt;&lt;/periodical&gt;&lt;pages&gt;163-174&lt;/pages&gt;&lt;volume&gt;9&lt;/volume&gt;&lt;number&gt;2&lt;/number&gt;&lt;dates&gt;&lt;year&gt;2006&lt;/year&gt;&lt;/dates&gt;&lt;isbn&gt;1402-2001&lt;/isbn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Olde Venterink</w:t>
            </w:r>
            <w:r w:rsidRPr="00843BAC">
              <w:rPr>
                <w:rFonts w:cs="Times New Roman"/>
                <w:i/>
                <w:noProof/>
                <w:szCs w:val="24"/>
              </w:rPr>
              <w:t xml:space="preserve"> et al.</w:t>
            </w:r>
            <w:r w:rsidRPr="00843BAC">
              <w:rPr>
                <w:rFonts w:cs="Times New Roman"/>
                <w:noProof/>
                <w:szCs w:val="24"/>
              </w:rPr>
              <w:t xml:space="preserve"> (2006)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F54EE0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 xml:space="preserve">Floodplain pond Waal und </w:t>
            </w:r>
            <w:proofErr w:type="spellStart"/>
            <w:r w:rsidRPr="00843BAC">
              <w:rPr>
                <w:rFonts w:cs="Times New Roman"/>
                <w:szCs w:val="24"/>
              </w:rPr>
              <w:t>Ijsel</w:t>
            </w:r>
            <w:proofErr w:type="spellEnd"/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DFC38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NL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5D48A4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D, P, S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B8AEAA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11AFF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570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98421E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2133AB03" w14:textId="77777777" w:rsidTr="00843BAC">
        <w:trPr>
          <w:trHeight w:val="20"/>
        </w:trPr>
        <w:tc>
          <w:tcPr>
            <w:tcW w:w="0" w:type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09252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AuthorYear="1"&gt;&lt;Author&gt;Peterjohn&lt;/Author&gt;&lt;Year&gt;1984&lt;/Year&gt;&lt;RecNum&gt;17&lt;/RecNum&gt;&lt;DisplayText&gt;Peterjohn and Correll (1984)&lt;/DisplayText&gt;&lt;record&gt;&lt;rec-number&gt;17&lt;/rec-number&gt;&lt;foreign-keys&gt;&lt;key app="EN" db-id="fza2se5p2f00dmevde455d56swsdppw9apwa" timestamp="1574157399"&gt;17&lt;/key&gt;&lt;/foreign-keys&gt;&lt;ref-type name="Journal Article"&gt;17&lt;/ref-type&gt;&lt;contributors&gt;&lt;authors&gt;&lt;author&gt;Peterjohn, W. T.&lt;/author&gt;&lt;author&gt;Correll, D. L.&lt;/author&gt;&lt;/authors&gt;&lt;/contributors&gt;&lt;titles&gt;&lt;title&gt;Nutrient Dynamics in an Agricultural Watershed - Observations on the Role of a Riparian Forest&lt;/title&gt;&lt;secondary-title&gt;Ecology&lt;/secondary-title&gt;&lt;alt-title&gt;Ecology&lt;/alt-title&gt;&lt;/titles&gt;&lt;pages&gt;1466-1475&lt;/pages&gt;&lt;volume&gt;65&lt;/volume&gt;&lt;number&gt;5&lt;/number&gt;&lt;dates&gt;&lt;year&gt;1984&lt;/year&gt;&lt;/dates&gt;&lt;isbn&gt;0012-9658&lt;/isbn&gt;&lt;accession-num&gt;WOS:A1984TL34200014&lt;/accession-num&gt;&lt;urls&gt;&lt;related-urls&gt;&lt;url&gt;&amp;lt;Go to ISI&amp;gt;://WOS:A1984TL34200014&lt;/url&gt;&lt;/related-urls&gt;&lt;/urls&gt;&lt;electronic-resource-num&gt;Doi 10.2307/1939127&lt;/electronic-resource-num&gt;&lt;language&gt;English&lt;/language&gt;&lt;/record&gt;&lt;/Cite&gt;&lt;/EndNote&gt;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Peterjohn and Correll (1984)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E3AAA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Rhode river floodplain</w:t>
            </w:r>
          </w:p>
        </w:tc>
        <w:tc>
          <w:tcPr>
            <w:tcW w:w="992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315AB52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5A318B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M</w:t>
            </w:r>
          </w:p>
        </w:tc>
        <w:tc>
          <w:tcPr>
            <w:tcW w:w="1134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2B89A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NO</w:t>
            </w:r>
            <w:r w:rsidRPr="00843BAC">
              <w:rPr>
                <w:rFonts w:cs="Times New Roman"/>
                <w:szCs w:val="24"/>
                <w:vertAlign w:val="subscript"/>
              </w:rPr>
              <w:t>3</w:t>
            </w:r>
            <w:r w:rsidRPr="00843BAC">
              <w:rPr>
                <w:rFonts w:cs="Times New Roman"/>
                <w:szCs w:val="24"/>
              </w:rPr>
              <w:t>-N</w:t>
            </w:r>
          </w:p>
        </w:tc>
        <w:tc>
          <w:tcPr>
            <w:tcW w:w="1701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4C6B3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2.7</w:t>
            </w:r>
          </w:p>
        </w:tc>
        <w:tc>
          <w:tcPr>
            <w:tcW w:w="846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B9E284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  <w:tr w:rsidR="00843BAC" w:rsidRPr="00843BAC" w14:paraId="0353F441" w14:textId="77777777" w:rsidTr="00843BAC">
        <w:trPr>
          <w:trHeight w:val="20"/>
        </w:trPr>
        <w:tc>
          <w:tcPr>
            <w:tcW w:w="0" w:type="auto"/>
            <w:tcBorders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344963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fldChar w:fldCharType="begin"/>
            </w:r>
            <w:r w:rsidRPr="00843BAC">
              <w:rPr>
                <w:rFonts w:cs="Times New Roman"/>
                <w:szCs w:val="24"/>
              </w:rPr>
              <w:instrText xml:space="preserve"> ADDIN EN.CITE &lt;EndNote&gt;&lt;Cite AuthorYear="1"&gt;&lt;Author&gt;Richardson&lt;/Author&gt;&lt;Year&gt;1990&lt;/Year&gt;&lt;RecNum&gt;18&lt;/RecNum&gt;&lt;DisplayText&gt;Richardson (1990)&lt;/DisplayText&gt;&lt;record&gt;&lt;rec-number&gt;18&lt;/rec-number&gt;&lt;foreign-keys&gt;&lt;key app="EN" db-id="fza2se5p2f00dmevde455d56swsdppw9apwa" timestamp="1574157573"&gt;18&lt;/key&gt;&lt;/foreign-keys&gt;&lt;ref-type name="Journal Article"&gt;17&lt;/ref-type&gt;&lt;contributors&gt;&lt;authors&gt;&lt;author&gt;Richardson, Curtis J &lt;/author&gt;&lt;/authors&gt;&lt;/contributors&gt;&lt;titles&gt;&lt;title&gt;Biogeochemical cycles: regional&lt;/title&gt;&lt;secondary-title&gt;Wetlands and shallow continental water bodies&lt;/secondary-title&gt;&lt;/titles&gt;&lt;periodical&gt;&lt;full-title&gt;Wetlands and shallow continental water bodies&lt;/full-title&gt;&lt;/periodical&gt;&lt;pages&gt;259-279&lt;/pages&gt;&lt;volume&gt;1&lt;/volume&gt;&lt;dates&gt;&lt;year&gt;1990&lt;/year&gt;&lt;/dates&gt;&lt;urls&gt;&lt;/urls&gt;&lt;/record&gt;&lt;/Cite&gt;&lt;/EndNote&gt;</w:instrText>
            </w:r>
            <w:r w:rsidRPr="00843BAC">
              <w:rPr>
                <w:rFonts w:cs="Times New Roman"/>
                <w:szCs w:val="24"/>
              </w:rPr>
              <w:fldChar w:fldCharType="separate"/>
            </w:r>
            <w:r w:rsidRPr="00843BAC">
              <w:rPr>
                <w:rFonts w:cs="Times New Roman"/>
                <w:noProof/>
                <w:szCs w:val="24"/>
              </w:rPr>
              <w:t>Richardson (1990)</w:t>
            </w:r>
            <w:r w:rsidRPr="00843BAC">
              <w:rPr>
                <w:rFonts w:cs="Times New Roman"/>
                <w:szCs w:val="24"/>
              </w:rPr>
              <w:fldChar w:fldCharType="end"/>
            </w:r>
          </w:p>
        </w:tc>
        <w:tc>
          <w:tcPr>
            <w:tcW w:w="1935" w:type="dxa"/>
            <w:tcBorders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F036C1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Floodplain forest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71512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USA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42D9C6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proofErr w:type="spellStart"/>
            <w:r w:rsidRPr="00843BAC">
              <w:rPr>
                <w:rFonts w:cs="Times New Roman"/>
                <w:szCs w:val="24"/>
              </w:rPr>
              <w:t>n.s</w:t>
            </w:r>
            <w:proofErr w:type="spellEnd"/>
            <w:r w:rsidRPr="00843BAC">
              <w:rPr>
                <w:rFonts w:cs="Times New Roman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A958E5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TN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C42C79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  <w:r w:rsidRPr="00843BAC">
              <w:rPr>
                <w:rFonts w:cs="Times New Roman"/>
                <w:szCs w:val="24"/>
              </w:rPr>
              <w:t>38-52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EAEB5C" w14:textId="77777777" w:rsidR="00843BAC" w:rsidRPr="00843BAC" w:rsidRDefault="00843BAC" w:rsidP="00843BAC">
            <w:pPr>
              <w:spacing w:before="0" w:after="0"/>
              <w:rPr>
                <w:rFonts w:cs="Times New Roman"/>
                <w:szCs w:val="24"/>
              </w:rPr>
            </w:pPr>
          </w:p>
        </w:tc>
      </w:tr>
    </w:tbl>
    <w:p w14:paraId="5ACC37F6" w14:textId="77777777" w:rsidR="00E77063" w:rsidRPr="000122C3" w:rsidRDefault="00E77063" w:rsidP="00E77063">
      <w:pPr>
        <w:rPr>
          <w:rFonts w:cs="Times New Roman"/>
        </w:rPr>
      </w:pPr>
    </w:p>
    <w:p w14:paraId="3438AF6C" w14:textId="28E2AD5D" w:rsidR="00E77063" w:rsidRDefault="00E77063" w:rsidP="00E77063">
      <w:pPr>
        <w:rPr>
          <w:ins w:id="1" w:author="martin_tschikof" w:date="2020-05-07T22:16:00Z"/>
          <w:rFonts w:cs="Times New Roman"/>
          <w:sz w:val="20"/>
        </w:rPr>
      </w:pPr>
    </w:p>
    <w:p w14:paraId="1B21A074" w14:textId="77777777" w:rsidR="0045118C" w:rsidRDefault="0045118C" w:rsidP="00E77063">
      <w:pPr>
        <w:rPr>
          <w:rFonts w:cs="Times New Roman"/>
          <w:sz w:val="20"/>
        </w:rPr>
      </w:pPr>
    </w:p>
    <w:p w14:paraId="1EE4D9C9" w14:textId="52BF2443" w:rsidR="00E77063" w:rsidRDefault="00E77063" w:rsidP="00E77063">
      <w:pPr>
        <w:rPr>
          <w:rFonts w:cs="Times New Roman"/>
          <w:sz w:val="20"/>
        </w:rPr>
      </w:pPr>
    </w:p>
    <w:p w14:paraId="4BC7407F" w14:textId="77777777" w:rsidR="00843BAC" w:rsidRPr="000122C3" w:rsidRDefault="00843BAC" w:rsidP="00843BAC">
      <w:pPr>
        <w:pStyle w:val="berschrift1"/>
      </w:pPr>
      <w:r w:rsidRPr="000122C3">
        <w:lastRenderedPageBreak/>
        <w:t>References</w:t>
      </w:r>
    </w:p>
    <w:p w14:paraId="44871DCE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843BAC">
        <w:rPr>
          <w:rFonts w:ascii="Times New Roman" w:hAnsi="Times New Roman" w:cs="Times New Roman"/>
          <w:sz w:val="24"/>
          <w:szCs w:val="24"/>
        </w:rPr>
        <w:fldChar w:fldCharType="begin"/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instrText xml:space="preserve"> ADDIN EN.REFLIST </w:instrText>
      </w:r>
      <w:r w:rsidRPr="00843BAC">
        <w:rPr>
          <w:rFonts w:ascii="Times New Roman" w:hAnsi="Times New Roman" w:cs="Times New Roman"/>
          <w:sz w:val="24"/>
          <w:szCs w:val="24"/>
        </w:rPr>
        <w:fldChar w:fldCharType="separate"/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Andreasson-Gren, I., &amp; Groth, K. (1995). Economic evaluation of Danube floodplains. </w:t>
      </w:r>
      <w:r w:rsidRPr="00843BAC">
        <w:rPr>
          <w:rFonts w:ascii="Times New Roman" w:hAnsi="Times New Roman" w:cs="Times New Roman"/>
          <w:i/>
          <w:sz w:val="24"/>
          <w:szCs w:val="24"/>
        </w:rPr>
        <w:t>Unpublished report, WWF International, Gland, Switzerland</w:t>
      </w:r>
      <w:r w:rsidRPr="00843B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8F2F52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</w:rPr>
        <w:t xml:space="preserve">Hoffmann, C. C., Heiberg, L., Audet, J., Schonfeldt, B., Fuglsang, A., Kronvang, B., . . . 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Jensen, H. S. (2012). Low phosphorus release but high nitrogen removal in two restored riparian wetlands inundated with agricultural drainage water.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Ecological Engineering, 46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, 75-87. doi:10.1016/j.ecoleng.2012.04.039</w:t>
      </w:r>
    </w:p>
    <w:p w14:paraId="26171B35" w14:textId="1C520D0E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7A0084">
        <w:rPr>
          <w:rFonts w:ascii="Times New Roman" w:hAnsi="Times New Roman" w:cs="Times New Roman"/>
          <w:sz w:val="24"/>
          <w:szCs w:val="24"/>
          <w:lang w:val="en-GB"/>
        </w:rPr>
        <w:t>Hoffmann, C. C., Kjaergaard, C., Uu</w:t>
      </w:r>
      <w:r w:rsidR="00591E8C" w:rsidRPr="007A0084">
        <w:rPr>
          <w:rFonts w:ascii="Times New Roman" w:hAnsi="Times New Roman" w:cs="Times New Roman"/>
          <w:sz w:val="24"/>
          <w:szCs w:val="24"/>
          <w:lang w:val="en-GB"/>
        </w:rPr>
        <w:t xml:space="preserve">Supplementary </w:t>
      </w:r>
      <w:r w:rsidRPr="007A0084">
        <w:rPr>
          <w:rFonts w:ascii="Times New Roman" w:hAnsi="Times New Roman" w:cs="Times New Roman"/>
          <w:sz w:val="24"/>
          <w:szCs w:val="24"/>
          <w:lang w:val="en-GB"/>
        </w:rPr>
        <w:t xml:space="preserve">Kamppa, J., Hansen, H. C. B., &amp; Kronvang, B. (2009). 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Phosphorus Retention in Riparian Buffers: Review of Their Efficiency.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Journal of Environmental Quality, 38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(5), 1942-1955. doi:10.2134/jeq2008.0087</w:t>
      </w:r>
    </w:p>
    <w:p w14:paraId="5F7B7F7E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591E8C">
        <w:rPr>
          <w:rFonts w:ascii="Times New Roman" w:hAnsi="Times New Roman" w:cs="Times New Roman"/>
          <w:sz w:val="24"/>
          <w:szCs w:val="24"/>
        </w:rPr>
        <w:t xml:space="preserve">Hoffmann, C. C., Kronvang, B., &amp; Audet, J. (2011). 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Evaluation of nutrient retention in four restored Danish riparian wetlands.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Hydrobiologia, 674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(1), 5-24. doi:10.1007/s10750-011-0734-0</w:t>
      </w:r>
    </w:p>
    <w:p w14:paraId="1FD6EA4E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Jansson, M., Andersson, R., Berggren, H., &amp; Leonardson, L. (1994). Wetlands and Lakes as Nitrogen Traps.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Ambio, 23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(6), 320-325. </w:t>
      </w:r>
    </w:p>
    <w:p w14:paraId="12E76A89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Jordan, T. E., Whigham, D. F., Hofmockel, K. H., &amp; Pittek, M. A. (2003). Nutrient and sediment removal by a restored wetland receiving agricultural runoff. </w:t>
      </w:r>
      <w:r w:rsidRPr="00843BAC">
        <w:rPr>
          <w:rFonts w:ascii="Times New Roman" w:hAnsi="Times New Roman" w:cs="Times New Roman"/>
          <w:i/>
          <w:sz w:val="24"/>
          <w:szCs w:val="24"/>
        </w:rPr>
        <w:t>J Environ Qual, 32</w:t>
      </w:r>
      <w:r w:rsidRPr="00843BAC">
        <w:rPr>
          <w:rFonts w:ascii="Times New Roman" w:hAnsi="Times New Roman" w:cs="Times New Roman"/>
          <w:sz w:val="24"/>
          <w:szCs w:val="24"/>
        </w:rPr>
        <w:t>(4), 1534-1547. doi:10.2134/jeq2003.1534</w:t>
      </w:r>
    </w:p>
    <w:p w14:paraId="52EEC616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</w:rPr>
        <w:t xml:space="preserve">Kronvang, B., Andersen, I. K., Hoffmann, C. C., Pedersen, M. L., Ovesen, N. B., &amp; Andersen, H. E. (2007). 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Water exchange and deposition of sediment and phosphorus during inundation of natural and restored lowland floodplains.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Water Air and Soil Pollution, 181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(1-4), 115-121. doi:10.1007/s11270-006-9283-y</w:t>
      </w:r>
    </w:p>
    <w:p w14:paraId="2D321C4D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Kronvang, B., Falkum, Ø., Svendsen, L., &amp; Laubel, A. (2002). Deposition of sediment and phosphorus during overbank flooding. </w:t>
      </w:r>
      <w:r w:rsidRPr="00843BAC">
        <w:rPr>
          <w:rFonts w:ascii="Times New Roman" w:hAnsi="Times New Roman" w:cs="Times New Roman"/>
          <w:i/>
          <w:sz w:val="24"/>
          <w:szCs w:val="24"/>
        </w:rPr>
        <w:t>Internationale Vereinigung für theoretische und angewandte Limnologie: Verhandlungen, 28</w:t>
      </w:r>
      <w:r w:rsidRPr="00843BAC">
        <w:rPr>
          <w:rFonts w:ascii="Times New Roman" w:hAnsi="Times New Roman" w:cs="Times New Roman"/>
          <w:sz w:val="24"/>
          <w:szCs w:val="24"/>
        </w:rPr>
        <w:t xml:space="preserve">(3), 1289-1293. </w:t>
      </w:r>
    </w:p>
    <w:p w14:paraId="7674756F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</w:rPr>
        <w:t xml:space="preserve">Kronvang, B., Hoffmann, C. C., Svendsen, L. M., Windolf, J., Jensen, J. P., &amp; Dørge, J. (1999). 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Retention of nutrients in river basins.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Aquatic Ecology, 33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(1), 29-40. </w:t>
      </w:r>
    </w:p>
    <w:p w14:paraId="6CCA1DC1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Lowrance, R., Todd, R., Fail, J., Hendrickson, O., Leonard, R., &amp; Asmussen, L. (1984). Riparian Forests as Nutrient Filters in Agricultural Watersheds.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Bioscience, 34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(6), 374-377. doi:Doi 10.2307/1309729</w:t>
      </w:r>
    </w:p>
    <w:p w14:paraId="20E46DD3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>Milborrow, S. (2015). Earth: Multivariate adaptive regression splines.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843BAC">
        <w:rPr>
          <w:rFonts w:ascii="Times New Roman" w:hAnsi="Times New Roman" w:cs="Times New Roman"/>
          <w:i/>
          <w:sz w:val="24"/>
          <w:szCs w:val="24"/>
        </w:rPr>
        <w:t>R package version 4.0</w:t>
      </w:r>
      <w:r w:rsidRPr="00843B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56031A" w14:textId="77777777" w:rsidR="00843BAC" w:rsidRPr="00591E8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</w:rPr>
        <w:t xml:space="preserve">Mitsch, W. J., Day, J. W., Zhang, L., &amp; Lane, R. R. (2005). 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Nitrate-nitrogen retention in wetlands in the Mississippi river basin. </w:t>
      </w:r>
      <w:r w:rsidRPr="00591E8C">
        <w:rPr>
          <w:rFonts w:ascii="Times New Roman" w:hAnsi="Times New Roman" w:cs="Times New Roman"/>
          <w:i/>
          <w:sz w:val="24"/>
          <w:szCs w:val="24"/>
          <w:lang w:val="en-GB"/>
        </w:rPr>
        <w:t>Ecological Engineering, 24</w:t>
      </w:r>
      <w:r w:rsidRPr="00591E8C">
        <w:rPr>
          <w:rFonts w:ascii="Times New Roman" w:hAnsi="Times New Roman" w:cs="Times New Roman"/>
          <w:sz w:val="24"/>
          <w:szCs w:val="24"/>
          <w:lang w:val="en-GB"/>
        </w:rPr>
        <w:t>(4), 267-278. doi:10.1016/j.ecoleng.2005.02.005</w:t>
      </w:r>
    </w:p>
    <w:p w14:paraId="5CC1F946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591E8C">
        <w:rPr>
          <w:rFonts w:ascii="Times New Roman" w:hAnsi="Times New Roman" w:cs="Times New Roman"/>
          <w:sz w:val="24"/>
          <w:szCs w:val="24"/>
          <w:lang w:val="en-GB"/>
        </w:rPr>
        <w:t xml:space="preserve">Mitsch, W. J., Horne, A. J., &amp; Nairn, R. W. (2000). 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Nitrogen and phosphorus retention in wetlands-ecological approaches to solving excess nutrient problems.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Ecological Engineering, 14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(1-2), 1-7. </w:t>
      </w:r>
    </w:p>
    <w:p w14:paraId="1884E3F3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Mitsch, W. J., Zhang, L., Fink, D. F., Hernandez, M. E., Altor, A. E., Tuttle, C. L., &amp; Nahlik, A. M. (2008). Ecological engineering of floodplains.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Ecohydrology and Hydrobiology, 8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(2-4), 139-147. </w:t>
      </w:r>
    </w:p>
    <w:p w14:paraId="3D299BDF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Natho, S. (2013). Modelling nutrient retention in floodplains.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Dissertation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14:paraId="004D9581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Noe, G. B., &amp; Hupp, C. R. (2005). Carbon, nitrogen, and phosphorus accumulation in floodplains of Atlantic Coastal Plain rivers, USA.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Ecological Applications, 15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(4), 1178-1190. doi:Doi 10.1890/04-1677</w:t>
      </w:r>
    </w:p>
    <w:p w14:paraId="3B6D2106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Olde Venterink, H., Vermaat, J. E., Pronk, M., Wiegman, F., van der Lee, G. E., van den Hoorn, M. W., . . . Verhoeven, J. T. (2006). Importance of sediment deposition and denitrification for nutrient retention in floodplain wetlands.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Applied Vegetation Science, 9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(2), 163-174. </w:t>
      </w:r>
    </w:p>
    <w:p w14:paraId="6498AEA2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Olde Venterink, H., Wiegman, F., Van der Lee, G. E., &amp; Vermaat, J. E. (2003). Role of active floodplains for nutrient retention in the river Rhine.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J Environ Qual, 32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(4), 1430-1435. doi:10.2134/jeq2003.1430</w:t>
      </w:r>
    </w:p>
    <w:p w14:paraId="507061B4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Penka, M., Vyskot, M., Klimo, E., &amp; Vasicek, F. (1985).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Floodplain Forest Ecosystem: I. Before Water Management Measures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>: Elsevier.</w:t>
      </w:r>
    </w:p>
    <w:p w14:paraId="026122F7" w14:textId="77777777" w:rsidR="00843BAC" w:rsidRPr="00591E8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Peterjohn, W. T., &amp; Correll, D. L. (1984). Nutrient Dynamics in an Agricultural Watershed - Observations on the Role of a Riparian Forest. </w:t>
      </w:r>
      <w:r w:rsidRPr="00591E8C">
        <w:rPr>
          <w:rFonts w:ascii="Times New Roman" w:hAnsi="Times New Roman" w:cs="Times New Roman"/>
          <w:i/>
          <w:sz w:val="24"/>
          <w:szCs w:val="24"/>
          <w:lang w:val="en-GB"/>
        </w:rPr>
        <w:t>Ecology, 65</w:t>
      </w:r>
      <w:r w:rsidRPr="00591E8C">
        <w:rPr>
          <w:rFonts w:ascii="Times New Roman" w:hAnsi="Times New Roman" w:cs="Times New Roman"/>
          <w:sz w:val="24"/>
          <w:szCs w:val="24"/>
          <w:lang w:val="en-GB"/>
        </w:rPr>
        <w:t>(5), 1466-1475. doi:Doi 10.2307/1939127</w:t>
      </w:r>
    </w:p>
    <w:p w14:paraId="638718C6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Richardson, C. J. (1990). Biogeochemical cycles: regional.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Wetlands and shallow continental water bodies, 1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, 259-279. </w:t>
      </w:r>
    </w:p>
    <w:p w14:paraId="50CE42DE" w14:textId="77777777" w:rsidR="00843BAC" w:rsidRPr="00843BAC" w:rsidRDefault="00843BAC" w:rsidP="00843BAC">
      <w:pPr>
        <w:pStyle w:val="EndNoteBibliography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en-GB"/>
        </w:rPr>
      </w:pPr>
      <w:r w:rsidRPr="00843BAC">
        <w:rPr>
          <w:rFonts w:ascii="Times New Roman" w:hAnsi="Times New Roman" w:cs="Times New Roman"/>
          <w:sz w:val="24"/>
          <w:szCs w:val="24"/>
        </w:rPr>
        <w:t xml:space="preserve">Scholz, M., Mehl, D., Schulz-Zunkel, C., Kasperidus, H. D., Born, W., &amp; Henle, K. (2012). Ökosystemfunktionen von Flussauen. </w:t>
      </w:r>
      <w:r w:rsidRPr="00843BAC">
        <w:rPr>
          <w:rFonts w:ascii="Times New Roman" w:hAnsi="Times New Roman" w:cs="Times New Roman"/>
          <w:i/>
          <w:sz w:val="24"/>
          <w:szCs w:val="24"/>
        </w:rPr>
        <w:t xml:space="preserve">Analyse und Bewertung von Hochwasserretention, Nährstoffrückhalt, Kohlenstoffvorrat, Treibhausgasemissionen und Habitatfunktion. </w:t>
      </w:r>
      <w:r w:rsidRPr="00843BAC">
        <w:rPr>
          <w:rFonts w:ascii="Times New Roman" w:hAnsi="Times New Roman" w:cs="Times New Roman"/>
          <w:i/>
          <w:sz w:val="24"/>
          <w:szCs w:val="24"/>
          <w:lang w:val="en-GB"/>
        </w:rPr>
        <w:t>Naturschutz und Biologische Vielfalt, 124</w:t>
      </w: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(2). </w:t>
      </w:r>
    </w:p>
    <w:p w14:paraId="13E80E73" w14:textId="77777777" w:rsidR="00843BAC" w:rsidRPr="00843BAC" w:rsidRDefault="00843BAC" w:rsidP="00843BAC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843BAC">
        <w:rPr>
          <w:rFonts w:ascii="Times New Roman" w:hAnsi="Times New Roman" w:cs="Times New Roman"/>
          <w:sz w:val="24"/>
          <w:szCs w:val="24"/>
          <w:lang w:val="en-GB"/>
        </w:rPr>
        <w:t xml:space="preserve">Yates, P., &amp; Sheridan, J. M. (1983). Estimating the Effectiveness of Vegetated Floodplains Wetlands as Nitrate-Nitrite and Orthophosphorus Filters. </w:t>
      </w:r>
      <w:r w:rsidRPr="00843BAC">
        <w:rPr>
          <w:rFonts w:ascii="Times New Roman" w:hAnsi="Times New Roman" w:cs="Times New Roman"/>
          <w:i/>
          <w:sz w:val="24"/>
          <w:szCs w:val="24"/>
        </w:rPr>
        <w:t>Agriculture Ecosystems &amp; Environment, 9</w:t>
      </w:r>
      <w:r w:rsidRPr="00843BAC">
        <w:rPr>
          <w:rFonts w:ascii="Times New Roman" w:hAnsi="Times New Roman" w:cs="Times New Roman"/>
          <w:sz w:val="24"/>
          <w:szCs w:val="24"/>
        </w:rPr>
        <w:t>(3), 303-314. doi:Doi 10.1016/0167-8809(83)90104-4</w:t>
      </w:r>
    </w:p>
    <w:p w14:paraId="74DB46FD" w14:textId="487F1669" w:rsidR="00BB1ADE" w:rsidRPr="000122C3" w:rsidRDefault="00843BAC" w:rsidP="00843BAC">
      <w:pPr>
        <w:rPr>
          <w:rFonts w:eastAsia="Times New Roman" w:cs="Times New Roman"/>
          <w:color w:val="000000"/>
          <w:szCs w:val="24"/>
        </w:rPr>
      </w:pPr>
      <w:r w:rsidRPr="00843BAC">
        <w:rPr>
          <w:rFonts w:cs="Times New Roman"/>
          <w:szCs w:val="24"/>
        </w:rPr>
        <w:fldChar w:fldCharType="end"/>
      </w:r>
    </w:p>
    <w:p w14:paraId="1B3F43E2" w14:textId="77777777" w:rsidR="00BB1ADE" w:rsidRPr="000122C3" w:rsidRDefault="00BB1ADE" w:rsidP="00BB1ADE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 w:cs="Times New Roman"/>
          <w:color w:val="000000"/>
          <w:szCs w:val="24"/>
        </w:rPr>
      </w:pPr>
    </w:p>
    <w:p w14:paraId="651C0533" w14:textId="77777777" w:rsidR="00BB1ADE" w:rsidRPr="000122C3" w:rsidRDefault="00BB1ADE" w:rsidP="00BB1ADE">
      <w:pPr>
        <w:rPr>
          <w:rFonts w:eastAsia="Times New Roman" w:cs="Times New Roman"/>
          <w:szCs w:val="24"/>
        </w:rPr>
      </w:pPr>
    </w:p>
    <w:p w14:paraId="7F005608" w14:textId="77777777" w:rsidR="00BB1ADE" w:rsidRPr="000122C3" w:rsidRDefault="00BB1ADE" w:rsidP="00BB1ADE">
      <w:pPr>
        <w:rPr>
          <w:rFonts w:eastAsia="Times New Roman" w:cs="Times New Roman"/>
          <w:szCs w:val="24"/>
        </w:rPr>
      </w:pPr>
    </w:p>
    <w:p w14:paraId="6754D378" w14:textId="33EB51F0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237BF6" w14:textId="77777777" w:rsidR="001B3294" w:rsidRDefault="001B3294" w:rsidP="00117666">
      <w:pPr>
        <w:spacing w:after="0"/>
      </w:pPr>
      <w:r>
        <w:separator/>
      </w:r>
    </w:p>
  </w:endnote>
  <w:endnote w:type="continuationSeparator" w:id="0">
    <w:p w14:paraId="41761AAA" w14:textId="77777777" w:rsidR="001B3294" w:rsidRDefault="001B329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2B3E87" w:rsidRPr="00577C4C" w:rsidRDefault="002B3E87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5ECA647" w:rsidR="002B3E87" w:rsidRPr="00306B0D" w:rsidRDefault="002B3E87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306B0D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306B0D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306B0D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616090">
                            <w:rPr>
                              <w:noProof/>
                              <w:color w:val="000000"/>
                              <w:szCs w:val="40"/>
                            </w:rPr>
                            <w:t>4</w:t>
                          </w:r>
                          <w:r w:rsidRPr="00306B0D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5ECA647" w:rsidR="002B3E87" w:rsidRPr="00306B0D" w:rsidRDefault="002B3E87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306B0D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306B0D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306B0D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616090">
                      <w:rPr>
                        <w:noProof/>
                        <w:color w:val="000000"/>
                        <w:szCs w:val="40"/>
                      </w:rPr>
                      <w:t>4</w:t>
                    </w:r>
                    <w:r w:rsidRPr="00306B0D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2B3E87" w:rsidRPr="00577C4C" w:rsidRDefault="002B3E87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82F1917" w:rsidR="002B3E87" w:rsidRPr="00306B0D" w:rsidRDefault="002B3E87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306B0D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306B0D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306B0D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="00616090">
                            <w:rPr>
                              <w:noProof/>
                              <w:color w:val="000000"/>
                              <w:szCs w:val="40"/>
                            </w:rPr>
                            <w:t>5</w:t>
                          </w:r>
                          <w:r w:rsidRPr="00306B0D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82F1917" w:rsidR="002B3E87" w:rsidRPr="00306B0D" w:rsidRDefault="002B3E87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306B0D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306B0D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306B0D">
                      <w:rPr>
                        <w:color w:val="000000"/>
                        <w:szCs w:val="40"/>
                      </w:rPr>
                      <w:fldChar w:fldCharType="separate"/>
                    </w:r>
                    <w:r w:rsidR="00616090">
                      <w:rPr>
                        <w:noProof/>
                        <w:color w:val="000000"/>
                        <w:szCs w:val="40"/>
                      </w:rPr>
                      <w:t>5</w:t>
                    </w:r>
                    <w:r w:rsidRPr="00306B0D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84410C" w14:textId="77777777" w:rsidR="001B3294" w:rsidRDefault="001B3294" w:rsidP="00117666">
      <w:pPr>
        <w:spacing w:after="0"/>
      </w:pPr>
      <w:r>
        <w:separator/>
      </w:r>
    </w:p>
  </w:footnote>
  <w:footnote w:type="continuationSeparator" w:id="0">
    <w:p w14:paraId="7C71921C" w14:textId="77777777" w:rsidR="001B3294" w:rsidRDefault="001B329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2B3E87" w:rsidRPr="009151AA" w:rsidRDefault="002B3E8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2B3E87" w:rsidRDefault="002B3E87" w:rsidP="0093429D">
    <w:r w:rsidRPr="00306B0D">
      <w:rPr>
        <w:b/>
        <w:noProof/>
        <w:color w:val="A6A6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in_tschikof">
    <w15:presenceInfo w15:providerId="None" w15:userId="martin_tschiko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17C9"/>
    <w:rsid w:val="0001436A"/>
    <w:rsid w:val="00034304"/>
    <w:rsid w:val="00035434"/>
    <w:rsid w:val="00052A14"/>
    <w:rsid w:val="00073030"/>
    <w:rsid w:val="00077D53"/>
    <w:rsid w:val="000D1906"/>
    <w:rsid w:val="00105FD9"/>
    <w:rsid w:val="00117666"/>
    <w:rsid w:val="001549D3"/>
    <w:rsid w:val="00160065"/>
    <w:rsid w:val="00177D84"/>
    <w:rsid w:val="001B3294"/>
    <w:rsid w:val="00267D18"/>
    <w:rsid w:val="00274347"/>
    <w:rsid w:val="002868E2"/>
    <w:rsid w:val="002869C3"/>
    <w:rsid w:val="002936E4"/>
    <w:rsid w:val="002B3E87"/>
    <w:rsid w:val="002B4A57"/>
    <w:rsid w:val="002C35A8"/>
    <w:rsid w:val="002C74CA"/>
    <w:rsid w:val="00306B0D"/>
    <w:rsid w:val="003123F4"/>
    <w:rsid w:val="003544FB"/>
    <w:rsid w:val="003A0A9B"/>
    <w:rsid w:val="003D2F2D"/>
    <w:rsid w:val="00401590"/>
    <w:rsid w:val="00447801"/>
    <w:rsid w:val="0045118C"/>
    <w:rsid w:val="00452E9C"/>
    <w:rsid w:val="004735C8"/>
    <w:rsid w:val="004947A6"/>
    <w:rsid w:val="004961FF"/>
    <w:rsid w:val="004F657A"/>
    <w:rsid w:val="00517A89"/>
    <w:rsid w:val="005250F2"/>
    <w:rsid w:val="00591E8C"/>
    <w:rsid w:val="00593EEA"/>
    <w:rsid w:val="005A2D87"/>
    <w:rsid w:val="005A5EEE"/>
    <w:rsid w:val="005B1593"/>
    <w:rsid w:val="005C3154"/>
    <w:rsid w:val="00616090"/>
    <w:rsid w:val="006375C7"/>
    <w:rsid w:val="00654E8F"/>
    <w:rsid w:val="00660D05"/>
    <w:rsid w:val="006820B1"/>
    <w:rsid w:val="00687A8F"/>
    <w:rsid w:val="006B7D14"/>
    <w:rsid w:val="00701727"/>
    <w:rsid w:val="0070566C"/>
    <w:rsid w:val="00714C50"/>
    <w:rsid w:val="00725A7D"/>
    <w:rsid w:val="007501BE"/>
    <w:rsid w:val="00790BB3"/>
    <w:rsid w:val="007A0084"/>
    <w:rsid w:val="007C206C"/>
    <w:rsid w:val="007F45B1"/>
    <w:rsid w:val="00817DD6"/>
    <w:rsid w:val="0083759F"/>
    <w:rsid w:val="00843BAC"/>
    <w:rsid w:val="008641A3"/>
    <w:rsid w:val="00867D16"/>
    <w:rsid w:val="00885156"/>
    <w:rsid w:val="00897A54"/>
    <w:rsid w:val="009151AA"/>
    <w:rsid w:val="00933B34"/>
    <w:rsid w:val="0093429D"/>
    <w:rsid w:val="00943573"/>
    <w:rsid w:val="00964134"/>
    <w:rsid w:val="00970F7D"/>
    <w:rsid w:val="00994A3D"/>
    <w:rsid w:val="009C2B12"/>
    <w:rsid w:val="00A174D9"/>
    <w:rsid w:val="00A32CCD"/>
    <w:rsid w:val="00A95394"/>
    <w:rsid w:val="00AA4D24"/>
    <w:rsid w:val="00AB6715"/>
    <w:rsid w:val="00B1671E"/>
    <w:rsid w:val="00B25EB8"/>
    <w:rsid w:val="00B37F4D"/>
    <w:rsid w:val="00B479B0"/>
    <w:rsid w:val="00BB144C"/>
    <w:rsid w:val="00BB1ADE"/>
    <w:rsid w:val="00BC25D8"/>
    <w:rsid w:val="00BD1C98"/>
    <w:rsid w:val="00C52A7B"/>
    <w:rsid w:val="00C56BAF"/>
    <w:rsid w:val="00C679AA"/>
    <w:rsid w:val="00C705B3"/>
    <w:rsid w:val="00C75972"/>
    <w:rsid w:val="00C92615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77063"/>
    <w:rsid w:val="00E866C9"/>
    <w:rsid w:val="00E926D3"/>
    <w:rsid w:val="00E94ED5"/>
    <w:rsid w:val="00EA3D3C"/>
    <w:rsid w:val="00EC079F"/>
    <w:rsid w:val="00EC090A"/>
    <w:rsid w:val="00ED20B5"/>
    <w:rsid w:val="00F1271D"/>
    <w:rsid w:val="00F20ABA"/>
    <w:rsid w:val="00F46900"/>
    <w:rsid w:val="00F61D89"/>
    <w:rsid w:val="00F80254"/>
    <w:rsid w:val="00F8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customStyle="1" w:styleId="Tabellenraster1">
    <w:name w:val="Tabellenraster1"/>
    <w:basedOn w:val="NormaleTabelle"/>
    <w:next w:val="Tabellenraster"/>
    <w:uiPriority w:val="39"/>
    <w:rsid w:val="007F45B1"/>
    <w:pPr>
      <w:spacing w:after="0" w:line="240" w:lineRule="auto"/>
    </w:pPr>
    <w:rPr>
      <w:rFonts w:ascii="Calibri" w:eastAsia="Calibri" w:hAnsi="Calibri" w:cs="Calibri"/>
      <w:lang w:val="en-GB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5"/>
    <w:basedOn w:val="NormaleTabelle"/>
    <w:rsid w:val="00306B0D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NormaleTabelle"/>
    <w:rsid w:val="00306B0D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NormaleTabelle"/>
    <w:rsid w:val="00BB1ADE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NormaleTabelle"/>
    <w:rsid w:val="00E77063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1">
    <w:name w:val="1"/>
    <w:basedOn w:val="NormaleTabelle"/>
    <w:rsid w:val="00843BAC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paragraph" w:customStyle="1" w:styleId="EndNoteBibliography">
    <w:name w:val="EndNote Bibliography"/>
    <w:basedOn w:val="Standard"/>
    <w:link w:val="EndNoteBibliographyZchn"/>
    <w:rsid w:val="00843BAC"/>
    <w:pPr>
      <w:spacing w:before="0" w:after="160"/>
    </w:pPr>
    <w:rPr>
      <w:rFonts w:ascii="Calibri" w:eastAsia="Calibri" w:hAnsi="Calibri" w:cs="Calibri"/>
      <w:noProof/>
      <w:sz w:val="22"/>
      <w:lang w:val="de-AT" w:eastAsia="de-AT"/>
    </w:rPr>
  </w:style>
  <w:style w:type="character" w:customStyle="1" w:styleId="EndNoteBibliographyZchn">
    <w:name w:val="EndNote Bibliography Zchn"/>
    <w:basedOn w:val="Absatz-Standardschriftart"/>
    <w:link w:val="EndNoteBibliography"/>
    <w:rsid w:val="00843BAC"/>
    <w:rPr>
      <w:rFonts w:ascii="Calibri" w:eastAsia="Calibri" w:hAnsi="Calibri" w:cs="Calibri"/>
      <w:noProof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customStyle="1" w:styleId="Tabellenraster1">
    <w:name w:val="Tabellenraster1"/>
    <w:basedOn w:val="NormaleTabelle"/>
    <w:next w:val="Tabellenraster"/>
    <w:uiPriority w:val="39"/>
    <w:rsid w:val="007F45B1"/>
    <w:pPr>
      <w:spacing w:after="0" w:line="240" w:lineRule="auto"/>
    </w:pPr>
    <w:rPr>
      <w:rFonts w:ascii="Calibri" w:eastAsia="Calibri" w:hAnsi="Calibri" w:cs="Calibri"/>
      <w:lang w:val="en-GB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5"/>
    <w:basedOn w:val="NormaleTabelle"/>
    <w:rsid w:val="00306B0D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NormaleTabelle"/>
    <w:rsid w:val="00306B0D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NormaleTabelle"/>
    <w:rsid w:val="00BB1ADE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NormaleTabelle"/>
    <w:rsid w:val="00E77063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1">
    <w:name w:val="1"/>
    <w:basedOn w:val="NormaleTabelle"/>
    <w:rsid w:val="00843BAC"/>
    <w:pPr>
      <w:spacing w:after="160" w:line="259" w:lineRule="auto"/>
    </w:pPr>
    <w:rPr>
      <w:rFonts w:ascii="Calibri" w:eastAsia="Calibri" w:hAnsi="Calibri" w:cs="Calibri"/>
      <w:lang w:val="en-GB" w:eastAsia="de-AT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paragraph" w:customStyle="1" w:styleId="EndNoteBibliography">
    <w:name w:val="EndNote Bibliography"/>
    <w:basedOn w:val="Standard"/>
    <w:link w:val="EndNoteBibliographyZchn"/>
    <w:rsid w:val="00843BAC"/>
    <w:pPr>
      <w:spacing w:before="0" w:after="160"/>
    </w:pPr>
    <w:rPr>
      <w:rFonts w:ascii="Calibri" w:eastAsia="Calibri" w:hAnsi="Calibri" w:cs="Calibri"/>
      <w:noProof/>
      <w:sz w:val="22"/>
      <w:lang w:val="de-AT" w:eastAsia="de-AT"/>
    </w:rPr>
  </w:style>
  <w:style w:type="character" w:customStyle="1" w:styleId="EndNoteBibliographyZchn">
    <w:name w:val="EndNote Bibliography Zchn"/>
    <w:basedOn w:val="Absatz-Standardschriftart"/>
    <w:link w:val="EndNoteBibliography"/>
    <w:rsid w:val="00843BAC"/>
    <w:rPr>
      <w:rFonts w:ascii="Calibri" w:eastAsia="Calibri" w:hAnsi="Calibri" w:cs="Calibri"/>
      <w:noProof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asser.umweltbundesamt.at/h2odb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08BF299-C5A7-492D-BDD0-D19496F31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15</Pages>
  <Words>11935</Words>
  <Characters>68035</Characters>
  <Application>Microsoft Office Word</Application>
  <DocSecurity>0</DocSecurity>
  <Lines>566</Lines>
  <Paragraphs>159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79811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Stephanie Natho</cp:lastModifiedBy>
  <cp:revision>2</cp:revision>
  <cp:lastPrinted>2013-10-03T12:51:00Z</cp:lastPrinted>
  <dcterms:created xsi:type="dcterms:W3CDTF">2020-05-08T04:36:00Z</dcterms:created>
  <dcterms:modified xsi:type="dcterms:W3CDTF">2020-05-08T04:36:00Z</dcterms:modified>
</cp:coreProperties>
</file>