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740CB21F" w14:textId="77777777" w:rsidR="003052BC" w:rsidRPr="00113F0E" w:rsidRDefault="003052BC" w:rsidP="003052BC">
      <w:r>
        <w:rPr>
          <w:noProof/>
          <w:lang w:val="de-DE" w:eastAsia="de-DE"/>
        </w:rPr>
        <w:drawing>
          <wp:anchor distT="0" distB="0" distL="114300" distR="114300" simplePos="0" relativeHeight="251657216" behindDoc="0" locked="0" layoutInCell="1" allowOverlap="1" wp14:anchorId="1C95B4B4" wp14:editId="10EAA5F3">
            <wp:simplePos x="0" y="0"/>
            <wp:positionH relativeFrom="margin">
              <wp:align>center</wp:align>
            </wp:positionH>
            <wp:positionV relativeFrom="paragraph">
              <wp:posOffset>1905</wp:posOffset>
            </wp:positionV>
            <wp:extent cx="4572635" cy="2743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14:sizeRelH relativeFrom="page">
              <wp14:pctWidth>0</wp14:pctWidth>
            </wp14:sizeRelH>
            <wp14:sizeRelV relativeFrom="page">
              <wp14:pctHeight>0</wp14:pctHeight>
            </wp14:sizeRelV>
          </wp:anchor>
        </w:drawing>
      </w:r>
    </w:p>
    <w:p w14:paraId="261A39D0" w14:textId="4F98561A" w:rsidR="003052BC" w:rsidRDefault="003052BC" w:rsidP="00B271EC">
      <w:pPr>
        <w:jc w:val="both"/>
      </w:pPr>
      <w:r w:rsidRPr="001A3109">
        <w:rPr>
          <w:b/>
        </w:rPr>
        <w:t>Supplementary</w:t>
      </w:r>
      <w:r w:rsidR="001A3109" w:rsidRPr="001A3109">
        <w:rPr>
          <w:b/>
        </w:rPr>
        <w:t xml:space="preserve"> Figure</w:t>
      </w:r>
      <w:r w:rsidRPr="001A3109">
        <w:rPr>
          <w:b/>
        </w:rPr>
        <w:t xml:space="preserve"> 1:</w:t>
      </w:r>
      <w:r>
        <w:t xml:space="preserve"> Pre-test of microaggregation using different levels of applied energy, by time of sonication, using the middle distance from the </w:t>
      </w:r>
      <w:r>
        <w:rPr>
          <w:i/>
        </w:rPr>
        <w:t>Macrochloa</w:t>
      </w:r>
      <w:r>
        <w:t xml:space="preserve"> plots. Error bars represent standard error (5 replicates). </w:t>
      </w:r>
    </w:p>
    <w:p w14:paraId="59410A1B" w14:textId="53A77C15" w:rsidR="003052BC" w:rsidRDefault="00933ACB" w:rsidP="003052BC">
      <w:pPr>
        <w:rPr>
          <w:b/>
          <w:bCs/>
          <w:sz w:val="18"/>
        </w:rPr>
      </w:pPr>
      <w:r>
        <w:rPr>
          <w:noProof/>
          <w:lang w:val="de-DE" w:eastAsia="de-DE"/>
        </w:rPr>
        <w:drawing>
          <wp:inline distT="0" distB="0" distL="0" distR="0" wp14:anchorId="5BE5736F" wp14:editId="14ED1640">
            <wp:extent cx="6208395" cy="2413000"/>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_5d_pub.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2413000"/>
                    </a:xfrm>
                    <a:prstGeom prst="rect">
                      <a:avLst/>
                    </a:prstGeom>
                  </pic:spPr>
                </pic:pic>
              </a:graphicData>
            </a:graphic>
          </wp:inline>
        </w:drawing>
      </w:r>
    </w:p>
    <w:p w14:paraId="2F2D8E9E" w14:textId="27975513" w:rsidR="003052BC" w:rsidRPr="005F7AEC" w:rsidRDefault="003052BC" w:rsidP="00B271EC">
      <w:pPr>
        <w:jc w:val="both"/>
        <w:rPr>
          <w:color w:val="FF0000"/>
        </w:rPr>
      </w:pPr>
      <w:r w:rsidRPr="00C12548">
        <w:rPr>
          <w:b/>
        </w:rPr>
        <w:t xml:space="preserve">Supplementary </w:t>
      </w:r>
      <w:r w:rsidR="00C12548" w:rsidRPr="00C12548">
        <w:rPr>
          <w:b/>
        </w:rPr>
        <w:t xml:space="preserve">Figure </w:t>
      </w:r>
      <w:r w:rsidRPr="00C12548">
        <w:rPr>
          <w:b/>
        </w:rPr>
        <w:t>2:</w:t>
      </w:r>
      <w:r>
        <w:t xml:space="preserve"> </w:t>
      </w:r>
      <w:r w:rsidR="00297822">
        <w:t xml:space="preserve">The </w:t>
      </w:r>
      <w:r w:rsidR="00933ACB">
        <w:t xml:space="preserve">pH of the soil-water mixture (1:2.5) of </w:t>
      </w:r>
      <w:r w:rsidR="00933ACB" w:rsidRPr="004333DE">
        <w:t>the soil samples from Alboloduy (AB) and Rambla Honda (RH)</w:t>
      </w:r>
      <w:r w:rsidR="00933ACB">
        <w:t xml:space="preserve">. </w:t>
      </w:r>
      <w:r w:rsidRPr="003A200A">
        <w:t xml:space="preserve">Box-and-whisker diagrams showing the median (black line), 25th, 75th (resp. upper/lower part box), min./max. (whiskers) and mean values (orange dot). </w:t>
      </w:r>
      <w:bookmarkStart w:id="0" w:name="_GoBack"/>
      <w:bookmarkEnd w:id="0"/>
    </w:p>
    <w:p w14:paraId="44A39484" w14:textId="63227FE1" w:rsidR="00536690" w:rsidRDefault="00536690" w:rsidP="00536690">
      <w:pPr>
        <w:rPr>
          <w:b/>
          <w:bCs/>
          <w:sz w:val="18"/>
        </w:rPr>
      </w:pPr>
    </w:p>
    <w:p w14:paraId="62CCEC59" w14:textId="77777777" w:rsidR="00536690" w:rsidRDefault="00536690" w:rsidP="00536690">
      <w:pPr>
        <w:rPr>
          <w:b/>
          <w:bCs/>
          <w:sz w:val="18"/>
        </w:rPr>
      </w:pPr>
    </w:p>
    <w:p w14:paraId="474A064A" w14:textId="7C53E4FD" w:rsidR="00536690" w:rsidRDefault="00536690" w:rsidP="00536690">
      <w:pPr>
        <w:rPr>
          <w:b/>
          <w:bCs/>
          <w:sz w:val="18"/>
        </w:rPr>
      </w:pPr>
      <w:r w:rsidRPr="00DB5822">
        <w:rPr>
          <w:noProof/>
          <w:lang w:val="de-DE" w:eastAsia="de-DE"/>
        </w:rPr>
        <w:lastRenderedPageBreak/>
        <w:drawing>
          <wp:anchor distT="0" distB="0" distL="114300" distR="114300" simplePos="0" relativeHeight="251669504" behindDoc="0" locked="0" layoutInCell="1" allowOverlap="1" wp14:anchorId="51F1079C" wp14:editId="667B46DA">
            <wp:simplePos x="0" y="0"/>
            <wp:positionH relativeFrom="margin">
              <wp:align>center</wp:align>
            </wp:positionH>
            <wp:positionV relativeFrom="paragraph">
              <wp:posOffset>7620</wp:posOffset>
            </wp:positionV>
            <wp:extent cx="3060065" cy="2519680"/>
            <wp:effectExtent l="0" t="0" r="698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ay_pub.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0065" cy="2520053"/>
                    </a:xfrm>
                    <a:prstGeom prst="rect">
                      <a:avLst/>
                    </a:prstGeom>
                  </pic:spPr>
                </pic:pic>
              </a:graphicData>
            </a:graphic>
            <wp14:sizeRelV relativeFrom="margin">
              <wp14:pctHeight>0</wp14:pctHeight>
            </wp14:sizeRelV>
          </wp:anchor>
        </w:drawing>
      </w:r>
    </w:p>
    <w:p w14:paraId="7DE02756" w14:textId="77777777" w:rsidR="00536690" w:rsidRDefault="00536690" w:rsidP="00536690"/>
    <w:p w14:paraId="1B520202" w14:textId="77777777" w:rsidR="00536690" w:rsidRDefault="00536690" w:rsidP="00536690"/>
    <w:p w14:paraId="3423D2A1" w14:textId="77777777" w:rsidR="00536690" w:rsidRDefault="00536690" w:rsidP="00536690"/>
    <w:p w14:paraId="5D544467" w14:textId="77777777" w:rsidR="00536690" w:rsidRDefault="00536690" w:rsidP="00536690"/>
    <w:p w14:paraId="04D0FC10" w14:textId="77777777" w:rsidR="00536690" w:rsidRDefault="00536690" w:rsidP="00536690"/>
    <w:p w14:paraId="6062A0B7" w14:textId="77777777" w:rsidR="00536690" w:rsidRDefault="00536690" w:rsidP="00536690"/>
    <w:p w14:paraId="42BC8172" w14:textId="77777777" w:rsidR="00536690" w:rsidRDefault="00536690" w:rsidP="00536690"/>
    <w:p w14:paraId="54BEBAA5" w14:textId="2AD62706" w:rsidR="00536690" w:rsidRDefault="00536690" w:rsidP="00B271EC">
      <w:pPr>
        <w:jc w:val="both"/>
      </w:pPr>
      <w:r w:rsidRPr="009477CA">
        <w:rPr>
          <w:b/>
        </w:rPr>
        <w:t xml:space="preserve">Supplementary </w:t>
      </w:r>
      <w:r w:rsidR="009477CA" w:rsidRPr="009477CA">
        <w:rPr>
          <w:b/>
        </w:rPr>
        <w:t xml:space="preserve">Figure </w:t>
      </w:r>
      <w:r w:rsidR="005220FF">
        <w:rPr>
          <w:b/>
        </w:rPr>
        <w:t>3</w:t>
      </w:r>
      <w:r w:rsidRPr="009477CA">
        <w:rPr>
          <w:b/>
        </w:rPr>
        <w:t>:</w:t>
      </w:r>
      <w:r>
        <w:t xml:space="preserve"> Clay fraction (&lt; 0.002 mm) of the fine earth fraction (&lt;2mm)</w:t>
      </w:r>
      <w:r w:rsidR="009477CA">
        <w:t xml:space="preserve"> </w:t>
      </w:r>
      <w:r w:rsidR="009477CA" w:rsidRPr="004333DE">
        <w:t>from Alboloduy (AB) and Rambla Honda (RH).</w:t>
      </w:r>
      <w:r>
        <w:t xml:space="preserve"> </w:t>
      </w:r>
      <w:r w:rsidRPr="002F5310">
        <w:t>Box-and-whisker diagrams showing the</w:t>
      </w:r>
      <w:r>
        <w:t xml:space="preserve"> </w:t>
      </w:r>
      <w:r w:rsidRPr="002F5310">
        <w:t>median (black line), 25th, 75th (resp. upper/lower part box)</w:t>
      </w:r>
      <w:r>
        <w:t xml:space="preserve">, </w:t>
      </w:r>
      <w:r w:rsidRPr="002F5310">
        <w:t xml:space="preserve">min./max.  (whiskers) </w:t>
      </w:r>
      <w:r>
        <w:t xml:space="preserve">and mean values (orange dot), with 5 replicates. </w:t>
      </w:r>
    </w:p>
    <w:p w14:paraId="2E165D5C" w14:textId="74A3E64C" w:rsidR="00B271EC" w:rsidRDefault="00B271EC" w:rsidP="00B271EC">
      <w:pPr>
        <w:jc w:val="both"/>
      </w:pPr>
      <w:r>
        <w:rPr>
          <w:noProof/>
        </w:rPr>
        <mc:AlternateContent>
          <mc:Choice Requires="wpg">
            <w:drawing>
              <wp:anchor distT="0" distB="0" distL="114300" distR="114300" simplePos="0" relativeHeight="251679744" behindDoc="0" locked="0" layoutInCell="1" allowOverlap="1" wp14:anchorId="0926D4EF" wp14:editId="2259FC7A">
                <wp:simplePos x="0" y="0"/>
                <wp:positionH relativeFrom="margin">
                  <wp:align>center</wp:align>
                </wp:positionH>
                <wp:positionV relativeFrom="paragraph">
                  <wp:posOffset>248285</wp:posOffset>
                </wp:positionV>
                <wp:extent cx="6622415" cy="2701290"/>
                <wp:effectExtent l="0" t="0" r="6985" b="3810"/>
                <wp:wrapNone/>
                <wp:docPr id="14" name="Groep 14"/>
                <wp:cNvGraphicFramePr/>
                <a:graphic xmlns:a="http://schemas.openxmlformats.org/drawingml/2006/main">
                  <a:graphicData uri="http://schemas.microsoft.com/office/word/2010/wordprocessingGroup">
                    <wpg:wgp>
                      <wpg:cNvGrpSpPr/>
                      <wpg:grpSpPr>
                        <a:xfrm>
                          <a:off x="0" y="0"/>
                          <a:ext cx="6622415" cy="2701290"/>
                          <a:chOff x="0" y="0"/>
                          <a:chExt cx="6622415" cy="2701290"/>
                        </a:xfrm>
                      </wpg:grpSpPr>
                      <wpg:grpSp>
                        <wpg:cNvPr id="12" name="Group 12"/>
                        <wpg:cNvGrpSpPr/>
                        <wpg:grpSpPr>
                          <a:xfrm>
                            <a:off x="57150" y="184150"/>
                            <a:ext cx="6565265" cy="2517140"/>
                            <a:chOff x="0" y="0"/>
                            <a:chExt cx="6565265" cy="2517140"/>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81350" y="47625"/>
                              <a:ext cx="3383915" cy="2432050"/>
                            </a:xfrm>
                            <a:prstGeom prst="rect">
                              <a:avLst/>
                            </a:prstGeom>
                          </pic:spPr>
                        </pic:pic>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6890" cy="2517140"/>
                            </a:xfrm>
                            <a:prstGeom prst="rect">
                              <a:avLst/>
                            </a:prstGeom>
                          </pic:spPr>
                        </pic:pic>
                      </wpg:grpSp>
                      <wps:wsp>
                        <wps:cNvPr id="5" name="Tekstvak 5"/>
                        <wps:cNvSpPr txBox="1"/>
                        <wps:spPr>
                          <a:xfrm>
                            <a:off x="0" y="0"/>
                            <a:ext cx="330200" cy="495300"/>
                          </a:xfrm>
                          <a:prstGeom prst="rect">
                            <a:avLst/>
                          </a:prstGeom>
                          <a:noFill/>
                          <a:ln w="6350">
                            <a:noFill/>
                          </a:ln>
                        </wps:spPr>
                        <wps:txbx>
                          <w:txbxContent>
                            <w:p w14:paraId="3B0EE895" w14:textId="13DF68ED" w:rsidR="00D349E8" w:rsidRDefault="00D349E8" w:rsidP="00B271EC">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kstvak 13"/>
                        <wps:cNvSpPr txBox="1"/>
                        <wps:spPr>
                          <a:xfrm>
                            <a:off x="3276600" y="0"/>
                            <a:ext cx="330200" cy="495300"/>
                          </a:xfrm>
                          <a:prstGeom prst="rect">
                            <a:avLst/>
                          </a:prstGeom>
                          <a:noFill/>
                          <a:ln w="6350">
                            <a:noFill/>
                          </a:ln>
                        </wps:spPr>
                        <wps:txbx>
                          <w:txbxContent>
                            <w:p w14:paraId="516FAD55" w14:textId="76EA41E0" w:rsidR="00D349E8" w:rsidRDefault="00D349E8" w:rsidP="00B271E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26D4EF" id="Groep 14" o:spid="_x0000_s1026" style="position:absolute;left:0;text-align:left;margin-left:0;margin-top:19.55pt;width:521.45pt;height:212.7pt;z-index:251679744;mso-position-horizontal:center;mso-position-horizontal-relative:margin" coordsize="66224,2701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">
                <v:group id="Group 12" o:spid="_x0000_s1027" style="position:absolute;left:571;top:1841;width:65653;height:25171" coordsize="65652,2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31813;top:476;width:33839;height:2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">
                    <v:imagedata r:id="rId13" o:title=""/>
                  </v:shape>
                  <v:shape id="Picture 8" o:spid="_x0000_s1029" type="#_x0000_t75" style="position:absolute;width:30568;height:2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">
                    <v:imagedata r:id="rId14" o:title=""/>
                  </v:shape>
                </v:group>
                <v:shapetype id="_x0000_t202" coordsize="21600,21600" o:spt="202" path="m,l,21600r21600,l21600,xe">
                  <v:stroke joinstyle="miter"/>
                  <v:path gradientshapeok="t" o:connecttype="rect"/>
                </v:shapetype>
                <v:shape id="Tekstvak 5" o:spid="_x0000_s1030" type="#_x0000_t202" style="position:absolute;width:330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3B0EE895" w14:textId="13DF68ED" w:rsidR="00D349E8" w:rsidRDefault="00D349E8" w:rsidP="00B271EC">
                        <w:r>
                          <w:t>a)</w:t>
                        </w:r>
                      </w:p>
                    </w:txbxContent>
                  </v:textbox>
                </v:shape>
                <v:shape id="Tekstvak 13" o:spid="_x0000_s1031" type="#_x0000_t202" style="position:absolute;left:32766;width:330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516FAD55" w14:textId="76EA41E0" w:rsidR="00D349E8" w:rsidRDefault="00D349E8" w:rsidP="00B271EC">
                        <w:r>
                          <w:t>b)</w:t>
                        </w:r>
                      </w:p>
                    </w:txbxContent>
                  </v:textbox>
                </v:shape>
                <w10:wrap anchorx="margin"/>
              </v:group>
            </w:pict>
          </mc:Fallback>
        </mc:AlternateContent>
      </w:r>
    </w:p>
    <w:p w14:paraId="0D77067A" w14:textId="7CD177F9" w:rsidR="00B271EC" w:rsidRDefault="00B271EC" w:rsidP="00B271EC">
      <w:pPr>
        <w:jc w:val="both"/>
      </w:pPr>
    </w:p>
    <w:p w14:paraId="0AF4927B" w14:textId="77777777" w:rsidR="00B271EC" w:rsidRDefault="00B271EC" w:rsidP="00B271EC">
      <w:pPr>
        <w:jc w:val="both"/>
      </w:pPr>
    </w:p>
    <w:p w14:paraId="4431EE5F" w14:textId="25C5AA0D" w:rsidR="00B271EC" w:rsidRDefault="00B271EC" w:rsidP="00B271EC">
      <w:pPr>
        <w:jc w:val="both"/>
      </w:pPr>
    </w:p>
    <w:p w14:paraId="455442F2" w14:textId="141A2758" w:rsidR="00B271EC" w:rsidRDefault="00B271EC" w:rsidP="00B271EC">
      <w:pPr>
        <w:jc w:val="both"/>
      </w:pPr>
    </w:p>
    <w:p w14:paraId="26C40936" w14:textId="00CE92F9" w:rsidR="00B271EC" w:rsidRDefault="00B271EC" w:rsidP="00B271EC">
      <w:pPr>
        <w:jc w:val="both"/>
      </w:pPr>
    </w:p>
    <w:p w14:paraId="6CF0B09E" w14:textId="56D9399E" w:rsidR="00B271EC" w:rsidRDefault="00B271EC" w:rsidP="00B271EC">
      <w:pPr>
        <w:jc w:val="both"/>
      </w:pPr>
    </w:p>
    <w:p w14:paraId="6FFB7D8F" w14:textId="6FCDC10D" w:rsidR="00B271EC" w:rsidRDefault="00B271EC" w:rsidP="00B271EC">
      <w:pPr>
        <w:jc w:val="both"/>
      </w:pPr>
    </w:p>
    <w:p w14:paraId="3107B9C7" w14:textId="49FFC1A3" w:rsidR="001D65B7" w:rsidRDefault="001D65B7" w:rsidP="001D65B7"/>
    <w:p w14:paraId="106ED3F3" w14:textId="54742913" w:rsidR="001D65B7" w:rsidRDefault="001D65B7" w:rsidP="001D65B7">
      <w:pPr>
        <w:rPr>
          <w:b/>
          <w:bCs/>
          <w:sz w:val="18"/>
        </w:rPr>
      </w:pPr>
    </w:p>
    <w:p w14:paraId="06C5BDCA" w14:textId="7E5CBAED" w:rsidR="001D65B7" w:rsidRDefault="001D65B7" w:rsidP="00B271EC">
      <w:pPr>
        <w:jc w:val="both"/>
      </w:pPr>
      <w:r w:rsidRPr="00B829A3">
        <w:rPr>
          <w:b/>
        </w:rPr>
        <w:t xml:space="preserve">Supplementary Figure </w:t>
      </w:r>
      <w:r>
        <w:rPr>
          <w:b/>
        </w:rPr>
        <w:t>4</w:t>
      </w:r>
      <w:r w:rsidRPr="00B829A3">
        <w:rPr>
          <w:b/>
        </w:rPr>
        <w:t>:</w:t>
      </w:r>
      <w:r>
        <w:t xml:space="preserve"> </w:t>
      </w:r>
      <w:r w:rsidRPr="00D567A3">
        <w:t>Bacterial 16S rRNA gene copy number of the soil samples from Albol</w:t>
      </w:r>
      <w:r>
        <w:t>oduy (AB) and Rambla Honda (RH)</w:t>
      </w:r>
      <w:r w:rsidR="00B271EC">
        <w:t>, a,</w:t>
      </w:r>
      <w:r>
        <w:t xml:space="preserve"> and the linear regressions between the bacterial 16S rRNA gene copy number and total EPS-saccharide content </w:t>
      </w:r>
      <w:r w:rsidRPr="004333DE">
        <w:t>of the soil samples from Albol</w:t>
      </w:r>
      <w:r>
        <w:t>oduy (AB) and Rambla Honda (RH)</w:t>
      </w:r>
      <w:r w:rsidR="00B271EC">
        <w:t>, b</w:t>
      </w:r>
      <w:r>
        <w:t xml:space="preserve">. </w:t>
      </w:r>
      <w:r w:rsidRPr="00AD0A2F">
        <w:t>Box-and-whisker diagrams</w:t>
      </w:r>
      <w:r>
        <w:t xml:space="preserve"> (left)</w:t>
      </w:r>
      <w:r w:rsidRPr="00AD0A2F">
        <w:t xml:space="preserve"> </w:t>
      </w:r>
      <w:r>
        <w:t xml:space="preserve">shows </w:t>
      </w:r>
      <w:r w:rsidRPr="00AD0A2F">
        <w:t>the median (black line), 25th, 75th (resp. upper/lower part box), min./max. (whiskers) and mean values (orange dot).</w:t>
      </w:r>
    </w:p>
    <w:p w14:paraId="0BEDA983" w14:textId="6A696F9C" w:rsidR="001D65B7" w:rsidRDefault="001D65B7" w:rsidP="009477CA"/>
    <w:p w14:paraId="72F3B464" w14:textId="0BE74C6C" w:rsidR="007C085A" w:rsidRDefault="007C085A" w:rsidP="009477CA"/>
    <w:p w14:paraId="1B4D3184" w14:textId="17851738" w:rsidR="007C085A" w:rsidRDefault="003474CB" w:rsidP="009477CA">
      <w:r>
        <w:rPr>
          <w:noProof/>
        </w:rPr>
        <w:lastRenderedPageBreak/>
        <mc:AlternateContent>
          <mc:Choice Requires="wpg">
            <w:drawing>
              <wp:anchor distT="0" distB="0" distL="114300" distR="114300" simplePos="0" relativeHeight="251685888" behindDoc="0" locked="0" layoutInCell="1" allowOverlap="1" wp14:anchorId="48F22C7A" wp14:editId="7137A1A5">
                <wp:simplePos x="0" y="0"/>
                <wp:positionH relativeFrom="column">
                  <wp:posOffset>-102870</wp:posOffset>
                </wp:positionH>
                <wp:positionV relativeFrom="paragraph">
                  <wp:posOffset>0</wp:posOffset>
                </wp:positionV>
                <wp:extent cx="6309995" cy="2630170"/>
                <wp:effectExtent l="0" t="0" r="0" b="0"/>
                <wp:wrapSquare wrapText="bothSides"/>
                <wp:docPr id="18" name="Groep 18"/>
                <wp:cNvGraphicFramePr/>
                <a:graphic xmlns:a="http://schemas.openxmlformats.org/drawingml/2006/main">
                  <a:graphicData uri="http://schemas.microsoft.com/office/word/2010/wordprocessingGroup">
                    <wpg:wgp>
                      <wpg:cNvGrpSpPr/>
                      <wpg:grpSpPr>
                        <a:xfrm>
                          <a:off x="0" y="0"/>
                          <a:ext cx="6309995" cy="2630170"/>
                          <a:chOff x="0" y="0"/>
                          <a:chExt cx="6309995" cy="2630170"/>
                        </a:xfrm>
                      </wpg:grpSpPr>
                      <pic:pic xmlns:pic="http://schemas.openxmlformats.org/drawingml/2006/picture">
                        <pic:nvPicPr>
                          <pic:cNvPr id="11" name="Picture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01600" y="209550"/>
                            <a:ext cx="6208395" cy="2420620"/>
                          </a:xfrm>
                          <a:prstGeom prst="rect">
                            <a:avLst/>
                          </a:prstGeom>
                        </pic:spPr>
                      </pic:pic>
                      <wps:wsp>
                        <wps:cNvPr id="15" name="Tekstvak 15"/>
                        <wps:cNvSpPr txBox="1"/>
                        <wps:spPr>
                          <a:xfrm>
                            <a:off x="0" y="0"/>
                            <a:ext cx="330200" cy="495300"/>
                          </a:xfrm>
                          <a:prstGeom prst="rect">
                            <a:avLst/>
                          </a:prstGeom>
                          <a:noFill/>
                          <a:ln w="6350">
                            <a:noFill/>
                          </a:ln>
                        </wps:spPr>
                        <wps:txbx>
                          <w:txbxContent>
                            <w:p w14:paraId="35A06626" w14:textId="77777777" w:rsidR="00D349E8" w:rsidRDefault="00D349E8" w:rsidP="003474CB">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kstvak 16"/>
                        <wps:cNvSpPr txBox="1"/>
                        <wps:spPr>
                          <a:xfrm>
                            <a:off x="3149600" y="0"/>
                            <a:ext cx="330200" cy="495300"/>
                          </a:xfrm>
                          <a:prstGeom prst="rect">
                            <a:avLst/>
                          </a:prstGeom>
                          <a:noFill/>
                          <a:ln w="6350">
                            <a:noFill/>
                          </a:ln>
                        </wps:spPr>
                        <wps:txbx>
                          <w:txbxContent>
                            <w:p w14:paraId="2D7EE344" w14:textId="7A4DA211" w:rsidR="00D349E8" w:rsidRDefault="00D349E8" w:rsidP="003474C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F22C7A" id="Groep 18" o:spid="_x0000_s1032" style="position:absolute;margin-left:-8.1pt;margin-top:0;width:496.85pt;height:207.1pt;z-index:251685888" coordsize="63099,2630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">
                <v:shape id="Picture 11" o:spid="_x0000_s1033" type="#_x0000_t75" style="position:absolute;left:1016;top:2095;width:62083;height:2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">
                  <v:imagedata r:id="rId16" o:title=""/>
                </v:shape>
                <v:shape id="Tekstvak 15" o:spid="_x0000_s1034" type="#_x0000_t202" style="position:absolute;width:330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35A06626" w14:textId="77777777" w:rsidR="00D349E8" w:rsidRDefault="00D349E8" w:rsidP="003474CB">
                        <w:r>
                          <w:t>a)</w:t>
                        </w:r>
                      </w:p>
                    </w:txbxContent>
                  </v:textbox>
                </v:shape>
                <v:shape id="Tekstvak 16" o:spid="_x0000_s1035" type="#_x0000_t202" style="position:absolute;left:31496;width:330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D7EE344" w14:textId="7A4DA211" w:rsidR="00D349E8" w:rsidRDefault="00D349E8" w:rsidP="003474CB">
                        <w:r>
                          <w:t>b)</w:t>
                        </w:r>
                      </w:p>
                    </w:txbxContent>
                  </v:textbox>
                </v:shape>
                <w10:wrap type="square"/>
              </v:group>
            </w:pict>
          </mc:Fallback>
        </mc:AlternateContent>
      </w:r>
    </w:p>
    <w:p w14:paraId="2B4AB49B" w14:textId="29D8AF41" w:rsidR="00536690" w:rsidRDefault="00536690" w:rsidP="003474CB">
      <w:pPr>
        <w:jc w:val="both"/>
      </w:pPr>
      <w:r w:rsidRPr="008963F1">
        <w:rPr>
          <w:b/>
        </w:rPr>
        <w:t xml:space="preserve">Supplementary </w:t>
      </w:r>
      <w:r w:rsidR="008963F1" w:rsidRPr="008963F1">
        <w:rPr>
          <w:b/>
        </w:rPr>
        <w:t xml:space="preserve">Figure </w:t>
      </w:r>
      <w:r w:rsidR="001D65B7">
        <w:rPr>
          <w:b/>
        </w:rPr>
        <w:t>5</w:t>
      </w:r>
      <w:r w:rsidRPr="008963F1">
        <w:rPr>
          <w:b/>
        </w:rPr>
        <w:t>:</w:t>
      </w:r>
      <w:r>
        <w:t xml:space="preserve"> </w:t>
      </w:r>
      <w:r w:rsidR="008963F1">
        <w:t xml:space="preserve">Linear regressions </w:t>
      </w:r>
      <w:r>
        <w:t xml:space="preserve">between EPS-saccharide content and Total Dissolved Carbon (TDC, </w:t>
      </w:r>
      <w:r w:rsidR="003474CB">
        <w:t>a</w:t>
      </w:r>
      <w:r>
        <w:t>) or Total Dissolved Nitrogen (TDN</w:t>
      </w:r>
      <w:r w:rsidR="003474CB">
        <w:t>,</w:t>
      </w:r>
      <w:r w:rsidR="009E17DC">
        <w:t xml:space="preserve"> </w:t>
      </w:r>
      <w:r w:rsidR="003474CB">
        <w:t>b</w:t>
      </w:r>
      <w:r>
        <w:t>), respectively.</w:t>
      </w:r>
    </w:p>
    <w:p w14:paraId="02559162" w14:textId="4DCFC0BE" w:rsidR="001A3487" w:rsidRDefault="001A3487" w:rsidP="001A3487">
      <w:pPr>
        <w:jc w:val="both"/>
      </w:pPr>
    </w:p>
    <w:p w14:paraId="36221E67" w14:textId="55F5260A" w:rsidR="001A3487" w:rsidRDefault="001A3487" w:rsidP="001A3487">
      <w:pPr>
        <w:jc w:val="both"/>
      </w:pPr>
    </w:p>
    <w:p w14:paraId="38C1388E" w14:textId="77777777" w:rsidR="001A3487" w:rsidRDefault="001A3487" w:rsidP="001A3487">
      <w:pPr>
        <w:jc w:val="both"/>
      </w:pPr>
    </w:p>
    <w:p w14:paraId="27B712C7" w14:textId="77777777" w:rsidR="001A3487" w:rsidRPr="00A72791" w:rsidRDefault="001A3487" w:rsidP="001A3487">
      <w:pPr>
        <w:rPr>
          <w:b/>
          <w:bCs/>
          <w:sz w:val="18"/>
        </w:rPr>
      </w:pPr>
      <w:r>
        <w:rPr>
          <w:noProof/>
        </w:rPr>
        <mc:AlternateContent>
          <mc:Choice Requires="wpg">
            <w:drawing>
              <wp:anchor distT="0" distB="0" distL="114300" distR="114300" simplePos="0" relativeHeight="251693056" behindDoc="0" locked="0" layoutInCell="1" allowOverlap="1" wp14:anchorId="1041EBA6" wp14:editId="4BF9EB96">
                <wp:simplePos x="0" y="0"/>
                <wp:positionH relativeFrom="column">
                  <wp:posOffset>-71120</wp:posOffset>
                </wp:positionH>
                <wp:positionV relativeFrom="paragraph">
                  <wp:posOffset>117475</wp:posOffset>
                </wp:positionV>
                <wp:extent cx="6278245" cy="2382520"/>
                <wp:effectExtent l="0" t="0" r="8255" b="0"/>
                <wp:wrapSquare wrapText="bothSides"/>
                <wp:docPr id="25" name="Groep 25"/>
                <wp:cNvGraphicFramePr/>
                <a:graphic xmlns:a="http://schemas.openxmlformats.org/drawingml/2006/main">
                  <a:graphicData uri="http://schemas.microsoft.com/office/word/2010/wordprocessingGroup">
                    <wpg:wgp>
                      <wpg:cNvGrpSpPr/>
                      <wpg:grpSpPr>
                        <a:xfrm>
                          <a:off x="0" y="0"/>
                          <a:ext cx="6278245" cy="2382520"/>
                          <a:chOff x="0" y="0"/>
                          <a:chExt cx="6278245" cy="2382520"/>
                        </a:xfrm>
                      </wpg:grpSpPr>
                      <pic:pic xmlns:pic="http://schemas.openxmlformats.org/drawingml/2006/picture">
                        <pic:nvPicPr>
                          <pic:cNvPr id="10" name="Picture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9850" y="209550"/>
                            <a:ext cx="6208395" cy="2172970"/>
                          </a:xfrm>
                          <a:prstGeom prst="rect">
                            <a:avLst/>
                          </a:prstGeom>
                        </pic:spPr>
                      </pic:pic>
                      <wps:wsp>
                        <wps:cNvPr id="22" name="Tekstvak 22"/>
                        <wps:cNvSpPr txBox="1"/>
                        <wps:spPr>
                          <a:xfrm>
                            <a:off x="0" y="0"/>
                            <a:ext cx="330200" cy="495300"/>
                          </a:xfrm>
                          <a:prstGeom prst="rect">
                            <a:avLst/>
                          </a:prstGeom>
                          <a:noFill/>
                          <a:ln w="6350">
                            <a:noFill/>
                          </a:ln>
                        </wps:spPr>
                        <wps:txbx>
                          <w:txbxContent>
                            <w:p w14:paraId="4F1F0ABA" w14:textId="77777777" w:rsidR="001A3487" w:rsidRDefault="001A3487" w:rsidP="001A348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kstvak 23"/>
                        <wps:cNvSpPr txBox="1"/>
                        <wps:spPr>
                          <a:xfrm>
                            <a:off x="3149600" y="0"/>
                            <a:ext cx="330200" cy="495300"/>
                          </a:xfrm>
                          <a:prstGeom prst="rect">
                            <a:avLst/>
                          </a:prstGeom>
                          <a:noFill/>
                          <a:ln w="6350">
                            <a:noFill/>
                          </a:ln>
                        </wps:spPr>
                        <wps:txbx>
                          <w:txbxContent>
                            <w:p w14:paraId="74EB4F7E" w14:textId="77777777" w:rsidR="001A3487" w:rsidRDefault="001A3487" w:rsidP="001A348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41EBA6" id="Groep 25" o:spid="_x0000_s1036" style="position:absolute;margin-left:-5.6pt;margin-top:9.25pt;width:494.35pt;height:187.6pt;z-index:251693056" coordsize="62782,23825"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">
                <v:shape id="Picture 10" o:spid="_x0000_s1037" type="#_x0000_t75" style="position:absolute;left:698;top:2095;width:62084;height:2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">
                  <v:imagedata r:id="rId18" o:title=""/>
                </v:shape>
                <v:shape id="Tekstvak 22" o:spid="_x0000_s1038" type="#_x0000_t202" style="position:absolute;width:330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4F1F0ABA" w14:textId="77777777" w:rsidR="001A3487" w:rsidRDefault="001A3487" w:rsidP="001A3487">
                        <w:r>
                          <w:t>a)</w:t>
                        </w:r>
                      </w:p>
                    </w:txbxContent>
                  </v:textbox>
                </v:shape>
                <v:shape id="Tekstvak 23" o:spid="_x0000_s1039" type="#_x0000_t202" style="position:absolute;left:31496;width:330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4EB4F7E" w14:textId="77777777" w:rsidR="001A3487" w:rsidRDefault="001A3487" w:rsidP="001A3487">
                        <w:r>
                          <w:t>b)</w:t>
                        </w:r>
                      </w:p>
                    </w:txbxContent>
                  </v:textbox>
                </v:shape>
                <w10:wrap type="square"/>
              </v:group>
            </w:pict>
          </mc:Fallback>
        </mc:AlternateContent>
      </w:r>
    </w:p>
    <w:p w14:paraId="35581C49" w14:textId="77777777" w:rsidR="001A3487" w:rsidRPr="00A72791" w:rsidRDefault="001A3487" w:rsidP="001A3487">
      <w:pPr>
        <w:jc w:val="both"/>
      </w:pPr>
      <w:r w:rsidRPr="007D6770">
        <w:rPr>
          <w:b/>
        </w:rPr>
        <w:t xml:space="preserve">Supplementary Figure </w:t>
      </w:r>
      <w:r>
        <w:rPr>
          <w:b/>
        </w:rPr>
        <w:t>6</w:t>
      </w:r>
      <w:r w:rsidRPr="007D6770">
        <w:rPr>
          <w:b/>
        </w:rPr>
        <w:t>:</w:t>
      </w:r>
      <w:r w:rsidRPr="00A72791">
        <w:t xml:space="preserve"> </w:t>
      </w:r>
      <w:r>
        <w:t>Linear regressions</w:t>
      </w:r>
      <w:r w:rsidRPr="00A72791">
        <w:t xml:space="preserve"> between mean weight diameter of the microaggregate fraction (&lt; 0.25 mm) and EPS-saccharide (</w:t>
      </w:r>
      <w:r>
        <w:t>a</w:t>
      </w:r>
      <w:r w:rsidRPr="00A72791">
        <w:t>) or the initial contact angle (</w:t>
      </w:r>
      <w:r>
        <w:t xml:space="preserve">b) </w:t>
      </w:r>
      <w:r w:rsidRPr="004333DE">
        <w:t>of the soil samples from Albol</w:t>
      </w:r>
      <w:r>
        <w:t>oduy (AB) and Rambla Honda (RH).</w:t>
      </w:r>
    </w:p>
    <w:p w14:paraId="653CA29C" w14:textId="53B187F4" w:rsidR="005937C7" w:rsidRDefault="005937C7" w:rsidP="003474CB">
      <w:pPr>
        <w:jc w:val="both"/>
      </w:pPr>
    </w:p>
    <w:p w14:paraId="0A9AAFA9" w14:textId="77777777" w:rsidR="00AC0489" w:rsidRDefault="00AC0489" w:rsidP="006B5A60">
      <w:pPr>
        <w:jc w:val="both"/>
        <w:rPr>
          <w:b/>
        </w:rPr>
      </w:pPr>
    </w:p>
    <w:p w14:paraId="7D7BF731" w14:textId="77777777" w:rsidR="001A3487" w:rsidRDefault="00AC0489" w:rsidP="001A3487">
      <w:pPr>
        <w:rPr>
          <w:b/>
        </w:rPr>
      </w:pPr>
      <w:r>
        <w:rPr>
          <w:b/>
          <w:bCs/>
          <w:noProof/>
          <w:sz w:val="18"/>
        </w:rPr>
        <w:lastRenderedPageBreak/>
        <mc:AlternateContent>
          <mc:Choice Requires="wpg">
            <w:drawing>
              <wp:anchor distT="0" distB="0" distL="114300" distR="114300" simplePos="0" relativeHeight="251691008" behindDoc="0" locked="0" layoutInCell="1" allowOverlap="1" wp14:anchorId="5D027DCF" wp14:editId="23C87C67">
                <wp:simplePos x="0" y="0"/>
                <wp:positionH relativeFrom="column">
                  <wp:posOffset>-198120</wp:posOffset>
                </wp:positionH>
                <wp:positionV relativeFrom="paragraph">
                  <wp:posOffset>0</wp:posOffset>
                </wp:positionV>
                <wp:extent cx="6405245" cy="2552700"/>
                <wp:effectExtent l="0" t="0" r="0" b="0"/>
                <wp:wrapSquare wrapText="bothSides"/>
                <wp:docPr id="21" name="Groep 21"/>
                <wp:cNvGraphicFramePr/>
                <a:graphic xmlns:a="http://schemas.openxmlformats.org/drawingml/2006/main">
                  <a:graphicData uri="http://schemas.microsoft.com/office/word/2010/wordprocessingGroup">
                    <wpg:wgp>
                      <wpg:cNvGrpSpPr/>
                      <wpg:grpSpPr>
                        <a:xfrm>
                          <a:off x="0" y="0"/>
                          <a:ext cx="6405245" cy="2552700"/>
                          <a:chOff x="0" y="0"/>
                          <a:chExt cx="6405245" cy="2552700"/>
                        </a:xfrm>
                      </wpg:grpSpPr>
                      <pic:pic xmlns:pic="http://schemas.openxmlformats.org/drawingml/2006/picture">
                        <pic:nvPicPr>
                          <pic:cNvPr id="3"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96850" y="222250"/>
                            <a:ext cx="6208395" cy="2330450"/>
                          </a:xfrm>
                          <a:prstGeom prst="rect">
                            <a:avLst/>
                          </a:prstGeom>
                        </pic:spPr>
                      </pic:pic>
                      <wps:wsp>
                        <wps:cNvPr id="19" name="Tekstvak 19"/>
                        <wps:cNvSpPr txBox="1"/>
                        <wps:spPr>
                          <a:xfrm>
                            <a:off x="0" y="0"/>
                            <a:ext cx="330200" cy="495300"/>
                          </a:xfrm>
                          <a:prstGeom prst="rect">
                            <a:avLst/>
                          </a:prstGeom>
                          <a:noFill/>
                          <a:ln w="6350">
                            <a:noFill/>
                          </a:ln>
                        </wps:spPr>
                        <wps:txbx>
                          <w:txbxContent>
                            <w:p w14:paraId="1D57B457" w14:textId="77777777" w:rsidR="00D349E8" w:rsidRDefault="00D349E8" w:rsidP="00AC0489">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kstvak 20"/>
                        <wps:cNvSpPr txBox="1"/>
                        <wps:spPr>
                          <a:xfrm>
                            <a:off x="3149600" y="0"/>
                            <a:ext cx="330200" cy="495300"/>
                          </a:xfrm>
                          <a:prstGeom prst="rect">
                            <a:avLst/>
                          </a:prstGeom>
                          <a:noFill/>
                          <a:ln w="6350">
                            <a:noFill/>
                          </a:ln>
                        </wps:spPr>
                        <wps:txbx>
                          <w:txbxContent>
                            <w:p w14:paraId="5E2072CE" w14:textId="77777777" w:rsidR="00D349E8" w:rsidRDefault="00D349E8" w:rsidP="00AC048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027DCF" id="Groep 21" o:spid="_x0000_s1040" style="position:absolute;margin-left:-15.6pt;margin-top:0;width:504.35pt;height:201pt;z-index:251691008" coordsize="64052,2552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">
                <v:shape id="Picture 3" o:spid="_x0000_s1041" type="#_x0000_t75" style="position:absolute;left:1968;top:2222;width:62084;height:23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">
                  <v:imagedata r:id="rId20" o:title=""/>
                </v:shape>
                <v:shape id="Tekstvak 19" o:spid="_x0000_s1042" type="#_x0000_t202" style="position:absolute;width:330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1D57B457" w14:textId="77777777" w:rsidR="00D349E8" w:rsidRDefault="00D349E8" w:rsidP="00AC0489">
                        <w:r>
                          <w:t>a)</w:t>
                        </w:r>
                      </w:p>
                    </w:txbxContent>
                  </v:textbox>
                </v:shape>
                <v:shape id="Tekstvak 20" o:spid="_x0000_s1043" type="#_x0000_t202" style="position:absolute;left:31496;width:330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5E2072CE" w14:textId="77777777" w:rsidR="00D349E8" w:rsidRDefault="00D349E8" w:rsidP="00AC0489">
                        <w:r>
                          <w:t>b)</w:t>
                        </w:r>
                      </w:p>
                    </w:txbxContent>
                  </v:textbox>
                </v:shape>
                <w10:wrap type="square"/>
              </v:group>
            </w:pict>
          </mc:Fallback>
        </mc:AlternateContent>
      </w:r>
    </w:p>
    <w:p w14:paraId="44A4FD28" w14:textId="069E2EF4" w:rsidR="00BF0A73" w:rsidRPr="00A72791" w:rsidRDefault="00536690" w:rsidP="001A3487">
      <w:r w:rsidRPr="00BD485A">
        <w:rPr>
          <w:b/>
        </w:rPr>
        <w:t xml:space="preserve">Supplementary </w:t>
      </w:r>
      <w:r w:rsidR="00BD485A" w:rsidRPr="00BD485A">
        <w:rPr>
          <w:b/>
        </w:rPr>
        <w:t xml:space="preserve">Figure </w:t>
      </w:r>
      <w:r w:rsidR="001A3487">
        <w:rPr>
          <w:b/>
        </w:rPr>
        <w:t>7</w:t>
      </w:r>
      <w:r w:rsidRPr="00BD485A">
        <w:rPr>
          <w:b/>
        </w:rPr>
        <w:t>:</w:t>
      </w:r>
      <w:r>
        <w:t xml:space="preserve"> </w:t>
      </w:r>
      <w:r w:rsidRPr="00FE033C">
        <w:t>Principal Coordinates Analysis</w:t>
      </w:r>
      <w:r>
        <w:t xml:space="preserve"> (PCoA) of the prokaryotic community composition</w:t>
      </w:r>
      <w:r w:rsidRPr="009C2596">
        <w:t xml:space="preserve"> based on 16S rRNA gene sequencing</w:t>
      </w:r>
      <w:r>
        <w:t xml:space="preserve"> for the Rambla Honda site (</w:t>
      </w:r>
      <w:r w:rsidR="00AC0489">
        <w:t>a</w:t>
      </w:r>
      <w:r>
        <w:t>) and Alboloduy site (</w:t>
      </w:r>
      <w:r w:rsidR="00AC0489">
        <w:t>b</w:t>
      </w:r>
      <w:r>
        <w:t xml:space="preserve">), whereby the PCoA axis 1 scores were used in the structural equation modelling analysis. Note that no </w:t>
      </w:r>
      <w:r w:rsidRPr="00D83058">
        <w:t>environmental variable</w:t>
      </w:r>
      <w:r w:rsidR="00AC0489">
        <w:t>, i.e. soil texture/carbon/nitrogen,</w:t>
      </w:r>
      <w:r w:rsidRPr="00D83058">
        <w:t xml:space="preserve"> was significant (p&lt;0.05)</w:t>
      </w:r>
      <w:r>
        <w:t xml:space="preserve"> within the sites </w:t>
      </w:r>
      <w:r w:rsidRPr="001A3487">
        <w:t>analyses and therefore not plotted</w:t>
      </w:r>
      <w:r w:rsidRPr="00D83058">
        <w:t>.</w:t>
      </w:r>
    </w:p>
    <w:p w14:paraId="1EB885DF" w14:textId="0B2F9D68" w:rsidR="00BF0A73" w:rsidRDefault="00BF0A73" w:rsidP="00710561"/>
    <w:p w14:paraId="3CB65FBF" w14:textId="3CB5A373" w:rsidR="00BF0A73" w:rsidRDefault="00BF0A73" w:rsidP="00710561"/>
    <w:p w14:paraId="1F4C4474" w14:textId="4BEAC92B" w:rsidR="000432B0" w:rsidRDefault="000432B0" w:rsidP="00710561"/>
    <w:p w14:paraId="093444DA" w14:textId="35420496" w:rsidR="000432B0" w:rsidRDefault="000432B0" w:rsidP="00710561"/>
    <w:p w14:paraId="40B6BA78" w14:textId="3D1C6E7A" w:rsidR="000432B0" w:rsidRDefault="000432B0" w:rsidP="00710561"/>
    <w:p w14:paraId="06C712D8" w14:textId="1E2A97C0" w:rsidR="000432B0" w:rsidRDefault="000432B0" w:rsidP="00710561"/>
    <w:p w14:paraId="630C6BD4" w14:textId="6E917E01" w:rsidR="000432B0" w:rsidRDefault="000432B0" w:rsidP="00710561"/>
    <w:p w14:paraId="5E9BCBF8" w14:textId="19ECE09B" w:rsidR="000432B0" w:rsidRDefault="000432B0" w:rsidP="00710561"/>
    <w:p w14:paraId="2F716949" w14:textId="2CE0DA3B" w:rsidR="000432B0" w:rsidRDefault="000432B0" w:rsidP="00710561"/>
    <w:p w14:paraId="4920D290" w14:textId="0B3AC2F2" w:rsidR="000432B0" w:rsidRDefault="000432B0" w:rsidP="00710561"/>
    <w:p w14:paraId="68556F37" w14:textId="30987EC0" w:rsidR="000432B0" w:rsidRDefault="000432B0" w:rsidP="00710561"/>
    <w:p w14:paraId="6543698F" w14:textId="66357CAC" w:rsidR="000432B0" w:rsidRDefault="000432B0" w:rsidP="00710561"/>
    <w:p w14:paraId="2CFCB7A4" w14:textId="77777777" w:rsidR="000432B0" w:rsidRDefault="000432B0" w:rsidP="00710561"/>
    <w:p w14:paraId="67A16527" w14:textId="30E8CFDE" w:rsidR="00710561" w:rsidRDefault="00710561" w:rsidP="00883CD6">
      <w:pPr>
        <w:jc w:val="both"/>
      </w:pPr>
      <w:r w:rsidRPr="00710561">
        <w:rPr>
          <w:b/>
        </w:rPr>
        <w:lastRenderedPageBreak/>
        <w:t>Supplementary Table 1:</w:t>
      </w:r>
      <w:r>
        <w:t xml:space="preserve"> Initial and optimum linear mixed effect model, used to obtain results in supplementary table </w:t>
      </w:r>
      <w:r w:rsidR="000B4350">
        <w:t>3</w:t>
      </w:r>
      <w:r>
        <w:t xml:space="preserve">. As described in section 2.4, the initial model contained all fixed effects and random slope for the subplots. </w:t>
      </w:r>
    </w:p>
    <w:tbl>
      <w:tblPr>
        <w:tblStyle w:val="Tabelraster"/>
        <w:tblW w:w="9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418"/>
        <w:gridCol w:w="562"/>
        <w:gridCol w:w="693"/>
        <w:gridCol w:w="694"/>
        <w:gridCol w:w="642"/>
        <w:gridCol w:w="644"/>
        <w:gridCol w:w="642"/>
        <w:gridCol w:w="642"/>
        <w:gridCol w:w="642"/>
        <w:gridCol w:w="775"/>
        <w:gridCol w:w="642"/>
        <w:gridCol w:w="642"/>
        <w:gridCol w:w="719"/>
      </w:tblGrid>
      <w:tr w:rsidR="00B15D14" w:rsidRPr="00B15D14" w14:paraId="7B15ED09" w14:textId="77777777" w:rsidTr="00061113">
        <w:trPr>
          <w:trHeight w:val="313"/>
        </w:trPr>
        <w:tc>
          <w:tcPr>
            <w:tcW w:w="1418" w:type="dxa"/>
            <w:vMerge w:val="restart"/>
            <w:noWrap/>
            <w:vAlign w:val="center"/>
            <w:hideMark/>
          </w:tcPr>
          <w:p w14:paraId="35B27417" w14:textId="77777777" w:rsidR="00710561" w:rsidRPr="00B15D14" w:rsidRDefault="00710561" w:rsidP="00B15D14">
            <w:pPr>
              <w:pStyle w:val="Geenafstand"/>
              <w:jc w:val="center"/>
              <w:rPr>
                <w:rFonts w:cs="Times New Roman"/>
                <w:b/>
                <w:sz w:val="18"/>
                <w:szCs w:val="18"/>
              </w:rPr>
            </w:pPr>
            <w:r w:rsidRPr="00B15D14">
              <w:rPr>
                <w:rFonts w:cs="Times New Roman"/>
                <w:b/>
                <w:sz w:val="18"/>
                <w:szCs w:val="18"/>
              </w:rPr>
              <w:t>Parameter</w:t>
            </w:r>
          </w:p>
        </w:tc>
        <w:tc>
          <w:tcPr>
            <w:tcW w:w="562" w:type="dxa"/>
            <w:noWrap/>
            <w:vAlign w:val="center"/>
            <w:hideMark/>
          </w:tcPr>
          <w:p w14:paraId="1A1C77EA" w14:textId="77777777" w:rsidR="00710561" w:rsidRPr="00B15D14" w:rsidRDefault="00710561" w:rsidP="00B15D14">
            <w:pPr>
              <w:pStyle w:val="Geenafstand"/>
              <w:jc w:val="center"/>
              <w:rPr>
                <w:rFonts w:cs="Times New Roman"/>
                <w:b/>
                <w:sz w:val="18"/>
                <w:szCs w:val="18"/>
              </w:rPr>
            </w:pPr>
          </w:p>
        </w:tc>
        <w:tc>
          <w:tcPr>
            <w:tcW w:w="1387" w:type="dxa"/>
            <w:gridSpan w:val="2"/>
            <w:noWrap/>
            <w:vAlign w:val="center"/>
            <w:hideMark/>
          </w:tcPr>
          <w:p w14:paraId="51311284" w14:textId="77777777" w:rsidR="00710561" w:rsidRPr="00B15D14" w:rsidRDefault="00710561" w:rsidP="00B15D14">
            <w:pPr>
              <w:pStyle w:val="Geenafstand"/>
              <w:jc w:val="center"/>
              <w:rPr>
                <w:rFonts w:cs="Times New Roman"/>
                <w:b/>
                <w:sz w:val="18"/>
                <w:szCs w:val="18"/>
              </w:rPr>
            </w:pPr>
            <w:r w:rsidRPr="00B15D14">
              <w:rPr>
                <w:rFonts w:cs="Times New Roman"/>
                <w:b/>
                <w:sz w:val="18"/>
                <w:szCs w:val="18"/>
              </w:rPr>
              <w:t>Initial model</w:t>
            </w:r>
          </w:p>
        </w:tc>
        <w:tc>
          <w:tcPr>
            <w:tcW w:w="1286" w:type="dxa"/>
            <w:gridSpan w:val="2"/>
            <w:noWrap/>
            <w:vAlign w:val="center"/>
            <w:hideMark/>
          </w:tcPr>
          <w:p w14:paraId="62A028DE" w14:textId="77777777" w:rsidR="00710561" w:rsidRPr="00B15D14" w:rsidRDefault="00710561" w:rsidP="00B15D14">
            <w:pPr>
              <w:pStyle w:val="Geenafstand"/>
              <w:jc w:val="center"/>
              <w:rPr>
                <w:rFonts w:cs="Times New Roman"/>
                <w:b/>
                <w:sz w:val="18"/>
                <w:szCs w:val="18"/>
              </w:rPr>
            </w:pPr>
            <w:r w:rsidRPr="00B15D14">
              <w:rPr>
                <w:rFonts w:cs="Times New Roman"/>
                <w:b/>
                <w:sz w:val="18"/>
                <w:szCs w:val="18"/>
              </w:rPr>
              <w:t>Optimum model</w:t>
            </w:r>
          </w:p>
        </w:tc>
        <w:tc>
          <w:tcPr>
            <w:tcW w:w="642" w:type="dxa"/>
            <w:noWrap/>
            <w:vAlign w:val="center"/>
            <w:hideMark/>
          </w:tcPr>
          <w:p w14:paraId="354CC176" w14:textId="77777777" w:rsidR="00710561" w:rsidRPr="00B15D14" w:rsidRDefault="00710561" w:rsidP="00B15D14">
            <w:pPr>
              <w:pStyle w:val="Geenafstand"/>
              <w:jc w:val="center"/>
              <w:rPr>
                <w:rFonts w:cs="Times New Roman"/>
                <w:b/>
                <w:sz w:val="18"/>
                <w:szCs w:val="18"/>
              </w:rPr>
            </w:pPr>
          </w:p>
        </w:tc>
        <w:tc>
          <w:tcPr>
            <w:tcW w:w="2059" w:type="dxa"/>
            <w:gridSpan w:val="3"/>
            <w:noWrap/>
            <w:vAlign w:val="center"/>
            <w:hideMark/>
          </w:tcPr>
          <w:p w14:paraId="5CA6AC86" w14:textId="77777777" w:rsidR="00710561" w:rsidRPr="00B15D14" w:rsidRDefault="00710561" w:rsidP="00B15D14">
            <w:pPr>
              <w:pStyle w:val="Geenafstand"/>
              <w:jc w:val="center"/>
              <w:rPr>
                <w:rFonts w:cs="Times New Roman"/>
                <w:b/>
                <w:sz w:val="18"/>
                <w:szCs w:val="18"/>
              </w:rPr>
            </w:pPr>
            <w:r w:rsidRPr="00B15D14">
              <w:rPr>
                <w:rFonts w:cs="Times New Roman"/>
                <w:b/>
                <w:sz w:val="18"/>
                <w:szCs w:val="18"/>
              </w:rPr>
              <w:t>Random slope for</w:t>
            </w:r>
          </w:p>
        </w:tc>
        <w:tc>
          <w:tcPr>
            <w:tcW w:w="2003" w:type="dxa"/>
            <w:gridSpan w:val="3"/>
            <w:noWrap/>
            <w:vAlign w:val="center"/>
            <w:hideMark/>
          </w:tcPr>
          <w:p w14:paraId="013576A9" w14:textId="77777777" w:rsidR="00710561" w:rsidRPr="00B15D14" w:rsidRDefault="00710561" w:rsidP="00B15D14">
            <w:pPr>
              <w:pStyle w:val="Geenafstand"/>
              <w:jc w:val="center"/>
              <w:rPr>
                <w:rFonts w:cs="Times New Roman"/>
                <w:b/>
                <w:sz w:val="18"/>
                <w:szCs w:val="18"/>
              </w:rPr>
            </w:pPr>
            <w:r w:rsidRPr="00B15D14">
              <w:rPr>
                <w:rFonts w:cs="Times New Roman"/>
                <w:b/>
                <w:sz w:val="18"/>
                <w:szCs w:val="18"/>
              </w:rPr>
              <w:t>Different variance for</w:t>
            </w:r>
          </w:p>
        </w:tc>
      </w:tr>
      <w:tr w:rsidR="00B15D14" w:rsidRPr="00B15D14" w14:paraId="1DEDDE25" w14:textId="77777777" w:rsidTr="00061113">
        <w:trPr>
          <w:trHeight w:val="313"/>
        </w:trPr>
        <w:tc>
          <w:tcPr>
            <w:tcW w:w="1418" w:type="dxa"/>
            <w:vMerge/>
            <w:tcBorders>
              <w:bottom w:val="single" w:sz="4" w:space="0" w:color="auto"/>
            </w:tcBorders>
            <w:vAlign w:val="center"/>
            <w:hideMark/>
          </w:tcPr>
          <w:p w14:paraId="13336297" w14:textId="77777777" w:rsidR="00710561" w:rsidRPr="00B15D14" w:rsidRDefault="00710561" w:rsidP="00B15D14">
            <w:pPr>
              <w:pStyle w:val="Geenafstand"/>
              <w:jc w:val="center"/>
              <w:rPr>
                <w:rFonts w:cs="Times New Roman"/>
                <w:sz w:val="18"/>
                <w:szCs w:val="18"/>
              </w:rPr>
            </w:pPr>
          </w:p>
        </w:tc>
        <w:tc>
          <w:tcPr>
            <w:tcW w:w="562" w:type="dxa"/>
            <w:tcBorders>
              <w:bottom w:val="single" w:sz="4" w:space="0" w:color="auto"/>
            </w:tcBorders>
            <w:noWrap/>
            <w:vAlign w:val="center"/>
            <w:hideMark/>
          </w:tcPr>
          <w:p w14:paraId="355A04A9" w14:textId="77777777" w:rsidR="00710561" w:rsidRPr="00B15D14" w:rsidRDefault="00710561" w:rsidP="00B15D14">
            <w:pPr>
              <w:pStyle w:val="Geenafstand"/>
              <w:jc w:val="center"/>
              <w:rPr>
                <w:rFonts w:cs="Times New Roman"/>
                <w:sz w:val="18"/>
                <w:szCs w:val="18"/>
              </w:rPr>
            </w:pPr>
          </w:p>
        </w:tc>
        <w:tc>
          <w:tcPr>
            <w:tcW w:w="693" w:type="dxa"/>
            <w:tcBorders>
              <w:bottom w:val="single" w:sz="4" w:space="0" w:color="auto"/>
            </w:tcBorders>
            <w:noWrap/>
            <w:vAlign w:val="center"/>
            <w:hideMark/>
          </w:tcPr>
          <w:p w14:paraId="59719E03" w14:textId="77777777" w:rsidR="00710561" w:rsidRPr="00B15D14" w:rsidRDefault="00710561" w:rsidP="00B15D14">
            <w:pPr>
              <w:pStyle w:val="Geenafstand"/>
              <w:jc w:val="center"/>
              <w:rPr>
                <w:rFonts w:cs="Times New Roman"/>
                <w:i/>
                <w:sz w:val="18"/>
                <w:szCs w:val="18"/>
              </w:rPr>
            </w:pPr>
            <w:r w:rsidRPr="00B15D14">
              <w:rPr>
                <w:rFonts w:cs="Times New Roman"/>
                <w:i/>
                <w:sz w:val="18"/>
                <w:szCs w:val="18"/>
              </w:rPr>
              <w:t>AIC</w:t>
            </w:r>
          </w:p>
        </w:tc>
        <w:tc>
          <w:tcPr>
            <w:tcW w:w="694" w:type="dxa"/>
            <w:tcBorders>
              <w:bottom w:val="single" w:sz="4" w:space="0" w:color="auto"/>
            </w:tcBorders>
            <w:noWrap/>
            <w:vAlign w:val="center"/>
            <w:hideMark/>
          </w:tcPr>
          <w:p w14:paraId="76C7B207" w14:textId="77777777" w:rsidR="00710561" w:rsidRPr="00B15D14" w:rsidRDefault="00710561" w:rsidP="00B15D14">
            <w:pPr>
              <w:pStyle w:val="Geenafstand"/>
              <w:jc w:val="center"/>
              <w:rPr>
                <w:rFonts w:cs="Times New Roman"/>
                <w:i/>
                <w:sz w:val="18"/>
                <w:szCs w:val="18"/>
              </w:rPr>
            </w:pPr>
            <w:r w:rsidRPr="00B15D14">
              <w:rPr>
                <w:rFonts w:cs="Times New Roman"/>
                <w:i/>
                <w:sz w:val="18"/>
                <w:szCs w:val="18"/>
              </w:rPr>
              <w:t>LL</w:t>
            </w:r>
          </w:p>
        </w:tc>
        <w:tc>
          <w:tcPr>
            <w:tcW w:w="642" w:type="dxa"/>
            <w:tcBorders>
              <w:bottom w:val="single" w:sz="4" w:space="0" w:color="auto"/>
            </w:tcBorders>
            <w:noWrap/>
            <w:vAlign w:val="center"/>
            <w:hideMark/>
          </w:tcPr>
          <w:p w14:paraId="6605A7AF" w14:textId="77777777" w:rsidR="00710561" w:rsidRPr="00B15D14" w:rsidRDefault="00710561" w:rsidP="00B15D14">
            <w:pPr>
              <w:pStyle w:val="Geenafstand"/>
              <w:jc w:val="center"/>
              <w:rPr>
                <w:rFonts w:cs="Times New Roman"/>
                <w:i/>
                <w:sz w:val="18"/>
                <w:szCs w:val="18"/>
              </w:rPr>
            </w:pPr>
            <w:r w:rsidRPr="00B15D14">
              <w:rPr>
                <w:rFonts w:cs="Times New Roman"/>
                <w:i/>
                <w:sz w:val="18"/>
                <w:szCs w:val="18"/>
              </w:rPr>
              <w:t>AIC</w:t>
            </w:r>
          </w:p>
        </w:tc>
        <w:tc>
          <w:tcPr>
            <w:tcW w:w="644" w:type="dxa"/>
            <w:tcBorders>
              <w:bottom w:val="single" w:sz="4" w:space="0" w:color="auto"/>
            </w:tcBorders>
            <w:noWrap/>
            <w:vAlign w:val="center"/>
            <w:hideMark/>
          </w:tcPr>
          <w:p w14:paraId="01FEC935" w14:textId="77777777" w:rsidR="00710561" w:rsidRPr="00B15D14" w:rsidRDefault="00710561" w:rsidP="00B15D14">
            <w:pPr>
              <w:pStyle w:val="Geenafstand"/>
              <w:jc w:val="center"/>
              <w:rPr>
                <w:rFonts w:cs="Times New Roman"/>
                <w:i/>
                <w:sz w:val="18"/>
                <w:szCs w:val="18"/>
              </w:rPr>
            </w:pPr>
            <w:r w:rsidRPr="00B15D14">
              <w:rPr>
                <w:rFonts w:cs="Times New Roman"/>
                <w:i/>
                <w:sz w:val="18"/>
                <w:szCs w:val="18"/>
              </w:rPr>
              <w:t>LL</w:t>
            </w:r>
          </w:p>
        </w:tc>
        <w:tc>
          <w:tcPr>
            <w:tcW w:w="642" w:type="dxa"/>
            <w:tcBorders>
              <w:bottom w:val="single" w:sz="4" w:space="0" w:color="auto"/>
            </w:tcBorders>
            <w:noWrap/>
            <w:vAlign w:val="center"/>
            <w:hideMark/>
          </w:tcPr>
          <w:p w14:paraId="2679A78F" w14:textId="77777777" w:rsidR="00710561" w:rsidRPr="00B15D14" w:rsidRDefault="00710561" w:rsidP="00B15D14">
            <w:pPr>
              <w:pStyle w:val="Geenafstand"/>
              <w:jc w:val="center"/>
              <w:rPr>
                <w:rFonts w:cs="Times New Roman"/>
                <w:i/>
                <w:sz w:val="18"/>
                <w:szCs w:val="18"/>
              </w:rPr>
            </w:pPr>
          </w:p>
        </w:tc>
        <w:tc>
          <w:tcPr>
            <w:tcW w:w="642" w:type="dxa"/>
            <w:tcBorders>
              <w:bottom w:val="single" w:sz="4" w:space="0" w:color="auto"/>
            </w:tcBorders>
            <w:noWrap/>
            <w:vAlign w:val="center"/>
            <w:hideMark/>
          </w:tcPr>
          <w:p w14:paraId="241DE05C" w14:textId="77777777" w:rsidR="00710561" w:rsidRPr="00B15D14" w:rsidRDefault="00710561" w:rsidP="00B15D14">
            <w:pPr>
              <w:pStyle w:val="Geenafstand"/>
              <w:jc w:val="center"/>
              <w:rPr>
                <w:rFonts w:cs="Times New Roman"/>
                <w:i/>
                <w:sz w:val="18"/>
                <w:szCs w:val="18"/>
              </w:rPr>
            </w:pPr>
            <w:r w:rsidRPr="00B15D14">
              <w:rPr>
                <w:rFonts w:cs="Times New Roman"/>
                <w:i/>
                <w:sz w:val="18"/>
                <w:szCs w:val="18"/>
              </w:rPr>
              <w:t>Site</w:t>
            </w:r>
          </w:p>
        </w:tc>
        <w:tc>
          <w:tcPr>
            <w:tcW w:w="642" w:type="dxa"/>
            <w:tcBorders>
              <w:bottom w:val="single" w:sz="4" w:space="0" w:color="auto"/>
            </w:tcBorders>
            <w:noWrap/>
            <w:vAlign w:val="center"/>
            <w:hideMark/>
          </w:tcPr>
          <w:p w14:paraId="2934F7E0" w14:textId="77777777" w:rsidR="00710561" w:rsidRPr="00B15D14" w:rsidRDefault="00710561" w:rsidP="00B15D14">
            <w:pPr>
              <w:pStyle w:val="Geenafstand"/>
              <w:jc w:val="center"/>
              <w:rPr>
                <w:rFonts w:cs="Times New Roman"/>
                <w:i/>
                <w:sz w:val="18"/>
                <w:szCs w:val="18"/>
              </w:rPr>
            </w:pPr>
            <w:r w:rsidRPr="00B15D14">
              <w:rPr>
                <w:rFonts w:cs="Times New Roman"/>
                <w:i/>
                <w:sz w:val="18"/>
                <w:szCs w:val="18"/>
              </w:rPr>
              <w:t>Plant</w:t>
            </w:r>
          </w:p>
        </w:tc>
        <w:tc>
          <w:tcPr>
            <w:tcW w:w="775" w:type="dxa"/>
            <w:tcBorders>
              <w:bottom w:val="single" w:sz="4" w:space="0" w:color="auto"/>
            </w:tcBorders>
            <w:noWrap/>
            <w:vAlign w:val="center"/>
            <w:hideMark/>
          </w:tcPr>
          <w:p w14:paraId="701606AB" w14:textId="77777777" w:rsidR="00710561" w:rsidRPr="00B15D14" w:rsidRDefault="00710561" w:rsidP="00B15D14">
            <w:pPr>
              <w:pStyle w:val="Geenafstand"/>
              <w:jc w:val="center"/>
              <w:rPr>
                <w:rFonts w:cs="Times New Roman"/>
                <w:i/>
                <w:sz w:val="18"/>
                <w:szCs w:val="18"/>
              </w:rPr>
            </w:pPr>
            <w:r w:rsidRPr="00B15D14">
              <w:rPr>
                <w:rFonts w:cs="Times New Roman"/>
                <w:i/>
                <w:sz w:val="18"/>
                <w:szCs w:val="18"/>
              </w:rPr>
              <w:t>Distance</w:t>
            </w:r>
          </w:p>
        </w:tc>
        <w:tc>
          <w:tcPr>
            <w:tcW w:w="642" w:type="dxa"/>
            <w:tcBorders>
              <w:bottom w:val="single" w:sz="4" w:space="0" w:color="auto"/>
            </w:tcBorders>
            <w:noWrap/>
            <w:vAlign w:val="center"/>
            <w:hideMark/>
          </w:tcPr>
          <w:p w14:paraId="180AB41A" w14:textId="77777777" w:rsidR="00710561" w:rsidRPr="00B15D14" w:rsidRDefault="00710561" w:rsidP="00B15D14">
            <w:pPr>
              <w:pStyle w:val="Geenafstand"/>
              <w:jc w:val="center"/>
              <w:rPr>
                <w:rFonts w:cs="Times New Roman"/>
                <w:i/>
                <w:sz w:val="18"/>
                <w:szCs w:val="18"/>
              </w:rPr>
            </w:pPr>
            <w:r w:rsidRPr="00B15D14">
              <w:rPr>
                <w:rFonts w:cs="Times New Roman"/>
                <w:i/>
                <w:sz w:val="18"/>
                <w:szCs w:val="18"/>
              </w:rPr>
              <w:t>Site</w:t>
            </w:r>
          </w:p>
        </w:tc>
        <w:tc>
          <w:tcPr>
            <w:tcW w:w="642" w:type="dxa"/>
            <w:tcBorders>
              <w:bottom w:val="single" w:sz="4" w:space="0" w:color="auto"/>
            </w:tcBorders>
            <w:noWrap/>
            <w:vAlign w:val="center"/>
            <w:hideMark/>
          </w:tcPr>
          <w:p w14:paraId="6DAC0529" w14:textId="77777777" w:rsidR="00710561" w:rsidRPr="00B15D14" w:rsidRDefault="00710561" w:rsidP="00B15D14">
            <w:pPr>
              <w:pStyle w:val="Geenafstand"/>
              <w:jc w:val="center"/>
              <w:rPr>
                <w:rFonts w:cs="Times New Roman"/>
                <w:i/>
                <w:sz w:val="18"/>
                <w:szCs w:val="18"/>
              </w:rPr>
            </w:pPr>
            <w:r w:rsidRPr="00B15D14">
              <w:rPr>
                <w:rFonts w:cs="Times New Roman"/>
                <w:i/>
                <w:sz w:val="18"/>
                <w:szCs w:val="18"/>
              </w:rPr>
              <w:t>Plant</w:t>
            </w:r>
          </w:p>
        </w:tc>
        <w:tc>
          <w:tcPr>
            <w:tcW w:w="719" w:type="dxa"/>
            <w:tcBorders>
              <w:bottom w:val="single" w:sz="4" w:space="0" w:color="auto"/>
            </w:tcBorders>
            <w:noWrap/>
            <w:vAlign w:val="center"/>
            <w:hideMark/>
          </w:tcPr>
          <w:p w14:paraId="7B4EED2D" w14:textId="77777777" w:rsidR="00710561" w:rsidRPr="00B15D14" w:rsidRDefault="00710561" w:rsidP="00B15D14">
            <w:pPr>
              <w:pStyle w:val="Geenafstand"/>
              <w:jc w:val="center"/>
              <w:rPr>
                <w:rFonts w:cs="Times New Roman"/>
                <w:i/>
                <w:sz w:val="18"/>
                <w:szCs w:val="18"/>
              </w:rPr>
            </w:pPr>
            <w:r w:rsidRPr="00B15D14">
              <w:rPr>
                <w:rFonts w:cs="Times New Roman"/>
                <w:i/>
                <w:sz w:val="18"/>
                <w:szCs w:val="18"/>
              </w:rPr>
              <w:t>Distance</w:t>
            </w:r>
          </w:p>
        </w:tc>
      </w:tr>
      <w:tr w:rsidR="00B15D14" w:rsidRPr="00B15D14" w14:paraId="2EB194B2" w14:textId="77777777" w:rsidTr="00061113">
        <w:trPr>
          <w:trHeight w:val="300"/>
        </w:trPr>
        <w:tc>
          <w:tcPr>
            <w:tcW w:w="1418" w:type="dxa"/>
            <w:tcBorders>
              <w:top w:val="single" w:sz="4" w:space="0" w:color="auto"/>
            </w:tcBorders>
            <w:noWrap/>
            <w:vAlign w:val="center"/>
            <w:hideMark/>
          </w:tcPr>
          <w:p w14:paraId="49700297"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pH</w:t>
            </w:r>
          </w:p>
        </w:tc>
        <w:tc>
          <w:tcPr>
            <w:tcW w:w="562" w:type="dxa"/>
            <w:tcBorders>
              <w:top w:val="single" w:sz="4" w:space="0" w:color="auto"/>
            </w:tcBorders>
            <w:noWrap/>
            <w:vAlign w:val="center"/>
            <w:hideMark/>
          </w:tcPr>
          <w:p w14:paraId="692029D4" w14:textId="77777777" w:rsidR="00710561" w:rsidRPr="00B15D14" w:rsidRDefault="00710561" w:rsidP="00B15D14">
            <w:pPr>
              <w:pStyle w:val="Geenafstand"/>
              <w:jc w:val="center"/>
              <w:rPr>
                <w:rFonts w:cs="Times New Roman"/>
                <w:sz w:val="18"/>
                <w:szCs w:val="18"/>
              </w:rPr>
            </w:pPr>
          </w:p>
        </w:tc>
        <w:tc>
          <w:tcPr>
            <w:tcW w:w="693" w:type="dxa"/>
            <w:tcBorders>
              <w:top w:val="single" w:sz="4" w:space="0" w:color="auto"/>
            </w:tcBorders>
            <w:noWrap/>
            <w:vAlign w:val="center"/>
            <w:hideMark/>
          </w:tcPr>
          <w:p w14:paraId="11F19517" w14:textId="77777777" w:rsidR="00710561" w:rsidRPr="00B15D14" w:rsidRDefault="00710561" w:rsidP="00B15D14">
            <w:pPr>
              <w:pStyle w:val="Geenafstand"/>
              <w:rPr>
                <w:rFonts w:cs="Times New Roman"/>
                <w:sz w:val="18"/>
                <w:szCs w:val="18"/>
              </w:rPr>
            </w:pPr>
            <w:r w:rsidRPr="00B15D14">
              <w:rPr>
                <w:rFonts w:cs="Times New Roman"/>
                <w:sz w:val="18"/>
                <w:szCs w:val="18"/>
              </w:rPr>
              <w:t>-12.4</w:t>
            </w:r>
          </w:p>
        </w:tc>
        <w:tc>
          <w:tcPr>
            <w:tcW w:w="694" w:type="dxa"/>
            <w:tcBorders>
              <w:top w:val="single" w:sz="4" w:space="0" w:color="auto"/>
            </w:tcBorders>
            <w:noWrap/>
            <w:vAlign w:val="center"/>
            <w:hideMark/>
          </w:tcPr>
          <w:p w14:paraId="7BF15C7B" w14:textId="77777777" w:rsidR="00710561" w:rsidRPr="00B15D14" w:rsidRDefault="00710561" w:rsidP="00B15D14">
            <w:pPr>
              <w:pStyle w:val="Geenafstand"/>
              <w:rPr>
                <w:rFonts w:cs="Times New Roman"/>
                <w:sz w:val="18"/>
                <w:szCs w:val="18"/>
              </w:rPr>
            </w:pPr>
            <w:r w:rsidRPr="00B15D14">
              <w:rPr>
                <w:rFonts w:cs="Times New Roman"/>
                <w:sz w:val="18"/>
                <w:szCs w:val="18"/>
              </w:rPr>
              <w:t>20.2</w:t>
            </w:r>
          </w:p>
        </w:tc>
        <w:tc>
          <w:tcPr>
            <w:tcW w:w="642" w:type="dxa"/>
            <w:tcBorders>
              <w:top w:val="single" w:sz="4" w:space="0" w:color="auto"/>
            </w:tcBorders>
            <w:noWrap/>
            <w:vAlign w:val="center"/>
            <w:hideMark/>
          </w:tcPr>
          <w:p w14:paraId="7575E5AC" w14:textId="77777777" w:rsidR="00710561" w:rsidRPr="00B15D14" w:rsidRDefault="00710561" w:rsidP="00B15D14">
            <w:pPr>
              <w:pStyle w:val="Geenafstand"/>
              <w:rPr>
                <w:rFonts w:cs="Times New Roman"/>
                <w:sz w:val="18"/>
                <w:szCs w:val="18"/>
              </w:rPr>
            </w:pPr>
            <w:r w:rsidRPr="00B15D14">
              <w:rPr>
                <w:rFonts w:cs="Times New Roman"/>
                <w:sz w:val="18"/>
                <w:szCs w:val="18"/>
              </w:rPr>
              <w:t>-15.8</w:t>
            </w:r>
          </w:p>
        </w:tc>
        <w:tc>
          <w:tcPr>
            <w:tcW w:w="644" w:type="dxa"/>
            <w:tcBorders>
              <w:top w:val="single" w:sz="4" w:space="0" w:color="auto"/>
            </w:tcBorders>
            <w:noWrap/>
            <w:vAlign w:val="center"/>
            <w:hideMark/>
          </w:tcPr>
          <w:p w14:paraId="46F8F597" w14:textId="77777777" w:rsidR="00710561" w:rsidRPr="00B15D14" w:rsidRDefault="00710561" w:rsidP="00B15D14">
            <w:pPr>
              <w:pStyle w:val="Geenafstand"/>
              <w:rPr>
                <w:rFonts w:cs="Times New Roman"/>
                <w:sz w:val="18"/>
                <w:szCs w:val="18"/>
              </w:rPr>
            </w:pPr>
            <w:r w:rsidRPr="00B15D14">
              <w:rPr>
                <w:rFonts w:cs="Times New Roman"/>
                <w:sz w:val="18"/>
                <w:szCs w:val="18"/>
              </w:rPr>
              <w:t>23.9</w:t>
            </w:r>
          </w:p>
        </w:tc>
        <w:tc>
          <w:tcPr>
            <w:tcW w:w="642" w:type="dxa"/>
            <w:tcBorders>
              <w:top w:val="single" w:sz="4" w:space="0" w:color="auto"/>
            </w:tcBorders>
            <w:noWrap/>
            <w:vAlign w:val="center"/>
            <w:hideMark/>
          </w:tcPr>
          <w:p w14:paraId="57F2704E" w14:textId="77777777" w:rsidR="00710561" w:rsidRPr="00B15D14" w:rsidRDefault="00710561" w:rsidP="00B15D14">
            <w:pPr>
              <w:pStyle w:val="Geenafstand"/>
              <w:jc w:val="center"/>
              <w:rPr>
                <w:rFonts w:cs="Times New Roman"/>
                <w:sz w:val="18"/>
                <w:szCs w:val="18"/>
              </w:rPr>
            </w:pPr>
          </w:p>
        </w:tc>
        <w:tc>
          <w:tcPr>
            <w:tcW w:w="642" w:type="dxa"/>
            <w:tcBorders>
              <w:top w:val="single" w:sz="4" w:space="0" w:color="auto"/>
            </w:tcBorders>
            <w:noWrap/>
            <w:vAlign w:val="center"/>
            <w:hideMark/>
          </w:tcPr>
          <w:p w14:paraId="0ACB40FF" w14:textId="77777777" w:rsidR="00710561" w:rsidRPr="00B15D14" w:rsidRDefault="00710561" w:rsidP="00B15D14">
            <w:pPr>
              <w:pStyle w:val="Geenafstand"/>
              <w:jc w:val="center"/>
              <w:rPr>
                <w:rFonts w:cs="Times New Roman"/>
                <w:sz w:val="18"/>
                <w:szCs w:val="18"/>
              </w:rPr>
            </w:pPr>
          </w:p>
        </w:tc>
        <w:tc>
          <w:tcPr>
            <w:tcW w:w="642" w:type="dxa"/>
            <w:tcBorders>
              <w:top w:val="single" w:sz="4" w:space="0" w:color="auto"/>
            </w:tcBorders>
            <w:noWrap/>
            <w:vAlign w:val="center"/>
            <w:hideMark/>
          </w:tcPr>
          <w:p w14:paraId="32893641" w14:textId="77777777" w:rsidR="00710561" w:rsidRPr="00B15D14" w:rsidRDefault="00710561" w:rsidP="00B15D14">
            <w:pPr>
              <w:pStyle w:val="Geenafstand"/>
              <w:jc w:val="center"/>
              <w:rPr>
                <w:rFonts w:cs="Times New Roman"/>
                <w:sz w:val="18"/>
                <w:szCs w:val="18"/>
              </w:rPr>
            </w:pPr>
          </w:p>
        </w:tc>
        <w:tc>
          <w:tcPr>
            <w:tcW w:w="775" w:type="dxa"/>
            <w:tcBorders>
              <w:top w:val="single" w:sz="4" w:space="0" w:color="auto"/>
            </w:tcBorders>
            <w:noWrap/>
            <w:vAlign w:val="center"/>
            <w:hideMark/>
          </w:tcPr>
          <w:p w14:paraId="54F31741" w14:textId="77777777" w:rsidR="00710561" w:rsidRPr="00B15D14" w:rsidRDefault="00710561" w:rsidP="00B15D14">
            <w:pPr>
              <w:pStyle w:val="Geenafstand"/>
              <w:jc w:val="center"/>
              <w:rPr>
                <w:rFonts w:cs="Times New Roman"/>
                <w:sz w:val="18"/>
                <w:szCs w:val="18"/>
              </w:rPr>
            </w:pPr>
          </w:p>
        </w:tc>
        <w:tc>
          <w:tcPr>
            <w:tcW w:w="642" w:type="dxa"/>
            <w:tcBorders>
              <w:top w:val="single" w:sz="4" w:space="0" w:color="auto"/>
            </w:tcBorders>
            <w:noWrap/>
            <w:vAlign w:val="center"/>
            <w:hideMark/>
          </w:tcPr>
          <w:p w14:paraId="0CD008EF" w14:textId="77777777" w:rsidR="00710561" w:rsidRPr="00B15D14" w:rsidRDefault="00710561" w:rsidP="00B15D14">
            <w:pPr>
              <w:pStyle w:val="Geenafstand"/>
              <w:jc w:val="center"/>
              <w:rPr>
                <w:rFonts w:cs="Times New Roman"/>
                <w:sz w:val="18"/>
                <w:szCs w:val="18"/>
              </w:rPr>
            </w:pPr>
          </w:p>
        </w:tc>
        <w:tc>
          <w:tcPr>
            <w:tcW w:w="642" w:type="dxa"/>
            <w:tcBorders>
              <w:top w:val="single" w:sz="4" w:space="0" w:color="auto"/>
            </w:tcBorders>
            <w:noWrap/>
            <w:vAlign w:val="center"/>
            <w:hideMark/>
          </w:tcPr>
          <w:p w14:paraId="23F37704" w14:textId="77777777" w:rsidR="00710561" w:rsidRPr="00B15D14" w:rsidRDefault="00710561" w:rsidP="00B15D14">
            <w:pPr>
              <w:pStyle w:val="Geenafstand"/>
              <w:jc w:val="center"/>
              <w:rPr>
                <w:rFonts w:cs="Times New Roman"/>
                <w:sz w:val="18"/>
                <w:szCs w:val="18"/>
              </w:rPr>
            </w:pPr>
          </w:p>
        </w:tc>
        <w:tc>
          <w:tcPr>
            <w:tcW w:w="719" w:type="dxa"/>
            <w:tcBorders>
              <w:top w:val="single" w:sz="4" w:space="0" w:color="auto"/>
            </w:tcBorders>
            <w:noWrap/>
            <w:vAlign w:val="center"/>
            <w:hideMark/>
          </w:tcPr>
          <w:p w14:paraId="4E29A526"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r>
      <w:tr w:rsidR="00B15D14" w:rsidRPr="00B15D14" w14:paraId="6B5C2C38" w14:textId="77777777" w:rsidTr="00061113">
        <w:trPr>
          <w:trHeight w:val="300"/>
        </w:trPr>
        <w:tc>
          <w:tcPr>
            <w:tcW w:w="1418" w:type="dxa"/>
            <w:shd w:val="clear" w:color="auto" w:fill="F2F2F2" w:themeFill="background1" w:themeFillShade="F2"/>
            <w:noWrap/>
            <w:vAlign w:val="center"/>
            <w:hideMark/>
          </w:tcPr>
          <w:p w14:paraId="6DA24E19"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EC</w:t>
            </w:r>
          </w:p>
        </w:tc>
        <w:tc>
          <w:tcPr>
            <w:tcW w:w="562" w:type="dxa"/>
            <w:shd w:val="clear" w:color="auto" w:fill="F2F2F2" w:themeFill="background1" w:themeFillShade="F2"/>
            <w:noWrap/>
            <w:vAlign w:val="center"/>
            <w:hideMark/>
          </w:tcPr>
          <w:p w14:paraId="069B0255" w14:textId="77777777" w:rsidR="00710561" w:rsidRPr="00B15D14" w:rsidRDefault="00710561" w:rsidP="00B15D14">
            <w:pPr>
              <w:pStyle w:val="Geenafstand"/>
              <w:jc w:val="center"/>
              <w:rPr>
                <w:rFonts w:cs="Times New Roman"/>
                <w:sz w:val="18"/>
                <w:szCs w:val="18"/>
              </w:rPr>
            </w:pPr>
          </w:p>
        </w:tc>
        <w:tc>
          <w:tcPr>
            <w:tcW w:w="693" w:type="dxa"/>
            <w:shd w:val="clear" w:color="auto" w:fill="F2F2F2" w:themeFill="background1" w:themeFillShade="F2"/>
            <w:noWrap/>
            <w:vAlign w:val="center"/>
            <w:hideMark/>
          </w:tcPr>
          <w:p w14:paraId="03B52411" w14:textId="77777777" w:rsidR="00710561" w:rsidRPr="00B15D14" w:rsidRDefault="00710561" w:rsidP="00B15D14">
            <w:pPr>
              <w:pStyle w:val="Geenafstand"/>
              <w:rPr>
                <w:rFonts w:cs="Times New Roman"/>
                <w:sz w:val="18"/>
                <w:szCs w:val="18"/>
              </w:rPr>
            </w:pPr>
            <w:r w:rsidRPr="00B15D14">
              <w:rPr>
                <w:rFonts w:cs="Times New Roman"/>
                <w:sz w:val="18"/>
                <w:szCs w:val="18"/>
              </w:rPr>
              <w:t>534.0</w:t>
            </w:r>
          </w:p>
        </w:tc>
        <w:tc>
          <w:tcPr>
            <w:tcW w:w="694" w:type="dxa"/>
            <w:shd w:val="clear" w:color="auto" w:fill="F2F2F2" w:themeFill="background1" w:themeFillShade="F2"/>
            <w:noWrap/>
            <w:vAlign w:val="center"/>
            <w:hideMark/>
          </w:tcPr>
          <w:p w14:paraId="57354198" w14:textId="77777777" w:rsidR="00710561" w:rsidRPr="00B15D14" w:rsidRDefault="00710561" w:rsidP="00B15D14">
            <w:pPr>
              <w:pStyle w:val="Geenafstand"/>
              <w:rPr>
                <w:rFonts w:cs="Times New Roman"/>
                <w:sz w:val="18"/>
                <w:szCs w:val="18"/>
              </w:rPr>
            </w:pPr>
            <w:r w:rsidRPr="00B15D14">
              <w:rPr>
                <w:rFonts w:cs="Times New Roman"/>
                <w:sz w:val="18"/>
                <w:szCs w:val="18"/>
              </w:rPr>
              <w:t>-253.0</w:t>
            </w:r>
          </w:p>
        </w:tc>
        <w:tc>
          <w:tcPr>
            <w:tcW w:w="642" w:type="dxa"/>
            <w:shd w:val="clear" w:color="auto" w:fill="F2F2F2" w:themeFill="background1" w:themeFillShade="F2"/>
            <w:noWrap/>
            <w:vAlign w:val="center"/>
            <w:hideMark/>
          </w:tcPr>
          <w:p w14:paraId="31223E82" w14:textId="77777777" w:rsidR="00710561" w:rsidRPr="00B15D14" w:rsidRDefault="00710561" w:rsidP="00B15D14">
            <w:pPr>
              <w:pStyle w:val="Geenafstand"/>
              <w:rPr>
                <w:rFonts w:cs="Times New Roman"/>
                <w:sz w:val="18"/>
                <w:szCs w:val="18"/>
              </w:rPr>
            </w:pPr>
            <w:r w:rsidRPr="00B15D14">
              <w:rPr>
                <w:rFonts w:cs="Times New Roman"/>
                <w:sz w:val="18"/>
                <w:szCs w:val="18"/>
              </w:rPr>
              <w:t>532.1</w:t>
            </w:r>
          </w:p>
        </w:tc>
        <w:tc>
          <w:tcPr>
            <w:tcW w:w="644" w:type="dxa"/>
            <w:shd w:val="clear" w:color="auto" w:fill="F2F2F2" w:themeFill="background1" w:themeFillShade="F2"/>
            <w:noWrap/>
            <w:vAlign w:val="center"/>
            <w:hideMark/>
          </w:tcPr>
          <w:p w14:paraId="09C4D659" w14:textId="77777777" w:rsidR="00710561" w:rsidRPr="00B15D14" w:rsidRDefault="00710561" w:rsidP="00B15D14">
            <w:pPr>
              <w:pStyle w:val="Geenafstand"/>
              <w:rPr>
                <w:rFonts w:cs="Times New Roman"/>
                <w:sz w:val="18"/>
                <w:szCs w:val="18"/>
              </w:rPr>
            </w:pPr>
            <w:r w:rsidRPr="00B15D14">
              <w:rPr>
                <w:rFonts w:cs="Times New Roman"/>
                <w:sz w:val="18"/>
                <w:szCs w:val="18"/>
              </w:rPr>
              <w:t>-251.4</w:t>
            </w:r>
          </w:p>
        </w:tc>
        <w:tc>
          <w:tcPr>
            <w:tcW w:w="642" w:type="dxa"/>
            <w:shd w:val="clear" w:color="auto" w:fill="F2F2F2" w:themeFill="background1" w:themeFillShade="F2"/>
            <w:noWrap/>
            <w:vAlign w:val="center"/>
            <w:hideMark/>
          </w:tcPr>
          <w:p w14:paraId="5F5FD4FE"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7A7B0B1B"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5D660E28" w14:textId="77777777" w:rsidR="00710561" w:rsidRPr="00B15D14" w:rsidRDefault="00710561" w:rsidP="00B15D14">
            <w:pPr>
              <w:pStyle w:val="Geenafstand"/>
              <w:jc w:val="center"/>
              <w:rPr>
                <w:rFonts w:cs="Times New Roman"/>
                <w:sz w:val="18"/>
                <w:szCs w:val="18"/>
              </w:rPr>
            </w:pPr>
          </w:p>
        </w:tc>
        <w:tc>
          <w:tcPr>
            <w:tcW w:w="775" w:type="dxa"/>
            <w:shd w:val="clear" w:color="auto" w:fill="F2F2F2" w:themeFill="background1" w:themeFillShade="F2"/>
            <w:noWrap/>
            <w:vAlign w:val="center"/>
            <w:hideMark/>
          </w:tcPr>
          <w:p w14:paraId="2F39FE68"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5EE1A882"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c>
          <w:tcPr>
            <w:tcW w:w="642" w:type="dxa"/>
            <w:shd w:val="clear" w:color="auto" w:fill="F2F2F2" w:themeFill="background1" w:themeFillShade="F2"/>
            <w:noWrap/>
            <w:vAlign w:val="center"/>
            <w:hideMark/>
          </w:tcPr>
          <w:p w14:paraId="120A5D12" w14:textId="77777777" w:rsidR="00710561" w:rsidRPr="00B15D14" w:rsidRDefault="00710561" w:rsidP="00B15D14">
            <w:pPr>
              <w:pStyle w:val="Geenafstand"/>
              <w:jc w:val="center"/>
              <w:rPr>
                <w:rFonts w:cs="Times New Roman"/>
                <w:sz w:val="18"/>
                <w:szCs w:val="18"/>
              </w:rPr>
            </w:pPr>
          </w:p>
        </w:tc>
        <w:tc>
          <w:tcPr>
            <w:tcW w:w="719" w:type="dxa"/>
            <w:shd w:val="clear" w:color="auto" w:fill="F2F2F2" w:themeFill="background1" w:themeFillShade="F2"/>
            <w:noWrap/>
            <w:vAlign w:val="center"/>
            <w:hideMark/>
          </w:tcPr>
          <w:p w14:paraId="32A126D9" w14:textId="77777777" w:rsidR="00710561" w:rsidRPr="00B15D14" w:rsidRDefault="00710561" w:rsidP="00B15D14">
            <w:pPr>
              <w:pStyle w:val="Geenafstand"/>
              <w:jc w:val="center"/>
              <w:rPr>
                <w:rFonts w:cs="Times New Roman"/>
                <w:sz w:val="18"/>
                <w:szCs w:val="18"/>
              </w:rPr>
            </w:pPr>
          </w:p>
        </w:tc>
      </w:tr>
      <w:tr w:rsidR="00B15D14" w:rsidRPr="00B15D14" w14:paraId="6461889D" w14:textId="77777777" w:rsidTr="00061113">
        <w:trPr>
          <w:trHeight w:val="300"/>
        </w:trPr>
        <w:tc>
          <w:tcPr>
            <w:tcW w:w="1418" w:type="dxa"/>
            <w:noWrap/>
            <w:vAlign w:val="center"/>
            <w:hideMark/>
          </w:tcPr>
          <w:p w14:paraId="4A1954EF"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BD</w:t>
            </w:r>
          </w:p>
        </w:tc>
        <w:tc>
          <w:tcPr>
            <w:tcW w:w="562" w:type="dxa"/>
            <w:noWrap/>
            <w:vAlign w:val="center"/>
            <w:hideMark/>
          </w:tcPr>
          <w:p w14:paraId="48DC2094" w14:textId="77777777" w:rsidR="00710561" w:rsidRPr="00B15D14" w:rsidRDefault="00710561" w:rsidP="00B15D14">
            <w:pPr>
              <w:pStyle w:val="Geenafstand"/>
              <w:jc w:val="center"/>
              <w:rPr>
                <w:rFonts w:cs="Times New Roman"/>
                <w:sz w:val="18"/>
                <w:szCs w:val="18"/>
              </w:rPr>
            </w:pPr>
          </w:p>
        </w:tc>
        <w:tc>
          <w:tcPr>
            <w:tcW w:w="693" w:type="dxa"/>
            <w:noWrap/>
            <w:vAlign w:val="center"/>
            <w:hideMark/>
          </w:tcPr>
          <w:p w14:paraId="3FDA99BE" w14:textId="77777777" w:rsidR="00710561" w:rsidRPr="00B15D14" w:rsidRDefault="00710561" w:rsidP="00B15D14">
            <w:pPr>
              <w:pStyle w:val="Geenafstand"/>
              <w:rPr>
                <w:rFonts w:cs="Times New Roman"/>
                <w:sz w:val="18"/>
                <w:szCs w:val="18"/>
              </w:rPr>
            </w:pPr>
            <w:r w:rsidRPr="00B15D14">
              <w:rPr>
                <w:rFonts w:cs="Times New Roman"/>
                <w:sz w:val="18"/>
                <w:szCs w:val="18"/>
              </w:rPr>
              <w:t>-72.2</w:t>
            </w:r>
          </w:p>
        </w:tc>
        <w:tc>
          <w:tcPr>
            <w:tcW w:w="694" w:type="dxa"/>
            <w:noWrap/>
            <w:vAlign w:val="center"/>
            <w:hideMark/>
          </w:tcPr>
          <w:p w14:paraId="4048EEE8" w14:textId="77777777" w:rsidR="00710561" w:rsidRPr="00B15D14" w:rsidRDefault="00710561" w:rsidP="00B15D14">
            <w:pPr>
              <w:pStyle w:val="Geenafstand"/>
              <w:rPr>
                <w:rFonts w:cs="Times New Roman"/>
                <w:sz w:val="18"/>
                <w:szCs w:val="18"/>
              </w:rPr>
            </w:pPr>
            <w:r w:rsidRPr="00B15D14">
              <w:rPr>
                <w:rFonts w:cs="Times New Roman"/>
                <w:sz w:val="18"/>
                <w:szCs w:val="18"/>
              </w:rPr>
              <w:t>50.1</w:t>
            </w:r>
          </w:p>
        </w:tc>
        <w:tc>
          <w:tcPr>
            <w:tcW w:w="642" w:type="dxa"/>
            <w:noWrap/>
            <w:vAlign w:val="center"/>
            <w:hideMark/>
          </w:tcPr>
          <w:p w14:paraId="49020ECD" w14:textId="77777777" w:rsidR="00710561" w:rsidRPr="00B15D14" w:rsidRDefault="00710561" w:rsidP="00B15D14">
            <w:pPr>
              <w:pStyle w:val="Geenafstand"/>
              <w:rPr>
                <w:rFonts w:cs="Times New Roman"/>
                <w:sz w:val="18"/>
                <w:szCs w:val="18"/>
              </w:rPr>
            </w:pPr>
            <w:r w:rsidRPr="00B15D14">
              <w:rPr>
                <w:rFonts w:cs="Times New Roman"/>
                <w:sz w:val="18"/>
                <w:szCs w:val="18"/>
              </w:rPr>
              <w:t>-74.0</w:t>
            </w:r>
          </w:p>
        </w:tc>
        <w:tc>
          <w:tcPr>
            <w:tcW w:w="644" w:type="dxa"/>
            <w:noWrap/>
            <w:vAlign w:val="center"/>
            <w:hideMark/>
          </w:tcPr>
          <w:p w14:paraId="6EFEA41D" w14:textId="77777777" w:rsidR="00710561" w:rsidRPr="00B15D14" w:rsidRDefault="00710561" w:rsidP="00B15D14">
            <w:pPr>
              <w:pStyle w:val="Geenafstand"/>
              <w:rPr>
                <w:rFonts w:cs="Times New Roman"/>
                <w:sz w:val="18"/>
                <w:szCs w:val="18"/>
              </w:rPr>
            </w:pPr>
            <w:r w:rsidRPr="00B15D14">
              <w:rPr>
                <w:rFonts w:cs="Times New Roman"/>
                <w:sz w:val="18"/>
                <w:szCs w:val="18"/>
              </w:rPr>
              <w:t>52.0</w:t>
            </w:r>
          </w:p>
        </w:tc>
        <w:tc>
          <w:tcPr>
            <w:tcW w:w="642" w:type="dxa"/>
            <w:noWrap/>
            <w:vAlign w:val="center"/>
            <w:hideMark/>
          </w:tcPr>
          <w:p w14:paraId="39EADDFA" w14:textId="77777777" w:rsidR="00710561" w:rsidRPr="00B15D14" w:rsidRDefault="00710561" w:rsidP="00B15D14">
            <w:pPr>
              <w:pStyle w:val="Geenafstand"/>
              <w:jc w:val="center"/>
              <w:rPr>
                <w:rFonts w:cs="Times New Roman"/>
                <w:sz w:val="18"/>
                <w:szCs w:val="18"/>
              </w:rPr>
            </w:pPr>
          </w:p>
        </w:tc>
        <w:tc>
          <w:tcPr>
            <w:tcW w:w="642" w:type="dxa"/>
            <w:noWrap/>
            <w:vAlign w:val="center"/>
            <w:hideMark/>
          </w:tcPr>
          <w:p w14:paraId="025299F7" w14:textId="77777777" w:rsidR="00710561" w:rsidRPr="00B15D14" w:rsidRDefault="00710561" w:rsidP="00B15D14">
            <w:pPr>
              <w:pStyle w:val="Geenafstand"/>
              <w:jc w:val="center"/>
              <w:rPr>
                <w:rFonts w:cs="Times New Roman"/>
                <w:sz w:val="18"/>
                <w:szCs w:val="18"/>
              </w:rPr>
            </w:pPr>
          </w:p>
        </w:tc>
        <w:tc>
          <w:tcPr>
            <w:tcW w:w="642" w:type="dxa"/>
            <w:noWrap/>
            <w:vAlign w:val="center"/>
            <w:hideMark/>
          </w:tcPr>
          <w:p w14:paraId="35E9398D" w14:textId="77777777" w:rsidR="00710561" w:rsidRPr="00B15D14" w:rsidRDefault="00710561" w:rsidP="00B15D14">
            <w:pPr>
              <w:pStyle w:val="Geenafstand"/>
              <w:jc w:val="center"/>
              <w:rPr>
                <w:rFonts w:cs="Times New Roman"/>
                <w:sz w:val="18"/>
                <w:szCs w:val="18"/>
              </w:rPr>
            </w:pPr>
          </w:p>
        </w:tc>
        <w:tc>
          <w:tcPr>
            <w:tcW w:w="775" w:type="dxa"/>
            <w:noWrap/>
            <w:vAlign w:val="center"/>
            <w:hideMark/>
          </w:tcPr>
          <w:p w14:paraId="4F519F21" w14:textId="77777777" w:rsidR="00710561" w:rsidRPr="00B15D14" w:rsidRDefault="00710561" w:rsidP="00B15D14">
            <w:pPr>
              <w:pStyle w:val="Geenafstand"/>
              <w:jc w:val="center"/>
              <w:rPr>
                <w:rFonts w:cs="Times New Roman"/>
                <w:sz w:val="18"/>
                <w:szCs w:val="18"/>
              </w:rPr>
            </w:pPr>
          </w:p>
        </w:tc>
        <w:tc>
          <w:tcPr>
            <w:tcW w:w="642" w:type="dxa"/>
            <w:noWrap/>
            <w:vAlign w:val="center"/>
            <w:hideMark/>
          </w:tcPr>
          <w:p w14:paraId="09529BB8" w14:textId="77777777" w:rsidR="00710561" w:rsidRPr="00B15D14" w:rsidRDefault="00710561" w:rsidP="00B15D14">
            <w:pPr>
              <w:pStyle w:val="Geenafstand"/>
              <w:jc w:val="center"/>
              <w:rPr>
                <w:rFonts w:cs="Times New Roman"/>
                <w:sz w:val="18"/>
                <w:szCs w:val="18"/>
              </w:rPr>
            </w:pPr>
          </w:p>
        </w:tc>
        <w:tc>
          <w:tcPr>
            <w:tcW w:w="642" w:type="dxa"/>
            <w:noWrap/>
            <w:vAlign w:val="center"/>
            <w:hideMark/>
          </w:tcPr>
          <w:p w14:paraId="412C9672"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c>
          <w:tcPr>
            <w:tcW w:w="719" w:type="dxa"/>
            <w:noWrap/>
            <w:vAlign w:val="center"/>
            <w:hideMark/>
          </w:tcPr>
          <w:p w14:paraId="66945A85" w14:textId="77777777" w:rsidR="00710561" w:rsidRPr="00B15D14" w:rsidRDefault="00710561" w:rsidP="00B15D14">
            <w:pPr>
              <w:pStyle w:val="Geenafstand"/>
              <w:jc w:val="center"/>
              <w:rPr>
                <w:rFonts w:cs="Times New Roman"/>
                <w:sz w:val="18"/>
                <w:szCs w:val="18"/>
              </w:rPr>
            </w:pPr>
          </w:p>
        </w:tc>
      </w:tr>
      <w:tr w:rsidR="00B15D14" w:rsidRPr="00B15D14" w14:paraId="17C18535" w14:textId="77777777" w:rsidTr="00061113">
        <w:trPr>
          <w:trHeight w:val="300"/>
        </w:trPr>
        <w:tc>
          <w:tcPr>
            <w:tcW w:w="1418" w:type="dxa"/>
            <w:shd w:val="clear" w:color="auto" w:fill="F2F2F2" w:themeFill="background1" w:themeFillShade="F2"/>
            <w:noWrap/>
            <w:vAlign w:val="center"/>
            <w:hideMark/>
          </w:tcPr>
          <w:p w14:paraId="0CC2E93F"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TC</w:t>
            </w:r>
          </w:p>
        </w:tc>
        <w:tc>
          <w:tcPr>
            <w:tcW w:w="562" w:type="dxa"/>
            <w:shd w:val="clear" w:color="auto" w:fill="F2F2F2" w:themeFill="background1" w:themeFillShade="F2"/>
            <w:noWrap/>
            <w:vAlign w:val="center"/>
            <w:hideMark/>
          </w:tcPr>
          <w:p w14:paraId="2C7AD32E" w14:textId="77777777" w:rsidR="00710561" w:rsidRPr="00B15D14" w:rsidRDefault="00710561" w:rsidP="00B15D14">
            <w:pPr>
              <w:pStyle w:val="Geenafstand"/>
              <w:jc w:val="center"/>
              <w:rPr>
                <w:rFonts w:cs="Times New Roman"/>
                <w:sz w:val="18"/>
                <w:szCs w:val="18"/>
              </w:rPr>
            </w:pPr>
          </w:p>
        </w:tc>
        <w:tc>
          <w:tcPr>
            <w:tcW w:w="693" w:type="dxa"/>
            <w:shd w:val="clear" w:color="auto" w:fill="F2F2F2" w:themeFill="background1" w:themeFillShade="F2"/>
            <w:noWrap/>
            <w:vAlign w:val="center"/>
            <w:hideMark/>
          </w:tcPr>
          <w:p w14:paraId="7F045583" w14:textId="77777777" w:rsidR="00710561" w:rsidRPr="00B15D14" w:rsidRDefault="00710561" w:rsidP="00B15D14">
            <w:pPr>
              <w:pStyle w:val="Geenafstand"/>
              <w:rPr>
                <w:rFonts w:cs="Times New Roman"/>
                <w:sz w:val="18"/>
                <w:szCs w:val="18"/>
              </w:rPr>
            </w:pPr>
            <w:r w:rsidRPr="00B15D14">
              <w:rPr>
                <w:rFonts w:cs="Times New Roman"/>
                <w:sz w:val="18"/>
                <w:szCs w:val="18"/>
              </w:rPr>
              <w:t>85.5</w:t>
            </w:r>
          </w:p>
        </w:tc>
        <w:tc>
          <w:tcPr>
            <w:tcW w:w="694" w:type="dxa"/>
            <w:shd w:val="clear" w:color="auto" w:fill="F2F2F2" w:themeFill="background1" w:themeFillShade="F2"/>
            <w:noWrap/>
            <w:vAlign w:val="center"/>
            <w:hideMark/>
          </w:tcPr>
          <w:p w14:paraId="64517F91" w14:textId="77777777" w:rsidR="00710561" w:rsidRPr="00B15D14" w:rsidRDefault="00710561" w:rsidP="00B15D14">
            <w:pPr>
              <w:pStyle w:val="Geenafstand"/>
              <w:rPr>
                <w:rFonts w:cs="Times New Roman"/>
                <w:sz w:val="18"/>
                <w:szCs w:val="18"/>
              </w:rPr>
            </w:pPr>
            <w:r w:rsidRPr="00B15D14">
              <w:rPr>
                <w:rFonts w:cs="Times New Roman"/>
                <w:sz w:val="18"/>
                <w:szCs w:val="18"/>
              </w:rPr>
              <w:t>-28.7</w:t>
            </w:r>
          </w:p>
        </w:tc>
        <w:tc>
          <w:tcPr>
            <w:tcW w:w="642" w:type="dxa"/>
            <w:shd w:val="clear" w:color="auto" w:fill="F2F2F2" w:themeFill="background1" w:themeFillShade="F2"/>
            <w:noWrap/>
            <w:vAlign w:val="center"/>
            <w:hideMark/>
          </w:tcPr>
          <w:p w14:paraId="2597DCFB" w14:textId="77777777" w:rsidR="00710561" w:rsidRPr="00B15D14" w:rsidRDefault="00710561" w:rsidP="00B15D14">
            <w:pPr>
              <w:pStyle w:val="Geenafstand"/>
              <w:rPr>
                <w:rFonts w:cs="Times New Roman"/>
                <w:sz w:val="18"/>
                <w:szCs w:val="18"/>
              </w:rPr>
            </w:pPr>
            <w:r w:rsidRPr="00B15D14">
              <w:rPr>
                <w:rFonts w:cs="Times New Roman"/>
                <w:sz w:val="18"/>
                <w:szCs w:val="18"/>
              </w:rPr>
              <w:t>80.7</w:t>
            </w:r>
          </w:p>
        </w:tc>
        <w:tc>
          <w:tcPr>
            <w:tcW w:w="644" w:type="dxa"/>
            <w:shd w:val="clear" w:color="auto" w:fill="F2F2F2" w:themeFill="background1" w:themeFillShade="F2"/>
            <w:noWrap/>
            <w:vAlign w:val="center"/>
            <w:hideMark/>
          </w:tcPr>
          <w:p w14:paraId="4E0553F6" w14:textId="77777777" w:rsidR="00710561" w:rsidRPr="00B15D14" w:rsidRDefault="00710561" w:rsidP="00B15D14">
            <w:pPr>
              <w:pStyle w:val="Geenafstand"/>
              <w:rPr>
                <w:rFonts w:cs="Times New Roman"/>
                <w:sz w:val="18"/>
                <w:szCs w:val="18"/>
              </w:rPr>
            </w:pPr>
            <w:r w:rsidRPr="00B15D14">
              <w:rPr>
                <w:rFonts w:cs="Times New Roman"/>
                <w:sz w:val="18"/>
                <w:szCs w:val="18"/>
              </w:rPr>
              <w:t>-24.3</w:t>
            </w:r>
          </w:p>
        </w:tc>
        <w:tc>
          <w:tcPr>
            <w:tcW w:w="642" w:type="dxa"/>
            <w:shd w:val="clear" w:color="auto" w:fill="F2F2F2" w:themeFill="background1" w:themeFillShade="F2"/>
            <w:noWrap/>
            <w:vAlign w:val="center"/>
            <w:hideMark/>
          </w:tcPr>
          <w:p w14:paraId="3D72E8D9"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7C5B968F"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60ABE1F6" w14:textId="77777777" w:rsidR="00710561" w:rsidRPr="00B15D14" w:rsidRDefault="00710561" w:rsidP="00B15D14">
            <w:pPr>
              <w:pStyle w:val="Geenafstand"/>
              <w:jc w:val="center"/>
              <w:rPr>
                <w:rFonts w:cs="Times New Roman"/>
                <w:sz w:val="18"/>
                <w:szCs w:val="18"/>
              </w:rPr>
            </w:pPr>
          </w:p>
        </w:tc>
        <w:tc>
          <w:tcPr>
            <w:tcW w:w="775" w:type="dxa"/>
            <w:shd w:val="clear" w:color="auto" w:fill="F2F2F2" w:themeFill="background1" w:themeFillShade="F2"/>
            <w:noWrap/>
            <w:vAlign w:val="center"/>
            <w:hideMark/>
          </w:tcPr>
          <w:p w14:paraId="3D087781"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08DD613D"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2FE81EAD" w14:textId="77777777" w:rsidR="00710561" w:rsidRPr="00B15D14" w:rsidRDefault="00710561" w:rsidP="00B15D14">
            <w:pPr>
              <w:pStyle w:val="Geenafstand"/>
              <w:jc w:val="center"/>
              <w:rPr>
                <w:rFonts w:cs="Times New Roman"/>
                <w:sz w:val="18"/>
                <w:szCs w:val="18"/>
              </w:rPr>
            </w:pPr>
          </w:p>
        </w:tc>
        <w:tc>
          <w:tcPr>
            <w:tcW w:w="719" w:type="dxa"/>
            <w:shd w:val="clear" w:color="auto" w:fill="F2F2F2" w:themeFill="background1" w:themeFillShade="F2"/>
            <w:noWrap/>
            <w:vAlign w:val="center"/>
            <w:hideMark/>
          </w:tcPr>
          <w:p w14:paraId="76EDB18E"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r>
      <w:tr w:rsidR="00B15D14" w:rsidRPr="00B15D14" w14:paraId="51B1211D" w14:textId="77777777" w:rsidTr="00061113">
        <w:trPr>
          <w:trHeight w:val="300"/>
        </w:trPr>
        <w:tc>
          <w:tcPr>
            <w:tcW w:w="1418" w:type="dxa"/>
            <w:noWrap/>
            <w:vAlign w:val="center"/>
            <w:hideMark/>
          </w:tcPr>
          <w:p w14:paraId="761FF607"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OC</w:t>
            </w:r>
          </w:p>
        </w:tc>
        <w:tc>
          <w:tcPr>
            <w:tcW w:w="562" w:type="dxa"/>
            <w:noWrap/>
            <w:vAlign w:val="center"/>
            <w:hideMark/>
          </w:tcPr>
          <w:p w14:paraId="432E5817" w14:textId="77777777" w:rsidR="00710561" w:rsidRPr="00B15D14" w:rsidRDefault="00710561" w:rsidP="00B15D14">
            <w:pPr>
              <w:pStyle w:val="Geenafstand"/>
              <w:jc w:val="center"/>
              <w:rPr>
                <w:rFonts w:cs="Times New Roman"/>
                <w:sz w:val="18"/>
                <w:szCs w:val="18"/>
              </w:rPr>
            </w:pPr>
          </w:p>
        </w:tc>
        <w:tc>
          <w:tcPr>
            <w:tcW w:w="693" w:type="dxa"/>
            <w:noWrap/>
            <w:vAlign w:val="center"/>
            <w:hideMark/>
          </w:tcPr>
          <w:p w14:paraId="63F63369" w14:textId="77777777" w:rsidR="00710561" w:rsidRPr="00B15D14" w:rsidRDefault="00710561" w:rsidP="00B15D14">
            <w:pPr>
              <w:pStyle w:val="Geenafstand"/>
              <w:rPr>
                <w:rFonts w:cs="Times New Roman"/>
                <w:sz w:val="18"/>
                <w:szCs w:val="18"/>
              </w:rPr>
            </w:pPr>
            <w:r w:rsidRPr="00B15D14">
              <w:rPr>
                <w:rFonts w:cs="Times New Roman"/>
                <w:sz w:val="18"/>
                <w:szCs w:val="18"/>
              </w:rPr>
              <w:t>72.3</w:t>
            </w:r>
          </w:p>
        </w:tc>
        <w:tc>
          <w:tcPr>
            <w:tcW w:w="694" w:type="dxa"/>
            <w:noWrap/>
            <w:vAlign w:val="center"/>
            <w:hideMark/>
          </w:tcPr>
          <w:p w14:paraId="771F20CD" w14:textId="77777777" w:rsidR="00710561" w:rsidRPr="00B15D14" w:rsidRDefault="00710561" w:rsidP="00B15D14">
            <w:pPr>
              <w:pStyle w:val="Geenafstand"/>
              <w:rPr>
                <w:rFonts w:cs="Times New Roman"/>
                <w:sz w:val="18"/>
                <w:szCs w:val="18"/>
              </w:rPr>
            </w:pPr>
            <w:r w:rsidRPr="00B15D14">
              <w:rPr>
                <w:rFonts w:cs="Times New Roman"/>
                <w:sz w:val="18"/>
                <w:szCs w:val="18"/>
              </w:rPr>
              <w:t>-22.2</w:t>
            </w:r>
          </w:p>
        </w:tc>
        <w:tc>
          <w:tcPr>
            <w:tcW w:w="642" w:type="dxa"/>
            <w:noWrap/>
            <w:vAlign w:val="center"/>
            <w:hideMark/>
          </w:tcPr>
          <w:p w14:paraId="003A5AA1" w14:textId="77777777" w:rsidR="00710561" w:rsidRPr="00B15D14" w:rsidRDefault="00710561" w:rsidP="00B15D14">
            <w:pPr>
              <w:pStyle w:val="Geenafstand"/>
              <w:rPr>
                <w:rFonts w:cs="Times New Roman"/>
                <w:sz w:val="18"/>
                <w:szCs w:val="18"/>
              </w:rPr>
            </w:pPr>
            <w:r w:rsidRPr="00B15D14">
              <w:rPr>
                <w:rFonts w:cs="Times New Roman"/>
                <w:sz w:val="18"/>
                <w:szCs w:val="18"/>
              </w:rPr>
              <w:t>70.2</w:t>
            </w:r>
          </w:p>
        </w:tc>
        <w:tc>
          <w:tcPr>
            <w:tcW w:w="644" w:type="dxa"/>
            <w:noWrap/>
            <w:vAlign w:val="center"/>
            <w:hideMark/>
          </w:tcPr>
          <w:p w14:paraId="59B3733B" w14:textId="77777777" w:rsidR="00710561" w:rsidRPr="00B15D14" w:rsidRDefault="00710561" w:rsidP="00B15D14">
            <w:pPr>
              <w:pStyle w:val="Geenafstand"/>
              <w:rPr>
                <w:rFonts w:cs="Times New Roman"/>
                <w:sz w:val="18"/>
                <w:szCs w:val="18"/>
              </w:rPr>
            </w:pPr>
            <w:r w:rsidRPr="00B15D14">
              <w:rPr>
                <w:rFonts w:cs="Times New Roman"/>
                <w:sz w:val="18"/>
                <w:szCs w:val="18"/>
              </w:rPr>
              <w:t>-19.1</w:t>
            </w:r>
          </w:p>
        </w:tc>
        <w:tc>
          <w:tcPr>
            <w:tcW w:w="642" w:type="dxa"/>
            <w:noWrap/>
            <w:vAlign w:val="center"/>
            <w:hideMark/>
          </w:tcPr>
          <w:p w14:paraId="545886BC" w14:textId="77777777" w:rsidR="00710561" w:rsidRPr="00B15D14" w:rsidRDefault="00710561" w:rsidP="00B15D14">
            <w:pPr>
              <w:pStyle w:val="Geenafstand"/>
              <w:jc w:val="center"/>
              <w:rPr>
                <w:rFonts w:cs="Times New Roman"/>
                <w:sz w:val="18"/>
                <w:szCs w:val="18"/>
              </w:rPr>
            </w:pPr>
          </w:p>
        </w:tc>
        <w:tc>
          <w:tcPr>
            <w:tcW w:w="642" w:type="dxa"/>
            <w:noWrap/>
            <w:vAlign w:val="center"/>
            <w:hideMark/>
          </w:tcPr>
          <w:p w14:paraId="6335BC87" w14:textId="77777777" w:rsidR="00710561" w:rsidRPr="00B15D14" w:rsidRDefault="00710561" w:rsidP="00B15D14">
            <w:pPr>
              <w:pStyle w:val="Geenafstand"/>
              <w:jc w:val="center"/>
              <w:rPr>
                <w:rFonts w:cs="Times New Roman"/>
                <w:sz w:val="18"/>
                <w:szCs w:val="18"/>
              </w:rPr>
            </w:pPr>
          </w:p>
        </w:tc>
        <w:tc>
          <w:tcPr>
            <w:tcW w:w="642" w:type="dxa"/>
            <w:noWrap/>
            <w:vAlign w:val="center"/>
            <w:hideMark/>
          </w:tcPr>
          <w:p w14:paraId="1F8E65E8"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c>
          <w:tcPr>
            <w:tcW w:w="775" w:type="dxa"/>
            <w:noWrap/>
            <w:vAlign w:val="center"/>
            <w:hideMark/>
          </w:tcPr>
          <w:p w14:paraId="34E8271C" w14:textId="77777777" w:rsidR="00710561" w:rsidRPr="00B15D14" w:rsidRDefault="00710561" w:rsidP="00B15D14">
            <w:pPr>
              <w:pStyle w:val="Geenafstand"/>
              <w:jc w:val="center"/>
              <w:rPr>
                <w:rFonts w:cs="Times New Roman"/>
                <w:sz w:val="18"/>
                <w:szCs w:val="18"/>
              </w:rPr>
            </w:pPr>
          </w:p>
        </w:tc>
        <w:tc>
          <w:tcPr>
            <w:tcW w:w="642" w:type="dxa"/>
            <w:noWrap/>
            <w:vAlign w:val="center"/>
            <w:hideMark/>
          </w:tcPr>
          <w:p w14:paraId="49312EFE" w14:textId="77777777" w:rsidR="00710561" w:rsidRPr="00B15D14" w:rsidRDefault="00710561" w:rsidP="00B15D14">
            <w:pPr>
              <w:pStyle w:val="Geenafstand"/>
              <w:jc w:val="center"/>
              <w:rPr>
                <w:rFonts w:cs="Times New Roman"/>
                <w:sz w:val="18"/>
                <w:szCs w:val="18"/>
              </w:rPr>
            </w:pPr>
          </w:p>
        </w:tc>
        <w:tc>
          <w:tcPr>
            <w:tcW w:w="642" w:type="dxa"/>
            <w:noWrap/>
            <w:vAlign w:val="center"/>
            <w:hideMark/>
          </w:tcPr>
          <w:p w14:paraId="7EE4AD99" w14:textId="77777777" w:rsidR="00710561" w:rsidRPr="00B15D14" w:rsidRDefault="00710561" w:rsidP="00B15D14">
            <w:pPr>
              <w:pStyle w:val="Geenafstand"/>
              <w:jc w:val="center"/>
              <w:rPr>
                <w:rFonts w:cs="Times New Roman"/>
                <w:sz w:val="18"/>
                <w:szCs w:val="18"/>
              </w:rPr>
            </w:pPr>
          </w:p>
        </w:tc>
        <w:tc>
          <w:tcPr>
            <w:tcW w:w="719" w:type="dxa"/>
            <w:noWrap/>
            <w:vAlign w:val="center"/>
            <w:hideMark/>
          </w:tcPr>
          <w:p w14:paraId="25E4B2EE" w14:textId="77777777" w:rsidR="00710561" w:rsidRPr="00B15D14" w:rsidRDefault="00710561" w:rsidP="00B15D14">
            <w:pPr>
              <w:pStyle w:val="Geenafstand"/>
              <w:jc w:val="center"/>
              <w:rPr>
                <w:rFonts w:cs="Times New Roman"/>
                <w:sz w:val="18"/>
                <w:szCs w:val="18"/>
              </w:rPr>
            </w:pPr>
          </w:p>
        </w:tc>
      </w:tr>
      <w:tr w:rsidR="00B15D14" w:rsidRPr="00B15D14" w14:paraId="74091EC2" w14:textId="77777777" w:rsidTr="00061113">
        <w:trPr>
          <w:trHeight w:val="300"/>
        </w:trPr>
        <w:tc>
          <w:tcPr>
            <w:tcW w:w="1418" w:type="dxa"/>
            <w:shd w:val="clear" w:color="auto" w:fill="F2F2F2" w:themeFill="background1" w:themeFillShade="F2"/>
            <w:noWrap/>
            <w:vAlign w:val="center"/>
            <w:hideMark/>
          </w:tcPr>
          <w:p w14:paraId="13502869"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IC</w:t>
            </w:r>
          </w:p>
        </w:tc>
        <w:tc>
          <w:tcPr>
            <w:tcW w:w="562" w:type="dxa"/>
            <w:shd w:val="clear" w:color="auto" w:fill="F2F2F2" w:themeFill="background1" w:themeFillShade="F2"/>
            <w:noWrap/>
            <w:vAlign w:val="center"/>
            <w:hideMark/>
          </w:tcPr>
          <w:p w14:paraId="052AF394" w14:textId="77777777" w:rsidR="00710561" w:rsidRPr="00B15D14" w:rsidRDefault="00710561" w:rsidP="00B15D14">
            <w:pPr>
              <w:pStyle w:val="Geenafstand"/>
              <w:jc w:val="center"/>
              <w:rPr>
                <w:rFonts w:cs="Times New Roman"/>
                <w:sz w:val="18"/>
                <w:szCs w:val="18"/>
              </w:rPr>
            </w:pPr>
          </w:p>
        </w:tc>
        <w:tc>
          <w:tcPr>
            <w:tcW w:w="693" w:type="dxa"/>
            <w:shd w:val="clear" w:color="auto" w:fill="F2F2F2" w:themeFill="background1" w:themeFillShade="F2"/>
            <w:noWrap/>
            <w:vAlign w:val="center"/>
            <w:hideMark/>
          </w:tcPr>
          <w:p w14:paraId="5BCF276A" w14:textId="77777777" w:rsidR="00710561" w:rsidRPr="00B15D14" w:rsidRDefault="00710561" w:rsidP="00B15D14">
            <w:pPr>
              <w:pStyle w:val="Geenafstand"/>
              <w:rPr>
                <w:rFonts w:cs="Times New Roman"/>
                <w:sz w:val="18"/>
                <w:szCs w:val="18"/>
              </w:rPr>
            </w:pPr>
            <w:r w:rsidRPr="00B15D14">
              <w:rPr>
                <w:rFonts w:cs="Times New Roman"/>
                <w:sz w:val="18"/>
                <w:szCs w:val="18"/>
              </w:rPr>
              <w:t>-14.2</w:t>
            </w:r>
          </w:p>
        </w:tc>
        <w:tc>
          <w:tcPr>
            <w:tcW w:w="694" w:type="dxa"/>
            <w:shd w:val="clear" w:color="auto" w:fill="F2F2F2" w:themeFill="background1" w:themeFillShade="F2"/>
            <w:noWrap/>
            <w:vAlign w:val="center"/>
            <w:hideMark/>
          </w:tcPr>
          <w:p w14:paraId="3528059E" w14:textId="77777777" w:rsidR="00710561" w:rsidRPr="00B15D14" w:rsidRDefault="00710561" w:rsidP="00B15D14">
            <w:pPr>
              <w:pStyle w:val="Geenafstand"/>
              <w:rPr>
                <w:rFonts w:cs="Times New Roman"/>
                <w:sz w:val="18"/>
                <w:szCs w:val="18"/>
              </w:rPr>
            </w:pPr>
            <w:r w:rsidRPr="00B15D14">
              <w:rPr>
                <w:rFonts w:cs="Times New Roman"/>
                <w:sz w:val="18"/>
                <w:szCs w:val="18"/>
              </w:rPr>
              <w:t>21.1</w:t>
            </w:r>
          </w:p>
        </w:tc>
        <w:tc>
          <w:tcPr>
            <w:tcW w:w="642" w:type="dxa"/>
            <w:shd w:val="clear" w:color="auto" w:fill="F2F2F2" w:themeFill="background1" w:themeFillShade="F2"/>
            <w:noWrap/>
            <w:vAlign w:val="center"/>
            <w:hideMark/>
          </w:tcPr>
          <w:p w14:paraId="5B6C5EC1" w14:textId="77777777" w:rsidR="00710561" w:rsidRPr="00B15D14" w:rsidRDefault="00710561" w:rsidP="00B15D14">
            <w:pPr>
              <w:pStyle w:val="Geenafstand"/>
              <w:rPr>
                <w:rFonts w:cs="Times New Roman"/>
                <w:sz w:val="18"/>
                <w:szCs w:val="18"/>
              </w:rPr>
            </w:pPr>
            <w:r w:rsidRPr="00B15D14">
              <w:rPr>
                <w:rFonts w:cs="Times New Roman"/>
                <w:sz w:val="18"/>
                <w:szCs w:val="18"/>
              </w:rPr>
              <w:t>-35.0</w:t>
            </w:r>
          </w:p>
        </w:tc>
        <w:tc>
          <w:tcPr>
            <w:tcW w:w="644" w:type="dxa"/>
            <w:shd w:val="clear" w:color="auto" w:fill="F2F2F2" w:themeFill="background1" w:themeFillShade="F2"/>
            <w:noWrap/>
            <w:vAlign w:val="center"/>
            <w:hideMark/>
          </w:tcPr>
          <w:p w14:paraId="677C0294" w14:textId="77777777" w:rsidR="00710561" w:rsidRPr="00B15D14" w:rsidRDefault="00710561" w:rsidP="00B15D14">
            <w:pPr>
              <w:pStyle w:val="Geenafstand"/>
              <w:rPr>
                <w:rFonts w:cs="Times New Roman"/>
                <w:sz w:val="18"/>
                <w:szCs w:val="18"/>
              </w:rPr>
            </w:pPr>
            <w:r w:rsidRPr="00B15D14">
              <w:rPr>
                <w:rFonts w:cs="Times New Roman"/>
                <w:sz w:val="18"/>
                <w:szCs w:val="18"/>
              </w:rPr>
              <w:t>32.5</w:t>
            </w:r>
          </w:p>
        </w:tc>
        <w:tc>
          <w:tcPr>
            <w:tcW w:w="642" w:type="dxa"/>
            <w:shd w:val="clear" w:color="auto" w:fill="F2F2F2" w:themeFill="background1" w:themeFillShade="F2"/>
            <w:noWrap/>
            <w:vAlign w:val="center"/>
            <w:hideMark/>
          </w:tcPr>
          <w:p w14:paraId="1B7BDA42"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7970DE6E"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7A121499" w14:textId="77777777" w:rsidR="00710561" w:rsidRPr="00B15D14" w:rsidRDefault="00710561" w:rsidP="00B15D14">
            <w:pPr>
              <w:pStyle w:val="Geenafstand"/>
              <w:jc w:val="center"/>
              <w:rPr>
                <w:rFonts w:cs="Times New Roman"/>
                <w:sz w:val="18"/>
                <w:szCs w:val="18"/>
              </w:rPr>
            </w:pPr>
          </w:p>
        </w:tc>
        <w:tc>
          <w:tcPr>
            <w:tcW w:w="775" w:type="dxa"/>
            <w:shd w:val="clear" w:color="auto" w:fill="F2F2F2" w:themeFill="background1" w:themeFillShade="F2"/>
            <w:noWrap/>
            <w:vAlign w:val="center"/>
            <w:hideMark/>
          </w:tcPr>
          <w:p w14:paraId="22AD2E7D"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68DD4374"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c>
          <w:tcPr>
            <w:tcW w:w="642" w:type="dxa"/>
            <w:shd w:val="clear" w:color="auto" w:fill="F2F2F2" w:themeFill="background1" w:themeFillShade="F2"/>
            <w:noWrap/>
            <w:vAlign w:val="center"/>
            <w:hideMark/>
          </w:tcPr>
          <w:p w14:paraId="0B71B560" w14:textId="77777777" w:rsidR="00710561" w:rsidRPr="00B15D14" w:rsidRDefault="00710561" w:rsidP="00B15D14">
            <w:pPr>
              <w:pStyle w:val="Geenafstand"/>
              <w:jc w:val="center"/>
              <w:rPr>
                <w:rFonts w:cs="Times New Roman"/>
                <w:sz w:val="18"/>
                <w:szCs w:val="18"/>
              </w:rPr>
            </w:pPr>
          </w:p>
        </w:tc>
        <w:tc>
          <w:tcPr>
            <w:tcW w:w="719" w:type="dxa"/>
            <w:shd w:val="clear" w:color="auto" w:fill="F2F2F2" w:themeFill="background1" w:themeFillShade="F2"/>
            <w:noWrap/>
            <w:vAlign w:val="center"/>
            <w:hideMark/>
          </w:tcPr>
          <w:p w14:paraId="2447DD7F" w14:textId="77777777" w:rsidR="00710561" w:rsidRPr="00B15D14" w:rsidRDefault="00710561" w:rsidP="00B15D14">
            <w:pPr>
              <w:pStyle w:val="Geenafstand"/>
              <w:jc w:val="center"/>
              <w:rPr>
                <w:rFonts w:cs="Times New Roman"/>
                <w:sz w:val="18"/>
                <w:szCs w:val="18"/>
              </w:rPr>
            </w:pPr>
          </w:p>
        </w:tc>
      </w:tr>
      <w:tr w:rsidR="00B15D14" w:rsidRPr="00B15D14" w14:paraId="4A133DA4" w14:textId="77777777" w:rsidTr="00061113">
        <w:trPr>
          <w:trHeight w:val="300"/>
        </w:trPr>
        <w:tc>
          <w:tcPr>
            <w:tcW w:w="1418" w:type="dxa"/>
            <w:noWrap/>
            <w:vAlign w:val="center"/>
            <w:hideMark/>
          </w:tcPr>
          <w:p w14:paraId="1CEDFF93"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TN</w:t>
            </w:r>
          </w:p>
        </w:tc>
        <w:tc>
          <w:tcPr>
            <w:tcW w:w="562" w:type="dxa"/>
            <w:noWrap/>
            <w:vAlign w:val="center"/>
            <w:hideMark/>
          </w:tcPr>
          <w:p w14:paraId="7172710F" w14:textId="77777777" w:rsidR="00710561" w:rsidRPr="00B15D14" w:rsidRDefault="00710561" w:rsidP="00B15D14">
            <w:pPr>
              <w:pStyle w:val="Geenafstand"/>
              <w:jc w:val="center"/>
              <w:rPr>
                <w:rFonts w:cs="Times New Roman"/>
                <w:sz w:val="18"/>
                <w:szCs w:val="18"/>
              </w:rPr>
            </w:pPr>
          </w:p>
        </w:tc>
        <w:tc>
          <w:tcPr>
            <w:tcW w:w="693" w:type="dxa"/>
            <w:noWrap/>
            <w:vAlign w:val="center"/>
            <w:hideMark/>
          </w:tcPr>
          <w:p w14:paraId="4E68314D" w14:textId="77777777" w:rsidR="00710561" w:rsidRPr="00B15D14" w:rsidRDefault="00710561" w:rsidP="00B15D14">
            <w:pPr>
              <w:pStyle w:val="Geenafstand"/>
              <w:rPr>
                <w:rFonts w:cs="Times New Roman"/>
                <w:sz w:val="18"/>
                <w:szCs w:val="18"/>
              </w:rPr>
            </w:pPr>
            <w:r w:rsidRPr="00B15D14">
              <w:rPr>
                <w:rFonts w:cs="Times New Roman"/>
                <w:sz w:val="18"/>
                <w:szCs w:val="18"/>
              </w:rPr>
              <w:t>67.6</w:t>
            </w:r>
          </w:p>
        </w:tc>
        <w:tc>
          <w:tcPr>
            <w:tcW w:w="694" w:type="dxa"/>
            <w:noWrap/>
            <w:vAlign w:val="center"/>
            <w:hideMark/>
          </w:tcPr>
          <w:p w14:paraId="0E3843B2" w14:textId="77777777" w:rsidR="00710561" w:rsidRPr="00B15D14" w:rsidRDefault="00710561" w:rsidP="00B15D14">
            <w:pPr>
              <w:pStyle w:val="Geenafstand"/>
              <w:rPr>
                <w:rFonts w:cs="Times New Roman"/>
                <w:sz w:val="18"/>
                <w:szCs w:val="18"/>
              </w:rPr>
            </w:pPr>
            <w:r w:rsidRPr="00B15D14">
              <w:rPr>
                <w:rFonts w:cs="Times New Roman"/>
                <w:sz w:val="18"/>
                <w:szCs w:val="18"/>
              </w:rPr>
              <w:t>-19.8</w:t>
            </w:r>
          </w:p>
        </w:tc>
        <w:tc>
          <w:tcPr>
            <w:tcW w:w="642" w:type="dxa"/>
            <w:noWrap/>
            <w:vAlign w:val="center"/>
            <w:hideMark/>
          </w:tcPr>
          <w:p w14:paraId="1F89CCA6" w14:textId="77777777" w:rsidR="00710561" w:rsidRPr="00B15D14" w:rsidRDefault="00710561" w:rsidP="00B15D14">
            <w:pPr>
              <w:pStyle w:val="Geenafstand"/>
              <w:rPr>
                <w:rFonts w:cs="Times New Roman"/>
                <w:sz w:val="18"/>
                <w:szCs w:val="18"/>
              </w:rPr>
            </w:pPr>
            <w:r w:rsidRPr="00B15D14">
              <w:rPr>
                <w:rFonts w:cs="Times New Roman"/>
                <w:sz w:val="18"/>
                <w:szCs w:val="18"/>
              </w:rPr>
              <w:t>66.8</w:t>
            </w:r>
          </w:p>
        </w:tc>
        <w:tc>
          <w:tcPr>
            <w:tcW w:w="644" w:type="dxa"/>
            <w:noWrap/>
            <w:vAlign w:val="center"/>
            <w:hideMark/>
          </w:tcPr>
          <w:p w14:paraId="047CACA3" w14:textId="77777777" w:rsidR="00710561" w:rsidRPr="00B15D14" w:rsidRDefault="00710561" w:rsidP="00B15D14">
            <w:pPr>
              <w:pStyle w:val="Geenafstand"/>
              <w:rPr>
                <w:rFonts w:cs="Times New Roman"/>
                <w:sz w:val="18"/>
                <w:szCs w:val="18"/>
              </w:rPr>
            </w:pPr>
            <w:r w:rsidRPr="00B15D14">
              <w:rPr>
                <w:rFonts w:cs="Times New Roman"/>
                <w:sz w:val="18"/>
                <w:szCs w:val="18"/>
              </w:rPr>
              <w:t>-14.4</w:t>
            </w:r>
          </w:p>
        </w:tc>
        <w:tc>
          <w:tcPr>
            <w:tcW w:w="642" w:type="dxa"/>
            <w:noWrap/>
            <w:vAlign w:val="center"/>
            <w:hideMark/>
          </w:tcPr>
          <w:p w14:paraId="3DF7A2C3" w14:textId="77777777" w:rsidR="00710561" w:rsidRPr="00B15D14" w:rsidRDefault="00710561" w:rsidP="00B15D14">
            <w:pPr>
              <w:pStyle w:val="Geenafstand"/>
              <w:jc w:val="center"/>
              <w:rPr>
                <w:rFonts w:cs="Times New Roman"/>
                <w:sz w:val="18"/>
                <w:szCs w:val="18"/>
              </w:rPr>
            </w:pPr>
          </w:p>
        </w:tc>
        <w:tc>
          <w:tcPr>
            <w:tcW w:w="642" w:type="dxa"/>
            <w:noWrap/>
            <w:vAlign w:val="center"/>
            <w:hideMark/>
          </w:tcPr>
          <w:p w14:paraId="602BD97F" w14:textId="77777777" w:rsidR="00710561" w:rsidRPr="00B15D14" w:rsidRDefault="00710561" w:rsidP="00B15D14">
            <w:pPr>
              <w:pStyle w:val="Geenafstand"/>
              <w:jc w:val="center"/>
              <w:rPr>
                <w:rFonts w:cs="Times New Roman"/>
                <w:sz w:val="18"/>
                <w:szCs w:val="18"/>
              </w:rPr>
            </w:pPr>
          </w:p>
        </w:tc>
        <w:tc>
          <w:tcPr>
            <w:tcW w:w="642" w:type="dxa"/>
            <w:noWrap/>
            <w:vAlign w:val="center"/>
            <w:hideMark/>
          </w:tcPr>
          <w:p w14:paraId="0D43C1FE" w14:textId="77777777" w:rsidR="00710561" w:rsidRPr="00B15D14" w:rsidRDefault="00710561" w:rsidP="00B15D14">
            <w:pPr>
              <w:pStyle w:val="Geenafstand"/>
              <w:jc w:val="center"/>
              <w:rPr>
                <w:rFonts w:cs="Times New Roman"/>
                <w:sz w:val="18"/>
                <w:szCs w:val="18"/>
              </w:rPr>
            </w:pPr>
          </w:p>
        </w:tc>
        <w:tc>
          <w:tcPr>
            <w:tcW w:w="775" w:type="dxa"/>
            <w:noWrap/>
            <w:vAlign w:val="center"/>
            <w:hideMark/>
          </w:tcPr>
          <w:p w14:paraId="7B75F37A"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c>
          <w:tcPr>
            <w:tcW w:w="642" w:type="dxa"/>
            <w:noWrap/>
            <w:vAlign w:val="center"/>
            <w:hideMark/>
          </w:tcPr>
          <w:p w14:paraId="770A9716" w14:textId="77777777" w:rsidR="00710561" w:rsidRPr="00B15D14" w:rsidRDefault="00710561" w:rsidP="00B15D14">
            <w:pPr>
              <w:pStyle w:val="Geenafstand"/>
              <w:jc w:val="center"/>
              <w:rPr>
                <w:rFonts w:cs="Times New Roman"/>
                <w:sz w:val="18"/>
                <w:szCs w:val="18"/>
              </w:rPr>
            </w:pPr>
          </w:p>
        </w:tc>
        <w:tc>
          <w:tcPr>
            <w:tcW w:w="642" w:type="dxa"/>
            <w:noWrap/>
            <w:vAlign w:val="center"/>
            <w:hideMark/>
          </w:tcPr>
          <w:p w14:paraId="6C532C4A" w14:textId="77777777" w:rsidR="00710561" w:rsidRPr="00B15D14" w:rsidRDefault="00710561" w:rsidP="00B15D14">
            <w:pPr>
              <w:pStyle w:val="Geenafstand"/>
              <w:jc w:val="center"/>
              <w:rPr>
                <w:rFonts w:cs="Times New Roman"/>
                <w:sz w:val="18"/>
                <w:szCs w:val="18"/>
              </w:rPr>
            </w:pPr>
          </w:p>
        </w:tc>
        <w:tc>
          <w:tcPr>
            <w:tcW w:w="719" w:type="dxa"/>
            <w:noWrap/>
            <w:vAlign w:val="center"/>
            <w:hideMark/>
          </w:tcPr>
          <w:p w14:paraId="4DD6F21E" w14:textId="77777777" w:rsidR="00710561" w:rsidRPr="00B15D14" w:rsidRDefault="00710561" w:rsidP="00B15D14">
            <w:pPr>
              <w:pStyle w:val="Geenafstand"/>
              <w:jc w:val="center"/>
              <w:rPr>
                <w:rFonts w:cs="Times New Roman"/>
                <w:sz w:val="18"/>
                <w:szCs w:val="18"/>
              </w:rPr>
            </w:pPr>
          </w:p>
        </w:tc>
      </w:tr>
      <w:tr w:rsidR="00B15D14" w:rsidRPr="00B15D14" w14:paraId="733BBD37" w14:textId="77777777" w:rsidTr="00061113">
        <w:trPr>
          <w:trHeight w:val="300"/>
        </w:trPr>
        <w:tc>
          <w:tcPr>
            <w:tcW w:w="1418" w:type="dxa"/>
            <w:shd w:val="clear" w:color="auto" w:fill="F2F2F2" w:themeFill="background1" w:themeFillShade="F2"/>
            <w:noWrap/>
            <w:vAlign w:val="center"/>
            <w:hideMark/>
          </w:tcPr>
          <w:p w14:paraId="5F30A720"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C/N - ratio</w:t>
            </w:r>
          </w:p>
        </w:tc>
        <w:tc>
          <w:tcPr>
            <w:tcW w:w="562" w:type="dxa"/>
            <w:shd w:val="clear" w:color="auto" w:fill="F2F2F2" w:themeFill="background1" w:themeFillShade="F2"/>
            <w:noWrap/>
            <w:vAlign w:val="center"/>
            <w:hideMark/>
          </w:tcPr>
          <w:p w14:paraId="68885BB3" w14:textId="77777777" w:rsidR="00710561" w:rsidRPr="00B15D14" w:rsidRDefault="00710561" w:rsidP="00B15D14">
            <w:pPr>
              <w:pStyle w:val="Geenafstand"/>
              <w:jc w:val="center"/>
              <w:rPr>
                <w:rFonts w:cs="Times New Roman"/>
                <w:sz w:val="18"/>
                <w:szCs w:val="18"/>
              </w:rPr>
            </w:pPr>
          </w:p>
        </w:tc>
        <w:tc>
          <w:tcPr>
            <w:tcW w:w="693" w:type="dxa"/>
            <w:shd w:val="clear" w:color="auto" w:fill="F2F2F2" w:themeFill="background1" w:themeFillShade="F2"/>
            <w:noWrap/>
            <w:vAlign w:val="center"/>
            <w:hideMark/>
          </w:tcPr>
          <w:p w14:paraId="5232E381" w14:textId="77777777" w:rsidR="00710561" w:rsidRPr="00B15D14" w:rsidRDefault="00710561" w:rsidP="00B15D14">
            <w:pPr>
              <w:pStyle w:val="Geenafstand"/>
              <w:rPr>
                <w:rFonts w:cs="Times New Roman"/>
                <w:sz w:val="18"/>
                <w:szCs w:val="18"/>
              </w:rPr>
            </w:pPr>
            <w:r w:rsidRPr="00B15D14">
              <w:rPr>
                <w:rFonts w:cs="Times New Roman"/>
                <w:sz w:val="18"/>
                <w:szCs w:val="18"/>
              </w:rPr>
              <w:t>217.6</w:t>
            </w:r>
          </w:p>
        </w:tc>
        <w:tc>
          <w:tcPr>
            <w:tcW w:w="694" w:type="dxa"/>
            <w:shd w:val="clear" w:color="auto" w:fill="F2F2F2" w:themeFill="background1" w:themeFillShade="F2"/>
            <w:noWrap/>
            <w:vAlign w:val="center"/>
            <w:hideMark/>
          </w:tcPr>
          <w:p w14:paraId="054EA0E9" w14:textId="77777777" w:rsidR="00710561" w:rsidRPr="00B15D14" w:rsidRDefault="00710561" w:rsidP="00B15D14">
            <w:pPr>
              <w:pStyle w:val="Geenafstand"/>
              <w:rPr>
                <w:rFonts w:cs="Times New Roman"/>
                <w:sz w:val="18"/>
                <w:szCs w:val="18"/>
              </w:rPr>
            </w:pPr>
            <w:r w:rsidRPr="00B15D14">
              <w:rPr>
                <w:rFonts w:cs="Times New Roman"/>
                <w:sz w:val="18"/>
                <w:szCs w:val="18"/>
              </w:rPr>
              <w:t>-94.8</w:t>
            </w:r>
          </w:p>
        </w:tc>
        <w:tc>
          <w:tcPr>
            <w:tcW w:w="642" w:type="dxa"/>
            <w:shd w:val="clear" w:color="auto" w:fill="F2F2F2" w:themeFill="background1" w:themeFillShade="F2"/>
            <w:noWrap/>
            <w:vAlign w:val="center"/>
            <w:hideMark/>
          </w:tcPr>
          <w:p w14:paraId="347FC457" w14:textId="77777777" w:rsidR="00710561" w:rsidRPr="00B15D14" w:rsidRDefault="00710561" w:rsidP="00B15D14">
            <w:pPr>
              <w:pStyle w:val="Geenafstand"/>
              <w:rPr>
                <w:rFonts w:cs="Times New Roman"/>
                <w:sz w:val="18"/>
                <w:szCs w:val="18"/>
              </w:rPr>
            </w:pPr>
            <w:r w:rsidRPr="00B15D14">
              <w:rPr>
                <w:rFonts w:cs="Times New Roman"/>
                <w:sz w:val="18"/>
                <w:szCs w:val="18"/>
              </w:rPr>
              <w:t>214.2</w:t>
            </w:r>
          </w:p>
        </w:tc>
        <w:tc>
          <w:tcPr>
            <w:tcW w:w="644" w:type="dxa"/>
            <w:shd w:val="clear" w:color="auto" w:fill="F2F2F2" w:themeFill="background1" w:themeFillShade="F2"/>
            <w:noWrap/>
            <w:vAlign w:val="center"/>
            <w:hideMark/>
          </w:tcPr>
          <w:p w14:paraId="249C1234" w14:textId="77777777" w:rsidR="00710561" w:rsidRPr="00B15D14" w:rsidRDefault="00710561" w:rsidP="00B15D14">
            <w:pPr>
              <w:pStyle w:val="Geenafstand"/>
              <w:rPr>
                <w:rFonts w:cs="Times New Roman"/>
                <w:sz w:val="18"/>
                <w:szCs w:val="18"/>
              </w:rPr>
            </w:pPr>
            <w:r w:rsidRPr="00B15D14">
              <w:rPr>
                <w:rFonts w:cs="Times New Roman"/>
                <w:sz w:val="18"/>
                <w:szCs w:val="18"/>
              </w:rPr>
              <w:t>-88.1</w:t>
            </w:r>
          </w:p>
        </w:tc>
        <w:tc>
          <w:tcPr>
            <w:tcW w:w="642" w:type="dxa"/>
            <w:shd w:val="clear" w:color="auto" w:fill="F2F2F2" w:themeFill="background1" w:themeFillShade="F2"/>
            <w:noWrap/>
            <w:vAlign w:val="center"/>
            <w:hideMark/>
          </w:tcPr>
          <w:p w14:paraId="12730B24"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627F2B09"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43A2D2A2" w14:textId="77777777" w:rsidR="00710561" w:rsidRPr="00B15D14" w:rsidRDefault="00710561" w:rsidP="00B15D14">
            <w:pPr>
              <w:pStyle w:val="Geenafstand"/>
              <w:jc w:val="center"/>
              <w:rPr>
                <w:rFonts w:cs="Times New Roman"/>
                <w:sz w:val="18"/>
                <w:szCs w:val="18"/>
              </w:rPr>
            </w:pPr>
          </w:p>
        </w:tc>
        <w:tc>
          <w:tcPr>
            <w:tcW w:w="775" w:type="dxa"/>
            <w:shd w:val="clear" w:color="auto" w:fill="F2F2F2" w:themeFill="background1" w:themeFillShade="F2"/>
            <w:noWrap/>
            <w:vAlign w:val="center"/>
            <w:hideMark/>
          </w:tcPr>
          <w:p w14:paraId="58776CF0"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789B1617"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c>
          <w:tcPr>
            <w:tcW w:w="642" w:type="dxa"/>
            <w:shd w:val="clear" w:color="auto" w:fill="F2F2F2" w:themeFill="background1" w:themeFillShade="F2"/>
            <w:noWrap/>
            <w:vAlign w:val="center"/>
            <w:hideMark/>
          </w:tcPr>
          <w:p w14:paraId="70AB6790" w14:textId="77777777" w:rsidR="00710561" w:rsidRPr="00B15D14" w:rsidRDefault="00710561" w:rsidP="00B15D14">
            <w:pPr>
              <w:pStyle w:val="Geenafstand"/>
              <w:jc w:val="center"/>
              <w:rPr>
                <w:rFonts w:cs="Times New Roman"/>
                <w:sz w:val="18"/>
                <w:szCs w:val="18"/>
              </w:rPr>
            </w:pPr>
          </w:p>
        </w:tc>
        <w:tc>
          <w:tcPr>
            <w:tcW w:w="719" w:type="dxa"/>
            <w:shd w:val="clear" w:color="auto" w:fill="F2F2F2" w:themeFill="background1" w:themeFillShade="F2"/>
            <w:noWrap/>
            <w:vAlign w:val="center"/>
            <w:hideMark/>
          </w:tcPr>
          <w:p w14:paraId="7AB0FF36"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r>
      <w:tr w:rsidR="00B15D14" w:rsidRPr="00B15D14" w14:paraId="20A0DF09" w14:textId="77777777" w:rsidTr="00061113">
        <w:trPr>
          <w:trHeight w:val="300"/>
        </w:trPr>
        <w:tc>
          <w:tcPr>
            <w:tcW w:w="1418" w:type="dxa"/>
            <w:noWrap/>
            <w:vAlign w:val="center"/>
            <w:hideMark/>
          </w:tcPr>
          <w:p w14:paraId="55D6D7E5"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Clay</w:t>
            </w:r>
          </w:p>
        </w:tc>
        <w:tc>
          <w:tcPr>
            <w:tcW w:w="562" w:type="dxa"/>
            <w:noWrap/>
            <w:vAlign w:val="center"/>
            <w:hideMark/>
          </w:tcPr>
          <w:p w14:paraId="2E256234" w14:textId="77777777" w:rsidR="00710561" w:rsidRPr="00B15D14" w:rsidRDefault="00710561" w:rsidP="00B15D14">
            <w:pPr>
              <w:pStyle w:val="Geenafstand"/>
              <w:jc w:val="center"/>
              <w:rPr>
                <w:rFonts w:cs="Times New Roman"/>
                <w:sz w:val="18"/>
                <w:szCs w:val="18"/>
              </w:rPr>
            </w:pPr>
          </w:p>
        </w:tc>
        <w:tc>
          <w:tcPr>
            <w:tcW w:w="693" w:type="dxa"/>
            <w:noWrap/>
            <w:vAlign w:val="center"/>
            <w:hideMark/>
          </w:tcPr>
          <w:p w14:paraId="6B3541F3" w14:textId="77777777" w:rsidR="00710561" w:rsidRPr="00B15D14" w:rsidRDefault="00710561" w:rsidP="00B15D14">
            <w:pPr>
              <w:pStyle w:val="Geenafstand"/>
              <w:rPr>
                <w:rFonts w:cs="Times New Roman"/>
                <w:sz w:val="18"/>
                <w:szCs w:val="18"/>
              </w:rPr>
            </w:pPr>
            <w:r w:rsidRPr="00B15D14">
              <w:rPr>
                <w:rFonts w:cs="Times New Roman"/>
                <w:sz w:val="18"/>
                <w:szCs w:val="18"/>
              </w:rPr>
              <w:t>424.0</w:t>
            </w:r>
          </w:p>
        </w:tc>
        <w:tc>
          <w:tcPr>
            <w:tcW w:w="694" w:type="dxa"/>
            <w:noWrap/>
            <w:vAlign w:val="center"/>
            <w:hideMark/>
          </w:tcPr>
          <w:p w14:paraId="752FF80B" w14:textId="77777777" w:rsidR="00710561" w:rsidRPr="00B15D14" w:rsidRDefault="00710561" w:rsidP="00B15D14">
            <w:pPr>
              <w:pStyle w:val="Geenafstand"/>
              <w:rPr>
                <w:rFonts w:cs="Times New Roman"/>
                <w:sz w:val="18"/>
                <w:szCs w:val="18"/>
              </w:rPr>
            </w:pPr>
            <w:r w:rsidRPr="00B15D14">
              <w:rPr>
                <w:rFonts w:cs="Times New Roman"/>
                <w:sz w:val="18"/>
                <w:szCs w:val="18"/>
              </w:rPr>
              <w:t>-198.0</w:t>
            </w:r>
          </w:p>
        </w:tc>
        <w:tc>
          <w:tcPr>
            <w:tcW w:w="642" w:type="dxa"/>
            <w:noWrap/>
            <w:vAlign w:val="center"/>
            <w:hideMark/>
          </w:tcPr>
          <w:p w14:paraId="4C4BA612" w14:textId="77777777" w:rsidR="00710561" w:rsidRPr="00B15D14" w:rsidRDefault="00710561" w:rsidP="00B15D14">
            <w:pPr>
              <w:pStyle w:val="Geenafstand"/>
              <w:rPr>
                <w:rFonts w:cs="Times New Roman"/>
                <w:sz w:val="18"/>
                <w:szCs w:val="18"/>
              </w:rPr>
            </w:pPr>
            <w:r w:rsidRPr="00B15D14">
              <w:rPr>
                <w:rFonts w:cs="Times New Roman"/>
                <w:sz w:val="18"/>
                <w:szCs w:val="18"/>
              </w:rPr>
              <w:t>422.4</w:t>
            </w:r>
          </w:p>
        </w:tc>
        <w:tc>
          <w:tcPr>
            <w:tcW w:w="644" w:type="dxa"/>
            <w:noWrap/>
            <w:vAlign w:val="center"/>
            <w:hideMark/>
          </w:tcPr>
          <w:p w14:paraId="0D2EE5EC" w14:textId="77777777" w:rsidR="00710561" w:rsidRPr="00B15D14" w:rsidRDefault="00710561" w:rsidP="00B15D14">
            <w:pPr>
              <w:pStyle w:val="Geenafstand"/>
              <w:rPr>
                <w:rFonts w:cs="Times New Roman"/>
                <w:sz w:val="18"/>
                <w:szCs w:val="18"/>
              </w:rPr>
            </w:pPr>
            <w:r w:rsidRPr="00B15D14">
              <w:rPr>
                <w:rFonts w:cs="Times New Roman"/>
                <w:sz w:val="18"/>
                <w:szCs w:val="18"/>
              </w:rPr>
              <w:t>-195.2</w:t>
            </w:r>
          </w:p>
        </w:tc>
        <w:tc>
          <w:tcPr>
            <w:tcW w:w="642" w:type="dxa"/>
            <w:noWrap/>
            <w:vAlign w:val="center"/>
            <w:hideMark/>
          </w:tcPr>
          <w:p w14:paraId="5B3738FE" w14:textId="77777777" w:rsidR="00710561" w:rsidRPr="00B15D14" w:rsidRDefault="00710561" w:rsidP="00B15D14">
            <w:pPr>
              <w:pStyle w:val="Geenafstand"/>
              <w:jc w:val="center"/>
              <w:rPr>
                <w:rFonts w:cs="Times New Roman"/>
                <w:sz w:val="18"/>
                <w:szCs w:val="18"/>
              </w:rPr>
            </w:pPr>
          </w:p>
        </w:tc>
        <w:tc>
          <w:tcPr>
            <w:tcW w:w="642" w:type="dxa"/>
            <w:noWrap/>
            <w:vAlign w:val="center"/>
            <w:hideMark/>
          </w:tcPr>
          <w:p w14:paraId="70925332" w14:textId="77777777" w:rsidR="00710561" w:rsidRPr="00B15D14" w:rsidRDefault="00710561" w:rsidP="00B15D14">
            <w:pPr>
              <w:pStyle w:val="Geenafstand"/>
              <w:jc w:val="center"/>
              <w:rPr>
                <w:rFonts w:cs="Times New Roman"/>
                <w:sz w:val="18"/>
                <w:szCs w:val="18"/>
              </w:rPr>
            </w:pPr>
          </w:p>
        </w:tc>
        <w:tc>
          <w:tcPr>
            <w:tcW w:w="642" w:type="dxa"/>
            <w:noWrap/>
            <w:vAlign w:val="center"/>
            <w:hideMark/>
          </w:tcPr>
          <w:p w14:paraId="388E86B9" w14:textId="77777777" w:rsidR="00710561" w:rsidRPr="00B15D14" w:rsidRDefault="00710561" w:rsidP="00B15D14">
            <w:pPr>
              <w:pStyle w:val="Geenafstand"/>
              <w:jc w:val="center"/>
              <w:rPr>
                <w:rFonts w:cs="Times New Roman"/>
                <w:sz w:val="18"/>
                <w:szCs w:val="18"/>
              </w:rPr>
            </w:pPr>
          </w:p>
        </w:tc>
        <w:tc>
          <w:tcPr>
            <w:tcW w:w="775" w:type="dxa"/>
            <w:noWrap/>
            <w:vAlign w:val="center"/>
            <w:hideMark/>
          </w:tcPr>
          <w:p w14:paraId="4ED32DDD" w14:textId="77777777" w:rsidR="00710561" w:rsidRPr="00B15D14" w:rsidRDefault="00710561" w:rsidP="00B15D14">
            <w:pPr>
              <w:pStyle w:val="Geenafstand"/>
              <w:jc w:val="center"/>
              <w:rPr>
                <w:rFonts w:cs="Times New Roman"/>
                <w:sz w:val="18"/>
                <w:szCs w:val="18"/>
              </w:rPr>
            </w:pPr>
          </w:p>
        </w:tc>
        <w:tc>
          <w:tcPr>
            <w:tcW w:w="642" w:type="dxa"/>
            <w:noWrap/>
            <w:vAlign w:val="center"/>
            <w:hideMark/>
          </w:tcPr>
          <w:p w14:paraId="16935C24" w14:textId="77777777" w:rsidR="00710561" w:rsidRPr="00B15D14" w:rsidRDefault="00710561" w:rsidP="00B15D14">
            <w:pPr>
              <w:pStyle w:val="Geenafstand"/>
              <w:jc w:val="center"/>
              <w:rPr>
                <w:rFonts w:cs="Times New Roman"/>
                <w:sz w:val="18"/>
                <w:szCs w:val="18"/>
              </w:rPr>
            </w:pPr>
          </w:p>
        </w:tc>
        <w:tc>
          <w:tcPr>
            <w:tcW w:w="642" w:type="dxa"/>
            <w:noWrap/>
            <w:vAlign w:val="center"/>
            <w:hideMark/>
          </w:tcPr>
          <w:p w14:paraId="2E42974A" w14:textId="77777777" w:rsidR="00710561" w:rsidRPr="00B15D14" w:rsidRDefault="00710561" w:rsidP="00B15D14">
            <w:pPr>
              <w:pStyle w:val="Geenafstand"/>
              <w:jc w:val="center"/>
              <w:rPr>
                <w:rFonts w:cs="Times New Roman"/>
                <w:sz w:val="18"/>
                <w:szCs w:val="18"/>
              </w:rPr>
            </w:pPr>
          </w:p>
        </w:tc>
        <w:tc>
          <w:tcPr>
            <w:tcW w:w="719" w:type="dxa"/>
            <w:noWrap/>
            <w:vAlign w:val="center"/>
            <w:hideMark/>
          </w:tcPr>
          <w:p w14:paraId="4BB2ACED"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r>
      <w:tr w:rsidR="00B15D14" w:rsidRPr="00B15D14" w14:paraId="0FD513CC" w14:textId="77777777" w:rsidTr="00061113">
        <w:trPr>
          <w:trHeight w:val="300"/>
        </w:trPr>
        <w:tc>
          <w:tcPr>
            <w:tcW w:w="1418" w:type="dxa"/>
            <w:shd w:val="clear" w:color="auto" w:fill="F2F2F2" w:themeFill="background1" w:themeFillShade="F2"/>
            <w:noWrap/>
            <w:vAlign w:val="center"/>
            <w:hideMark/>
          </w:tcPr>
          <w:p w14:paraId="56991510"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Silt</w:t>
            </w:r>
          </w:p>
        </w:tc>
        <w:tc>
          <w:tcPr>
            <w:tcW w:w="562" w:type="dxa"/>
            <w:shd w:val="clear" w:color="auto" w:fill="F2F2F2" w:themeFill="background1" w:themeFillShade="F2"/>
            <w:noWrap/>
            <w:vAlign w:val="center"/>
            <w:hideMark/>
          </w:tcPr>
          <w:p w14:paraId="49C9FAE0" w14:textId="77777777" w:rsidR="00710561" w:rsidRPr="00B15D14" w:rsidRDefault="00710561" w:rsidP="00B15D14">
            <w:pPr>
              <w:pStyle w:val="Geenafstand"/>
              <w:jc w:val="center"/>
              <w:rPr>
                <w:rFonts w:cs="Times New Roman"/>
                <w:sz w:val="18"/>
                <w:szCs w:val="18"/>
              </w:rPr>
            </w:pPr>
          </w:p>
        </w:tc>
        <w:tc>
          <w:tcPr>
            <w:tcW w:w="693" w:type="dxa"/>
            <w:shd w:val="clear" w:color="auto" w:fill="F2F2F2" w:themeFill="background1" w:themeFillShade="F2"/>
            <w:noWrap/>
            <w:vAlign w:val="center"/>
            <w:hideMark/>
          </w:tcPr>
          <w:p w14:paraId="64AA4B13" w14:textId="77777777" w:rsidR="00710561" w:rsidRPr="00B15D14" w:rsidRDefault="00710561" w:rsidP="00B15D14">
            <w:pPr>
              <w:pStyle w:val="Geenafstand"/>
              <w:rPr>
                <w:rFonts w:cs="Times New Roman"/>
                <w:sz w:val="18"/>
                <w:szCs w:val="18"/>
              </w:rPr>
            </w:pPr>
            <w:r w:rsidRPr="00B15D14">
              <w:rPr>
                <w:rFonts w:cs="Times New Roman"/>
                <w:sz w:val="18"/>
                <w:szCs w:val="18"/>
              </w:rPr>
              <w:t>501.5</w:t>
            </w:r>
          </w:p>
        </w:tc>
        <w:tc>
          <w:tcPr>
            <w:tcW w:w="694" w:type="dxa"/>
            <w:shd w:val="clear" w:color="auto" w:fill="F2F2F2" w:themeFill="background1" w:themeFillShade="F2"/>
            <w:noWrap/>
            <w:vAlign w:val="center"/>
            <w:hideMark/>
          </w:tcPr>
          <w:p w14:paraId="740F00B9" w14:textId="77777777" w:rsidR="00710561" w:rsidRPr="00B15D14" w:rsidRDefault="00710561" w:rsidP="00B15D14">
            <w:pPr>
              <w:pStyle w:val="Geenafstand"/>
              <w:rPr>
                <w:rFonts w:cs="Times New Roman"/>
                <w:sz w:val="18"/>
                <w:szCs w:val="18"/>
              </w:rPr>
            </w:pPr>
            <w:r w:rsidRPr="00B15D14">
              <w:rPr>
                <w:rFonts w:cs="Times New Roman"/>
                <w:sz w:val="18"/>
                <w:szCs w:val="18"/>
              </w:rPr>
              <w:t>-236.7</w:t>
            </w:r>
          </w:p>
        </w:tc>
        <w:tc>
          <w:tcPr>
            <w:tcW w:w="642" w:type="dxa"/>
            <w:shd w:val="clear" w:color="auto" w:fill="F2F2F2" w:themeFill="background1" w:themeFillShade="F2"/>
            <w:noWrap/>
            <w:vAlign w:val="center"/>
            <w:hideMark/>
          </w:tcPr>
          <w:p w14:paraId="7E9BBDD4" w14:textId="77777777" w:rsidR="00710561" w:rsidRPr="00B15D14" w:rsidRDefault="00710561" w:rsidP="00B15D14">
            <w:pPr>
              <w:pStyle w:val="Geenafstand"/>
              <w:rPr>
                <w:rFonts w:cs="Times New Roman"/>
                <w:sz w:val="18"/>
                <w:szCs w:val="18"/>
              </w:rPr>
            </w:pPr>
            <w:r w:rsidRPr="00B15D14">
              <w:rPr>
                <w:rFonts w:cs="Times New Roman"/>
                <w:sz w:val="18"/>
                <w:szCs w:val="18"/>
              </w:rPr>
              <w:t>498.1</w:t>
            </w:r>
          </w:p>
        </w:tc>
        <w:tc>
          <w:tcPr>
            <w:tcW w:w="644" w:type="dxa"/>
            <w:shd w:val="clear" w:color="auto" w:fill="F2F2F2" w:themeFill="background1" w:themeFillShade="F2"/>
            <w:noWrap/>
            <w:vAlign w:val="center"/>
            <w:hideMark/>
          </w:tcPr>
          <w:p w14:paraId="37CE5B56" w14:textId="77777777" w:rsidR="00710561" w:rsidRPr="00B15D14" w:rsidRDefault="00710561" w:rsidP="00B15D14">
            <w:pPr>
              <w:pStyle w:val="Geenafstand"/>
              <w:rPr>
                <w:rFonts w:cs="Times New Roman"/>
                <w:sz w:val="18"/>
                <w:szCs w:val="18"/>
              </w:rPr>
            </w:pPr>
            <w:r w:rsidRPr="00B15D14">
              <w:rPr>
                <w:rFonts w:cs="Times New Roman"/>
                <w:sz w:val="18"/>
                <w:szCs w:val="18"/>
              </w:rPr>
              <w:t>-232.0</w:t>
            </w:r>
          </w:p>
        </w:tc>
        <w:tc>
          <w:tcPr>
            <w:tcW w:w="642" w:type="dxa"/>
            <w:shd w:val="clear" w:color="auto" w:fill="F2F2F2" w:themeFill="background1" w:themeFillShade="F2"/>
            <w:noWrap/>
            <w:vAlign w:val="center"/>
            <w:hideMark/>
          </w:tcPr>
          <w:p w14:paraId="0292CCAF"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54C31244"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5AA0997D" w14:textId="77777777" w:rsidR="00710561" w:rsidRPr="00B15D14" w:rsidRDefault="00710561" w:rsidP="00B15D14">
            <w:pPr>
              <w:pStyle w:val="Geenafstand"/>
              <w:jc w:val="center"/>
              <w:rPr>
                <w:rFonts w:cs="Times New Roman"/>
                <w:sz w:val="18"/>
                <w:szCs w:val="18"/>
              </w:rPr>
            </w:pPr>
          </w:p>
        </w:tc>
        <w:tc>
          <w:tcPr>
            <w:tcW w:w="775" w:type="dxa"/>
            <w:shd w:val="clear" w:color="auto" w:fill="F2F2F2" w:themeFill="background1" w:themeFillShade="F2"/>
            <w:noWrap/>
            <w:vAlign w:val="center"/>
            <w:hideMark/>
          </w:tcPr>
          <w:p w14:paraId="5E2D38A2"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07E29218"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c>
          <w:tcPr>
            <w:tcW w:w="642" w:type="dxa"/>
            <w:shd w:val="clear" w:color="auto" w:fill="F2F2F2" w:themeFill="background1" w:themeFillShade="F2"/>
            <w:noWrap/>
            <w:vAlign w:val="center"/>
            <w:hideMark/>
          </w:tcPr>
          <w:p w14:paraId="1A0B6422"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c>
          <w:tcPr>
            <w:tcW w:w="719" w:type="dxa"/>
            <w:shd w:val="clear" w:color="auto" w:fill="F2F2F2" w:themeFill="background1" w:themeFillShade="F2"/>
            <w:noWrap/>
            <w:vAlign w:val="center"/>
            <w:hideMark/>
          </w:tcPr>
          <w:p w14:paraId="420D35C8" w14:textId="77777777" w:rsidR="00710561" w:rsidRPr="00B15D14" w:rsidRDefault="00710561" w:rsidP="00B15D14">
            <w:pPr>
              <w:pStyle w:val="Geenafstand"/>
              <w:jc w:val="center"/>
              <w:rPr>
                <w:rFonts w:cs="Times New Roman"/>
                <w:sz w:val="18"/>
                <w:szCs w:val="18"/>
              </w:rPr>
            </w:pPr>
          </w:p>
        </w:tc>
      </w:tr>
      <w:tr w:rsidR="00B15D14" w:rsidRPr="00B15D14" w14:paraId="34D64EED" w14:textId="77777777" w:rsidTr="00061113">
        <w:trPr>
          <w:trHeight w:val="300"/>
        </w:trPr>
        <w:tc>
          <w:tcPr>
            <w:tcW w:w="1418" w:type="dxa"/>
            <w:noWrap/>
            <w:vAlign w:val="center"/>
            <w:hideMark/>
          </w:tcPr>
          <w:p w14:paraId="7C65404A"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Sand</w:t>
            </w:r>
          </w:p>
        </w:tc>
        <w:tc>
          <w:tcPr>
            <w:tcW w:w="562" w:type="dxa"/>
            <w:noWrap/>
            <w:vAlign w:val="center"/>
            <w:hideMark/>
          </w:tcPr>
          <w:p w14:paraId="53604627" w14:textId="77777777" w:rsidR="00710561" w:rsidRPr="00B15D14" w:rsidRDefault="00710561" w:rsidP="00B15D14">
            <w:pPr>
              <w:pStyle w:val="Geenafstand"/>
              <w:jc w:val="center"/>
              <w:rPr>
                <w:rFonts w:cs="Times New Roman"/>
                <w:sz w:val="18"/>
                <w:szCs w:val="18"/>
              </w:rPr>
            </w:pPr>
          </w:p>
        </w:tc>
        <w:tc>
          <w:tcPr>
            <w:tcW w:w="693" w:type="dxa"/>
            <w:noWrap/>
            <w:vAlign w:val="center"/>
            <w:hideMark/>
          </w:tcPr>
          <w:p w14:paraId="2F7015F8" w14:textId="77777777" w:rsidR="00710561" w:rsidRPr="00B15D14" w:rsidRDefault="00710561" w:rsidP="00B15D14">
            <w:pPr>
              <w:pStyle w:val="Geenafstand"/>
              <w:rPr>
                <w:rFonts w:cs="Times New Roman"/>
                <w:sz w:val="18"/>
                <w:szCs w:val="18"/>
              </w:rPr>
            </w:pPr>
            <w:r w:rsidRPr="00B15D14">
              <w:rPr>
                <w:rFonts w:cs="Times New Roman"/>
                <w:sz w:val="18"/>
                <w:szCs w:val="18"/>
              </w:rPr>
              <w:t>521.3</w:t>
            </w:r>
          </w:p>
        </w:tc>
        <w:tc>
          <w:tcPr>
            <w:tcW w:w="694" w:type="dxa"/>
            <w:noWrap/>
            <w:vAlign w:val="center"/>
            <w:hideMark/>
          </w:tcPr>
          <w:p w14:paraId="7A078FBA" w14:textId="77777777" w:rsidR="00710561" w:rsidRPr="00B15D14" w:rsidRDefault="00710561" w:rsidP="00B15D14">
            <w:pPr>
              <w:pStyle w:val="Geenafstand"/>
              <w:rPr>
                <w:rFonts w:cs="Times New Roman"/>
                <w:sz w:val="18"/>
                <w:szCs w:val="18"/>
              </w:rPr>
            </w:pPr>
            <w:r w:rsidRPr="00B15D14">
              <w:rPr>
                <w:rFonts w:cs="Times New Roman"/>
                <w:sz w:val="18"/>
                <w:szCs w:val="18"/>
              </w:rPr>
              <w:t>-246.6</w:t>
            </w:r>
          </w:p>
        </w:tc>
        <w:tc>
          <w:tcPr>
            <w:tcW w:w="642" w:type="dxa"/>
            <w:noWrap/>
            <w:vAlign w:val="center"/>
            <w:hideMark/>
          </w:tcPr>
          <w:p w14:paraId="0F21BB19" w14:textId="77777777" w:rsidR="00710561" w:rsidRPr="00B15D14" w:rsidRDefault="00710561" w:rsidP="00B15D14">
            <w:pPr>
              <w:pStyle w:val="Geenafstand"/>
              <w:rPr>
                <w:rFonts w:cs="Times New Roman"/>
                <w:sz w:val="18"/>
                <w:szCs w:val="18"/>
              </w:rPr>
            </w:pPr>
            <w:r w:rsidRPr="00B15D14">
              <w:rPr>
                <w:rFonts w:cs="Times New Roman"/>
                <w:sz w:val="18"/>
                <w:szCs w:val="18"/>
              </w:rPr>
              <w:t>518.0</w:t>
            </w:r>
          </w:p>
        </w:tc>
        <w:tc>
          <w:tcPr>
            <w:tcW w:w="644" w:type="dxa"/>
            <w:noWrap/>
            <w:vAlign w:val="center"/>
            <w:hideMark/>
          </w:tcPr>
          <w:p w14:paraId="1C13708C" w14:textId="77777777" w:rsidR="00710561" w:rsidRPr="00B15D14" w:rsidRDefault="00710561" w:rsidP="00B15D14">
            <w:pPr>
              <w:pStyle w:val="Geenafstand"/>
              <w:rPr>
                <w:rFonts w:cs="Times New Roman"/>
                <w:sz w:val="18"/>
                <w:szCs w:val="18"/>
              </w:rPr>
            </w:pPr>
            <w:r w:rsidRPr="00B15D14">
              <w:rPr>
                <w:rFonts w:cs="Times New Roman"/>
                <w:sz w:val="18"/>
                <w:szCs w:val="18"/>
              </w:rPr>
              <w:t>-243.0</w:t>
            </w:r>
          </w:p>
        </w:tc>
        <w:tc>
          <w:tcPr>
            <w:tcW w:w="642" w:type="dxa"/>
            <w:noWrap/>
            <w:vAlign w:val="center"/>
            <w:hideMark/>
          </w:tcPr>
          <w:p w14:paraId="30D162C2" w14:textId="77777777" w:rsidR="00710561" w:rsidRPr="00B15D14" w:rsidRDefault="00710561" w:rsidP="00B15D14">
            <w:pPr>
              <w:pStyle w:val="Geenafstand"/>
              <w:jc w:val="center"/>
              <w:rPr>
                <w:rFonts w:cs="Times New Roman"/>
                <w:sz w:val="18"/>
                <w:szCs w:val="18"/>
              </w:rPr>
            </w:pPr>
          </w:p>
        </w:tc>
        <w:tc>
          <w:tcPr>
            <w:tcW w:w="642" w:type="dxa"/>
            <w:noWrap/>
            <w:vAlign w:val="center"/>
            <w:hideMark/>
          </w:tcPr>
          <w:p w14:paraId="6BC67348"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c>
          <w:tcPr>
            <w:tcW w:w="642" w:type="dxa"/>
            <w:noWrap/>
            <w:vAlign w:val="center"/>
            <w:hideMark/>
          </w:tcPr>
          <w:p w14:paraId="374183F2" w14:textId="77777777" w:rsidR="00710561" w:rsidRPr="00B15D14" w:rsidRDefault="00710561" w:rsidP="00B15D14">
            <w:pPr>
              <w:pStyle w:val="Geenafstand"/>
              <w:jc w:val="center"/>
              <w:rPr>
                <w:rFonts w:cs="Times New Roman"/>
                <w:sz w:val="18"/>
                <w:szCs w:val="18"/>
              </w:rPr>
            </w:pPr>
          </w:p>
        </w:tc>
        <w:tc>
          <w:tcPr>
            <w:tcW w:w="775" w:type="dxa"/>
            <w:noWrap/>
            <w:vAlign w:val="center"/>
            <w:hideMark/>
          </w:tcPr>
          <w:p w14:paraId="676FBF3E" w14:textId="77777777" w:rsidR="00710561" w:rsidRPr="00B15D14" w:rsidRDefault="00710561" w:rsidP="00B15D14">
            <w:pPr>
              <w:pStyle w:val="Geenafstand"/>
              <w:jc w:val="center"/>
              <w:rPr>
                <w:rFonts w:cs="Times New Roman"/>
                <w:sz w:val="18"/>
                <w:szCs w:val="18"/>
              </w:rPr>
            </w:pPr>
          </w:p>
        </w:tc>
        <w:tc>
          <w:tcPr>
            <w:tcW w:w="642" w:type="dxa"/>
            <w:noWrap/>
            <w:vAlign w:val="center"/>
            <w:hideMark/>
          </w:tcPr>
          <w:p w14:paraId="45088FAE" w14:textId="77777777" w:rsidR="00710561" w:rsidRPr="00B15D14" w:rsidRDefault="00710561" w:rsidP="00B15D14">
            <w:pPr>
              <w:pStyle w:val="Geenafstand"/>
              <w:jc w:val="center"/>
              <w:rPr>
                <w:rFonts w:cs="Times New Roman"/>
                <w:sz w:val="18"/>
                <w:szCs w:val="18"/>
              </w:rPr>
            </w:pPr>
          </w:p>
        </w:tc>
        <w:tc>
          <w:tcPr>
            <w:tcW w:w="642" w:type="dxa"/>
            <w:noWrap/>
            <w:vAlign w:val="center"/>
            <w:hideMark/>
          </w:tcPr>
          <w:p w14:paraId="747CDE19" w14:textId="77777777" w:rsidR="00710561" w:rsidRPr="00B15D14" w:rsidRDefault="00710561" w:rsidP="00B15D14">
            <w:pPr>
              <w:pStyle w:val="Geenafstand"/>
              <w:jc w:val="center"/>
              <w:rPr>
                <w:rFonts w:cs="Times New Roman"/>
                <w:sz w:val="18"/>
                <w:szCs w:val="18"/>
              </w:rPr>
            </w:pPr>
          </w:p>
        </w:tc>
        <w:tc>
          <w:tcPr>
            <w:tcW w:w="719" w:type="dxa"/>
            <w:noWrap/>
            <w:vAlign w:val="center"/>
            <w:hideMark/>
          </w:tcPr>
          <w:p w14:paraId="756167C1" w14:textId="77777777" w:rsidR="00710561" w:rsidRPr="00B15D14" w:rsidRDefault="00710561" w:rsidP="00B15D14">
            <w:pPr>
              <w:pStyle w:val="Geenafstand"/>
              <w:jc w:val="center"/>
              <w:rPr>
                <w:rFonts w:cs="Times New Roman"/>
                <w:sz w:val="18"/>
                <w:szCs w:val="18"/>
              </w:rPr>
            </w:pPr>
          </w:p>
        </w:tc>
      </w:tr>
      <w:tr w:rsidR="00061113" w:rsidRPr="00B15D14" w14:paraId="506B2491" w14:textId="77777777" w:rsidTr="00061113">
        <w:trPr>
          <w:trHeight w:val="300"/>
        </w:trPr>
        <w:tc>
          <w:tcPr>
            <w:tcW w:w="1418" w:type="dxa"/>
            <w:shd w:val="clear" w:color="auto" w:fill="F2F2F2" w:themeFill="background1" w:themeFillShade="F2"/>
            <w:noWrap/>
            <w:vAlign w:val="center"/>
            <w:hideMark/>
          </w:tcPr>
          <w:p w14:paraId="54E6D118" w14:textId="04E07932" w:rsidR="00061113" w:rsidRPr="00B15D14" w:rsidRDefault="00061113" w:rsidP="00061113">
            <w:pPr>
              <w:pStyle w:val="Geenafstand"/>
              <w:rPr>
                <w:rFonts w:cs="Times New Roman"/>
                <w:sz w:val="18"/>
                <w:szCs w:val="18"/>
              </w:rPr>
            </w:pPr>
            <w:proofErr w:type="spellStart"/>
            <w:r w:rsidRPr="00B15D14">
              <w:rPr>
                <w:rFonts w:cs="Times New Roman"/>
                <w:sz w:val="18"/>
                <w:szCs w:val="18"/>
              </w:rPr>
              <w:t>Microagg</w:t>
            </w:r>
            <w:r>
              <w:rPr>
                <w:rFonts w:cs="Times New Roman"/>
                <w:sz w:val="18"/>
                <w:szCs w:val="18"/>
              </w:rPr>
              <w:t>r</w:t>
            </w:r>
            <w:proofErr w:type="spellEnd"/>
            <w:r>
              <w:rPr>
                <w:rFonts w:cs="Times New Roman"/>
                <w:sz w:val="18"/>
                <w:szCs w:val="18"/>
              </w:rPr>
              <w:t>.</w:t>
            </w:r>
            <w:r w:rsidRPr="00B15D14">
              <w:rPr>
                <w:rFonts w:cs="Times New Roman"/>
                <w:sz w:val="18"/>
                <w:szCs w:val="18"/>
              </w:rPr>
              <w:t xml:space="preserve"> Fr</w:t>
            </w:r>
            <w:r>
              <w:rPr>
                <w:rFonts w:cs="Times New Roman"/>
                <w:sz w:val="18"/>
                <w:szCs w:val="18"/>
              </w:rPr>
              <w:t>.</w:t>
            </w:r>
            <w:r w:rsidRPr="00B15D14">
              <w:rPr>
                <w:rFonts w:cs="Times New Roman"/>
                <w:sz w:val="18"/>
                <w:szCs w:val="18"/>
              </w:rPr>
              <w:t xml:space="preserve"> </w:t>
            </w:r>
            <w:r w:rsidRPr="00B15D14">
              <w:rPr>
                <w:rFonts w:cs="Times New Roman"/>
                <w:sz w:val="18"/>
                <w:szCs w:val="18"/>
                <w:vertAlign w:val="superscript"/>
              </w:rPr>
              <w:t>#</w:t>
            </w:r>
          </w:p>
        </w:tc>
        <w:tc>
          <w:tcPr>
            <w:tcW w:w="562" w:type="dxa"/>
            <w:shd w:val="clear" w:color="auto" w:fill="F2F2F2" w:themeFill="background1" w:themeFillShade="F2"/>
            <w:vAlign w:val="center"/>
          </w:tcPr>
          <w:p w14:paraId="1C9E9EA9" w14:textId="456F2B8E" w:rsidR="00061113" w:rsidRPr="00B15D14" w:rsidRDefault="00061113" w:rsidP="00061113">
            <w:pPr>
              <w:pStyle w:val="Geenafstand"/>
              <w:rPr>
                <w:rFonts w:cs="Times New Roman"/>
                <w:sz w:val="18"/>
                <w:szCs w:val="18"/>
              </w:rPr>
            </w:pPr>
          </w:p>
        </w:tc>
        <w:tc>
          <w:tcPr>
            <w:tcW w:w="693" w:type="dxa"/>
            <w:shd w:val="clear" w:color="auto" w:fill="F2F2F2" w:themeFill="background1" w:themeFillShade="F2"/>
            <w:noWrap/>
            <w:vAlign w:val="center"/>
            <w:hideMark/>
          </w:tcPr>
          <w:p w14:paraId="0C397497" w14:textId="77777777" w:rsidR="00061113" w:rsidRPr="00B15D14" w:rsidRDefault="00061113" w:rsidP="00B15D14">
            <w:pPr>
              <w:pStyle w:val="Geenafstand"/>
              <w:rPr>
                <w:rFonts w:cs="Times New Roman"/>
                <w:sz w:val="18"/>
                <w:szCs w:val="18"/>
              </w:rPr>
            </w:pPr>
            <w:r w:rsidRPr="00B15D14">
              <w:rPr>
                <w:rFonts w:cs="Times New Roman"/>
                <w:sz w:val="18"/>
                <w:szCs w:val="18"/>
              </w:rPr>
              <w:t>499,3</w:t>
            </w:r>
          </w:p>
        </w:tc>
        <w:tc>
          <w:tcPr>
            <w:tcW w:w="694" w:type="dxa"/>
            <w:shd w:val="clear" w:color="auto" w:fill="F2F2F2" w:themeFill="background1" w:themeFillShade="F2"/>
            <w:noWrap/>
            <w:vAlign w:val="center"/>
            <w:hideMark/>
          </w:tcPr>
          <w:p w14:paraId="133A8B5E" w14:textId="77777777" w:rsidR="00061113" w:rsidRPr="00B15D14" w:rsidRDefault="00061113" w:rsidP="00B15D14">
            <w:pPr>
              <w:pStyle w:val="Geenafstand"/>
              <w:rPr>
                <w:rFonts w:cs="Times New Roman"/>
                <w:sz w:val="18"/>
                <w:szCs w:val="18"/>
              </w:rPr>
            </w:pPr>
            <w:r w:rsidRPr="00B15D14">
              <w:rPr>
                <w:rFonts w:cs="Times New Roman"/>
                <w:sz w:val="18"/>
                <w:szCs w:val="18"/>
              </w:rPr>
              <w:t>-233,7</w:t>
            </w:r>
          </w:p>
        </w:tc>
        <w:tc>
          <w:tcPr>
            <w:tcW w:w="642" w:type="dxa"/>
            <w:shd w:val="clear" w:color="auto" w:fill="F2F2F2" w:themeFill="background1" w:themeFillShade="F2"/>
            <w:noWrap/>
            <w:vAlign w:val="center"/>
            <w:hideMark/>
          </w:tcPr>
          <w:p w14:paraId="480145B4" w14:textId="77777777" w:rsidR="00061113" w:rsidRPr="00B15D14" w:rsidRDefault="00061113" w:rsidP="00B15D14">
            <w:pPr>
              <w:pStyle w:val="Geenafstand"/>
              <w:rPr>
                <w:rFonts w:cs="Times New Roman"/>
                <w:sz w:val="18"/>
                <w:szCs w:val="18"/>
              </w:rPr>
            </w:pPr>
            <w:r w:rsidRPr="00B15D14">
              <w:rPr>
                <w:rFonts w:cs="Times New Roman"/>
                <w:sz w:val="18"/>
                <w:szCs w:val="18"/>
              </w:rPr>
              <w:t>530,1</w:t>
            </w:r>
          </w:p>
        </w:tc>
        <w:tc>
          <w:tcPr>
            <w:tcW w:w="644" w:type="dxa"/>
            <w:shd w:val="clear" w:color="auto" w:fill="F2F2F2" w:themeFill="background1" w:themeFillShade="F2"/>
            <w:noWrap/>
            <w:vAlign w:val="center"/>
            <w:hideMark/>
          </w:tcPr>
          <w:p w14:paraId="73DBD8D6" w14:textId="77777777" w:rsidR="00061113" w:rsidRPr="00B15D14" w:rsidRDefault="00061113" w:rsidP="00B15D14">
            <w:pPr>
              <w:pStyle w:val="Geenafstand"/>
              <w:rPr>
                <w:rFonts w:cs="Times New Roman"/>
                <w:sz w:val="18"/>
                <w:szCs w:val="18"/>
              </w:rPr>
            </w:pPr>
            <w:r w:rsidRPr="00B15D14">
              <w:rPr>
                <w:rFonts w:cs="Times New Roman"/>
                <w:sz w:val="18"/>
                <w:szCs w:val="18"/>
              </w:rPr>
              <w:t>-238,0</w:t>
            </w:r>
          </w:p>
        </w:tc>
        <w:tc>
          <w:tcPr>
            <w:tcW w:w="642" w:type="dxa"/>
            <w:shd w:val="clear" w:color="auto" w:fill="F2F2F2" w:themeFill="background1" w:themeFillShade="F2"/>
            <w:noWrap/>
            <w:vAlign w:val="center"/>
            <w:hideMark/>
          </w:tcPr>
          <w:p w14:paraId="541A90C3" w14:textId="77777777" w:rsidR="00061113" w:rsidRPr="00B15D14" w:rsidRDefault="00061113"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1A306EF8" w14:textId="77777777" w:rsidR="00061113" w:rsidRPr="00B15D14" w:rsidRDefault="00061113"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4F1DE9AC" w14:textId="77777777" w:rsidR="00061113" w:rsidRPr="00B15D14" w:rsidRDefault="00061113" w:rsidP="00B15D14">
            <w:pPr>
              <w:pStyle w:val="Geenafstand"/>
              <w:jc w:val="center"/>
              <w:rPr>
                <w:rFonts w:cs="Times New Roman"/>
                <w:sz w:val="18"/>
                <w:szCs w:val="18"/>
              </w:rPr>
            </w:pPr>
          </w:p>
        </w:tc>
        <w:tc>
          <w:tcPr>
            <w:tcW w:w="775" w:type="dxa"/>
            <w:shd w:val="clear" w:color="auto" w:fill="F2F2F2" w:themeFill="background1" w:themeFillShade="F2"/>
            <w:noWrap/>
            <w:vAlign w:val="center"/>
            <w:hideMark/>
          </w:tcPr>
          <w:p w14:paraId="499A538F" w14:textId="77777777" w:rsidR="00061113" w:rsidRPr="00B15D14" w:rsidRDefault="00061113"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40847A41" w14:textId="77777777" w:rsidR="00061113" w:rsidRPr="00B15D14" w:rsidRDefault="00061113"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3552D945" w14:textId="77777777" w:rsidR="00061113" w:rsidRPr="00B15D14" w:rsidRDefault="00061113" w:rsidP="00B15D14">
            <w:pPr>
              <w:pStyle w:val="Geenafstand"/>
              <w:jc w:val="center"/>
              <w:rPr>
                <w:rFonts w:cs="Times New Roman"/>
                <w:sz w:val="18"/>
                <w:szCs w:val="18"/>
              </w:rPr>
            </w:pPr>
          </w:p>
        </w:tc>
        <w:tc>
          <w:tcPr>
            <w:tcW w:w="719" w:type="dxa"/>
            <w:shd w:val="clear" w:color="auto" w:fill="F2F2F2" w:themeFill="background1" w:themeFillShade="F2"/>
            <w:noWrap/>
            <w:vAlign w:val="center"/>
            <w:hideMark/>
          </w:tcPr>
          <w:p w14:paraId="4665F4BF" w14:textId="77777777" w:rsidR="00061113" w:rsidRPr="00B15D14" w:rsidRDefault="00061113" w:rsidP="00B15D14">
            <w:pPr>
              <w:pStyle w:val="Geenafstand"/>
              <w:jc w:val="center"/>
              <w:rPr>
                <w:rFonts w:cs="Times New Roman"/>
                <w:sz w:val="18"/>
                <w:szCs w:val="18"/>
              </w:rPr>
            </w:pPr>
            <w:r w:rsidRPr="00B15D14">
              <w:rPr>
                <w:rFonts w:cs="Times New Roman"/>
                <w:sz w:val="18"/>
                <w:szCs w:val="18"/>
              </w:rPr>
              <w:t>X</w:t>
            </w:r>
          </w:p>
        </w:tc>
      </w:tr>
      <w:tr w:rsidR="00B15D14" w:rsidRPr="00B15D14" w14:paraId="02B82A49" w14:textId="77777777" w:rsidTr="00061113">
        <w:trPr>
          <w:trHeight w:val="300"/>
        </w:trPr>
        <w:tc>
          <w:tcPr>
            <w:tcW w:w="1418" w:type="dxa"/>
            <w:shd w:val="clear" w:color="auto" w:fill="FFFFFF" w:themeFill="background1"/>
            <w:noWrap/>
            <w:vAlign w:val="center"/>
            <w:hideMark/>
          </w:tcPr>
          <w:p w14:paraId="3966BF12"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TDC</w:t>
            </w:r>
          </w:p>
        </w:tc>
        <w:tc>
          <w:tcPr>
            <w:tcW w:w="562" w:type="dxa"/>
            <w:shd w:val="clear" w:color="auto" w:fill="FFFFFF" w:themeFill="background1"/>
            <w:noWrap/>
            <w:vAlign w:val="center"/>
            <w:hideMark/>
          </w:tcPr>
          <w:p w14:paraId="35BCDAB3" w14:textId="77777777" w:rsidR="00710561" w:rsidRPr="00B15D14" w:rsidRDefault="00710561" w:rsidP="00B15D14">
            <w:pPr>
              <w:pStyle w:val="Geenafstand"/>
              <w:jc w:val="center"/>
              <w:rPr>
                <w:rFonts w:cs="Times New Roman"/>
                <w:sz w:val="18"/>
                <w:szCs w:val="18"/>
              </w:rPr>
            </w:pPr>
          </w:p>
        </w:tc>
        <w:tc>
          <w:tcPr>
            <w:tcW w:w="693" w:type="dxa"/>
            <w:shd w:val="clear" w:color="auto" w:fill="FFFFFF" w:themeFill="background1"/>
            <w:noWrap/>
            <w:vAlign w:val="center"/>
            <w:hideMark/>
          </w:tcPr>
          <w:p w14:paraId="291ED19B" w14:textId="77777777" w:rsidR="00710561" w:rsidRPr="00B15D14" w:rsidRDefault="00710561" w:rsidP="00B15D14">
            <w:pPr>
              <w:pStyle w:val="Geenafstand"/>
              <w:rPr>
                <w:rFonts w:cs="Times New Roman"/>
                <w:sz w:val="18"/>
                <w:szCs w:val="18"/>
              </w:rPr>
            </w:pPr>
            <w:r w:rsidRPr="00B15D14">
              <w:rPr>
                <w:rFonts w:cs="Times New Roman"/>
                <w:sz w:val="18"/>
                <w:szCs w:val="18"/>
              </w:rPr>
              <w:t>91.8</w:t>
            </w:r>
          </w:p>
        </w:tc>
        <w:tc>
          <w:tcPr>
            <w:tcW w:w="694" w:type="dxa"/>
            <w:shd w:val="clear" w:color="auto" w:fill="FFFFFF" w:themeFill="background1"/>
            <w:noWrap/>
            <w:vAlign w:val="center"/>
            <w:hideMark/>
          </w:tcPr>
          <w:p w14:paraId="1E5BF337" w14:textId="77777777" w:rsidR="00710561" w:rsidRPr="00B15D14" w:rsidRDefault="00710561" w:rsidP="00B15D14">
            <w:pPr>
              <w:pStyle w:val="Geenafstand"/>
              <w:rPr>
                <w:rFonts w:cs="Times New Roman"/>
                <w:sz w:val="18"/>
                <w:szCs w:val="18"/>
              </w:rPr>
            </w:pPr>
            <w:r w:rsidRPr="00B15D14">
              <w:rPr>
                <w:rFonts w:cs="Times New Roman"/>
                <w:sz w:val="18"/>
                <w:szCs w:val="18"/>
              </w:rPr>
              <w:t>-31.9</w:t>
            </w:r>
          </w:p>
        </w:tc>
        <w:tc>
          <w:tcPr>
            <w:tcW w:w="642" w:type="dxa"/>
            <w:shd w:val="clear" w:color="auto" w:fill="FFFFFF" w:themeFill="background1"/>
            <w:noWrap/>
            <w:vAlign w:val="center"/>
            <w:hideMark/>
          </w:tcPr>
          <w:p w14:paraId="488E3888" w14:textId="77777777" w:rsidR="00710561" w:rsidRPr="00B15D14" w:rsidRDefault="00710561" w:rsidP="00B15D14">
            <w:pPr>
              <w:pStyle w:val="Geenafstand"/>
              <w:rPr>
                <w:rFonts w:cs="Times New Roman"/>
                <w:sz w:val="18"/>
                <w:szCs w:val="18"/>
              </w:rPr>
            </w:pPr>
            <w:r w:rsidRPr="00B15D14">
              <w:rPr>
                <w:rFonts w:cs="Times New Roman"/>
                <w:sz w:val="18"/>
                <w:szCs w:val="18"/>
              </w:rPr>
              <w:t>89.6</w:t>
            </w:r>
          </w:p>
        </w:tc>
        <w:tc>
          <w:tcPr>
            <w:tcW w:w="644" w:type="dxa"/>
            <w:shd w:val="clear" w:color="auto" w:fill="FFFFFF" w:themeFill="background1"/>
            <w:noWrap/>
            <w:vAlign w:val="center"/>
            <w:hideMark/>
          </w:tcPr>
          <w:p w14:paraId="131B920D" w14:textId="77777777" w:rsidR="00710561" w:rsidRPr="00B15D14" w:rsidRDefault="00710561" w:rsidP="00B15D14">
            <w:pPr>
              <w:pStyle w:val="Geenafstand"/>
              <w:rPr>
                <w:rFonts w:cs="Times New Roman"/>
                <w:sz w:val="18"/>
                <w:szCs w:val="18"/>
              </w:rPr>
            </w:pPr>
            <w:r w:rsidRPr="00B15D14">
              <w:rPr>
                <w:rFonts w:cs="Times New Roman"/>
                <w:sz w:val="18"/>
                <w:szCs w:val="18"/>
              </w:rPr>
              <w:t>-26.8</w:t>
            </w:r>
          </w:p>
        </w:tc>
        <w:tc>
          <w:tcPr>
            <w:tcW w:w="642" w:type="dxa"/>
            <w:shd w:val="clear" w:color="auto" w:fill="FFFFFF" w:themeFill="background1"/>
            <w:noWrap/>
            <w:vAlign w:val="center"/>
            <w:hideMark/>
          </w:tcPr>
          <w:p w14:paraId="23BEABA1" w14:textId="77777777" w:rsidR="00710561" w:rsidRPr="00B15D14" w:rsidRDefault="00710561" w:rsidP="00B15D14">
            <w:pPr>
              <w:pStyle w:val="Geenafstand"/>
              <w:jc w:val="center"/>
              <w:rPr>
                <w:rFonts w:cs="Times New Roman"/>
                <w:sz w:val="18"/>
                <w:szCs w:val="18"/>
              </w:rPr>
            </w:pPr>
          </w:p>
        </w:tc>
        <w:tc>
          <w:tcPr>
            <w:tcW w:w="642" w:type="dxa"/>
            <w:shd w:val="clear" w:color="auto" w:fill="FFFFFF" w:themeFill="background1"/>
            <w:noWrap/>
            <w:vAlign w:val="center"/>
            <w:hideMark/>
          </w:tcPr>
          <w:p w14:paraId="64CB0E16" w14:textId="77777777" w:rsidR="00710561" w:rsidRPr="00B15D14" w:rsidRDefault="00710561" w:rsidP="00B15D14">
            <w:pPr>
              <w:pStyle w:val="Geenafstand"/>
              <w:jc w:val="center"/>
              <w:rPr>
                <w:rFonts w:cs="Times New Roman"/>
                <w:sz w:val="18"/>
                <w:szCs w:val="18"/>
              </w:rPr>
            </w:pPr>
          </w:p>
        </w:tc>
        <w:tc>
          <w:tcPr>
            <w:tcW w:w="642" w:type="dxa"/>
            <w:shd w:val="clear" w:color="auto" w:fill="FFFFFF" w:themeFill="background1"/>
            <w:noWrap/>
            <w:vAlign w:val="center"/>
            <w:hideMark/>
          </w:tcPr>
          <w:p w14:paraId="5CE85096"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c>
          <w:tcPr>
            <w:tcW w:w="775" w:type="dxa"/>
            <w:shd w:val="clear" w:color="auto" w:fill="FFFFFF" w:themeFill="background1"/>
            <w:noWrap/>
            <w:vAlign w:val="center"/>
            <w:hideMark/>
          </w:tcPr>
          <w:p w14:paraId="5768683A" w14:textId="77777777" w:rsidR="00710561" w:rsidRPr="00B15D14" w:rsidRDefault="00710561" w:rsidP="00B15D14">
            <w:pPr>
              <w:pStyle w:val="Geenafstand"/>
              <w:jc w:val="center"/>
              <w:rPr>
                <w:rFonts w:cs="Times New Roman"/>
                <w:sz w:val="18"/>
                <w:szCs w:val="18"/>
              </w:rPr>
            </w:pPr>
          </w:p>
        </w:tc>
        <w:tc>
          <w:tcPr>
            <w:tcW w:w="642" w:type="dxa"/>
            <w:shd w:val="clear" w:color="auto" w:fill="FFFFFF" w:themeFill="background1"/>
            <w:noWrap/>
            <w:vAlign w:val="center"/>
            <w:hideMark/>
          </w:tcPr>
          <w:p w14:paraId="5B735BD3" w14:textId="77777777" w:rsidR="00710561" w:rsidRPr="00B15D14" w:rsidRDefault="00710561" w:rsidP="00B15D14">
            <w:pPr>
              <w:pStyle w:val="Geenafstand"/>
              <w:jc w:val="center"/>
              <w:rPr>
                <w:rFonts w:cs="Times New Roman"/>
                <w:sz w:val="18"/>
                <w:szCs w:val="18"/>
              </w:rPr>
            </w:pPr>
          </w:p>
        </w:tc>
        <w:tc>
          <w:tcPr>
            <w:tcW w:w="642" w:type="dxa"/>
            <w:shd w:val="clear" w:color="auto" w:fill="FFFFFF" w:themeFill="background1"/>
            <w:noWrap/>
            <w:vAlign w:val="center"/>
            <w:hideMark/>
          </w:tcPr>
          <w:p w14:paraId="739696EC" w14:textId="77777777" w:rsidR="00710561" w:rsidRPr="00B15D14" w:rsidRDefault="00710561" w:rsidP="00B15D14">
            <w:pPr>
              <w:pStyle w:val="Geenafstand"/>
              <w:jc w:val="center"/>
              <w:rPr>
                <w:rFonts w:cs="Times New Roman"/>
                <w:sz w:val="18"/>
                <w:szCs w:val="18"/>
              </w:rPr>
            </w:pPr>
          </w:p>
        </w:tc>
        <w:tc>
          <w:tcPr>
            <w:tcW w:w="719" w:type="dxa"/>
            <w:shd w:val="clear" w:color="auto" w:fill="FFFFFF" w:themeFill="background1"/>
            <w:noWrap/>
            <w:vAlign w:val="center"/>
            <w:hideMark/>
          </w:tcPr>
          <w:p w14:paraId="7328E3CD"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r>
      <w:tr w:rsidR="00B15D14" w:rsidRPr="00B15D14" w14:paraId="0CEEC282" w14:textId="77777777" w:rsidTr="00061113">
        <w:trPr>
          <w:trHeight w:val="300"/>
        </w:trPr>
        <w:tc>
          <w:tcPr>
            <w:tcW w:w="1418" w:type="dxa"/>
            <w:shd w:val="clear" w:color="auto" w:fill="F2F2F2" w:themeFill="background1" w:themeFillShade="F2"/>
            <w:noWrap/>
            <w:vAlign w:val="center"/>
            <w:hideMark/>
          </w:tcPr>
          <w:p w14:paraId="6E3ADAE7" w14:textId="276EBBF2" w:rsidR="00710561" w:rsidRPr="00B15D14" w:rsidRDefault="00710561" w:rsidP="00B15D14">
            <w:pPr>
              <w:pStyle w:val="Geenafstand"/>
              <w:jc w:val="center"/>
              <w:rPr>
                <w:rFonts w:cs="Times New Roman"/>
                <w:sz w:val="18"/>
                <w:szCs w:val="18"/>
              </w:rPr>
            </w:pPr>
            <w:r w:rsidRPr="00B15D14">
              <w:rPr>
                <w:rFonts w:cs="Times New Roman"/>
                <w:sz w:val="18"/>
                <w:szCs w:val="18"/>
              </w:rPr>
              <w:t>TDN</w:t>
            </w:r>
          </w:p>
        </w:tc>
        <w:tc>
          <w:tcPr>
            <w:tcW w:w="562" w:type="dxa"/>
            <w:shd w:val="clear" w:color="auto" w:fill="F2F2F2" w:themeFill="background1" w:themeFillShade="F2"/>
            <w:noWrap/>
            <w:vAlign w:val="center"/>
            <w:hideMark/>
          </w:tcPr>
          <w:p w14:paraId="62ECCC73" w14:textId="77777777" w:rsidR="00710561" w:rsidRPr="00B15D14" w:rsidRDefault="00710561" w:rsidP="00B15D14">
            <w:pPr>
              <w:pStyle w:val="Geenafstand"/>
              <w:jc w:val="center"/>
              <w:rPr>
                <w:rFonts w:cs="Times New Roman"/>
                <w:sz w:val="18"/>
                <w:szCs w:val="18"/>
              </w:rPr>
            </w:pPr>
          </w:p>
        </w:tc>
        <w:tc>
          <w:tcPr>
            <w:tcW w:w="693" w:type="dxa"/>
            <w:shd w:val="clear" w:color="auto" w:fill="F2F2F2" w:themeFill="background1" w:themeFillShade="F2"/>
            <w:noWrap/>
            <w:vAlign w:val="center"/>
            <w:hideMark/>
          </w:tcPr>
          <w:p w14:paraId="316C445A" w14:textId="77777777" w:rsidR="00710561" w:rsidRPr="00B15D14" w:rsidRDefault="00710561" w:rsidP="00B15D14">
            <w:pPr>
              <w:pStyle w:val="Geenafstand"/>
              <w:rPr>
                <w:rFonts w:cs="Times New Roman"/>
                <w:sz w:val="18"/>
                <w:szCs w:val="18"/>
              </w:rPr>
            </w:pPr>
            <w:r w:rsidRPr="00B15D14">
              <w:rPr>
                <w:rFonts w:cs="Times New Roman"/>
                <w:sz w:val="18"/>
                <w:szCs w:val="18"/>
              </w:rPr>
              <w:t>404.5</w:t>
            </w:r>
          </w:p>
        </w:tc>
        <w:tc>
          <w:tcPr>
            <w:tcW w:w="694" w:type="dxa"/>
            <w:shd w:val="clear" w:color="auto" w:fill="F2F2F2" w:themeFill="background1" w:themeFillShade="F2"/>
            <w:noWrap/>
            <w:vAlign w:val="center"/>
            <w:hideMark/>
          </w:tcPr>
          <w:p w14:paraId="2186EBBE" w14:textId="77777777" w:rsidR="00710561" w:rsidRPr="00B15D14" w:rsidRDefault="00710561" w:rsidP="00B15D14">
            <w:pPr>
              <w:pStyle w:val="Geenafstand"/>
              <w:rPr>
                <w:rFonts w:cs="Times New Roman"/>
                <w:sz w:val="18"/>
                <w:szCs w:val="18"/>
              </w:rPr>
            </w:pPr>
            <w:r w:rsidRPr="00B15D14">
              <w:rPr>
                <w:rFonts w:cs="Times New Roman"/>
                <w:sz w:val="18"/>
                <w:szCs w:val="18"/>
              </w:rPr>
              <w:t>-188.2</w:t>
            </w:r>
          </w:p>
        </w:tc>
        <w:tc>
          <w:tcPr>
            <w:tcW w:w="642" w:type="dxa"/>
            <w:shd w:val="clear" w:color="auto" w:fill="F2F2F2" w:themeFill="background1" w:themeFillShade="F2"/>
            <w:noWrap/>
            <w:vAlign w:val="center"/>
            <w:hideMark/>
          </w:tcPr>
          <w:p w14:paraId="500E9098" w14:textId="77777777" w:rsidR="00710561" w:rsidRPr="00B15D14" w:rsidRDefault="00710561" w:rsidP="00B15D14">
            <w:pPr>
              <w:pStyle w:val="Geenafstand"/>
              <w:rPr>
                <w:rFonts w:cs="Times New Roman"/>
                <w:sz w:val="18"/>
                <w:szCs w:val="18"/>
              </w:rPr>
            </w:pPr>
            <w:r w:rsidRPr="00B15D14">
              <w:rPr>
                <w:rFonts w:cs="Times New Roman"/>
                <w:sz w:val="18"/>
                <w:szCs w:val="18"/>
              </w:rPr>
              <w:t>403.8</w:t>
            </w:r>
          </w:p>
        </w:tc>
        <w:tc>
          <w:tcPr>
            <w:tcW w:w="644" w:type="dxa"/>
            <w:shd w:val="clear" w:color="auto" w:fill="F2F2F2" w:themeFill="background1" w:themeFillShade="F2"/>
            <w:noWrap/>
            <w:vAlign w:val="center"/>
            <w:hideMark/>
          </w:tcPr>
          <w:p w14:paraId="59CDF660" w14:textId="77777777" w:rsidR="00710561" w:rsidRPr="00B15D14" w:rsidRDefault="00710561" w:rsidP="00B15D14">
            <w:pPr>
              <w:pStyle w:val="Geenafstand"/>
              <w:rPr>
                <w:rFonts w:cs="Times New Roman"/>
                <w:sz w:val="18"/>
                <w:szCs w:val="18"/>
              </w:rPr>
            </w:pPr>
            <w:r w:rsidRPr="00B15D14">
              <w:rPr>
                <w:rFonts w:cs="Times New Roman"/>
                <w:sz w:val="18"/>
                <w:szCs w:val="18"/>
              </w:rPr>
              <w:t>-185.9</w:t>
            </w:r>
          </w:p>
        </w:tc>
        <w:tc>
          <w:tcPr>
            <w:tcW w:w="642" w:type="dxa"/>
            <w:shd w:val="clear" w:color="auto" w:fill="F2F2F2" w:themeFill="background1" w:themeFillShade="F2"/>
            <w:noWrap/>
            <w:vAlign w:val="center"/>
            <w:hideMark/>
          </w:tcPr>
          <w:p w14:paraId="4D71B4F0"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1E3742E4"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490DE74A"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c>
          <w:tcPr>
            <w:tcW w:w="775" w:type="dxa"/>
            <w:shd w:val="clear" w:color="auto" w:fill="F2F2F2" w:themeFill="background1" w:themeFillShade="F2"/>
            <w:noWrap/>
            <w:vAlign w:val="center"/>
            <w:hideMark/>
          </w:tcPr>
          <w:p w14:paraId="356EE025"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7999B23F"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18580DAE" w14:textId="77777777" w:rsidR="00710561" w:rsidRPr="00B15D14" w:rsidRDefault="00710561" w:rsidP="00B15D14">
            <w:pPr>
              <w:pStyle w:val="Geenafstand"/>
              <w:jc w:val="center"/>
              <w:rPr>
                <w:rFonts w:cs="Times New Roman"/>
                <w:sz w:val="18"/>
                <w:szCs w:val="18"/>
              </w:rPr>
            </w:pPr>
          </w:p>
        </w:tc>
        <w:tc>
          <w:tcPr>
            <w:tcW w:w="719" w:type="dxa"/>
            <w:shd w:val="clear" w:color="auto" w:fill="F2F2F2" w:themeFill="background1" w:themeFillShade="F2"/>
            <w:noWrap/>
            <w:vAlign w:val="center"/>
            <w:hideMark/>
          </w:tcPr>
          <w:p w14:paraId="05118A2E" w14:textId="77777777" w:rsidR="00710561" w:rsidRPr="00B15D14" w:rsidRDefault="00710561" w:rsidP="00B15D14">
            <w:pPr>
              <w:pStyle w:val="Geenafstand"/>
              <w:jc w:val="center"/>
              <w:rPr>
                <w:rFonts w:cs="Times New Roman"/>
                <w:sz w:val="18"/>
                <w:szCs w:val="18"/>
              </w:rPr>
            </w:pPr>
          </w:p>
        </w:tc>
      </w:tr>
      <w:tr w:rsidR="00B15D14" w:rsidRPr="00B15D14" w14:paraId="327606CE" w14:textId="77777777" w:rsidTr="00061113">
        <w:trPr>
          <w:trHeight w:val="300"/>
        </w:trPr>
        <w:tc>
          <w:tcPr>
            <w:tcW w:w="1418" w:type="dxa"/>
            <w:shd w:val="clear" w:color="auto" w:fill="FFFFFF" w:themeFill="background1"/>
            <w:noWrap/>
            <w:vAlign w:val="center"/>
            <w:hideMark/>
          </w:tcPr>
          <w:p w14:paraId="3EA8A6C1"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EPS-saccharide</w:t>
            </w:r>
          </w:p>
        </w:tc>
        <w:tc>
          <w:tcPr>
            <w:tcW w:w="562" w:type="dxa"/>
            <w:shd w:val="clear" w:color="auto" w:fill="FFFFFF" w:themeFill="background1"/>
            <w:noWrap/>
            <w:vAlign w:val="center"/>
            <w:hideMark/>
          </w:tcPr>
          <w:p w14:paraId="6712166C" w14:textId="77777777" w:rsidR="00710561" w:rsidRPr="00B15D14" w:rsidRDefault="00710561" w:rsidP="00B15D14">
            <w:pPr>
              <w:pStyle w:val="Geenafstand"/>
              <w:jc w:val="center"/>
              <w:rPr>
                <w:rFonts w:cs="Times New Roman"/>
                <w:sz w:val="18"/>
                <w:szCs w:val="18"/>
              </w:rPr>
            </w:pPr>
          </w:p>
        </w:tc>
        <w:tc>
          <w:tcPr>
            <w:tcW w:w="693" w:type="dxa"/>
            <w:shd w:val="clear" w:color="auto" w:fill="FFFFFF" w:themeFill="background1"/>
            <w:noWrap/>
            <w:vAlign w:val="center"/>
            <w:hideMark/>
          </w:tcPr>
          <w:p w14:paraId="3BF3250C" w14:textId="77777777" w:rsidR="00710561" w:rsidRPr="00B15D14" w:rsidRDefault="00710561" w:rsidP="00B15D14">
            <w:pPr>
              <w:pStyle w:val="Geenafstand"/>
              <w:rPr>
                <w:rFonts w:cs="Times New Roman"/>
                <w:sz w:val="18"/>
                <w:szCs w:val="18"/>
              </w:rPr>
            </w:pPr>
            <w:r w:rsidRPr="00B15D14">
              <w:rPr>
                <w:rFonts w:cs="Times New Roman"/>
                <w:sz w:val="18"/>
                <w:szCs w:val="18"/>
              </w:rPr>
              <w:t>544.8</w:t>
            </w:r>
          </w:p>
        </w:tc>
        <w:tc>
          <w:tcPr>
            <w:tcW w:w="694" w:type="dxa"/>
            <w:shd w:val="clear" w:color="auto" w:fill="FFFFFF" w:themeFill="background1"/>
            <w:noWrap/>
            <w:vAlign w:val="center"/>
            <w:hideMark/>
          </w:tcPr>
          <w:p w14:paraId="79E101D7" w14:textId="77777777" w:rsidR="00710561" w:rsidRPr="00B15D14" w:rsidRDefault="00710561" w:rsidP="00B15D14">
            <w:pPr>
              <w:pStyle w:val="Geenafstand"/>
              <w:rPr>
                <w:rFonts w:cs="Times New Roman"/>
                <w:sz w:val="18"/>
                <w:szCs w:val="18"/>
              </w:rPr>
            </w:pPr>
            <w:r w:rsidRPr="00B15D14">
              <w:rPr>
                <w:rFonts w:cs="Times New Roman"/>
                <w:sz w:val="18"/>
                <w:szCs w:val="18"/>
              </w:rPr>
              <w:t>-258.4</w:t>
            </w:r>
          </w:p>
        </w:tc>
        <w:tc>
          <w:tcPr>
            <w:tcW w:w="642" w:type="dxa"/>
            <w:shd w:val="clear" w:color="auto" w:fill="FFFFFF" w:themeFill="background1"/>
            <w:noWrap/>
            <w:vAlign w:val="center"/>
            <w:hideMark/>
          </w:tcPr>
          <w:p w14:paraId="4810960F" w14:textId="77777777" w:rsidR="00710561" w:rsidRPr="00B15D14" w:rsidRDefault="00710561" w:rsidP="00B15D14">
            <w:pPr>
              <w:pStyle w:val="Geenafstand"/>
              <w:rPr>
                <w:rFonts w:cs="Times New Roman"/>
                <w:sz w:val="18"/>
                <w:szCs w:val="18"/>
              </w:rPr>
            </w:pPr>
            <w:r w:rsidRPr="00B15D14">
              <w:rPr>
                <w:rFonts w:cs="Times New Roman"/>
                <w:sz w:val="18"/>
                <w:szCs w:val="18"/>
              </w:rPr>
              <w:t>542.9</w:t>
            </w:r>
          </w:p>
        </w:tc>
        <w:tc>
          <w:tcPr>
            <w:tcW w:w="644" w:type="dxa"/>
            <w:shd w:val="clear" w:color="auto" w:fill="FFFFFF" w:themeFill="background1"/>
            <w:noWrap/>
            <w:vAlign w:val="center"/>
            <w:hideMark/>
          </w:tcPr>
          <w:p w14:paraId="3F598827" w14:textId="77777777" w:rsidR="00710561" w:rsidRPr="00B15D14" w:rsidRDefault="00710561" w:rsidP="00B15D14">
            <w:pPr>
              <w:pStyle w:val="Geenafstand"/>
              <w:rPr>
                <w:rFonts w:cs="Times New Roman"/>
                <w:sz w:val="18"/>
                <w:szCs w:val="18"/>
              </w:rPr>
            </w:pPr>
            <w:r w:rsidRPr="00B15D14">
              <w:rPr>
                <w:rFonts w:cs="Times New Roman"/>
                <w:sz w:val="18"/>
                <w:szCs w:val="18"/>
              </w:rPr>
              <w:t>-253.5</w:t>
            </w:r>
          </w:p>
        </w:tc>
        <w:tc>
          <w:tcPr>
            <w:tcW w:w="642" w:type="dxa"/>
            <w:shd w:val="clear" w:color="auto" w:fill="FFFFFF" w:themeFill="background1"/>
            <w:noWrap/>
            <w:vAlign w:val="center"/>
            <w:hideMark/>
          </w:tcPr>
          <w:p w14:paraId="68C91DAD" w14:textId="77777777" w:rsidR="00710561" w:rsidRPr="00B15D14" w:rsidRDefault="00710561" w:rsidP="00B15D14">
            <w:pPr>
              <w:pStyle w:val="Geenafstand"/>
              <w:jc w:val="center"/>
              <w:rPr>
                <w:rFonts w:cs="Times New Roman"/>
                <w:sz w:val="18"/>
                <w:szCs w:val="18"/>
              </w:rPr>
            </w:pPr>
          </w:p>
        </w:tc>
        <w:tc>
          <w:tcPr>
            <w:tcW w:w="642" w:type="dxa"/>
            <w:shd w:val="clear" w:color="auto" w:fill="FFFFFF" w:themeFill="background1"/>
            <w:noWrap/>
            <w:vAlign w:val="center"/>
            <w:hideMark/>
          </w:tcPr>
          <w:p w14:paraId="06846A11" w14:textId="77777777" w:rsidR="00710561" w:rsidRPr="00B15D14" w:rsidRDefault="00710561" w:rsidP="00B15D14">
            <w:pPr>
              <w:pStyle w:val="Geenafstand"/>
              <w:jc w:val="center"/>
              <w:rPr>
                <w:rFonts w:cs="Times New Roman"/>
                <w:sz w:val="18"/>
                <w:szCs w:val="18"/>
              </w:rPr>
            </w:pPr>
          </w:p>
        </w:tc>
        <w:tc>
          <w:tcPr>
            <w:tcW w:w="642" w:type="dxa"/>
            <w:shd w:val="clear" w:color="auto" w:fill="FFFFFF" w:themeFill="background1"/>
            <w:noWrap/>
            <w:vAlign w:val="center"/>
            <w:hideMark/>
          </w:tcPr>
          <w:p w14:paraId="20E5B717"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c>
          <w:tcPr>
            <w:tcW w:w="775" w:type="dxa"/>
            <w:shd w:val="clear" w:color="auto" w:fill="FFFFFF" w:themeFill="background1"/>
            <w:noWrap/>
            <w:vAlign w:val="center"/>
            <w:hideMark/>
          </w:tcPr>
          <w:p w14:paraId="27ADA794" w14:textId="77777777" w:rsidR="00710561" w:rsidRPr="00B15D14" w:rsidRDefault="00710561" w:rsidP="00B15D14">
            <w:pPr>
              <w:pStyle w:val="Geenafstand"/>
              <w:jc w:val="center"/>
              <w:rPr>
                <w:rFonts w:cs="Times New Roman"/>
                <w:sz w:val="18"/>
                <w:szCs w:val="18"/>
              </w:rPr>
            </w:pPr>
          </w:p>
        </w:tc>
        <w:tc>
          <w:tcPr>
            <w:tcW w:w="642" w:type="dxa"/>
            <w:shd w:val="clear" w:color="auto" w:fill="FFFFFF" w:themeFill="background1"/>
            <w:noWrap/>
            <w:vAlign w:val="center"/>
            <w:hideMark/>
          </w:tcPr>
          <w:p w14:paraId="4C029169"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c>
          <w:tcPr>
            <w:tcW w:w="642" w:type="dxa"/>
            <w:shd w:val="clear" w:color="auto" w:fill="FFFFFF" w:themeFill="background1"/>
            <w:noWrap/>
            <w:vAlign w:val="center"/>
            <w:hideMark/>
          </w:tcPr>
          <w:p w14:paraId="19914F46" w14:textId="77777777" w:rsidR="00710561" w:rsidRPr="00B15D14" w:rsidRDefault="00710561" w:rsidP="00B15D14">
            <w:pPr>
              <w:pStyle w:val="Geenafstand"/>
              <w:jc w:val="center"/>
              <w:rPr>
                <w:rFonts w:cs="Times New Roman"/>
                <w:sz w:val="18"/>
                <w:szCs w:val="18"/>
              </w:rPr>
            </w:pPr>
          </w:p>
        </w:tc>
        <w:tc>
          <w:tcPr>
            <w:tcW w:w="719" w:type="dxa"/>
            <w:shd w:val="clear" w:color="auto" w:fill="FFFFFF" w:themeFill="background1"/>
            <w:noWrap/>
            <w:vAlign w:val="center"/>
            <w:hideMark/>
          </w:tcPr>
          <w:p w14:paraId="769AFA02" w14:textId="77777777" w:rsidR="00710561" w:rsidRPr="00B15D14" w:rsidRDefault="00710561" w:rsidP="00B15D14">
            <w:pPr>
              <w:pStyle w:val="Geenafstand"/>
              <w:jc w:val="center"/>
              <w:rPr>
                <w:rFonts w:cs="Times New Roman"/>
                <w:sz w:val="18"/>
                <w:szCs w:val="18"/>
              </w:rPr>
            </w:pPr>
          </w:p>
        </w:tc>
      </w:tr>
      <w:tr w:rsidR="00B15D14" w:rsidRPr="00B15D14" w14:paraId="5EE9F150" w14:textId="77777777" w:rsidTr="00061113">
        <w:trPr>
          <w:trHeight w:val="300"/>
        </w:trPr>
        <w:tc>
          <w:tcPr>
            <w:tcW w:w="1418" w:type="dxa"/>
            <w:shd w:val="clear" w:color="auto" w:fill="F2F2F2" w:themeFill="background1" w:themeFillShade="F2"/>
            <w:noWrap/>
            <w:vAlign w:val="center"/>
            <w:hideMark/>
          </w:tcPr>
          <w:p w14:paraId="74EFCBD9"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 xml:space="preserve">MWD - </w:t>
            </w:r>
            <w:r w:rsidRPr="00E7402E">
              <w:rPr>
                <w:rFonts w:cs="Times New Roman"/>
                <w:sz w:val="16"/>
                <w:szCs w:val="16"/>
              </w:rPr>
              <w:t>0 J ml</w:t>
            </w:r>
            <w:r w:rsidRPr="00E7402E">
              <w:rPr>
                <w:rFonts w:cs="Times New Roman"/>
                <w:sz w:val="16"/>
                <w:szCs w:val="16"/>
                <w:vertAlign w:val="superscript"/>
              </w:rPr>
              <w:t>-1</w:t>
            </w:r>
          </w:p>
        </w:tc>
        <w:tc>
          <w:tcPr>
            <w:tcW w:w="562" w:type="dxa"/>
            <w:shd w:val="clear" w:color="auto" w:fill="F2F2F2" w:themeFill="background1" w:themeFillShade="F2"/>
            <w:noWrap/>
            <w:vAlign w:val="center"/>
            <w:hideMark/>
          </w:tcPr>
          <w:p w14:paraId="2E6C3AD2" w14:textId="77777777" w:rsidR="00710561" w:rsidRPr="00B15D14" w:rsidRDefault="00710561" w:rsidP="00B15D14">
            <w:pPr>
              <w:pStyle w:val="Geenafstand"/>
              <w:jc w:val="center"/>
              <w:rPr>
                <w:rFonts w:cs="Times New Roman"/>
                <w:sz w:val="18"/>
                <w:szCs w:val="18"/>
              </w:rPr>
            </w:pPr>
          </w:p>
        </w:tc>
        <w:tc>
          <w:tcPr>
            <w:tcW w:w="693" w:type="dxa"/>
            <w:shd w:val="clear" w:color="auto" w:fill="F2F2F2" w:themeFill="background1" w:themeFillShade="F2"/>
            <w:noWrap/>
            <w:vAlign w:val="center"/>
            <w:hideMark/>
          </w:tcPr>
          <w:p w14:paraId="09194EDA" w14:textId="77777777" w:rsidR="00710561" w:rsidRPr="00B15D14" w:rsidRDefault="00710561" w:rsidP="00B15D14">
            <w:pPr>
              <w:pStyle w:val="Geenafstand"/>
              <w:rPr>
                <w:rFonts w:cs="Times New Roman"/>
                <w:sz w:val="18"/>
                <w:szCs w:val="18"/>
              </w:rPr>
            </w:pPr>
            <w:r w:rsidRPr="00B15D14">
              <w:rPr>
                <w:rFonts w:cs="Times New Roman"/>
                <w:sz w:val="18"/>
                <w:szCs w:val="18"/>
              </w:rPr>
              <w:t>409.7</w:t>
            </w:r>
          </w:p>
        </w:tc>
        <w:tc>
          <w:tcPr>
            <w:tcW w:w="694" w:type="dxa"/>
            <w:shd w:val="clear" w:color="auto" w:fill="F2F2F2" w:themeFill="background1" w:themeFillShade="F2"/>
            <w:noWrap/>
            <w:vAlign w:val="center"/>
            <w:hideMark/>
          </w:tcPr>
          <w:p w14:paraId="2AF2BC64" w14:textId="77777777" w:rsidR="00710561" w:rsidRPr="00B15D14" w:rsidRDefault="00710561" w:rsidP="00B15D14">
            <w:pPr>
              <w:pStyle w:val="Geenafstand"/>
              <w:rPr>
                <w:rFonts w:cs="Times New Roman"/>
                <w:sz w:val="18"/>
                <w:szCs w:val="18"/>
              </w:rPr>
            </w:pPr>
            <w:r w:rsidRPr="00B15D14">
              <w:rPr>
                <w:rFonts w:cs="Times New Roman"/>
                <w:sz w:val="18"/>
                <w:szCs w:val="18"/>
              </w:rPr>
              <w:t>-190.9</w:t>
            </w:r>
          </w:p>
        </w:tc>
        <w:tc>
          <w:tcPr>
            <w:tcW w:w="642" w:type="dxa"/>
            <w:shd w:val="clear" w:color="auto" w:fill="F2F2F2" w:themeFill="background1" w:themeFillShade="F2"/>
            <w:noWrap/>
            <w:vAlign w:val="center"/>
            <w:hideMark/>
          </w:tcPr>
          <w:p w14:paraId="3D320ED6" w14:textId="77777777" w:rsidR="00710561" w:rsidRPr="00B15D14" w:rsidRDefault="00710561" w:rsidP="00B15D14">
            <w:pPr>
              <w:pStyle w:val="Geenafstand"/>
              <w:rPr>
                <w:rFonts w:cs="Times New Roman"/>
                <w:sz w:val="18"/>
                <w:szCs w:val="18"/>
              </w:rPr>
            </w:pPr>
            <w:r w:rsidRPr="00B15D14">
              <w:rPr>
                <w:rFonts w:cs="Times New Roman"/>
                <w:sz w:val="18"/>
                <w:szCs w:val="18"/>
              </w:rPr>
              <w:t>401.6</w:t>
            </w:r>
          </w:p>
        </w:tc>
        <w:tc>
          <w:tcPr>
            <w:tcW w:w="644" w:type="dxa"/>
            <w:shd w:val="clear" w:color="auto" w:fill="F2F2F2" w:themeFill="background1" w:themeFillShade="F2"/>
            <w:noWrap/>
            <w:vAlign w:val="center"/>
            <w:hideMark/>
          </w:tcPr>
          <w:p w14:paraId="446FFEA9" w14:textId="77777777" w:rsidR="00710561" w:rsidRPr="00B15D14" w:rsidRDefault="00710561" w:rsidP="00B15D14">
            <w:pPr>
              <w:pStyle w:val="Geenafstand"/>
              <w:rPr>
                <w:rFonts w:cs="Times New Roman"/>
                <w:sz w:val="18"/>
                <w:szCs w:val="18"/>
              </w:rPr>
            </w:pPr>
            <w:r w:rsidRPr="00B15D14">
              <w:rPr>
                <w:rFonts w:cs="Times New Roman"/>
                <w:sz w:val="18"/>
                <w:szCs w:val="18"/>
              </w:rPr>
              <w:t>-183.8</w:t>
            </w:r>
          </w:p>
        </w:tc>
        <w:tc>
          <w:tcPr>
            <w:tcW w:w="642" w:type="dxa"/>
            <w:shd w:val="clear" w:color="auto" w:fill="F2F2F2" w:themeFill="background1" w:themeFillShade="F2"/>
            <w:noWrap/>
            <w:vAlign w:val="center"/>
            <w:hideMark/>
          </w:tcPr>
          <w:p w14:paraId="178967D9"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0D61AA21"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76C87399" w14:textId="77777777" w:rsidR="00710561" w:rsidRPr="00B15D14" w:rsidRDefault="00710561" w:rsidP="00B15D14">
            <w:pPr>
              <w:pStyle w:val="Geenafstand"/>
              <w:jc w:val="center"/>
              <w:rPr>
                <w:rFonts w:cs="Times New Roman"/>
                <w:sz w:val="18"/>
                <w:szCs w:val="18"/>
              </w:rPr>
            </w:pPr>
          </w:p>
        </w:tc>
        <w:tc>
          <w:tcPr>
            <w:tcW w:w="775" w:type="dxa"/>
            <w:shd w:val="clear" w:color="auto" w:fill="F2F2F2" w:themeFill="background1" w:themeFillShade="F2"/>
            <w:noWrap/>
            <w:vAlign w:val="center"/>
            <w:hideMark/>
          </w:tcPr>
          <w:p w14:paraId="0307BCF5"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5AE8A698"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c>
          <w:tcPr>
            <w:tcW w:w="642" w:type="dxa"/>
            <w:shd w:val="clear" w:color="auto" w:fill="F2F2F2" w:themeFill="background1" w:themeFillShade="F2"/>
            <w:noWrap/>
            <w:vAlign w:val="center"/>
            <w:hideMark/>
          </w:tcPr>
          <w:p w14:paraId="2A4BF9C7"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c>
          <w:tcPr>
            <w:tcW w:w="719" w:type="dxa"/>
            <w:shd w:val="clear" w:color="auto" w:fill="F2F2F2" w:themeFill="background1" w:themeFillShade="F2"/>
            <w:noWrap/>
            <w:vAlign w:val="center"/>
            <w:hideMark/>
          </w:tcPr>
          <w:p w14:paraId="3FBA08A1" w14:textId="77777777" w:rsidR="00710561" w:rsidRPr="00B15D14" w:rsidRDefault="00710561" w:rsidP="00B15D14">
            <w:pPr>
              <w:pStyle w:val="Geenafstand"/>
              <w:jc w:val="center"/>
              <w:rPr>
                <w:rFonts w:cs="Times New Roman"/>
                <w:sz w:val="18"/>
                <w:szCs w:val="18"/>
              </w:rPr>
            </w:pPr>
          </w:p>
        </w:tc>
      </w:tr>
      <w:tr w:rsidR="00B15D14" w:rsidRPr="00B15D14" w14:paraId="7FD2F326" w14:textId="77777777" w:rsidTr="00061113">
        <w:trPr>
          <w:trHeight w:val="300"/>
        </w:trPr>
        <w:tc>
          <w:tcPr>
            <w:tcW w:w="1418" w:type="dxa"/>
            <w:shd w:val="clear" w:color="auto" w:fill="FFFFFF" w:themeFill="background1"/>
            <w:noWrap/>
            <w:vAlign w:val="center"/>
            <w:hideMark/>
          </w:tcPr>
          <w:p w14:paraId="4FDB6852"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 xml:space="preserve">MWD - </w:t>
            </w:r>
            <w:r w:rsidRPr="00E7402E">
              <w:rPr>
                <w:rFonts w:cs="Times New Roman"/>
                <w:sz w:val="16"/>
                <w:szCs w:val="16"/>
              </w:rPr>
              <w:t>200 J ml</w:t>
            </w:r>
            <w:r w:rsidRPr="00E7402E">
              <w:rPr>
                <w:rFonts w:cs="Times New Roman"/>
                <w:sz w:val="16"/>
                <w:szCs w:val="16"/>
                <w:vertAlign w:val="superscript"/>
              </w:rPr>
              <w:t>-1</w:t>
            </w:r>
          </w:p>
        </w:tc>
        <w:tc>
          <w:tcPr>
            <w:tcW w:w="562" w:type="dxa"/>
            <w:shd w:val="clear" w:color="auto" w:fill="FFFFFF" w:themeFill="background1"/>
            <w:noWrap/>
            <w:vAlign w:val="center"/>
            <w:hideMark/>
          </w:tcPr>
          <w:p w14:paraId="2F3DFEF6" w14:textId="77777777" w:rsidR="00710561" w:rsidRPr="00B15D14" w:rsidRDefault="00710561" w:rsidP="00B15D14">
            <w:pPr>
              <w:pStyle w:val="Geenafstand"/>
              <w:jc w:val="center"/>
              <w:rPr>
                <w:rFonts w:cs="Times New Roman"/>
                <w:sz w:val="18"/>
                <w:szCs w:val="18"/>
              </w:rPr>
            </w:pPr>
          </w:p>
        </w:tc>
        <w:tc>
          <w:tcPr>
            <w:tcW w:w="693" w:type="dxa"/>
            <w:shd w:val="clear" w:color="auto" w:fill="FFFFFF" w:themeFill="background1"/>
            <w:noWrap/>
            <w:vAlign w:val="center"/>
            <w:hideMark/>
          </w:tcPr>
          <w:p w14:paraId="786AEFCA" w14:textId="77777777" w:rsidR="00710561" w:rsidRPr="00B15D14" w:rsidRDefault="00710561" w:rsidP="00B15D14">
            <w:pPr>
              <w:pStyle w:val="Geenafstand"/>
              <w:rPr>
                <w:rFonts w:cs="Times New Roman"/>
                <w:sz w:val="18"/>
                <w:szCs w:val="18"/>
              </w:rPr>
            </w:pPr>
            <w:r w:rsidRPr="00B15D14">
              <w:rPr>
                <w:rFonts w:cs="Times New Roman"/>
                <w:sz w:val="18"/>
                <w:szCs w:val="18"/>
              </w:rPr>
              <w:t>353.9</w:t>
            </w:r>
          </w:p>
        </w:tc>
        <w:tc>
          <w:tcPr>
            <w:tcW w:w="694" w:type="dxa"/>
            <w:shd w:val="clear" w:color="auto" w:fill="FFFFFF" w:themeFill="background1"/>
            <w:noWrap/>
            <w:vAlign w:val="center"/>
            <w:hideMark/>
          </w:tcPr>
          <w:p w14:paraId="397E2313" w14:textId="77777777" w:rsidR="00710561" w:rsidRPr="00B15D14" w:rsidRDefault="00710561" w:rsidP="00B15D14">
            <w:pPr>
              <w:pStyle w:val="Geenafstand"/>
              <w:rPr>
                <w:rFonts w:cs="Times New Roman"/>
                <w:sz w:val="18"/>
                <w:szCs w:val="18"/>
              </w:rPr>
            </w:pPr>
            <w:r w:rsidRPr="00B15D14">
              <w:rPr>
                <w:rFonts w:cs="Times New Roman"/>
                <w:sz w:val="18"/>
                <w:szCs w:val="18"/>
              </w:rPr>
              <w:t>-162.9</w:t>
            </w:r>
          </w:p>
        </w:tc>
        <w:tc>
          <w:tcPr>
            <w:tcW w:w="642" w:type="dxa"/>
            <w:shd w:val="clear" w:color="auto" w:fill="FFFFFF" w:themeFill="background1"/>
            <w:noWrap/>
            <w:vAlign w:val="center"/>
            <w:hideMark/>
          </w:tcPr>
          <w:p w14:paraId="37147222" w14:textId="77777777" w:rsidR="00710561" w:rsidRPr="00B15D14" w:rsidRDefault="00710561" w:rsidP="00B15D14">
            <w:pPr>
              <w:pStyle w:val="Geenafstand"/>
              <w:rPr>
                <w:rFonts w:cs="Times New Roman"/>
                <w:sz w:val="18"/>
                <w:szCs w:val="18"/>
              </w:rPr>
            </w:pPr>
            <w:r w:rsidRPr="00B15D14">
              <w:rPr>
                <w:rFonts w:cs="Times New Roman"/>
                <w:sz w:val="18"/>
                <w:szCs w:val="18"/>
              </w:rPr>
              <w:t>342.7</w:t>
            </w:r>
          </w:p>
        </w:tc>
        <w:tc>
          <w:tcPr>
            <w:tcW w:w="644" w:type="dxa"/>
            <w:shd w:val="clear" w:color="auto" w:fill="FFFFFF" w:themeFill="background1"/>
            <w:noWrap/>
            <w:vAlign w:val="center"/>
            <w:hideMark/>
          </w:tcPr>
          <w:p w14:paraId="266B6136" w14:textId="77777777" w:rsidR="00710561" w:rsidRPr="00B15D14" w:rsidRDefault="00710561" w:rsidP="00B15D14">
            <w:pPr>
              <w:pStyle w:val="Geenafstand"/>
              <w:rPr>
                <w:rFonts w:cs="Times New Roman"/>
                <w:sz w:val="18"/>
                <w:szCs w:val="18"/>
              </w:rPr>
            </w:pPr>
            <w:r w:rsidRPr="00B15D14">
              <w:rPr>
                <w:rFonts w:cs="Times New Roman"/>
                <w:sz w:val="18"/>
                <w:szCs w:val="18"/>
              </w:rPr>
              <w:t>-149.4</w:t>
            </w:r>
          </w:p>
        </w:tc>
        <w:tc>
          <w:tcPr>
            <w:tcW w:w="642" w:type="dxa"/>
            <w:shd w:val="clear" w:color="auto" w:fill="FFFFFF" w:themeFill="background1"/>
            <w:noWrap/>
            <w:vAlign w:val="center"/>
            <w:hideMark/>
          </w:tcPr>
          <w:p w14:paraId="007D2CD0" w14:textId="77777777" w:rsidR="00710561" w:rsidRPr="00B15D14" w:rsidRDefault="00710561" w:rsidP="00B15D14">
            <w:pPr>
              <w:pStyle w:val="Geenafstand"/>
              <w:jc w:val="center"/>
              <w:rPr>
                <w:rFonts w:cs="Times New Roman"/>
                <w:sz w:val="18"/>
                <w:szCs w:val="18"/>
              </w:rPr>
            </w:pPr>
          </w:p>
        </w:tc>
        <w:tc>
          <w:tcPr>
            <w:tcW w:w="642" w:type="dxa"/>
            <w:shd w:val="clear" w:color="auto" w:fill="FFFFFF" w:themeFill="background1"/>
            <w:noWrap/>
            <w:vAlign w:val="center"/>
            <w:hideMark/>
          </w:tcPr>
          <w:p w14:paraId="5D2CD305" w14:textId="77777777" w:rsidR="00710561" w:rsidRPr="00B15D14" w:rsidRDefault="00710561" w:rsidP="00B15D14">
            <w:pPr>
              <w:pStyle w:val="Geenafstand"/>
              <w:jc w:val="center"/>
              <w:rPr>
                <w:rFonts w:cs="Times New Roman"/>
                <w:sz w:val="18"/>
                <w:szCs w:val="18"/>
              </w:rPr>
            </w:pPr>
          </w:p>
        </w:tc>
        <w:tc>
          <w:tcPr>
            <w:tcW w:w="642" w:type="dxa"/>
            <w:shd w:val="clear" w:color="auto" w:fill="FFFFFF" w:themeFill="background1"/>
            <w:noWrap/>
            <w:vAlign w:val="center"/>
            <w:hideMark/>
          </w:tcPr>
          <w:p w14:paraId="1BA84E25" w14:textId="77777777" w:rsidR="00710561" w:rsidRPr="00B15D14" w:rsidRDefault="00710561" w:rsidP="00B15D14">
            <w:pPr>
              <w:pStyle w:val="Geenafstand"/>
              <w:jc w:val="center"/>
              <w:rPr>
                <w:rFonts w:cs="Times New Roman"/>
                <w:sz w:val="18"/>
                <w:szCs w:val="18"/>
              </w:rPr>
            </w:pPr>
          </w:p>
        </w:tc>
        <w:tc>
          <w:tcPr>
            <w:tcW w:w="775" w:type="dxa"/>
            <w:shd w:val="clear" w:color="auto" w:fill="FFFFFF" w:themeFill="background1"/>
            <w:noWrap/>
            <w:vAlign w:val="center"/>
            <w:hideMark/>
          </w:tcPr>
          <w:p w14:paraId="22CAB2E4"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c>
          <w:tcPr>
            <w:tcW w:w="642" w:type="dxa"/>
            <w:shd w:val="clear" w:color="auto" w:fill="FFFFFF" w:themeFill="background1"/>
            <w:noWrap/>
            <w:vAlign w:val="center"/>
            <w:hideMark/>
          </w:tcPr>
          <w:p w14:paraId="553D9950"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c>
          <w:tcPr>
            <w:tcW w:w="642" w:type="dxa"/>
            <w:shd w:val="clear" w:color="auto" w:fill="FFFFFF" w:themeFill="background1"/>
            <w:noWrap/>
            <w:vAlign w:val="center"/>
            <w:hideMark/>
          </w:tcPr>
          <w:p w14:paraId="372F6CA7"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c>
          <w:tcPr>
            <w:tcW w:w="719" w:type="dxa"/>
            <w:shd w:val="clear" w:color="auto" w:fill="FFFFFF" w:themeFill="background1"/>
            <w:noWrap/>
            <w:vAlign w:val="center"/>
            <w:hideMark/>
          </w:tcPr>
          <w:p w14:paraId="31680D4C" w14:textId="77777777" w:rsidR="00710561" w:rsidRPr="00B15D14" w:rsidRDefault="00710561" w:rsidP="00B15D14">
            <w:pPr>
              <w:pStyle w:val="Geenafstand"/>
              <w:jc w:val="center"/>
              <w:rPr>
                <w:rFonts w:cs="Times New Roman"/>
                <w:sz w:val="18"/>
                <w:szCs w:val="18"/>
              </w:rPr>
            </w:pPr>
          </w:p>
        </w:tc>
      </w:tr>
      <w:tr w:rsidR="00B15D14" w:rsidRPr="00B15D14" w14:paraId="5B9E19B1" w14:textId="77777777" w:rsidTr="00061113">
        <w:trPr>
          <w:trHeight w:val="300"/>
        </w:trPr>
        <w:tc>
          <w:tcPr>
            <w:tcW w:w="1418" w:type="dxa"/>
            <w:shd w:val="clear" w:color="auto" w:fill="F2F2F2" w:themeFill="background1" w:themeFillShade="F2"/>
            <w:noWrap/>
            <w:vAlign w:val="center"/>
            <w:hideMark/>
          </w:tcPr>
          <w:p w14:paraId="5AC6F123"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Contact angle *</w:t>
            </w:r>
          </w:p>
        </w:tc>
        <w:tc>
          <w:tcPr>
            <w:tcW w:w="562" w:type="dxa"/>
            <w:shd w:val="clear" w:color="auto" w:fill="F2F2F2" w:themeFill="background1" w:themeFillShade="F2"/>
            <w:noWrap/>
            <w:vAlign w:val="center"/>
            <w:hideMark/>
          </w:tcPr>
          <w:p w14:paraId="1D1DC121" w14:textId="77777777" w:rsidR="00710561" w:rsidRPr="00B15D14" w:rsidRDefault="00710561" w:rsidP="00B15D14">
            <w:pPr>
              <w:pStyle w:val="Geenafstand"/>
              <w:jc w:val="center"/>
              <w:rPr>
                <w:rFonts w:cs="Times New Roman"/>
                <w:sz w:val="18"/>
                <w:szCs w:val="18"/>
              </w:rPr>
            </w:pPr>
          </w:p>
        </w:tc>
        <w:tc>
          <w:tcPr>
            <w:tcW w:w="693" w:type="dxa"/>
            <w:shd w:val="clear" w:color="auto" w:fill="F2F2F2" w:themeFill="background1" w:themeFillShade="F2"/>
            <w:noWrap/>
            <w:vAlign w:val="center"/>
            <w:hideMark/>
          </w:tcPr>
          <w:p w14:paraId="1986DAAB" w14:textId="77777777" w:rsidR="00710561" w:rsidRPr="00B15D14" w:rsidRDefault="00710561" w:rsidP="00B15D14">
            <w:pPr>
              <w:pStyle w:val="Geenafstand"/>
              <w:rPr>
                <w:rFonts w:cs="Times New Roman"/>
                <w:sz w:val="18"/>
                <w:szCs w:val="18"/>
              </w:rPr>
            </w:pPr>
            <w:r w:rsidRPr="00B15D14">
              <w:rPr>
                <w:rFonts w:cs="Times New Roman"/>
                <w:sz w:val="18"/>
                <w:szCs w:val="18"/>
              </w:rPr>
              <w:t>399.4</w:t>
            </w:r>
          </w:p>
        </w:tc>
        <w:tc>
          <w:tcPr>
            <w:tcW w:w="694" w:type="dxa"/>
            <w:shd w:val="clear" w:color="auto" w:fill="F2F2F2" w:themeFill="background1" w:themeFillShade="F2"/>
            <w:noWrap/>
            <w:vAlign w:val="center"/>
            <w:hideMark/>
          </w:tcPr>
          <w:p w14:paraId="657F9721" w14:textId="77777777" w:rsidR="00710561" w:rsidRPr="00B15D14" w:rsidRDefault="00710561" w:rsidP="00B15D14">
            <w:pPr>
              <w:pStyle w:val="Geenafstand"/>
              <w:rPr>
                <w:rFonts w:cs="Times New Roman"/>
                <w:sz w:val="18"/>
                <w:szCs w:val="18"/>
              </w:rPr>
            </w:pPr>
            <w:r w:rsidRPr="00B15D14">
              <w:rPr>
                <w:rFonts w:cs="Times New Roman"/>
                <w:sz w:val="18"/>
                <w:szCs w:val="18"/>
              </w:rPr>
              <w:t>-185.7</w:t>
            </w:r>
          </w:p>
        </w:tc>
        <w:tc>
          <w:tcPr>
            <w:tcW w:w="642" w:type="dxa"/>
            <w:shd w:val="clear" w:color="auto" w:fill="F2F2F2" w:themeFill="background1" w:themeFillShade="F2"/>
            <w:noWrap/>
            <w:vAlign w:val="center"/>
            <w:hideMark/>
          </w:tcPr>
          <w:p w14:paraId="6AD5B1FD" w14:textId="77777777" w:rsidR="00710561" w:rsidRPr="00B15D14" w:rsidRDefault="00710561" w:rsidP="00B15D14">
            <w:pPr>
              <w:pStyle w:val="Geenafstand"/>
              <w:rPr>
                <w:rFonts w:cs="Times New Roman"/>
                <w:sz w:val="18"/>
                <w:szCs w:val="18"/>
              </w:rPr>
            </w:pPr>
            <w:r w:rsidRPr="00B15D14">
              <w:rPr>
                <w:rFonts w:cs="Times New Roman"/>
                <w:sz w:val="18"/>
                <w:szCs w:val="18"/>
              </w:rPr>
              <w:t>397.7</w:t>
            </w:r>
          </w:p>
        </w:tc>
        <w:tc>
          <w:tcPr>
            <w:tcW w:w="644" w:type="dxa"/>
            <w:shd w:val="clear" w:color="auto" w:fill="F2F2F2" w:themeFill="background1" w:themeFillShade="F2"/>
            <w:noWrap/>
            <w:vAlign w:val="center"/>
            <w:hideMark/>
          </w:tcPr>
          <w:p w14:paraId="231A316C" w14:textId="77777777" w:rsidR="00710561" w:rsidRPr="00B15D14" w:rsidRDefault="00710561" w:rsidP="00B15D14">
            <w:pPr>
              <w:pStyle w:val="Geenafstand"/>
              <w:rPr>
                <w:rFonts w:cs="Times New Roman"/>
                <w:sz w:val="18"/>
                <w:szCs w:val="18"/>
              </w:rPr>
            </w:pPr>
            <w:r w:rsidRPr="00B15D14">
              <w:rPr>
                <w:rFonts w:cs="Times New Roman"/>
                <w:sz w:val="18"/>
                <w:szCs w:val="18"/>
              </w:rPr>
              <w:t>-182.8</w:t>
            </w:r>
          </w:p>
        </w:tc>
        <w:tc>
          <w:tcPr>
            <w:tcW w:w="642" w:type="dxa"/>
            <w:shd w:val="clear" w:color="auto" w:fill="F2F2F2" w:themeFill="background1" w:themeFillShade="F2"/>
            <w:noWrap/>
            <w:vAlign w:val="center"/>
            <w:hideMark/>
          </w:tcPr>
          <w:p w14:paraId="3EE6AF1C"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32D8ABD3"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3D4491A6" w14:textId="77777777" w:rsidR="00710561" w:rsidRPr="00B15D14" w:rsidRDefault="00710561" w:rsidP="00B15D14">
            <w:pPr>
              <w:pStyle w:val="Geenafstand"/>
              <w:jc w:val="center"/>
              <w:rPr>
                <w:rFonts w:cs="Times New Roman"/>
                <w:sz w:val="18"/>
                <w:szCs w:val="18"/>
              </w:rPr>
            </w:pPr>
            <w:r w:rsidRPr="00B15D14">
              <w:rPr>
                <w:rFonts w:cs="Times New Roman"/>
                <w:sz w:val="18"/>
                <w:szCs w:val="18"/>
              </w:rPr>
              <w:t>X</w:t>
            </w:r>
          </w:p>
        </w:tc>
        <w:tc>
          <w:tcPr>
            <w:tcW w:w="775" w:type="dxa"/>
            <w:shd w:val="clear" w:color="auto" w:fill="F2F2F2" w:themeFill="background1" w:themeFillShade="F2"/>
            <w:noWrap/>
            <w:vAlign w:val="center"/>
            <w:hideMark/>
          </w:tcPr>
          <w:p w14:paraId="0A945889"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78154154" w14:textId="77777777" w:rsidR="00710561" w:rsidRPr="00B15D14" w:rsidRDefault="00710561" w:rsidP="00B15D14">
            <w:pPr>
              <w:pStyle w:val="Geenafstand"/>
              <w:jc w:val="center"/>
              <w:rPr>
                <w:rFonts w:cs="Times New Roman"/>
                <w:sz w:val="18"/>
                <w:szCs w:val="18"/>
              </w:rPr>
            </w:pPr>
          </w:p>
        </w:tc>
        <w:tc>
          <w:tcPr>
            <w:tcW w:w="642" w:type="dxa"/>
            <w:shd w:val="clear" w:color="auto" w:fill="F2F2F2" w:themeFill="background1" w:themeFillShade="F2"/>
            <w:noWrap/>
            <w:vAlign w:val="center"/>
            <w:hideMark/>
          </w:tcPr>
          <w:p w14:paraId="6278313E" w14:textId="77777777" w:rsidR="00710561" w:rsidRPr="00B15D14" w:rsidRDefault="00710561" w:rsidP="00B15D14">
            <w:pPr>
              <w:pStyle w:val="Geenafstand"/>
              <w:jc w:val="center"/>
              <w:rPr>
                <w:rFonts w:cs="Times New Roman"/>
                <w:sz w:val="18"/>
                <w:szCs w:val="18"/>
              </w:rPr>
            </w:pPr>
          </w:p>
        </w:tc>
        <w:tc>
          <w:tcPr>
            <w:tcW w:w="719" w:type="dxa"/>
            <w:shd w:val="clear" w:color="auto" w:fill="F2F2F2" w:themeFill="background1" w:themeFillShade="F2"/>
            <w:noWrap/>
            <w:vAlign w:val="center"/>
            <w:hideMark/>
          </w:tcPr>
          <w:p w14:paraId="38060FEF" w14:textId="77777777" w:rsidR="00710561" w:rsidRPr="00B15D14" w:rsidRDefault="00710561" w:rsidP="00B15D14">
            <w:pPr>
              <w:pStyle w:val="Geenafstand"/>
              <w:jc w:val="center"/>
              <w:rPr>
                <w:rFonts w:cs="Times New Roman"/>
                <w:sz w:val="18"/>
                <w:szCs w:val="18"/>
              </w:rPr>
            </w:pPr>
          </w:p>
        </w:tc>
      </w:tr>
    </w:tbl>
    <w:p w14:paraId="5B4C7B48" w14:textId="77777777" w:rsidR="00710561" w:rsidRPr="00B15D14" w:rsidRDefault="00710561" w:rsidP="00710561">
      <w:pPr>
        <w:rPr>
          <w:bCs/>
          <w:i/>
        </w:rPr>
      </w:pPr>
      <w:r w:rsidRPr="00B15D14">
        <w:rPr>
          <w:bCs/>
          <w:i/>
        </w:rPr>
        <w:t xml:space="preserve">AIC: Akaike information criterion </w:t>
      </w:r>
      <w:r w:rsidRPr="00B15D14">
        <w:rPr>
          <w:bCs/>
          <w:i/>
        </w:rPr>
        <w:tab/>
        <w:t>LL:</w:t>
      </w:r>
      <w:r w:rsidRPr="00B15D14">
        <w:rPr>
          <w:sz w:val="36"/>
        </w:rPr>
        <w:t xml:space="preserve"> </w:t>
      </w:r>
      <w:r w:rsidRPr="00B15D14">
        <w:rPr>
          <w:bCs/>
          <w:i/>
        </w:rPr>
        <w:t>log likelihood</w:t>
      </w:r>
    </w:p>
    <w:p w14:paraId="695B7851" w14:textId="77777777" w:rsidR="00D61366" w:rsidRPr="00CA76CB" w:rsidRDefault="00710561" w:rsidP="00883CD6">
      <w:pPr>
        <w:jc w:val="both"/>
      </w:pPr>
      <w:r>
        <w:rPr>
          <w:i/>
        </w:rPr>
        <w:t xml:space="preserve">EC – Electrical Conductivity; </w:t>
      </w:r>
      <w:r w:rsidRPr="00C54846">
        <w:rPr>
          <w:i/>
        </w:rPr>
        <w:t>BD</w:t>
      </w:r>
      <w:r>
        <w:rPr>
          <w:i/>
        </w:rPr>
        <w:t xml:space="preserve"> - </w:t>
      </w:r>
      <w:r w:rsidRPr="00C54846">
        <w:rPr>
          <w:i/>
        </w:rPr>
        <w:t xml:space="preserve">Bulk </w:t>
      </w:r>
      <w:r>
        <w:rPr>
          <w:i/>
        </w:rPr>
        <w:t>D</w:t>
      </w:r>
      <w:r w:rsidRPr="00C54846">
        <w:rPr>
          <w:i/>
        </w:rPr>
        <w:t>ensity</w:t>
      </w:r>
      <w:r>
        <w:rPr>
          <w:i/>
        </w:rPr>
        <w:t>; TC – Total Carbon; OC – Organic Carbon;</w:t>
      </w:r>
      <w:r w:rsidRPr="00CD6143">
        <w:rPr>
          <w:i/>
        </w:rPr>
        <w:t xml:space="preserve"> </w:t>
      </w:r>
      <w:r>
        <w:rPr>
          <w:i/>
        </w:rPr>
        <w:t>IC – Inorganic Carbon; TN – Total Nitrogen; TDC – Total Dissolved Carbon in EPS-extract; TDN – Total Dissolved Nitrogen in EPS-extract; MWD – Mean Weight Diameter of microaggregate fraction;</w:t>
      </w:r>
      <w:r>
        <w:rPr>
          <w:i/>
          <w:vertAlign w:val="superscript"/>
        </w:rPr>
        <w:t xml:space="preserve"> #</w:t>
      </w:r>
      <w:r w:rsidRPr="00337A86">
        <w:rPr>
          <w:i/>
          <w:vertAlign w:val="superscript"/>
        </w:rPr>
        <w:t xml:space="preserve"> </w:t>
      </w:r>
      <w:r>
        <w:rPr>
          <w:i/>
        </w:rPr>
        <w:t>– As part of the soil</w:t>
      </w:r>
      <w:r w:rsidRPr="00337A86">
        <w:rPr>
          <w:i/>
        </w:rPr>
        <w:t xml:space="preserve"> &lt;4 mm</w:t>
      </w:r>
      <w:r>
        <w:rPr>
          <w:i/>
        </w:rPr>
        <w:t xml:space="preserve">; </w:t>
      </w:r>
      <w:r w:rsidRPr="00647126">
        <w:rPr>
          <w:i/>
        </w:rPr>
        <w:t xml:space="preserve">* </w:t>
      </w:r>
      <w:r>
        <w:rPr>
          <w:i/>
        </w:rPr>
        <w:t xml:space="preserve">– </w:t>
      </w:r>
      <w:r w:rsidR="00D61366">
        <w:rPr>
          <w:i/>
        </w:rPr>
        <w:t>As measure of hydrophobicity/wettability of the microaggregate fraction</w:t>
      </w:r>
    </w:p>
    <w:p w14:paraId="20226D26" w14:textId="774691FC" w:rsidR="00710561" w:rsidRDefault="00710561" w:rsidP="00710561">
      <w:pPr>
        <w:rPr>
          <w:i/>
        </w:rPr>
      </w:pPr>
    </w:p>
    <w:p w14:paraId="5D214E96" w14:textId="26BE88B5" w:rsidR="00017B4C" w:rsidRDefault="00017B4C" w:rsidP="00710561">
      <w:pPr>
        <w:rPr>
          <w:i/>
        </w:rPr>
      </w:pPr>
    </w:p>
    <w:p w14:paraId="768F44AB" w14:textId="27B1F202" w:rsidR="007E1B21" w:rsidRDefault="007E1B21" w:rsidP="00710561">
      <w:pPr>
        <w:rPr>
          <w:i/>
        </w:rPr>
      </w:pPr>
    </w:p>
    <w:p w14:paraId="709DF2BE" w14:textId="0D368C24" w:rsidR="007E1B21" w:rsidRDefault="007E1B21" w:rsidP="00710561">
      <w:pPr>
        <w:rPr>
          <w:i/>
        </w:rPr>
      </w:pPr>
    </w:p>
    <w:p w14:paraId="00AAEDF7" w14:textId="77777777" w:rsidR="00585774" w:rsidRDefault="00585774" w:rsidP="00710561">
      <w:pPr>
        <w:rPr>
          <w:i/>
        </w:rPr>
      </w:pPr>
    </w:p>
    <w:p w14:paraId="4F100987" w14:textId="361544D5" w:rsidR="007E1B21" w:rsidRDefault="007E1B21" w:rsidP="00710561">
      <w:pPr>
        <w:rPr>
          <w:i/>
        </w:rPr>
      </w:pPr>
    </w:p>
    <w:p w14:paraId="68FE60DD" w14:textId="77777777" w:rsidR="007E1B21" w:rsidRDefault="007E1B21" w:rsidP="00710561">
      <w:pPr>
        <w:rPr>
          <w:i/>
        </w:rPr>
      </w:pPr>
    </w:p>
    <w:p w14:paraId="75E7EB68" w14:textId="754A42B3" w:rsidR="0046522B" w:rsidRDefault="0046522B" w:rsidP="00883CD6">
      <w:pPr>
        <w:jc w:val="both"/>
      </w:pPr>
      <w:r w:rsidRPr="00017B4C">
        <w:rPr>
          <w:b/>
        </w:rPr>
        <w:lastRenderedPageBreak/>
        <w:t>Supplementary Table</w:t>
      </w:r>
      <w:r>
        <w:rPr>
          <w:b/>
        </w:rPr>
        <w:t xml:space="preserve"> 2</w:t>
      </w:r>
      <w:r w:rsidRPr="00017B4C">
        <w:rPr>
          <w:b/>
        </w:rPr>
        <w:t>:</w:t>
      </w:r>
      <w:r>
        <w:t xml:space="preserve"> Initial and optimum linear mixed effect model, used to obtain results in supplementary table </w:t>
      </w:r>
      <w:r w:rsidR="000B4350">
        <w:t>5</w:t>
      </w:r>
      <w:r>
        <w:t xml:space="preserve">. As described in section 2.4, the initial model contained all fixed effects and random slope for the subplots. </w:t>
      </w:r>
    </w:p>
    <w:tbl>
      <w:tblPr>
        <w:tblStyle w:val="Tabelraster"/>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802"/>
        <w:gridCol w:w="263"/>
        <w:gridCol w:w="810"/>
        <w:gridCol w:w="886"/>
        <w:gridCol w:w="734"/>
        <w:gridCol w:w="810"/>
        <w:gridCol w:w="236"/>
        <w:gridCol w:w="637"/>
        <w:gridCol w:w="727"/>
        <w:gridCol w:w="993"/>
        <w:gridCol w:w="712"/>
        <w:gridCol w:w="727"/>
        <w:gridCol w:w="918"/>
      </w:tblGrid>
      <w:tr w:rsidR="0046522B" w:rsidRPr="00F51CD4" w14:paraId="4C43E042" w14:textId="77777777" w:rsidTr="00297822">
        <w:trPr>
          <w:trHeight w:val="301"/>
        </w:trPr>
        <w:tc>
          <w:tcPr>
            <w:tcW w:w="1802" w:type="dxa"/>
            <w:noWrap/>
            <w:vAlign w:val="center"/>
            <w:hideMark/>
          </w:tcPr>
          <w:p w14:paraId="5D3EF6C8" w14:textId="77777777" w:rsidR="0046522B" w:rsidRPr="00017B4C" w:rsidRDefault="0046522B" w:rsidP="00297822">
            <w:pPr>
              <w:pStyle w:val="Geenafstand"/>
              <w:jc w:val="center"/>
              <w:rPr>
                <w:rFonts w:cs="Times New Roman"/>
                <w:b/>
                <w:sz w:val="18"/>
                <w:szCs w:val="18"/>
              </w:rPr>
            </w:pPr>
            <w:r w:rsidRPr="00017B4C">
              <w:rPr>
                <w:rFonts w:cs="Times New Roman"/>
                <w:b/>
                <w:sz w:val="18"/>
                <w:szCs w:val="18"/>
              </w:rPr>
              <w:t>Phylum / Parameter</w:t>
            </w:r>
          </w:p>
        </w:tc>
        <w:tc>
          <w:tcPr>
            <w:tcW w:w="263" w:type="dxa"/>
            <w:noWrap/>
            <w:vAlign w:val="center"/>
            <w:hideMark/>
          </w:tcPr>
          <w:p w14:paraId="538E3630" w14:textId="77777777" w:rsidR="0046522B" w:rsidRPr="00017B4C" w:rsidRDefault="0046522B" w:rsidP="00297822">
            <w:pPr>
              <w:pStyle w:val="Geenafstand"/>
              <w:jc w:val="center"/>
              <w:rPr>
                <w:rFonts w:cs="Times New Roman"/>
                <w:b/>
                <w:sz w:val="18"/>
                <w:szCs w:val="18"/>
              </w:rPr>
            </w:pPr>
          </w:p>
        </w:tc>
        <w:tc>
          <w:tcPr>
            <w:tcW w:w="1696" w:type="dxa"/>
            <w:gridSpan w:val="2"/>
            <w:noWrap/>
            <w:vAlign w:val="center"/>
            <w:hideMark/>
          </w:tcPr>
          <w:p w14:paraId="11C1BFFC" w14:textId="77777777" w:rsidR="0046522B" w:rsidRPr="00017B4C" w:rsidRDefault="0046522B" w:rsidP="00297822">
            <w:pPr>
              <w:pStyle w:val="Geenafstand"/>
              <w:jc w:val="center"/>
              <w:rPr>
                <w:rFonts w:cs="Times New Roman"/>
                <w:b/>
                <w:sz w:val="18"/>
                <w:szCs w:val="18"/>
              </w:rPr>
            </w:pPr>
            <w:r w:rsidRPr="00017B4C">
              <w:rPr>
                <w:rFonts w:cs="Times New Roman"/>
                <w:b/>
                <w:sz w:val="18"/>
                <w:szCs w:val="18"/>
              </w:rPr>
              <w:t>Initial model</w:t>
            </w:r>
          </w:p>
        </w:tc>
        <w:tc>
          <w:tcPr>
            <w:tcW w:w="1544" w:type="dxa"/>
            <w:gridSpan w:val="2"/>
            <w:noWrap/>
            <w:vAlign w:val="center"/>
            <w:hideMark/>
          </w:tcPr>
          <w:p w14:paraId="50EED347" w14:textId="77777777" w:rsidR="0046522B" w:rsidRPr="00017B4C" w:rsidRDefault="0046522B" w:rsidP="00297822">
            <w:pPr>
              <w:pStyle w:val="Geenafstand"/>
              <w:jc w:val="center"/>
              <w:rPr>
                <w:rFonts w:cs="Times New Roman"/>
                <w:b/>
                <w:sz w:val="18"/>
                <w:szCs w:val="18"/>
              </w:rPr>
            </w:pPr>
            <w:r w:rsidRPr="00017B4C">
              <w:rPr>
                <w:rFonts w:cs="Times New Roman"/>
                <w:b/>
                <w:sz w:val="18"/>
                <w:szCs w:val="18"/>
              </w:rPr>
              <w:t>Optimum model</w:t>
            </w:r>
          </w:p>
        </w:tc>
        <w:tc>
          <w:tcPr>
            <w:tcW w:w="236" w:type="dxa"/>
            <w:noWrap/>
            <w:vAlign w:val="center"/>
            <w:hideMark/>
          </w:tcPr>
          <w:p w14:paraId="752C357D" w14:textId="77777777" w:rsidR="0046522B" w:rsidRPr="00017B4C" w:rsidRDefault="0046522B" w:rsidP="00297822">
            <w:pPr>
              <w:pStyle w:val="Geenafstand"/>
              <w:jc w:val="center"/>
              <w:rPr>
                <w:rFonts w:cs="Times New Roman"/>
                <w:b/>
                <w:sz w:val="18"/>
                <w:szCs w:val="18"/>
              </w:rPr>
            </w:pPr>
          </w:p>
        </w:tc>
        <w:tc>
          <w:tcPr>
            <w:tcW w:w="2357" w:type="dxa"/>
            <w:gridSpan w:val="3"/>
            <w:noWrap/>
            <w:vAlign w:val="center"/>
            <w:hideMark/>
          </w:tcPr>
          <w:p w14:paraId="3C0CEF6D" w14:textId="77777777" w:rsidR="0046522B" w:rsidRPr="00017B4C" w:rsidRDefault="0046522B" w:rsidP="00297822">
            <w:pPr>
              <w:pStyle w:val="Geenafstand"/>
              <w:jc w:val="center"/>
              <w:rPr>
                <w:rFonts w:cs="Times New Roman"/>
                <w:b/>
                <w:sz w:val="18"/>
                <w:szCs w:val="18"/>
              </w:rPr>
            </w:pPr>
            <w:r w:rsidRPr="00017B4C">
              <w:rPr>
                <w:rFonts w:cs="Times New Roman"/>
                <w:b/>
                <w:sz w:val="18"/>
                <w:szCs w:val="18"/>
              </w:rPr>
              <w:t>Random slope for</w:t>
            </w:r>
          </w:p>
        </w:tc>
        <w:tc>
          <w:tcPr>
            <w:tcW w:w="2357" w:type="dxa"/>
            <w:gridSpan w:val="3"/>
            <w:noWrap/>
            <w:vAlign w:val="center"/>
            <w:hideMark/>
          </w:tcPr>
          <w:p w14:paraId="5749FB8B" w14:textId="77777777" w:rsidR="0046522B" w:rsidRPr="00017B4C" w:rsidRDefault="0046522B" w:rsidP="00297822">
            <w:pPr>
              <w:pStyle w:val="Geenafstand"/>
              <w:jc w:val="center"/>
              <w:rPr>
                <w:rFonts w:cs="Times New Roman"/>
                <w:b/>
                <w:sz w:val="18"/>
                <w:szCs w:val="18"/>
              </w:rPr>
            </w:pPr>
            <w:r w:rsidRPr="00017B4C">
              <w:rPr>
                <w:rFonts w:cs="Times New Roman"/>
                <w:b/>
                <w:sz w:val="18"/>
                <w:szCs w:val="18"/>
              </w:rPr>
              <w:t>Different variance for</w:t>
            </w:r>
          </w:p>
        </w:tc>
      </w:tr>
      <w:tr w:rsidR="0046522B" w:rsidRPr="00F51CD4" w14:paraId="4202DD1C" w14:textId="77777777" w:rsidTr="00297822">
        <w:trPr>
          <w:trHeight w:val="301"/>
        </w:trPr>
        <w:tc>
          <w:tcPr>
            <w:tcW w:w="1802" w:type="dxa"/>
            <w:tcBorders>
              <w:bottom w:val="single" w:sz="4" w:space="0" w:color="auto"/>
            </w:tcBorders>
            <w:vAlign w:val="center"/>
            <w:hideMark/>
          </w:tcPr>
          <w:p w14:paraId="62FF18DE" w14:textId="77777777" w:rsidR="0046522B" w:rsidRPr="00017B4C" w:rsidRDefault="0046522B" w:rsidP="00297822">
            <w:pPr>
              <w:pStyle w:val="Geenafstand"/>
              <w:jc w:val="center"/>
              <w:rPr>
                <w:rFonts w:cs="Times New Roman"/>
                <w:sz w:val="18"/>
                <w:szCs w:val="18"/>
              </w:rPr>
            </w:pPr>
          </w:p>
        </w:tc>
        <w:tc>
          <w:tcPr>
            <w:tcW w:w="263" w:type="dxa"/>
            <w:tcBorders>
              <w:bottom w:val="single" w:sz="4" w:space="0" w:color="auto"/>
            </w:tcBorders>
            <w:noWrap/>
            <w:vAlign w:val="center"/>
            <w:hideMark/>
          </w:tcPr>
          <w:p w14:paraId="6F69F521" w14:textId="77777777" w:rsidR="0046522B" w:rsidRPr="00017B4C" w:rsidRDefault="0046522B" w:rsidP="00297822">
            <w:pPr>
              <w:pStyle w:val="Geenafstand"/>
              <w:jc w:val="center"/>
              <w:rPr>
                <w:rFonts w:cs="Times New Roman"/>
                <w:sz w:val="18"/>
                <w:szCs w:val="18"/>
              </w:rPr>
            </w:pPr>
          </w:p>
        </w:tc>
        <w:tc>
          <w:tcPr>
            <w:tcW w:w="810" w:type="dxa"/>
            <w:tcBorders>
              <w:bottom w:val="single" w:sz="4" w:space="0" w:color="auto"/>
            </w:tcBorders>
            <w:noWrap/>
            <w:vAlign w:val="center"/>
            <w:hideMark/>
          </w:tcPr>
          <w:p w14:paraId="4EEDF630" w14:textId="77777777" w:rsidR="0046522B" w:rsidRPr="00017B4C" w:rsidRDefault="0046522B" w:rsidP="00297822">
            <w:pPr>
              <w:pStyle w:val="Geenafstand"/>
              <w:jc w:val="center"/>
              <w:rPr>
                <w:rFonts w:cs="Times New Roman"/>
                <w:i/>
                <w:sz w:val="18"/>
                <w:szCs w:val="18"/>
              </w:rPr>
            </w:pPr>
            <w:r w:rsidRPr="00017B4C">
              <w:rPr>
                <w:rFonts w:cs="Times New Roman"/>
                <w:i/>
                <w:sz w:val="18"/>
                <w:szCs w:val="18"/>
              </w:rPr>
              <w:t>AIC</w:t>
            </w:r>
          </w:p>
        </w:tc>
        <w:tc>
          <w:tcPr>
            <w:tcW w:w="886" w:type="dxa"/>
            <w:tcBorders>
              <w:bottom w:val="single" w:sz="4" w:space="0" w:color="auto"/>
            </w:tcBorders>
            <w:noWrap/>
            <w:vAlign w:val="center"/>
            <w:hideMark/>
          </w:tcPr>
          <w:p w14:paraId="1A0A6B61" w14:textId="77777777" w:rsidR="0046522B" w:rsidRPr="00017B4C" w:rsidRDefault="0046522B" w:rsidP="00297822">
            <w:pPr>
              <w:pStyle w:val="Geenafstand"/>
              <w:jc w:val="center"/>
              <w:rPr>
                <w:rFonts w:cs="Times New Roman"/>
                <w:i/>
                <w:sz w:val="18"/>
                <w:szCs w:val="18"/>
              </w:rPr>
            </w:pPr>
            <w:r w:rsidRPr="00017B4C">
              <w:rPr>
                <w:rFonts w:cs="Times New Roman"/>
                <w:i/>
                <w:sz w:val="18"/>
                <w:szCs w:val="18"/>
              </w:rPr>
              <w:t>LL</w:t>
            </w:r>
          </w:p>
        </w:tc>
        <w:tc>
          <w:tcPr>
            <w:tcW w:w="734" w:type="dxa"/>
            <w:tcBorders>
              <w:bottom w:val="single" w:sz="4" w:space="0" w:color="auto"/>
            </w:tcBorders>
            <w:noWrap/>
            <w:vAlign w:val="center"/>
            <w:hideMark/>
          </w:tcPr>
          <w:p w14:paraId="1CC616D9" w14:textId="77777777" w:rsidR="0046522B" w:rsidRPr="00017B4C" w:rsidRDefault="0046522B" w:rsidP="00297822">
            <w:pPr>
              <w:pStyle w:val="Geenafstand"/>
              <w:jc w:val="center"/>
              <w:rPr>
                <w:rFonts w:cs="Times New Roman"/>
                <w:i/>
                <w:sz w:val="18"/>
                <w:szCs w:val="18"/>
              </w:rPr>
            </w:pPr>
            <w:r w:rsidRPr="00017B4C">
              <w:rPr>
                <w:rFonts w:cs="Times New Roman"/>
                <w:i/>
                <w:sz w:val="18"/>
                <w:szCs w:val="18"/>
              </w:rPr>
              <w:t>AIC</w:t>
            </w:r>
          </w:p>
        </w:tc>
        <w:tc>
          <w:tcPr>
            <w:tcW w:w="810" w:type="dxa"/>
            <w:tcBorders>
              <w:bottom w:val="single" w:sz="4" w:space="0" w:color="auto"/>
            </w:tcBorders>
            <w:noWrap/>
            <w:vAlign w:val="center"/>
            <w:hideMark/>
          </w:tcPr>
          <w:p w14:paraId="7667358E" w14:textId="77777777" w:rsidR="0046522B" w:rsidRPr="00017B4C" w:rsidRDefault="0046522B" w:rsidP="00297822">
            <w:pPr>
              <w:pStyle w:val="Geenafstand"/>
              <w:jc w:val="center"/>
              <w:rPr>
                <w:rFonts w:cs="Times New Roman"/>
                <w:i/>
                <w:sz w:val="18"/>
                <w:szCs w:val="18"/>
              </w:rPr>
            </w:pPr>
            <w:r w:rsidRPr="00017B4C">
              <w:rPr>
                <w:rFonts w:cs="Times New Roman"/>
                <w:i/>
                <w:sz w:val="18"/>
                <w:szCs w:val="18"/>
              </w:rPr>
              <w:t>LL</w:t>
            </w:r>
          </w:p>
        </w:tc>
        <w:tc>
          <w:tcPr>
            <w:tcW w:w="236" w:type="dxa"/>
            <w:tcBorders>
              <w:bottom w:val="single" w:sz="4" w:space="0" w:color="auto"/>
            </w:tcBorders>
            <w:noWrap/>
            <w:vAlign w:val="center"/>
            <w:hideMark/>
          </w:tcPr>
          <w:p w14:paraId="707E87A9" w14:textId="77777777" w:rsidR="0046522B" w:rsidRPr="00017B4C" w:rsidRDefault="0046522B" w:rsidP="00297822">
            <w:pPr>
              <w:pStyle w:val="Geenafstand"/>
              <w:jc w:val="center"/>
              <w:rPr>
                <w:rFonts w:cs="Times New Roman"/>
                <w:i/>
                <w:sz w:val="18"/>
                <w:szCs w:val="18"/>
              </w:rPr>
            </w:pPr>
          </w:p>
        </w:tc>
        <w:tc>
          <w:tcPr>
            <w:tcW w:w="637" w:type="dxa"/>
            <w:tcBorders>
              <w:bottom w:val="single" w:sz="4" w:space="0" w:color="auto"/>
            </w:tcBorders>
            <w:noWrap/>
            <w:vAlign w:val="center"/>
            <w:hideMark/>
          </w:tcPr>
          <w:p w14:paraId="412760FF" w14:textId="77777777" w:rsidR="0046522B" w:rsidRPr="00017B4C" w:rsidRDefault="0046522B" w:rsidP="00297822">
            <w:pPr>
              <w:pStyle w:val="Geenafstand"/>
              <w:jc w:val="center"/>
              <w:rPr>
                <w:rFonts w:cs="Times New Roman"/>
                <w:i/>
                <w:sz w:val="18"/>
                <w:szCs w:val="18"/>
              </w:rPr>
            </w:pPr>
            <w:r w:rsidRPr="00017B4C">
              <w:rPr>
                <w:rFonts w:cs="Times New Roman"/>
                <w:i/>
                <w:sz w:val="18"/>
                <w:szCs w:val="18"/>
              </w:rPr>
              <w:t>Site</w:t>
            </w:r>
          </w:p>
        </w:tc>
        <w:tc>
          <w:tcPr>
            <w:tcW w:w="727" w:type="dxa"/>
            <w:tcBorders>
              <w:bottom w:val="single" w:sz="4" w:space="0" w:color="auto"/>
            </w:tcBorders>
            <w:noWrap/>
            <w:vAlign w:val="center"/>
            <w:hideMark/>
          </w:tcPr>
          <w:p w14:paraId="1EC0E131" w14:textId="77777777" w:rsidR="0046522B" w:rsidRPr="00017B4C" w:rsidRDefault="0046522B" w:rsidP="00297822">
            <w:pPr>
              <w:pStyle w:val="Geenafstand"/>
              <w:jc w:val="center"/>
              <w:rPr>
                <w:rFonts w:cs="Times New Roman"/>
                <w:i/>
                <w:sz w:val="18"/>
                <w:szCs w:val="18"/>
              </w:rPr>
            </w:pPr>
            <w:r w:rsidRPr="00017B4C">
              <w:rPr>
                <w:rFonts w:cs="Times New Roman"/>
                <w:i/>
                <w:sz w:val="18"/>
                <w:szCs w:val="18"/>
              </w:rPr>
              <w:t>Plant</w:t>
            </w:r>
          </w:p>
        </w:tc>
        <w:tc>
          <w:tcPr>
            <w:tcW w:w="993" w:type="dxa"/>
            <w:tcBorders>
              <w:bottom w:val="single" w:sz="4" w:space="0" w:color="auto"/>
            </w:tcBorders>
            <w:noWrap/>
            <w:vAlign w:val="center"/>
            <w:hideMark/>
          </w:tcPr>
          <w:p w14:paraId="688BE45F" w14:textId="77777777" w:rsidR="0046522B" w:rsidRPr="00017B4C" w:rsidRDefault="0046522B" w:rsidP="00297822">
            <w:pPr>
              <w:pStyle w:val="Geenafstand"/>
              <w:jc w:val="center"/>
              <w:rPr>
                <w:rFonts w:cs="Times New Roman"/>
                <w:i/>
                <w:sz w:val="18"/>
                <w:szCs w:val="18"/>
              </w:rPr>
            </w:pPr>
            <w:r w:rsidRPr="00017B4C">
              <w:rPr>
                <w:rFonts w:cs="Times New Roman"/>
                <w:i/>
                <w:sz w:val="18"/>
                <w:szCs w:val="18"/>
              </w:rPr>
              <w:t>Distance</w:t>
            </w:r>
          </w:p>
        </w:tc>
        <w:tc>
          <w:tcPr>
            <w:tcW w:w="712" w:type="dxa"/>
            <w:tcBorders>
              <w:bottom w:val="single" w:sz="4" w:space="0" w:color="auto"/>
            </w:tcBorders>
            <w:noWrap/>
            <w:vAlign w:val="center"/>
            <w:hideMark/>
          </w:tcPr>
          <w:p w14:paraId="59C50CF7" w14:textId="77777777" w:rsidR="0046522B" w:rsidRPr="00017B4C" w:rsidRDefault="0046522B" w:rsidP="00297822">
            <w:pPr>
              <w:pStyle w:val="Geenafstand"/>
              <w:jc w:val="center"/>
              <w:rPr>
                <w:rFonts w:cs="Times New Roman"/>
                <w:i/>
                <w:sz w:val="18"/>
                <w:szCs w:val="18"/>
              </w:rPr>
            </w:pPr>
            <w:r w:rsidRPr="00017B4C">
              <w:rPr>
                <w:rFonts w:cs="Times New Roman"/>
                <w:i/>
                <w:sz w:val="18"/>
                <w:szCs w:val="18"/>
              </w:rPr>
              <w:t>Site</w:t>
            </w:r>
          </w:p>
        </w:tc>
        <w:tc>
          <w:tcPr>
            <w:tcW w:w="727" w:type="dxa"/>
            <w:tcBorders>
              <w:bottom w:val="single" w:sz="4" w:space="0" w:color="auto"/>
            </w:tcBorders>
            <w:noWrap/>
            <w:vAlign w:val="center"/>
            <w:hideMark/>
          </w:tcPr>
          <w:p w14:paraId="778F549E" w14:textId="77777777" w:rsidR="0046522B" w:rsidRPr="00017B4C" w:rsidRDefault="0046522B" w:rsidP="00297822">
            <w:pPr>
              <w:pStyle w:val="Geenafstand"/>
              <w:jc w:val="center"/>
              <w:rPr>
                <w:rFonts w:cs="Times New Roman"/>
                <w:i/>
                <w:sz w:val="18"/>
                <w:szCs w:val="18"/>
              </w:rPr>
            </w:pPr>
            <w:r w:rsidRPr="00017B4C">
              <w:rPr>
                <w:rFonts w:cs="Times New Roman"/>
                <w:i/>
                <w:sz w:val="18"/>
                <w:szCs w:val="18"/>
              </w:rPr>
              <w:t>Plant</w:t>
            </w:r>
          </w:p>
        </w:tc>
        <w:tc>
          <w:tcPr>
            <w:tcW w:w="918" w:type="dxa"/>
            <w:tcBorders>
              <w:bottom w:val="single" w:sz="4" w:space="0" w:color="auto"/>
            </w:tcBorders>
            <w:noWrap/>
            <w:vAlign w:val="center"/>
            <w:hideMark/>
          </w:tcPr>
          <w:p w14:paraId="50AE1906" w14:textId="77777777" w:rsidR="0046522B" w:rsidRPr="00017B4C" w:rsidRDefault="0046522B" w:rsidP="00297822">
            <w:pPr>
              <w:pStyle w:val="Geenafstand"/>
              <w:jc w:val="center"/>
              <w:rPr>
                <w:rFonts w:cs="Times New Roman"/>
                <w:i/>
                <w:sz w:val="18"/>
                <w:szCs w:val="18"/>
              </w:rPr>
            </w:pPr>
            <w:r w:rsidRPr="00017B4C">
              <w:rPr>
                <w:rFonts w:cs="Times New Roman"/>
                <w:i/>
                <w:sz w:val="18"/>
                <w:szCs w:val="18"/>
              </w:rPr>
              <w:t>Distance</w:t>
            </w:r>
          </w:p>
        </w:tc>
      </w:tr>
      <w:tr w:rsidR="0046522B" w:rsidRPr="007A3BB7" w14:paraId="03B03023" w14:textId="77777777" w:rsidTr="00297822">
        <w:tblPrEx>
          <w:tblCellMar>
            <w:left w:w="108" w:type="dxa"/>
            <w:right w:w="108" w:type="dxa"/>
          </w:tblCellMar>
        </w:tblPrEx>
        <w:trPr>
          <w:trHeight w:val="300"/>
        </w:trPr>
        <w:tc>
          <w:tcPr>
            <w:tcW w:w="1802" w:type="dxa"/>
            <w:tcBorders>
              <w:top w:val="single" w:sz="4" w:space="0" w:color="auto"/>
            </w:tcBorders>
            <w:noWrap/>
            <w:vAlign w:val="center"/>
            <w:hideMark/>
          </w:tcPr>
          <w:p w14:paraId="02E96486" w14:textId="77777777" w:rsidR="0046522B" w:rsidRPr="00017B4C" w:rsidRDefault="0046522B" w:rsidP="00297822">
            <w:pPr>
              <w:pStyle w:val="Geenafstand"/>
              <w:rPr>
                <w:rFonts w:cs="Times New Roman"/>
                <w:color w:val="000000"/>
                <w:sz w:val="18"/>
                <w:szCs w:val="18"/>
                <w:lang w:eastAsia="en-GB"/>
              </w:rPr>
            </w:pPr>
            <w:proofErr w:type="spellStart"/>
            <w:r w:rsidRPr="00017B4C">
              <w:rPr>
                <w:rFonts w:cs="Times New Roman"/>
                <w:color w:val="000000"/>
                <w:sz w:val="18"/>
                <w:szCs w:val="18"/>
                <w:lang w:eastAsia="en-GB"/>
              </w:rPr>
              <w:t>Acidobacteria</w:t>
            </w:r>
            <w:proofErr w:type="spellEnd"/>
          </w:p>
        </w:tc>
        <w:tc>
          <w:tcPr>
            <w:tcW w:w="263" w:type="dxa"/>
            <w:tcBorders>
              <w:top w:val="single" w:sz="4" w:space="0" w:color="auto"/>
            </w:tcBorders>
            <w:noWrap/>
            <w:hideMark/>
          </w:tcPr>
          <w:p w14:paraId="4EC22AFE" w14:textId="77777777" w:rsidR="0046522B" w:rsidRPr="00017B4C" w:rsidRDefault="0046522B" w:rsidP="00297822">
            <w:pPr>
              <w:pStyle w:val="Geenafstand"/>
              <w:rPr>
                <w:rFonts w:cs="Times New Roman"/>
                <w:color w:val="000000"/>
                <w:sz w:val="18"/>
                <w:szCs w:val="18"/>
                <w:lang w:eastAsia="en-GB"/>
              </w:rPr>
            </w:pPr>
          </w:p>
        </w:tc>
        <w:tc>
          <w:tcPr>
            <w:tcW w:w="810" w:type="dxa"/>
            <w:tcBorders>
              <w:top w:val="single" w:sz="4" w:space="0" w:color="auto"/>
            </w:tcBorders>
            <w:noWrap/>
            <w:vAlign w:val="center"/>
            <w:hideMark/>
          </w:tcPr>
          <w:p w14:paraId="09F8229A"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274.7</w:t>
            </w:r>
          </w:p>
        </w:tc>
        <w:tc>
          <w:tcPr>
            <w:tcW w:w="886" w:type="dxa"/>
            <w:tcBorders>
              <w:top w:val="single" w:sz="4" w:space="0" w:color="auto"/>
            </w:tcBorders>
            <w:noWrap/>
            <w:vAlign w:val="center"/>
            <w:hideMark/>
          </w:tcPr>
          <w:p w14:paraId="0F542DA3"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-123.3</w:t>
            </w:r>
          </w:p>
        </w:tc>
        <w:tc>
          <w:tcPr>
            <w:tcW w:w="734" w:type="dxa"/>
            <w:tcBorders>
              <w:top w:val="single" w:sz="4" w:space="0" w:color="auto"/>
            </w:tcBorders>
            <w:noWrap/>
            <w:vAlign w:val="center"/>
            <w:hideMark/>
          </w:tcPr>
          <w:p w14:paraId="2B6788D4"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268.9</w:t>
            </w:r>
          </w:p>
        </w:tc>
        <w:tc>
          <w:tcPr>
            <w:tcW w:w="810" w:type="dxa"/>
            <w:tcBorders>
              <w:top w:val="single" w:sz="4" w:space="0" w:color="auto"/>
            </w:tcBorders>
            <w:noWrap/>
            <w:vAlign w:val="center"/>
            <w:hideMark/>
          </w:tcPr>
          <w:p w14:paraId="3DF8F2D9"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-116.4</w:t>
            </w:r>
          </w:p>
        </w:tc>
        <w:tc>
          <w:tcPr>
            <w:tcW w:w="236" w:type="dxa"/>
            <w:tcBorders>
              <w:top w:val="single" w:sz="4" w:space="0" w:color="auto"/>
            </w:tcBorders>
            <w:noWrap/>
            <w:hideMark/>
          </w:tcPr>
          <w:p w14:paraId="128953C3" w14:textId="77777777" w:rsidR="0046522B" w:rsidRPr="00017B4C" w:rsidRDefault="0046522B" w:rsidP="00297822">
            <w:pPr>
              <w:pStyle w:val="Geenafstand"/>
              <w:rPr>
                <w:rFonts w:cs="Times New Roman"/>
                <w:color w:val="000000"/>
                <w:sz w:val="18"/>
                <w:szCs w:val="18"/>
                <w:lang w:eastAsia="en-GB"/>
              </w:rPr>
            </w:pPr>
          </w:p>
        </w:tc>
        <w:tc>
          <w:tcPr>
            <w:tcW w:w="637" w:type="dxa"/>
            <w:tcBorders>
              <w:top w:val="single" w:sz="4" w:space="0" w:color="auto"/>
            </w:tcBorders>
            <w:noWrap/>
            <w:vAlign w:val="center"/>
            <w:hideMark/>
          </w:tcPr>
          <w:p w14:paraId="395F2D04" w14:textId="77777777" w:rsidR="0046522B" w:rsidRPr="00017B4C" w:rsidRDefault="0046522B" w:rsidP="00297822">
            <w:pPr>
              <w:pStyle w:val="Geenafstand"/>
              <w:jc w:val="center"/>
              <w:rPr>
                <w:rFonts w:cs="Times New Roman"/>
                <w:sz w:val="18"/>
                <w:szCs w:val="18"/>
                <w:lang w:eastAsia="en-GB"/>
              </w:rPr>
            </w:pPr>
          </w:p>
        </w:tc>
        <w:tc>
          <w:tcPr>
            <w:tcW w:w="727" w:type="dxa"/>
            <w:tcBorders>
              <w:top w:val="single" w:sz="4" w:space="0" w:color="auto"/>
            </w:tcBorders>
            <w:noWrap/>
            <w:vAlign w:val="center"/>
            <w:hideMark/>
          </w:tcPr>
          <w:p w14:paraId="134ECFBE"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c>
          <w:tcPr>
            <w:tcW w:w="993" w:type="dxa"/>
            <w:tcBorders>
              <w:top w:val="single" w:sz="4" w:space="0" w:color="auto"/>
            </w:tcBorders>
            <w:noWrap/>
            <w:vAlign w:val="center"/>
            <w:hideMark/>
          </w:tcPr>
          <w:p w14:paraId="518464F8" w14:textId="77777777" w:rsidR="0046522B" w:rsidRPr="00017B4C" w:rsidRDefault="0046522B" w:rsidP="00297822">
            <w:pPr>
              <w:pStyle w:val="Geenafstand"/>
              <w:jc w:val="center"/>
              <w:rPr>
                <w:rFonts w:cs="Times New Roman"/>
                <w:color w:val="000000"/>
                <w:sz w:val="18"/>
                <w:szCs w:val="18"/>
                <w:lang w:eastAsia="en-GB"/>
              </w:rPr>
            </w:pPr>
          </w:p>
        </w:tc>
        <w:tc>
          <w:tcPr>
            <w:tcW w:w="712" w:type="dxa"/>
            <w:tcBorders>
              <w:top w:val="single" w:sz="4" w:space="0" w:color="auto"/>
            </w:tcBorders>
            <w:noWrap/>
            <w:vAlign w:val="center"/>
            <w:hideMark/>
          </w:tcPr>
          <w:p w14:paraId="5F2259BB" w14:textId="77777777" w:rsidR="0046522B" w:rsidRPr="00017B4C" w:rsidRDefault="0046522B" w:rsidP="00297822">
            <w:pPr>
              <w:pStyle w:val="Geenafstand"/>
              <w:jc w:val="center"/>
              <w:rPr>
                <w:rFonts w:cs="Times New Roman"/>
                <w:sz w:val="18"/>
                <w:szCs w:val="18"/>
                <w:lang w:eastAsia="en-GB"/>
              </w:rPr>
            </w:pPr>
          </w:p>
        </w:tc>
        <w:tc>
          <w:tcPr>
            <w:tcW w:w="727" w:type="dxa"/>
            <w:tcBorders>
              <w:top w:val="single" w:sz="4" w:space="0" w:color="auto"/>
            </w:tcBorders>
            <w:noWrap/>
            <w:vAlign w:val="center"/>
            <w:hideMark/>
          </w:tcPr>
          <w:p w14:paraId="43D93A64" w14:textId="77777777" w:rsidR="0046522B" w:rsidRPr="00017B4C" w:rsidRDefault="0046522B" w:rsidP="00297822">
            <w:pPr>
              <w:pStyle w:val="Geenafstand"/>
              <w:jc w:val="center"/>
              <w:rPr>
                <w:rFonts w:cs="Times New Roman"/>
                <w:sz w:val="18"/>
                <w:szCs w:val="18"/>
                <w:lang w:eastAsia="en-GB"/>
              </w:rPr>
            </w:pPr>
          </w:p>
        </w:tc>
        <w:tc>
          <w:tcPr>
            <w:tcW w:w="918" w:type="dxa"/>
            <w:tcBorders>
              <w:top w:val="single" w:sz="4" w:space="0" w:color="auto"/>
            </w:tcBorders>
            <w:noWrap/>
            <w:vAlign w:val="center"/>
            <w:hideMark/>
          </w:tcPr>
          <w:p w14:paraId="7FA1F7E6"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r>
      <w:tr w:rsidR="0046522B" w:rsidRPr="007A3BB7" w14:paraId="7566875F" w14:textId="77777777" w:rsidTr="00297822">
        <w:tblPrEx>
          <w:tblCellMar>
            <w:left w:w="108" w:type="dxa"/>
            <w:right w:w="108" w:type="dxa"/>
          </w:tblCellMar>
        </w:tblPrEx>
        <w:trPr>
          <w:trHeight w:val="300"/>
        </w:trPr>
        <w:tc>
          <w:tcPr>
            <w:tcW w:w="1802" w:type="dxa"/>
            <w:shd w:val="clear" w:color="auto" w:fill="F2F2F2" w:themeFill="background1" w:themeFillShade="F2"/>
            <w:noWrap/>
            <w:vAlign w:val="center"/>
            <w:hideMark/>
          </w:tcPr>
          <w:p w14:paraId="193372AD"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Actinobacteria</w:t>
            </w:r>
          </w:p>
        </w:tc>
        <w:tc>
          <w:tcPr>
            <w:tcW w:w="263" w:type="dxa"/>
            <w:shd w:val="clear" w:color="auto" w:fill="F2F2F2" w:themeFill="background1" w:themeFillShade="F2"/>
            <w:noWrap/>
            <w:hideMark/>
          </w:tcPr>
          <w:p w14:paraId="65C32705" w14:textId="77777777" w:rsidR="0046522B" w:rsidRPr="00017B4C" w:rsidRDefault="0046522B" w:rsidP="00297822">
            <w:pPr>
              <w:pStyle w:val="Geenafstand"/>
              <w:rPr>
                <w:rFonts w:cs="Times New Roman"/>
                <w:color w:val="000000"/>
                <w:sz w:val="18"/>
                <w:szCs w:val="18"/>
                <w:lang w:eastAsia="en-GB"/>
              </w:rPr>
            </w:pPr>
          </w:p>
        </w:tc>
        <w:tc>
          <w:tcPr>
            <w:tcW w:w="810" w:type="dxa"/>
            <w:shd w:val="clear" w:color="auto" w:fill="F2F2F2" w:themeFill="background1" w:themeFillShade="F2"/>
            <w:noWrap/>
            <w:vAlign w:val="center"/>
            <w:hideMark/>
          </w:tcPr>
          <w:p w14:paraId="0ABCD24C"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296.4</w:t>
            </w:r>
          </w:p>
        </w:tc>
        <w:tc>
          <w:tcPr>
            <w:tcW w:w="886" w:type="dxa"/>
            <w:shd w:val="clear" w:color="auto" w:fill="F2F2F2" w:themeFill="background1" w:themeFillShade="F2"/>
            <w:noWrap/>
            <w:vAlign w:val="center"/>
            <w:hideMark/>
          </w:tcPr>
          <w:p w14:paraId="08DC5B2B"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-134.2</w:t>
            </w:r>
          </w:p>
        </w:tc>
        <w:tc>
          <w:tcPr>
            <w:tcW w:w="734" w:type="dxa"/>
            <w:shd w:val="clear" w:color="auto" w:fill="F2F2F2" w:themeFill="background1" w:themeFillShade="F2"/>
            <w:noWrap/>
            <w:vAlign w:val="center"/>
            <w:hideMark/>
          </w:tcPr>
          <w:p w14:paraId="08A244E2"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289.6</w:t>
            </w:r>
          </w:p>
        </w:tc>
        <w:tc>
          <w:tcPr>
            <w:tcW w:w="810" w:type="dxa"/>
            <w:shd w:val="clear" w:color="auto" w:fill="F2F2F2" w:themeFill="background1" w:themeFillShade="F2"/>
            <w:noWrap/>
            <w:vAlign w:val="center"/>
            <w:hideMark/>
          </w:tcPr>
          <w:p w14:paraId="543957C9"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-128.8</w:t>
            </w:r>
          </w:p>
        </w:tc>
        <w:tc>
          <w:tcPr>
            <w:tcW w:w="236" w:type="dxa"/>
            <w:shd w:val="clear" w:color="auto" w:fill="F2F2F2" w:themeFill="background1" w:themeFillShade="F2"/>
            <w:noWrap/>
            <w:hideMark/>
          </w:tcPr>
          <w:p w14:paraId="36E99103" w14:textId="77777777" w:rsidR="0046522B" w:rsidRPr="00017B4C" w:rsidRDefault="0046522B" w:rsidP="00297822">
            <w:pPr>
              <w:pStyle w:val="Geenafstand"/>
              <w:rPr>
                <w:rFonts w:cs="Times New Roman"/>
                <w:color w:val="000000"/>
                <w:sz w:val="18"/>
                <w:szCs w:val="18"/>
                <w:lang w:eastAsia="en-GB"/>
              </w:rPr>
            </w:pPr>
          </w:p>
        </w:tc>
        <w:tc>
          <w:tcPr>
            <w:tcW w:w="637" w:type="dxa"/>
            <w:shd w:val="clear" w:color="auto" w:fill="F2F2F2" w:themeFill="background1" w:themeFillShade="F2"/>
            <w:noWrap/>
            <w:vAlign w:val="center"/>
            <w:hideMark/>
          </w:tcPr>
          <w:p w14:paraId="396CF582" w14:textId="77777777" w:rsidR="0046522B" w:rsidRPr="00017B4C" w:rsidRDefault="0046522B" w:rsidP="00297822">
            <w:pPr>
              <w:pStyle w:val="Geenafstand"/>
              <w:jc w:val="center"/>
              <w:rPr>
                <w:rFonts w:cs="Times New Roman"/>
                <w:sz w:val="18"/>
                <w:szCs w:val="18"/>
                <w:lang w:eastAsia="en-GB"/>
              </w:rPr>
            </w:pPr>
          </w:p>
        </w:tc>
        <w:tc>
          <w:tcPr>
            <w:tcW w:w="727" w:type="dxa"/>
            <w:shd w:val="clear" w:color="auto" w:fill="F2F2F2" w:themeFill="background1" w:themeFillShade="F2"/>
            <w:noWrap/>
            <w:vAlign w:val="center"/>
            <w:hideMark/>
          </w:tcPr>
          <w:p w14:paraId="241358C4" w14:textId="77777777" w:rsidR="0046522B" w:rsidRPr="00017B4C" w:rsidRDefault="0046522B" w:rsidP="00297822">
            <w:pPr>
              <w:pStyle w:val="Geenafstand"/>
              <w:jc w:val="center"/>
              <w:rPr>
                <w:rFonts w:cs="Times New Roman"/>
                <w:sz w:val="18"/>
                <w:szCs w:val="18"/>
                <w:lang w:eastAsia="en-GB"/>
              </w:rPr>
            </w:pPr>
          </w:p>
        </w:tc>
        <w:tc>
          <w:tcPr>
            <w:tcW w:w="993" w:type="dxa"/>
            <w:shd w:val="clear" w:color="auto" w:fill="F2F2F2" w:themeFill="background1" w:themeFillShade="F2"/>
            <w:noWrap/>
            <w:vAlign w:val="center"/>
            <w:hideMark/>
          </w:tcPr>
          <w:p w14:paraId="15411732" w14:textId="77777777" w:rsidR="0046522B" w:rsidRPr="00017B4C" w:rsidRDefault="0046522B" w:rsidP="00297822">
            <w:pPr>
              <w:pStyle w:val="Geenafstand"/>
              <w:jc w:val="center"/>
              <w:rPr>
                <w:rFonts w:cs="Times New Roman"/>
                <w:sz w:val="18"/>
                <w:szCs w:val="18"/>
                <w:lang w:eastAsia="en-GB"/>
              </w:rPr>
            </w:pPr>
          </w:p>
        </w:tc>
        <w:tc>
          <w:tcPr>
            <w:tcW w:w="712" w:type="dxa"/>
            <w:shd w:val="clear" w:color="auto" w:fill="F2F2F2" w:themeFill="background1" w:themeFillShade="F2"/>
            <w:noWrap/>
            <w:vAlign w:val="center"/>
            <w:hideMark/>
          </w:tcPr>
          <w:p w14:paraId="7D239148" w14:textId="77777777" w:rsidR="0046522B" w:rsidRPr="00017B4C" w:rsidRDefault="0046522B" w:rsidP="00297822">
            <w:pPr>
              <w:pStyle w:val="Geenafstand"/>
              <w:jc w:val="center"/>
              <w:rPr>
                <w:rFonts w:cs="Times New Roman"/>
                <w:sz w:val="18"/>
                <w:szCs w:val="18"/>
                <w:lang w:eastAsia="en-GB"/>
              </w:rPr>
            </w:pPr>
          </w:p>
        </w:tc>
        <w:tc>
          <w:tcPr>
            <w:tcW w:w="727" w:type="dxa"/>
            <w:shd w:val="clear" w:color="auto" w:fill="F2F2F2" w:themeFill="background1" w:themeFillShade="F2"/>
            <w:noWrap/>
            <w:vAlign w:val="center"/>
            <w:hideMark/>
          </w:tcPr>
          <w:p w14:paraId="5889793B" w14:textId="77777777" w:rsidR="0046522B" w:rsidRPr="00017B4C" w:rsidRDefault="0046522B" w:rsidP="00297822">
            <w:pPr>
              <w:pStyle w:val="Geenafstand"/>
              <w:jc w:val="center"/>
              <w:rPr>
                <w:rFonts w:cs="Times New Roman"/>
                <w:sz w:val="18"/>
                <w:szCs w:val="18"/>
                <w:lang w:eastAsia="en-GB"/>
              </w:rPr>
            </w:pPr>
          </w:p>
        </w:tc>
        <w:tc>
          <w:tcPr>
            <w:tcW w:w="918" w:type="dxa"/>
            <w:shd w:val="clear" w:color="auto" w:fill="F2F2F2" w:themeFill="background1" w:themeFillShade="F2"/>
            <w:noWrap/>
            <w:vAlign w:val="center"/>
            <w:hideMark/>
          </w:tcPr>
          <w:p w14:paraId="2CFCB2DD"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r>
      <w:tr w:rsidR="0046522B" w:rsidRPr="007A3BB7" w14:paraId="30AB1D6F" w14:textId="77777777" w:rsidTr="00297822">
        <w:tblPrEx>
          <w:tblCellMar>
            <w:left w:w="108" w:type="dxa"/>
            <w:right w:w="108" w:type="dxa"/>
          </w:tblCellMar>
        </w:tblPrEx>
        <w:trPr>
          <w:trHeight w:val="300"/>
        </w:trPr>
        <w:tc>
          <w:tcPr>
            <w:tcW w:w="1802" w:type="dxa"/>
            <w:noWrap/>
            <w:vAlign w:val="center"/>
            <w:hideMark/>
          </w:tcPr>
          <w:p w14:paraId="79644577"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Bacteroidetes</w:t>
            </w:r>
          </w:p>
        </w:tc>
        <w:tc>
          <w:tcPr>
            <w:tcW w:w="263" w:type="dxa"/>
            <w:noWrap/>
            <w:hideMark/>
          </w:tcPr>
          <w:p w14:paraId="16C9CD1C" w14:textId="77777777" w:rsidR="0046522B" w:rsidRPr="00017B4C" w:rsidRDefault="0046522B" w:rsidP="00297822">
            <w:pPr>
              <w:pStyle w:val="Geenafstand"/>
              <w:rPr>
                <w:rFonts w:cs="Times New Roman"/>
                <w:color w:val="000000"/>
                <w:sz w:val="18"/>
                <w:szCs w:val="18"/>
                <w:lang w:eastAsia="en-GB"/>
              </w:rPr>
            </w:pPr>
          </w:p>
        </w:tc>
        <w:tc>
          <w:tcPr>
            <w:tcW w:w="810" w:type="dxa"/>
            <w:noWrap/>
            <w:vAlign w:val="center"/>
            <w:hideMark/>
          </w:tcPr>
          <w:p w14:paraId="56CE6DC8"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222.9</w:t>
            </w:r>
          </w:p>
        </w:tc>
        <w:tc>
          <w:tcPr>
            <w:tcW w:w="886" w:type="dxa"/>
            <w:noWrap/>
            <w:vAlign w:val="center"/>
            <w:hideMark/>
          </w:tcPr>
          <w:p w14:paraId="48567DDA"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-97.5</w:t>
            </w:r>
          </w:p>
        </w:tc>
        <w:tc>
          <w:tcPr>
            <w:tcW w:w="734" w:type="dxa"/>
            <w:noWrap/>
            <w:vAlign w:val="center"/>
            <w:hideMark/>
          </w:tcPr>
          <w:p w14:paraId="3926F920"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220.8</w:t>
            </w:r>
          </w:p>
        </w:tc>
        <w:tc>
          <w:tcPr>
            <w:tcW w:w="810" w:type="dxa"/>
            <w:noWrap/>
            <w:vAlign w:val="center"/>
            <w:hideMark/>
          </w:tcPr>
          <w:p w14:paraId="27300DCE"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-95.4</w:t>
            </w:r>
          </w:p>
        </w:tc>
        <w:tc>
          <w:tcPr>
            <w:tcW w:w="236" w:type="dxa"/>
            <w:noWrap/>
            <w:hideMark/>
          </w:tcPr>
          <w:p w14:paraId="798E4EC1" w14:textId="77777777" w:rsidR="0046522B" w:rsidRPr="00017B4C" w:rsidRDefault="0046522B" w:rsidP="00297822">
            <w:pPr>
              <w:pStyle w:val="Geenafstand"/>
              <w:rPr>
                <w:rFonts w:cs="Times New Roman"/>
                <w:color w:val="000000"/>
                <w:sz w:val="18"/>
                <w:szCs w:val="18"/>
                <w:lang w:eastAsia="en-GB"/>
              </w:rPr>
            </w:pPr>
          </w:p>
        </w:tc>
        <w:tc>
          <w:tcPr>
            <w:tcW w:w="637" w:type="dxa"/>
            <w:noWrap/>
            <w:vAlign w:val="center"/>
            <w:hideMark/>
          </w:tcPr>
          <w:p w14:paraId="637047C9" w14:textId="77777777" w:rsidR="0046522B" w:rsidRPr="00017B4C" w:rsidRDefault="0046522B" w:rsidP="00297822">
            <w:pPr>
              <w:pStyle w:val="Geenafstand"/>
              <w:jc w:val="center"/>
              <w:rPr>
                <w:rFonts w:cs="Times New Roman"/>
                <w:sz w:val="18"/>
                <w:szCs w:val="18"/>
                <w:lang w:eastAsia="en-GB"/>
              </w:rPr>
            </w:pPr>
          </w:p>
        </w:tc>
        <w:tc>
          <w:tcPr>
            <w:tcW w:w="727" w:type="dxa"/>
            <w:noWrap/>
            <w:vAlign w:val="center"/>
            <w:hideMark/>
          </w:tcPr>
          <w:p w14:paraId="657EC5A8" w14:textId="77777777" w:rsidR="0046522B" w:rsidRPr="00017B4C" w:rsidRDefault="0046522B" w:rsidP="00297822">
            <w:pPr>
              <w:pStyle w:val="Geenafstand"/>
              <w:jc w:val="center"/>
              <w:rPr>
                <w:rFonts w:cs="Times New Roman"/>
                <w:sz w:val="18"/>
                <w:szCs w:val="18"/>
                <w:lang w:eastAsia="en-GB"/>
              </w:rPr>
            </w:pPr>
          </w:p>
        </w:tc>
        <w:tc>
          <w:tcPr>
            <w:tcW w:w="993" w:type="dxa"/>
            <w:noWrap/>
            <w:vAlign w:val="center"/>
            <w:hideMark/>
          </w:tcPr>
          <w:p w14:paraId="4B719D7D" w14:textId="77777777" w:rsidR="0046522B" w:rsidRPr="00017B4C" w:rsidRDefault="0046522B" w:rsidP="00297822">
            <w:pPr>
              <w:pStyle w:val="Geenafstand"/>
              <w:jc w:val="center"/>
              <w:rPr>
                <w:rFonts w:cs="Times New Roman"/>
                <w:sz w:val="18"/>
                <w:szCs w:val="18"/>
                <w:lang w:eastAsia="en-GB"/>
              </w:rPr>
            </w:pPr>
          </w:p>
        </w:tc>
        <w:tc>
          <w:tcPr>
            <w:tcW w:w="712" w:type="dxa"/>
            <w:noWrap/>
            <w:vAlign w:val="center"/>
            <w:hideMark/>
          </w:tcPr>
          <w:p w14:paraId="60B3ADFC"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c>
          <w:tcPr>
            <w:tcW w:w="727" w:type="dxa"/>
            <w:noWrap/>
            <w:vAlign w:val="center"/>
            <w:hideMark/>
          </w:tcPr>
          <w:p w14:paraId="682673C3" w14:textId="77777777" w:rsidR="0046522B" w:rsidRPr="00017B4C" w:rsidRDefault="0046522B" w:rsidP="00297822">
            <w:pPr>
              <w:pStyle w:val="Geenafstand"/>
              <w:jc w:val="center"/>
              <w:rPr>
                <w:rFonts w:cs="Times New Roman"/>
                <w:color w:val="000000"/>
                <w:sz w:val="18"/>
                <w:szCs w:val="18"/>
                <w:lang w:eastAsia="en-GB"/>
              </w:rPr>
            </w:pPr>
          </w:p>
        </w:tc>
        <w:tc>
          <w:tcPr>
            <w:tcW w:w="918" w:type="dxa"/>
            <w:noWrap/>
            <w:vAlign w:val="center"/>
            <w:hideMark/>
          </w:tcPr>
          <w:p w14:paraId="2633EA2A" w14:textId="77777777" w:rsidR="0046522B" w:rsidRPr="00017B4C" w:rsidRDefault="0046522B" w:rsidP="00297822">
            <w:pPr>
              <w:pStyle w:val="Geenafstand"/>
              <w:jc w:val="center"/>
              <w:rPr>
                <w:rFonts w:cs="Times New Roman"/>
                <w:sz w:val="18"/>
                <w:szCs w:val="18"/>
                <w:lang w:eastAsia="en-GB"/>
              </w:rPr>
            </w:pPr>
          </w:p>
        </w:tc>
      </w:tr>
      <w:tr w:rsidR="0046522B" w:rsidRPr="007A3BB7" w14:paraId="581286EA" w14:textId="77777777" w:rsidTr="00297822">
        <w:tblPrEx>
          <w:tblCellMar>
            <w:left w:w="108" w:type="dxa"/>
            <w:right w:w="108" w:type="dxa"/>
          </w:tblCellMar>
        </w:tblPrEx>
        <w:trPr>
          <w:trHeight w:val="300"/>
        </w:trPr>
        <w:tc>
          <w:tcPr>
            <w:tcW w:w="1802" w:type="dxa"/>
            <w:shd w:val="clear" w:color="auto" w:fill="F2F2F2" w:themeFill="background1" w:themeFillShade="F2"/>
            <w:noWrap/>
            <w:vAlign w:val="center"/>
            <w:hideMark/>
          </w:tcPr>
          <w:p w14:paraId="2F94EC70" w14:textId="77777777" w:rsidR="0046522B" w:rsidRPr="00017B4C" w:rsidRDefault="0046522B" w:rsidP="00297822">
            <w:pPr>
              <w:pStyle w:val="Geenafstand"/>
              <w:rPr>
                <w:rFonts w:cs="Times New Roman"/>
                <w:color w:val="000000"/>
                <w:sz w:val="18"/>
                <w:szCs w:val="18"/>
                <w:lang w:eastAsia="en-GB"/>
              </w:rPr>
            </w:pPr>
            <w:proofErr w:type="spellStart"/>
            <w:r w:rsidRPr="00017B4C">
              <w:rPr>
                <w:rFonts w:cs="Times New Roman"/>
                <w:color w:val="000000"/>
                <w:sz w:val="18"/>
                <w:szCs w:val="18"/>
                <w:lang w:eastAsia="en-GB"/>
              </w:rPr>
              <w:t>Chloroflexi</w:t>
            </w:r>
            <w:proofErr w:type="spellEnd"/>
          </w:p>
        </w:tc>
        <w:tc>
          <w:tcPr>
            <w:tcW w:w="263" w:type="dxa"/>
            <w:shd w:val="clear" w:color="auto" w:fill="F2F2F2" w:themeFill="background1" w:themeFillShade="F2"/>
            <w:noWrap/>
            <w:hideMark/>
          </w:tcPr>
          <w:p w14:paraId="7F3F589B" w14:textId="77777777" w:rsidR="0046522B" w:rsidRPr="00017B4C" w:rsidRDefault="0046522B" w:rsidP="00297822">
            <w:pPr>
              <w:pStyle w:val="Geenafstand"/>
              <w:rPr>
                <w:rFonts w:cs="Times New Roman"/>
                <w:color w:val="000000"/>
                <w:sz w:val="18"/>
                <w:szCs w:val="18"/>
                <w:lang w:eastAsia="en-GB"/>
              </w:rPr>
            </w:pPr>
          </w:p>
        </w:tc>
        <w:tc>
          <w:tcPr>
            <w:tcW w:w="810" w:type="dxa"/>
            <w:shd w:val="clear" w:color="auto" w:fill="F2F2F2" w:themeFill="background1" w:themeFillShade="F2"/>
            <w:noWrap/>
            <w:vAlign w:val="center"/>
            <w:hideMark/>
          </w:tcPr>
          <w:p w14:paraId="3C371CEF"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265.3</w:t>
            </w:r>
          </w:p>
        </w:tc>
        <w:tc>
          <w:tcPr>
            <w:tcW w:w="886" w:type="dxa"/>
            <w:shd w:val="clear" w:color="auto" w:fill="F2F2F2" w:themeFill="background1" w:themeFillShade="F2"/>
            <w:noWrap/>
            <w:vAlign w:val="center"/>
            <w:hideMark/>
          </w:tcPr>
          <w:p w14:paraId="295DC296"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-118.7</w:t>
            </w:r>
          </w:p>
        </w:tc>
        <w:tc>
          <w:tcPr>
            <w:tcW w:w="734" w:type="dxa"/>
            <w:shd w:val="clear" w:color="auto" w:fill="F2F2F2" w:themeFill="background1" w:themeFillShade="F2"/>
            <w:noWrap/>
            <w:vAlign w:val="center"/>
            <w:hideMark/>
          </w:tcPr>
          <w:p w14:paraId="0CFEAC18"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w:t>
            </w:r>
          </w:p>
        </w:tc>
        <w:tc>
          <w:tcPr>
            <w:tcW w:w="810" w:type="dxa"/>
            <w:shd w:val="clear" w:color="auto" w:fill="F2F2F2" w:themeFill="background1" w:themeFillShade="F2"/>
            <w:noWrap/>
            <w:vAlign w:val="center"/>
            <w:hideMark/>
          </w:tcPr>
          <w:p w14:paraId="211CBFA8"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w:t>
            </w:r>
          </w:p>
        </w:tc>
        <w:tc>
          <w:tcPr>
            <w:tcW w:w="236" w:type="dxa"/>
            <w:shd w:val="clear" w:color="auto" w:fill="F2F2F2" w:themeFill="background1" w:themeFillShade="F2"/>
            <w:noWrap/>
            <w:hideMark/>
          </w:tcPr>
          <w:p w14:paraId="66F14694" w14:textId="77777777" w:rsidR="0046522B" w:rsidRPr="00017B4C" w:rsidRDefault="0046522B" w:rsidP="00297822">
            <w:pPr>
              <w:pStyle w:val="Geenafstand"/>
              <w:rPr>
                <w:rFonts w:cs="Times New Roman"/>
                <w:color w:val="000000"/>
                <w:sz w:val="18"/>
                <w:szCs w:val="18"/>
                <w:lang w:eastAsia="en-GB"/>
              </w:rPr>
            </w:pPr>
          </w:p>
        </w:tc>
        <w:tc>
          <w:tcPr>
            <w:tcW w:w="637" w:type="dxa"/>
            <w:shd w:val="clear" w:color="auto" w:fill="F2F2F2" w:themeFill="background1" w:themeFillShade="F2"/>
            <w:noWrap/>
            <w:vAlign w:val="center"/>
            <w:hideMark/>
          </w:tcPr>
          <w:p w14:paraId="512D7E98" w14:textId="77777777" w:rsidR="0046522B" w:rsidRPr="00017B4C" w:rsidRDefault="0046522B" w:rsidP="00297822">
            <w:pPr>
              <w:pStyle w:val="Geenafstand"/>
              <w:jc w:val="center"/>
              <w:rPr>
                <w:rFonts w:cs="Times New Roman"/>
                <w:sz w:val="18"/>
                <w:szCs w:val="18"/>
                <w:lang w:eastAsia="en-GB"/>
              </w:rPr>
            </w:pPr>
          </w:p>
        </w:tc>
        <w:tc>
          <w:tcPr>
            <w:tcW w:w="727" w:type="dxa"/>
            <w:shd w:val="clear" w:color="auto" w:fill="F2F2F2" w:themeFill="background1" w:themeFillShade="F2"/>
            <w:noWrap/>
            <w:vAlign w:val="center"/>
            <w:hideMark/>
          </w:tcPr>
          <w:p w14:paraId="595E7D76" w14:textId="77777777" w:rsidR="0046522B" w:rsidRPr="00017B4C" w:rsidRDefault="0046522B" w:rsidP="00297822">
            <w:pPr>
              <w:pStyle w:val="Geenafstand"/>
              <w:jc w:val="center"/>
              <w:rPr>
                <w:rFonts w:cs="Times New Roman"/>
                <w:sz w:val="18"/>
                <w:szCs w:val="18"/>
                <w:lang w:eastAsia="en-GB"/>
              </w:rPr>
            </w:pPr>
          </w:p>
        </w:tc>
        <w:tc>
          <w:tcPr>
            <w:tcW w:w="993" w:type="dxa"/>
            <w:shd w:val="clear" w:color="auto" w:fill="F2F2F2" w:themeFill="background1" w:themeFillShade="F2"/>
            <w:noWrap/>
            <w:vAlign w:val="center"/>
            <w:hideMark/>
          </w:tcPr>
          <w:p w14:paraId="18FFF575" w14:textId="77777777" w:rsidR="0046522B" w:rsidRPr="00017B4C" w:rsidRDefault="0046522B" w:rsidP="00297822">
            <w:pPr>
              <w:pStyle w:val="Geenafstand"/>
              <w:jc w:val="center"/>
              <w:rPr>
                <w:rFonts w:cs="Times New Roman"/>
                <w:sz w:val="18"/>
                <w:szCs w:val="18"/>
                <w:lang w:eastAsia="en-GB"/>
              </w:rPr>
            </w:pPr>
          </w:p>
        </w:tc>
        <w:tc>
          <w:tcPr>
            <w:tcW w:w="712" w:type="dxa"/>
            <w:shd w:val="clear" w:color="auto" w:fill="F2F2F2" w:themeFill="background1" w:themeFillShade="F2"/>
            <w:noWrap/>
            <w:vAlign w:val="center"/>
            <w:hideMark/>
          </w:tcPr>
          <w:p w14:paraId="2E7837F6" w14:textId="77777777" w:rsidR="0046522B" w:rsidRPr="00017B4C" w:rsidRDefault="0046522B" w:rsidP="00297822">
            <w:pPr>
              <w:pStyle w:val="Geenafstand"/>
              <w:jc w:val="center"/>
              <w:rPr>
                <w:rFonts w:cs="Times New Roman"/>
                <w:sz w:val="18"/>
                <w:szCs w:val="18"/>
                <w:lang w:eastAsia="en-GB"/>
              </w:rPr>
            </w:pPr>
          </w:p>
        </w:tc>
        <w:tc>
          <w:tcPr>
            <w:tcW w:w="727" w:type="dxa"/>
            <w:shd w:val="clear" w:color="auto" w:fill="F2F2F2" w:themeFill="background1" w:themeFillShade="F2"/>
            <w:noWrap/>
            <w:vAlign w:val="center"/>
            <w:hideMark/>
          </w:tcPr>
          <w:p w14:paraId="5507A385" w14:textId="77777777" w:rsidR="0046522B" w:rsidRPr="00017B4C" w:rsidRDefault="0046522B" w:rsidP="00297822">
            <w:pPr>
              <w:pStyle w:val="Geenafstand"/>
              <w:jc w:val="center"/>
              <w:rPr>
                <w:rFonts w:cs="Times New Roman"/>
                <w:sz w:val="18"/>
                <w:szCs w:val="18"/>
                <w:lang w:eastAsia="en-GB"/>
              </w:rPr>
            </w:pPr>
          </w:p>
        </w:tc>
        <w:tc>
          <w:tcPr>
            <w:tcW w:w="918" w:type="dxa"/>
            <w:shd w:val="clear" w:color="auto" w:fill="F2F2F2" w:themeFill="background1" w:themeFillShade="F2"/>
            <w:noWrap/>
            <w:vAlign w:val="center"/>
            <w:hideMark/>
          </w:tcPr>
          <w:p w14:paraId="21190647" w14:textId="77777777" w:rsidR="0046522B" w:rsidRPr="00017B4C" w:rsidRDefault="0046522B" w:rsidP="00297822">
            <w:pPr>
              <w:pStyle w:val="Geenafstand"/>
              <w:jc w:val="center"/>
              <w:rPr>
                <w:rFonts w:cs="Times New Roman"/>
                <w:sz w:val="18"/>
                <w:szCs w:val="18"/>
                <w:lang w:eastAsia="en-GB"/>
              </w:rPr>
            </w:pPr>
          </w:p>
        </w:tc>
      </w:tr>
      <w:tr w:rsidR="0046522B" w:rsidRPr="007A3BB7" w14:paraId="7D10EFE3" w14:textId="77777777" w:rsidTr="00297822">
        <w:tblPrEx>
          <w:tblCellMar>
            <w:left w:w="108" w:type="dxa"/>
            <w:right w:w="108" w:type="dxa"/>
          </w:tblCellMar>
        </w:tblPrEx>
        <w:trPr>
          <w:trHeight w:val="300"/>
        </w:trPr>
        <w:tc>
          <w:tcPr>
            <w:tcW w:w="1802" w:type="dxa"/>
            <w:noWrap/>
            <w:vAlign w:val="center"/>
            <w:hideMark/>
          </w:tcPr>
          <w:p w14:paraId="59CEB6E4"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Entotheonellaeota</w:t>
            </w:r>
          </w:p>
        </w:tc>
        <w:tc>
          <w:tcPr>
            <w:tcW w:w="263" w:type="dxa"/>
            <w:noWrap/>
            <w:hideMark/>
          </w:tcPr>
          <w:p w14:paraId="6A4B3AA4" w14:textId="77777777" w:rsidR="0046522B" w:rsidRPr="00017B4C" w:rsidRDefault="0046522B" w:rsidP="00297822">
            <w:pPr>
              <w:pStyle w:val="Geenafstand"/>
              <w:rPr>
                <w:rFonts w:cs="Times New Roman"/>
                <w:color w:val="000000"/>
                <w:sz w:val="18"/>
                <w:szCs w:val="18"/>
                <w:lang w:eastAsia="en-GB"/>
              </w:rPr>
            </w:pPr>
          </w:p>
        </w:tc>
        <w:tc>
          <w:tcPr>
            <w:tcW w:w="810" w:type="dxa"/>
            <w:noWrap/>
            <w:vAlign w:val="center"/>
            <w:hideMark/>
          </w:tcPr>
          <w:p w14:paraId="6315A268"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64.4</w:t>
            </w:r>
          </w:p>
        </w:tc>
        <w:tc>
          <w:tcPr>
            <w:tcW w:w="886" w:type="dxa"/>
            <w:noWrap/>
            <w:vAlign w:val="center"/>
            <w:hideMark/>
          </w:tcPr>
          <w:p w14:paraId="50046126"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-18.2</w:t>
            </w:r>
          </w:p>
        </w:tc>
        <w:tc>
          <w:tcPr>
            <w:tcW w:w="734" w:type="dxa"/>
            <w:noWrap/>
            <w:vAlign w:val="center"/>
            <w:hideMark/>
          </w:tcPr>
          <w:p w14:paraId="530FC1D3"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56.0</w:t>
            </w:r>
          </w:p>
        </w:tc>
        <w:tc>
          <w:tcPr>
            <w:tcW w:w="810" w:type="dxa"/>
            <w:noWrap/>
            <w:vAlign w:val="center"/>
            <w:hideMark/>
          </w:tcPr>
          <w:p w14:paraId="1E8B9F62"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-13.0</w:t>
            </w:r>
          </w:p>
        </w:tc>
        <w:tc>
          <w:tcPr>
            <w:tcW w:w="236" w:type="dxa"/>
            <w:noWrap/>
            <w:hideMark/>
          </w:tcPr>
          <w:p w14:paraId="6D6E435F" w14:textId="77777777" w:rsidR="0046522B" w:rsidRPr="00017B4C" w:rsidRDefault="0046522B" w:rsidP="00297822">
            <w:pPr>
              <w:pStyle w:val="Geenafstand"/>
              <w:rPr>
                <w:rFonts w:cs="Times New Roman"/>
                <w:color w:val="000000"/>
                <w:sz w:val="18"/>
                <w:szCs w:val="18"/>
                <w:lang w:eastAsia="en-GB"/>
              </w:rPr>
            </w:pPr>
          </w:p>
        </w:tc>
        <w:tc>
          <w:tcPr>
            <w:tcW w:w="637" w:type="dxa"/>
            <w:noWrap/>
            <w:vAlign w:val="center"/>
            <w:hideMark/>
          </w:tcPr>
          <w:p w14:paraId="3A1B8C5F" w14:textId="77777777" w:rsidR="0046522B" w:rsidRPr="00017B4C" w:rsidRDefault="0046522B" w:rsidP="00297822">
            <w:pPr>
              <w:pStyle w:val="Geenafstand"/>
              <w:jc w:val="center"/>
              <w:rPr>
                <w:rFonts w:cs="Times New Roman"/>
                <w:sz w:val="18"/>
                <w:szCs w:val="18"/>
                <w:lang w:eastAsia="en-GB"/>
              </w:rPr>
            </w:pPr>
          </w:p>
        </w:tc>
        <w:tc>
          <w:tcPr>
            <w:tcW w:w="727" w:type="dxa"/>
            <w:noWrap/>
            <w:vAlign w:val="center"/>
            <w:hideMark/>
          </w:tcPr>
          <w:p w14:paraId="4DE4F1E7" w14:textId="77777777" w:rsidR="0046522B" w:rsidRPr="00017B4C" w:rsidRDefault="0046522B" w:rsidP="00297822">
            <w:pPr>
              <w:pStyle w:val="Geenafstand"/>
              <w:jc w:val="center"/>
              <w:rPr>
                <w:rFonts w:cs="Times New Roman"/>
                <w:sz w:val="18"/>
                <w:szCs w:val="18"/>
                <w:lang w:eastAsia="en-GB"/>
              </w:rPr>
            </w:pPr>
          </w:p>
        </w:tc>
        <w:tc>
          <w:tcPr>
            <w:tcW w:w="993" w:type="dxa"/>
            <w:noWrap/>
            <w:vAlign w:val="center"/>
            <w:hideMark/>
          </w:tcPr>
          <w:p w14:paraId="6320F924" w14:textId="77777777" w:rsidR="0046522B" w:rsidRPr="00017B4C" w:rsidRDefault="0046522B" w:rsidP="00297822">
            <w:pPr>
              <w:pStyle w:val="Geenafstand"/>
              <w:jc w:val="center"/>
              <w:rPr>
                <w:rFonts w:cs="Times New Roman"/>
                <w:sz w:val="18"/>
                <w:szCs w:val="18"/>
                <w:lang w:eastAsia="en-GB"/>
              </w:rPr>
            </w:pPr>
          </w:p>
        </w:tc>
        <w:tc>
          <w:tcPr>
            <w:tcW w:w="712" w:type="dxa"/>
            <w:noWrap/>
            <w:vAlign w:val="center"/>
            <w:hideMark/>
          </w:tcPr>
          <w:p w14:paraId="0302CC33"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c>
          <w:tcPr>
            <w:tcW w:w="727" w:type="dxa"/>
            <w:noWrap/>
            <w:vAlign w:val="center"/>
            <w:hideMark/>
          </w:tcPr>
          <w:p w14:paraId="1D606625" w14:textId="77777777" w:rsidR="0046522B" w:rsidRPr="00017B4C" w:rsidRDefault="0046522B" w:rsidP="00297822">
            <w:pPr>
              <w:pStyle w:val="Geenafstand"/>
              <w:jc w:val="center"/>
              <w:rPr>
                <w:rFonts w:cs="Times New Roman"/>
                <w:color w:val="000000"/>
                <w:sz w:val="18"/>
                <w:szCs w:val="18"/>
                <w:lang w:eastAsia="en-GB"/>
              </w:rPr>
            </w:pPr>
          </w:p>
        </w:tc>
        <w:tc>
          <w:tcPr>
            <w:tcW w:w="918" w:type="dxa"/>
            <w:noWrap/>
            <w:vAlign w:val="center"/>
            <w:hideMark/>
          </w:tcPr>
          <w:p w14:paraId="163B53F7" w14:textId="77777777" w:rsidR="0046522B" w:rsidRPr="00017B4C" w:rsidRDefault="0046522B" w:rsidP="00297822">
            <w:pPr>
              <w:pStyle w:val="Geenafstand"/>
              <w:jc w:val="center"/>
              <w:rPr>
                <w:rFonts w:cs="Times New Roman"/>
                <w:sz w:val="18"/>
                <w:szCs w:val="18"/>
                <w:lang w:eastAsia="en-GB"/>
              </w:rPr>
            </w:pPr>
          </w:p>
        </w:tc>
      </w:tr>
      <w:tr w:rsidR="0046522B" w:rsidRPr="007A3BB7" w14:paraId="6B10E6B9" w14:textId="77777777" w:rsidTr="00297822">
        <w:tblPrEx>
          <w:tblCellMar>
            <w:left w:w="108" w:type="dxa"/>
            <w:right w:w="108" w:type="dxa"/>
          </w:tblCellMar>
        </w:tblPrEx>
        <w:trPr>
          <w:trHeight w:val="300"/>
        </w:trPr>
        <w:tc>
          <w:tcPr>
            <w:tcW w:w="1802" w:type="dxa"/>
            <w:shd w:val="clear" w:color="auto" w:fill="F2F2F2" w:themeFill="background1" w:themeFillShade="F2"/>
            <w:noWrap/>
            <w:vAlign w:val="center"/>
            <w:hideMark/>
          </w:tcPr>
          <w:p w14:paraId="0DCFCA69"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Firmicutes</w:t>
            </w:r>
          </w:p>
        </w:tc>
        <w:tc>
          <w:tcPr>
            <w:tcW w:w="263" w:type="dxa"/>
            <w:shd w:val="clear" w:color="auto" w:fill="F2F2F2" w:themeFill="background1" w:themeFillShade="F2"/>
            <w:noWrap/>
            <w:hideMark/>
          </w:tcPr>
          <w:p w14:paraId="7794C3D5" w14:textId="77777777" w:rsidR="0046522B" w:rsidRPr="00017B4C" w:rsidRDefault="0046522B" w:rsidP="00297822">
            <w:pPr>
              <w:pStyle w:val="Geenafstand"/>
              <w:rPr>
                <w:rFonts w:cs="Times New Roman"/>
                <w:color w:val="000000"/>
                <w:sz w:val="18"/>
                <w:szCs w:val="18"/>
                <w:lang w:eastAsia="en-GB"/>
              </w:rPr>
            </w:pPr>
          </w:p>
        </w:tc>
        <w:tc>
          <w:tcPr>
            <w:tcW w:w="810" w:type="dxa"/>
            <w:shd w:val="clear" w:color="auto" w:fill="F2F2F2" w:themeFill="background1" w:themeFillShade="F2"/>
            <w:noWrap/>
            <w:vAlign w:val="center"/>
            <w:hideMark/>
          </w:tcPr>
          <w:p w14:paraId="2129AA3B"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250.3</w:t>
            </w:r>
          </w:p>
        </w:tc>
        <w:tc>
          <w:tcPr>
            <w:tcW w:w="886" w:type="dxa"/>
            <w:shd w:val="clear" w:color="auto" w:fill="F2F2F2" w:themeFill="background1" w:themeFillShade="F2"/>
            <w:noWrap/>
            <w:vAlign w:val="center"/>
            <w:hideMark/>
          </w:tcPr>
          <w:p w14:paraId="567469FB"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-111.2</w:t>
            </w:r>
          </w:p>
        </w:tc>
        <w:tc>
          <w:tcPr>
            <w:tcW w:w="734" w:type="dxa"/>
            <w:shd w:val="clear" w:color="auto" w:fill="F2F2F2" w:themeFill="background1" w:themeFillShade="F2"/>
            <w:noWrap/>
            <w:vAlign w:val="center"/>
            <w:hideMark/>
          </w:tcPr>
          <w:p w14:paraId="4B12A623"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238.9</w:t>
            </w:r>
          </w:p>
        </w:tc>
        <w:tc>
          <w:tcPr>
            <w:tcW w:w="810" w:type="dxa"/>
            <w:shd w:val="clear" w:color="auto" w:fill="F2F2F2" w:themeFill="background1" w:themeFillShade="F2"/>
            <w:noWrap/>
            <w:vAlign w:val="center"/>
            <w:hideMark/>
          </w:tcPr>
          <w:p w14:paraId="257C7265"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-98.5</w:t>
            </w:r>
          </w:p>
        </w:tc>
        <w:tc>
          <w:tcPr>
            <w:tcW w:w="236" w:type="dxa"/>
            <w:shd w:val="clear" w:color="auto" w:fill="F2F2F2" w:themeFill="background1" w:themeFillShade="F2"/>
            <w:noWrap/>
            <w:hideMark/>
          </w:tcPr>
          <w:p w14:paraId="323D52D3" w14:textId="77777777" w:rsidR="0046522B" w:rsidRPr="00017B4C" w:rsidRDefault="0046522B" w:rsidP="00297822">
            <w:pPr>
              <w:pStyle w:val="Geenafstand"/>
              <w:rPr>
                <w:rFonts w:cs="Times New Roman"/>
                <w:color w:val="000000"/>
                <w:sz w:val="18"/>
                <w:szCs w:val="18"/>
                <w:lang w:eastAsia="en-GB"/>
              </w:rPr>
            </w:pPr>
          </w:p>
        </w:tc>
        <w:tc>
          <w:tcPr>
            <w:tcW w:w="637" w:type="dxa"/>
            <w:shd w:val="clear" w:color="auto" w:fill="F2F2F2" w:themeFill="background1" w:themeFillShade="F2"/>
            <w:noWrap/>
            <w:vAlign w:val="center"/>
            <w:hideMark/>
          </w:tcPr>
          <w:p w14:paraId="759F4316"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c>
          <w:tcPr>
            <w:tcW w:w="727" w:type="dxa"/>
            <w:shd w:val="clear" w:color="auto" w:fill="F2F2F2" w:themeFill="background1" w:themeFillShade="F2"/>
            <w:noWrap/>
            <w:vAlign w:val="center"/>
            <w:hideMark/>
          </w:tcPr>
          <w:p w14:paraId="79DDAC68" w14:textId="77777777" w:rsidR="0046522B" w:rsidRPr="00017B4C" w:rsidRDefault="0046522B" w:rsidP="00297822">
            <w:pPr>
              <w:pStyle w:val="Geenafstand"/>
              <w:jc w:val="center"/>
              <w:rPr>
                <w:rFonts w:cs="Times New Roman"/>
                <w:color w:val="000000"/>
                <w:sz w:val="18"/>
                <w:szCs w:val="18"/>
                <w:lang w:eastAsia="en-GB"/>
              </w:rPr>
            </w:pPr>
          </w:p>
        </w:tc>
        <w:tc>
          <w:tcPr>
            <w:tcW w:w="993" w:type="dxa"/>
            <w:shd w:val="clear" w:color="auto" w:fill="F2F2F2" w:themeFill="background1" w:themeFillShade="F2"/>
            <w:noWrap/>
            <w:vAlign w:val="center"/>
            <w:hideMark/>
          </w:tcPr>
          <w:p w14:paraId="482C1714" w14:textId="77777777" w:rsidR="0046522B" w:rsidRPr="00017B4C" w:rsidRDefault="0046522B" w:rsidP="00297822">
            <w:pPr>
              <w:pStyle w:val="Geenafstand"/>
              <w:jc w:val="center"/>
              <w:rPr>
                <w:rFonts w:cs="Times New Roman"/>
                <w:sz w:val="18"/>
                <w:szCs w:val="18"/>
                <w:lang w:eastAsia="en-GB"/>
              </w:rPr>
            </w:pPr>
          </w:p>
        </w:tc>
        <w:tc>
          <w:tcPr>
            <w:tcW w:w="712" w:type="dxa"/>
            <w:shd w:val="clear" w:color="auto" w:fill="F2F2F2" w:themeFill="background1" w:themeFillShade="F2"/>
            <w:noWrap/>
            <w:vAlign w:val="center"/>
            <w:hideMark/>
          </w:tcPr>
          <w:p w14:paraId="5E7E397F" w14:textId="77777777" w:rsidR="0046522B" w:rsidRPr="00017B4C" w:rsidRDefault="0046522B" w:rsidP="00297822">
            <w:pPr>
              <w:pStyle w:val="Geenafstand"/>
              <w:jc w:val="center"/>
              <w:rPr>
                <w:rFonts w:cs="Times New Roman"/>
                <w:sz w:val="18"/>
                <w:szCs w:val="18"/>
                <w:lang w:eastAsia="en-GB"/>
              </w:rPr>
            </w:pPr>
          </w:p>
        </w:tc>
        <w:tc>
          <w:tcPr>
            <w:tcW w:w="727" w:type="dxa"/>
            <w:shd w:val="clear" w:color="auto" w:fill="F2F2F2" w:themeFill="background1" w:themeFillShade="F2"/>
            <w:noWrap/>
            <w:vAlign w:val="center"/>
            <w:hideMark/>
          </w:tcPr>
          <w:p w14:paraId="2B70B82C"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c>
          <w:tcPr>
            <w:tcW w:w="918" w:type="dxa"/>
            <w:shd w:val="clear" w:color="auto" w:fill="F2F2F2" w:themeFill="background1" w:themeFillShade="F2"/>
            <w:noWrap/>
            <w:vAlign w:val="center"/>
            <w:hideMark/>
          </w:tcPr>
          <w:p w14:paraId="1E562D34"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r>
      <w:tr w:rsidR="0046522B" w:rsidRPr="007A3BB7" w14:paraId="5AC56EE6" w14:textId="77777777" w:rsidTr="00297822">
        <w:tblPrEx>
          <w:tblCellMar>
            <w:left w:w="108" w:type="dxa"/>
            <w:right w:w="108" w:type="dxa"/>
          </w:tblCellMar>
        </w:tblPrEx>
        <w:trPr>
          <w:trHeight w:val="300"/>
        </w:trPr>
        <w:tc>
          <w:tcPr>
            <w:tcW w:w="1802" w:type="dxa"/>
            <w:noWrap/>
            <w:vAlign w:val="center"/>
            <w:hideMark/>
          </w:tcPr>
          <w:p w14:paraId="02704850" w14:textId="77777777" w:rsidR="0046522B" w:rsidRPr="00017B4C" w:rsidRDefault="0046522B" w:rsidP="00297822">
            <w:pPr>
              <w:pStyle w:val="Geenafstand"/>
              <w:rPr>
                <w:rFonts w:cs="Times New Roman"/>
                <w:color w:val="000000"/>
                <w:sz w:val="18"/>
                <w:szCs w:val="18"/>
                <w:lang w:eastAsia="en-GB"/>
              </w:rPr>
            </w:pPr>
            <w:proofErr w:type="spellStart"/>
            <w:r w:rsidRPr="00017B4C">
              <w:rPr>
                <w:rFonts w:cs="Times New Roman"/>
                <w:color w:val="000000"/>
                <w:sz w:val="18"/>
                <w:szCs w:val="18"/>
                <w:lang w:eastAsia="en-GB"/>
              </w:rPr>
              <w:t>Gemmatimonadetes</w:t>
            </w:r>
            <w:proofErr w:type="spellEnd"/>
          </w:p>
        </w:tc>
        <w:tc>
          <w:tcPr>
            <w:tcW w:w="263" w:type="dxa"/>
            <w:noWrap/>
            <w:hideMark/>
          </w:tcPr>
          <w:p w14:paraId="2892D757" w14:textId="77777777" w:rsidR="0046522B" w:rsidRPr="00017B4C" w:rsidRDefault="0046522B" w:rsidP="00297822">
            <w:pPr>
              <w:pStyle w:val="Geenafstand"/>
              <w:rPr>
                <w:rFonts w:cs="Times New Roman"/>
                <w:color w:val="000000"/>
                <w:sz w:val="18"/>
                <w:szCs w:val="18"/>
                <w:lang w:eastAsia="en-GB"/>
              </w:rPr>
            </w:pPr>
          </w:p>
        </w:tc>
        <w:tc>
          <w:tcPr>
            <w:tcW w:w="810" w:type="dxa"/>
            <w:noWrap/>
            <w:vAlign w:val="center"/>
            <w:hideMark/>
          </w:tcPr>
          <w:p w14:paraId="245BF9E1"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188.8</w:t>
            </w:r>
          </w:p>
        </w:tc>
        <w:tc>
          <w:tcPr>
            <w:tcW w:w="886" w:type="dxa"/>
            <w:noWrap/>
            <w:vAlign w:val="center"/>
            <w:hideMark/>
          </w:tcPr>
          <w:p w14:paraId="778DEBFA"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-80.4</w:t>
            </w:r>
          </w:p>
        </w:tc>
        <w:tc>
          <w:tcPr>
            <w:tcW w:w="734" w:type="dxa"/>
            <w:noWrap/>
            <w:vAlign w:val="center"/>
            <w:hideMark/>
          </w:tcPr>
          <w:p w14:paraId="1AA2BB5A"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180.2</w:t>
            </w:r>
          </w:p>
        </w:tc>
        <w:tc>
          <w:tcPr>
            <w:tcW w:w="810" w:type="dxa"/>
            <w:noWrap/>
            <w:vAlign w:val="center"/>
            <w:hideMark/>
          </w:tcPr>
          <w:p w14:paraId="6FFA23F7"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-69.1</w:t>
            </w:r>
          </w:p>
        </w:tc>
        <w:tc>
          <w:tcPr>
            <w:tcW w:w="236" w:type="dxa"/>
            <w:noWrap/>
            <w:hideMark/>
          </w:tcPr>
          <w:p w14:paraId="6A42A461" w14:textId="77777777" w:rsidR="0046522B" w:rsidRPr="00017B4C" w:rsidRDefault="0046522B" w:rsidP="00297822">
            <w:pPr>
              <w:pStyle w:val="Geenafstand"/>
              <w:rPr>
                <w:rFonts w:cs="Times New Roman"/>
                <w:color w:val="000000"/>
                <w:sz w:val="18"/>
                <w:szCs w:val="18"/>
                <w:lang w:eastAsia="en-GB"/>
              </w:rPr>
            </w:pPr>
          </w:p>
        </w:tc>
        <w:tc>
          <w:tcPr>
            <w:tcW w:w="637" w:type="dxa"/>
            <w:noWrap/>
            <w:vAlign w:val="center"/>
            <w:hideMark/>
          </w:tcPr>
          <w:p w14:paraId="19A8FB93"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c>
          <w:tcPr>
            <w:tcW w:w="727" w:type="dxa"/>
            <w:noWrap/>
            <w:vAlign w:val="center"/>
            <w:hideMark/>
          </w:tcPr>
          <w:p w14:paraId="02C8042F" w14:textId="77777777" w:rsidR="0046522B" w:rsidRPr="00017B4C" w:rsidRDefault="0046522B" w:rsidP="00297822">
            <w:pPr>
              <w:pStyle w:val="Geenafstand"/>
              <w:jc w:val="center"/>
              <w:rPr>
                <w:rFonts w:cs="Times New Roman"/>
                <w:color w:val="000000"/>
                <w:sz w:val="18"/>
                <w:szCs w:val="18"/>
                <w:lang w:eastAsia="en-GB"/>
              </w:rPr>
            </w:pPr>
          </w:p>
        </w:tc>
        <w:tc>
          <w:tcPr>
            <w:tcW w:w="993" w:type="dxa"/>
            <w:noWrap/>
            <w:vAlign w:val="center"/>
            <w:hideMark/>
          </w:tcPr>
          <w:p w14:paraId="4E552104" w14:textId="77777777" w:rsidR="0046522B" w:rsidRPr="00017B4C" w:rsidRDefault="0046522B" w:rsidP="00297822">
            <w:pPr>
              <w:pStyle w:val="Geenafstand"/>
              <w:jc w:val="center"/>
              <w:rPr>
                <w:rFonts w:cs="Times New Roman"/>
                <w:sz w:val="18"/>
                <w:szCs w:val="18"/>
                <w:lang w:eastAsia="en-GB"/>
              </w:rPr>
            </w:pPr>
          </w:p>
        </w:tc>
        <w:tc>
          <w:tcPr>
            <w:tcW w:w="712" w:type="dxa"/>
            <w:noWrap/>
            <w:vAlign w:val="center"/>
            <w:hideMark/>
          </w:tcPr>
          <w:p w14:paraId="32E07B29" w14:textId="77777777" w:rsidR="0046522B" w:rsidRPr="00017B4C" w:rsidRDefault="0046522B" w:rsidP="00297822">
            <w:pPr>
              <w:pStyle w:val="Geenafstand"/>
              <w:jc w:val="center"/>
              <w:rPr>
                <w:rFonts w:cs="Times New Roman"/>
                <w:sz w:val="18"/>
                <w:szCs w:val="18"/>
                <w:lang w:eastAsia="en-GB"/>
              </w:rPr>
            </w:pPr>
          </w:p>
        </w:tc>
        <w:tc>
          <w:tcPr>
            <w:tcW w:w="727" w:type="dxa"/>
            <w:noWrap/>
            <w:vAlign w:val="center"/>
            <w:hideMark/>
          </w:tcPr>
          <w:p w14:paraId="68E1A32B"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c>
          <w:tcPr>
            <w:tcW w:w="918" w:type="dxa"/>
            <w:noWrap/>
            <w:vAlign w:val="center"/>
            <w:hideMark/>
          </w:tcPr>
          <w:p w14:paraId="333D8934"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r>
      <w:tr w:rsidR="0046522B" w:rsidRPr="007A3BB7" w14:paraId="69BD41C1" w14:textId="77777777" w:rsidTr="00297822">
        <w:tblPrEx>
          <w:tblCellMar>
            <w:left w:w="108" w:type="dxa"/>
            <w:right w:w="108" w:type="dxa"/>
          </w:tblCellMar>
        </w:tblPrEx>
        <w:trPr>
          <w:trHeight w:val="300"/>
        </w:trPr>
        <w:tc>
          <w:tcPr>
            <w:tcW w:w="1802" w:type="dxa"/>
            <w:shd w:val="clear" w:color="auto" w:fill="F2F2F2" w:themeFill="background1" w:themeFillShade="F2"/>
            <w:noWrap/>
            <w:vAlign w:val="center"/>
            <w:hideMark/>
          </w:tcPr>
          <w:p w14:paraId="633C53AE" w14:textId="77777777" w:rsidR="0046522B" w:rsidRPr="00017B4C" w:rsidRDefault="0046522B" w:rsidP="00297822">
            <w:pPr>
              <w:pStyle w:val="Geenafstand"/>
              <w:rPr>
                <w:rFonts w:cs="Times New Roman"/>
                <w:color w:val="000000"/>
                <w:sz w:val="18"/>
                <w:szCs w:val="18"/>
                <w:lang w:eastAsia="en-GB"/>
              </w:rPr>
            </w:pPr>
            <w:proofErr w:type="spellStart"/>
            <w:r w:rsidRPr="00017B4C">
              <w:rPr>
                <w:rFonts w:cs="Times New Roman"/>
                <w:color w:val="000000"/>
                <w:sz w:val="18"/>
                <w:szCs w:val="18"/>
                <w:lang w:eastAsia="en-GB"/>
              </w:rPr>
              <w:t>Patescibacteria</w:t>
            </w:r>
            <w:proofErr w:type="spellEnd"/>
          </w:p>
        </w:tc>
        <w:tc>
          <w:tcPr>
            <w:tcW w:w="263" w:type="dxa"/>
            <w:shd w:val="clear" w:color="auto" w:fill="F2F2F2" w:themeFill="background1" w:themeFillShade="F2"/>
            <w:noWrap/>
            <w:hideMark/>
          </w:tcPr>
          <w:p w14:paraId="1C632A28" w14:textId="77777777" w:rsidR="0046522B" w:rsidRPr="00017B4C" w:rsidRDefault="0046522B" w:rsidP="00297822">
            <w:pPr>
              <w:pStyle w:val="Geenafstand"/>
              <w:rPr>
                <w:rFonts w:cs="Times New Roman"/>
                <w:color w:val="000000"/>
                <w:sz w:val="18"/>
                <w:szCs w:val="18"/>
                <w:lang w:eastAsia="en-GB"/>
              </w:rPr>
            </w:pPr>
          </w:p>
        </w:tc>
        <w:tc>
          <w:tcPr>
            <w:tcW w:w="810" w:type="dxa"/>
            <w:shd w:val="clear" w:color="auto" w:fill="F2F2F2" w:themeFill="background1" w:themeFillShade="F2"/>
            <w:noWrap/>
            <w:vAlign w:val="center"/>
            <w:hideMark/>
          </w:tcPr>
          <w:p w14:paraId="2355023F"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128.3</w:t>
            </w:r>
          </w:p>
        </w:tc>
        <w:tc>
          <w:tcPr>
            <w:tcW w:w="886" w:type="dxa"/>
            <w:shd w:val="clear" w:color="auto" w:fill="F2F2F2" w:themeFill="background1" w:themeFillShade="F2"/>
            <w:noWrap/>
            <w:vAlign w:val="center"/>
            <w:hideMark/>
          </w:tcPr>
          <w:p w14:paraId="0F43E9D4"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-50.2</w:t>
            </w:r>
          </w:p>
        </w:tc>
        <w:tc>
          <w:tcPr>
            <w:tcW w:w="734" w:type="dxa"/>
            <w:shd w:val="clear" w:color="auto" w:fill="F2F2F2" w:themeFill="background1" w:themeFillShade="F2"/>
            <w:noWrap/>
            <w:vAlign w:val="center"/>
            <w:hideMark/>
          </w:tcPr>
          <w:p w14:paraId="3B6E33AC"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127.2</w:t>
            </w:r>
          </w:p>
        </w:tc>
        <w:tc>
          <w:tcPr>
            <w:tcW w:w="810" w:type="dxa"/>
            <w:shd w:val="clear" w:color="auto" w:fill="F2F2F2" w:themeFill="background1" w:themeFillShade="F2"/>
            <w:noWrap/>
            <w:vAlign w:val="center"/>
            <w:hideMark/>
          </w:tcPr>
          <w:p w14:paraId="0DC1162B"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-47.6</w:t>
            </w:r>
          </w:p>
        </w:tc>
        <w:tc>
          <w:tcPr>
            <w:tcW w:w="236" w:type="dxa"/>
            <w:shd w:val="clear" w:color="auto" w:fill="F2F2F2" w:themeFill="background1" w:themeFillShade="F2"/>
            <w:noWrap/>
            <w:hideMark/>
          </w:tcPr>
          <w:p w14:paraId="437C2A71" w14:textId="77777777" w:rsidR="0046522B" w:rsidRPr="00017B4C" w:rsidRDefault="0046522B" w:rsidP="00297822">
            <w:pPr>
              <w:pStyle w:val="Geenafstand"/>
              <w:rPr>
                <w:rFonts w:cs="Times New Roman"/>
                <w:color w:val="000000"/>
                <w:sz w:val="18"/>
                <w:szCs w:val="18"/>
                <w:lang w:eastAsia="en-GB"/>
              </w:rPr>
            </w:pPr>
          </w:p>
        </w:tc>
        <w:tc>
          <w:tcPr>
            <w:tcW w:w="637" w:type="dxa"/>
            <w:shd w:val="clear" w:color="auto" w:fill="F2F2F2" w:themeFill="background1" w:themeFillShade="F2"/>
            <w:noWrap/>
            <w:vAlign w:val="center"/>
            <w:hideMark/>
          </w:tcPr>
          <w:p w14:paraId="0D74FB15" w14:textId="77777777" w:rsidR="0046522B" w:rsidRPr="00017B4C" w:rsidRDefault="0046522B" w:rsidP="00297822">
            <w:pPr>
              <w:pStyle w:val="Geenafstand"/>
              <w:jc w:val="center"/>
              <w:rPr>
                <w:rFonts w:cs="Times New Roman"/>
                <w:sz w:val="18"/>
                <w:szCs w:val="18"/>
                <w:lang w:eastAsia="en-GB"/>
              </w:rPr>
            </w:pPr>
          </w:p>
        </w:tc>
        <w:tc>
          <w:tcPr>
            <w:tcW w:w="727" w:type="dxa"/>
            <w:shd w:val="clear" w:color="auto" w:fill="F2F2F2" w:themeFill="background1" w:themeFillShade="F2"/>
            <w:noWrap/>
            <w:vAlign w:val="center"/>
            <w:hideMark/>
          </w:tcPr>
          <w:p w14:paraId="5BD119C9" w14:textId="77777777" w:rsidR="0046522B" w:rsidRPr="00017B4C" w:rsidRDefault="0046522B" w:rsidP="00297822">
            <w:pPr>
              <w:pStyle w:val="Geenafstand"/>
              <w:jc w:val="center"/>
              <w:rPr>
                <w:rFonts w:cs="Times New Roman"/>
                <w:sz w:val="18"/>
                <w:szCs w:val="18"/>
                <w:lang w:eastAsia="en-GB"/>
              </w:rPr>
            </w:pPr>
          </w:p>
        </w:tc>
        <w:tc>
          <w:tcPr>
            <w:tcW w:w="993" w:type="dxa"/>
            <w:shd w:val="clear" w:color="auto" w:fill="F2F2F2" w:themeFill="background1" w:themeFillShade="F2"/>
            <w:noWrap/>
            <w:vAlign w:val="center"/>
            <w:hideMark/>
          </w:tcPr>
          <w:p w14:paraId="7FD726F5" w14:textId="77777777" w:rsidR="0046522B" w:rsidRPr="00017B4C" w:rsidRDefault="0046522B" w:rsidP="00297822">
            <w:pPr>
              <w:pStyle w:val="Geenafstand"/>
              <w:jc w:val="center"/>
              <w:rPr>
                <w:rFonts w:cs="Times New Roman"/>
                <w:sz w:val="18"/>
                <w:szCs w:val="18"/>
                <w:lang w:eastAsia="en-GB"/>
              </w:rPr>
            </w:pPr>
          </w:p>
        </w:tc>
        <w:tc>
          <w:tcPr>
            <w:tcW w:w="712" w:type="dxa"/>
            <w:shd w:val="clear" w:color="auto" w:fill="F2F2F2" w:themeFill="background1" w:themeFillShade="F2"/>
            <w:noWrap/>
            <w:vAlign w:val="center"/>
            <w:hideMark/>
          </w:tcPr>
          <w:p w14:paraId="7BFE7744" w14:textId="77777777" w:rsidR="0046522B" w:rsidRPr="00017B4C" w:rsidRDefault="0046522B" w:rsidP="00297822">
            <w:pPr>
              <w:pStyle w:val="Geenafstand"/>
              <w:jc w:val="center"/>
              <w:rPr>
                <w:rFonts w:cs="Times New Roman"/>
                <w:sz w:val="18"/>
                <w:szCs w:val="18"/>
                <w:lang w:eastAsia="en-GB"/>
              </w:rPr>
            </w:pPr>
          </w:p>
        </w:tc>
        <w:tc>
          <w:tcPr>
            <w:tcW w:w="727" w:type="dxa"/>
            <w:shd w:val="clear" w:color="auto" w:fill="F2F2F2" w:themeFill="background1" w:themeFillShade="F2"/>
            <w:noWrap/>
            <w:vAlign w:val="center"/>
            <w:hideMark/>
          </w:tcPr>
          <w:p w14:paraId="6C326C0E" w14:textId="77777777" w:rsidR="0046522B" w:rsidRPr="00017B4C" w:rsidRDefault="0046522B" w:rsidP="00297822">
            <w:pPr>
              <w:pStyle w:val="Geenafstand"/>
              <w:jc w:val="center"/>
              <w:rPr>
                <w:rFonts w:cs="Times New Roman"/>
                <w:sz w:val="18"/>
                <w:szCs w:val="18"/>
                <w:lang w:eastAsia="en-GB"/>
              </w:rPr>
            </w:pPr>
          </w:p>
        </w:tc>
        <w:tc>
          <w:tcPr>
            <w:tcW w:w="918" w:type="dxa"/>
            <w:shd w:val="clear" w:color="auto" w:fill="F2F2F2" w:themeFill="background1" w:themeFillShade="F2"/>
            <w:noWrap/>
            <w:vAlign w:val="center"/>
            <w:hideMark/>
          </w:tcPr>
          <w:p w14:paraId="656834C4"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r>
      <w:tr w:rsidR="0046522B" w:rsidRPr="007A3BB7" w14:paraId="10119A74" w14:textId="77777777" w:rsidTr="00297822">
        <w:tblPrEx>
          <w:tblCellMar>
            <w:left w:w="108" w:type="dxa"/>
            <w:right w:w="108" w:type="dxa"/>
          </w:tblCellMar>
        </w:tblPrEx>
        <w:trPr>
          <w:trHeight w:val="300"/>
        </w:trPr>
        <w:tc>
          <w:tcPr>
            <w:tcW w:w="1802" w:type="dxa"/>
            <w:noWrap/>
            <w:vAlign w:val="center"/>
            <w:hideMark/>
          </w:tcPr>
          <w:p w14:paraId="1C90814D" w14:textId="77777777" w:rsidR="0046522B" w:rsidRPr="00017B4C" w:rsidRDefault="0046522B" w:rsidP="00297822">
            <w:pPr>
              <w:pStyle w:val="Geenafstand"/>
              <w:rPr>
                <w:rFonts w:cs="Times New Roman"/>
                <w:color w:val="000000"/>
                <w:sz w:val="18"/>
                <w:szCs w:val="18"/>
                <w:lang w:eastAsia="en-GB"/>
              </w:rPr>
            </w:pPr>
            <w:proofErr w:type="spellStart"/>
            <w:r w:rsidRPr="00017B4C">
              <w:rPr>
                <w:rFonts w:cs="Times New Roman"/>
                <w:color w:val="000000"/>
                <w:sz w:val="18"/>
                <w:szCs w:val="18"/>
                <w:lang w:eastAsia="en-GB"/>
              </w:rPr>
              <w:t>Alphaproteobacteria</w:t>
            </w:r>
            <w:proofErr w:type="spellEnd"/>
          </w:p>
        </w:tc>
        <w:tc>
          <w:tcPr>
            <w:tcW w:w="263" w:type="dxa"/>
            <w:noWrap/>
            <w:hideMark/>
          </w:tcPr>
          <w:p w14:paraId="6EBD27EF" w14:textId="77777777" w:rsidR="0046522B" w:rsidRPr="00017B4C" w:rsidRDefault="0046522B" w:rsidP="00297822">
            <w:pPr>
              <w:pStyle w:val="Geenafstand"/>
              <w:rPr>
                <w:rFonts w:cs="Times New Roman"/>
                <w:color w:val="000000"/>
                <w:sz w:val="18"/>
                <w:szCs w:val="18"/>
                <w:lang w:eastAsia="en-GB"/>
              </w:rPr>
            </w:pPr>
          </w:p>
        </w:tc>
        <w:tc>
          <w:tcPr>
            <w:tcW w:w="810" w:type="dxa"/>
            <w:noWrap/>
            <w:vAlign w:val="center"/>
            <w:hideMark/>
          </w:tcPr>
          <w:p w14:paraId="69B1E82B"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280.7</w:t>
            </w:r>
          </w:p>
        </w:tc>
        <w:tc>
          <w:tcPr>
            <w:tcW w:w="886" w:type="dxa"/>
            <w:noWrap/>
            <w:vAlign w:val="center"/>
            <w:hideMark/>
          </w:tcPr>
          <w:p w14:paraId="6924ACA2"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-126.4</w:t>
            </w:r>
          </w:p>
        </w:tc>
        <w:tc>
          <w:tcPr>
            <w:tcW w:w="734" w:type="dxa"/>
            <w:noWrap/>
            <w:vAlign w:val="center"/>
            <w:hideMark/>
          </w:tcPr>
          <w:p w14:paraId="3EFFBC16"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280.9</w:t>
            </w:r>
          </w:p>
        </w:tc>
        <w:tc>
          <w:tcPr>
            <w:tcW w:w="810" w:type="dxa"/>
            <w:noWrap/>
            <w:vAlign w:val="center"/>
            <w:hideMark/>
          </w:tcPr>
          <w:p w14:paraId="73DF6DC8"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-120.4</w:t>
            </w:r>
          </w:p>
        </w:tc>
        <w:tc>
          <w:tcPr>
            <w:tcW w:w="236" w:type="dxa"/>
            <w:noWrap/>
            <w:hideMark/>
          </w:tcPr>
          <w:p w14:paraId="5D839108" w14:textId="77777777" w:rsidR="0046522B" w:rsidRPr="00017B4C" w:rsidRDefault="0046522B" w:rsidP="00297822">
            <w:pPr>
              <w:pStyle w:val="Geenafstand"/>
              <w:rPr>
                <w:rFonts w:cs="Times New Roman"/>
                <w:color w:val="000000"/>
                <w:sz w:val="18"/>
                <w:szCs w:val="18"/>
                <w:lang w:eastAsia="en-GB"/>
              </w:rPr>
            </w:pPr>
          </w:p>
        </w:tc>
        <w:tc>
          <w:tcPr>
            <w:tcW w:w="637" w:type="dxa"/>
            <w:noWrap/>
            <w:vAlign w:val="center"/>
            <w:hideMark/>
          </w:tcPr>
          <w:p w14:paraId="1B5FD805" w14:textId="77777777" w:rsidR="0046522B" w:rsidRPr="00017B4C" w:rsidRDefault="0046522B" w:rsidP="00297822">
            <w:pPr>
              <w:pStyle w:val="Geenafstand"/>
              <w:jc w:val="center"/>
              <w:rPr>
                <w:rFonts w:cs="Times New Roman"/>
                <w:sz w:val="18"/>
                <w:szCs w:val="18"/>
                <w:lang w:eastAsia="en-GB"/>
              </w:rPr>
            </w:pPr>
          </w:p>
        </w:tc>
        <w:tc>
          <w:tcPr>
            <w:tcW w:w="727" w:type="dxa"/>
            <w:noWrap/>
            <w:vAlign w:val="center"/>
            <w:hideMark/>
          </w:tcPr>
          <w:p w14:paraId="46EEF1D0" w14:textId="77777777" w:rsidR="0046522B" w:rsidRPr="00017B4C" w:rsidRDefault="0046522B" w:rsidP="00297822">
            <w:pPr>
              <w:pStyle w:val="Geenafstand"/>
              <w:jc w:val="center"/>
              <w:rPr>
                <w:rFonts w:cs="Times New Roman"/>
                <w:sz w:val="18"/>
                <w:szCs w:val="18"/>
                <w:lang w:eastAsia="en-GB"/>
              </w:rPr>
            </w:pPr>
          </w:p>
        </w:tc>
        <w:tc>
          <w:tcPr>
            <w:tcW w:w="993" w:type="dxa"/>
            <w:noWrap/>
            <w:vAlign w:val="center"/>
            <w:hideMark/>
          </w:tcPr>
          <w:p w14:paraId="57BF82AA"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c>
          <w:tcPr>
            <w:tcW w:w="712" w:type="dxa"/>
            <w:noWrap/>
            <w:vAlign w:val="center"/>
            <w:hideMark/>
          </w:tcPr>
          <w:p w14:paraId="6904A63F" w14:textId="77777777" w:rsidR="0046522B" w:rsidRPr="00017B4C" w:rsidRDefault="0046522B" w:rsidP="00297822">
            <w:pPr>
              <w:pStyle w:val="Geenafstand"/>
              <w:jc w:val="center"/>
              <w:rPr>
                <w:rFonts w:cs="Times New Roman"/>
                <w:color w:val="000000"/>
                <w:sz w:val="18"/>
                <w:szCs w:val="18"/>
                <w:lang w:eastAsia="en-GB"/>
              </w:rPr>
            </w:pPr>
          </w:p>
        </w:tc>
        <w:tc>
          <w:tcPr>
            <w:tcW w:w="727" w:type="dxa"/>
            <w:noWrap/>
            <w:vAlign w:val="center"/>
            <w:hideMark/>
          </w:tcPr>
          <w:p w14:paraId="726AADB4"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c>
          <w:tcPr>
            <w:tcW w:w="918" w:type="dxa"/>
            <w:noWrap/>
            <w:vAlign w:val="center"/>
            <w:hideMark/>
          </w:tcPr>
          <w:p w14:paraId="0196C509" w14:textId="77777777" w:rsidR="0046522B" w:rsidRPr="00017B4C" w:rsidRDefault="0046522B" w:rsidP="00297822">
            <w:pPr>
              <w:pStyle w:val="Geenafstand"/>
              <w:jc w:val="center"/>
              <w:rPr>
                <w:rFonts w:cs="Times New Roman"/>
                <w:color w:val="000000"/>
                <w:sz w:val="18"/>
                <w:szCs w:val="18"/>
                <w:lang w:eastAsia="en-GB"/>
              </w:rPr>
            </w:pPr>
          </w:p>
        </w:tc>
      </w:tr>
      <w:tr w:rsidR="0046522B" w:rsidRPr="007A3BB7" w14:paraId="7A202258" w14:textId="77777777" w:rsidTr="00297822">
        <w:tblPrEx>
          <w:tblCellMar>
            <w:left w:w="108" w:type="dxa"/>
            <w:right w:w="108" w:type="dxa"/>
          </w:tblCellMar>
        </w:tblPrEx>
        <w:trPr>
          <w:trHeight w:val="300"/>
        </w:trPr>
        <w:tc>
          <w:tcPr>
            <w:tcW w:w="1802" w:type="dxa"/>
            <w:shd w:val="clear" w:color="auto" w:fill="F2F2F2" w:themeFill="background1" w:themeFillShade="F2"/>
            <w:noWrap/>
            <w:vAlign w:val="center"/>
            <w:hideMark/>
          </w:tcPr>
          <w:p w14:paraId="0E5EFFC1"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Deltaproteobacteria</w:t>
            </w:r>
          </w:p>
        </w:tc>
        <w:tc>
          <w:tcPr>
            <w:tcW w:w="263" w:type="dxa"/>
            <w:shd w:val="clear" w:color="auto" w:fill="F2F2F2" w:themeFill="background1" w:themeFillShade="F2"/>
            <w:noWrap/>
            <w:hideMark/>
          </w:tcPr>
          <w:p w14:paraId="6D864326" w14:textId="77777777" w:rsidR="0046522B" w:rsidRPr="00017B4C" w:rsidRDefault="0046522B" w:rsidP="00297822">
            <w:pPr>
              <w:pStyle w:val="Geenafstand"/>
              <w:rPr>
                <w:rFonts w:cs="Times New Roman"/>
                <w:color w:val="000000"/>
                <w:sz w:val="18"/>
                <w:szCs w:val="18"/>
                <w:lang w:eastAsia="en-GB"/>
              </w:rPr>
            </w:pPr>
          </w:p>
        </w:tc>
        <w:tc>
          <w:tcPr>
            <w:tcW w:w="810" w:type="dxa"/>
            <w:shd w:val="clear" w:color="auto" w:fill="F2F2F2" w:themeFill="background1" w:themeFillShade="F2"/>
            <w:noWrap/>
            <w:vAlign w:val="center"/>
            <w:hideMark/>
          </w:tcPr>
          <w:p w14:paraId="52CAFB8E"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152.6</w:t>
            </w:r>
          </w:p>
        </w:tc>
        <w:tc>
          <w:tcPr>
            <w:tcW w:w="886" w:type="dxa"/>
            <w:shd w:val="clear" w:color="auto" w:fill="F2F2F2" w:themeFill="background1" w:themeFillShade="F2"/>
            <w:noWrap/>
            <w:vAlign w:val="center"/>
            <w:hideMark/>
          </w:tcPr>
          <w:p w14:paraId="50216AA6"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-62.3</w:t>
            </w:r>
          </w:p>
        </w:tc>
        <w:tc>
          <w:tcPr>
            <w:tcW w:w="734" w:type="dxa"/>
            <w:shd w:val="clear" w:color="auto" w:fill="F2F2F2" w:themeFill="background1" w:themeFillShade="F2"/>
            <w:noWrap/>
            <w:vAlign w:val="center"/>
            <w:hideMark/>
          </w:tcPr>
          <w:p w14:paraId="2D054A02"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147.9</w:t>
            </w:r>
          </w:p>
        </w:tc>
        <w:tc>
          <w:tcPr>
            <w:tcW w:w="810" w:type="dxa"/>
            <w:shd w:val="clear" w:color="auto" w:fill="F2F2F2" w:themeFill="background1" w:themeFillShade="F2"/>
            <w:noWrap/>
            <w:vAlign w:val="center"/>
            <w:hideMark/>
          </w:tcPr>
          <w:p w14:paraId="3EF4F130"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-54.0</w:t>
            </w:r>
          </w:p>
        </w:tc>
        <w:tc>
          <w:tcPr>
            <w:tcW w:w="236" w:type="dxa"/>
            <w:shd w:val="clear" w:color="auto" w:fill="F2F2F2" w:themeFill="background1" w:themeFillShade="F2"/>
            <w:noWrap/>
            <w:hideMark/>
          </w:tcPr>
          <w:p w14:paraId="55D59CB2" w14:textId="77777777" w:rsidR="0046522B" w:rsidRPr="00017B4C" w:rsidRDefault="0046522B" w:rsidP="00297822">
            <w:pPr>
              <w:pStyle w:val="Geenafstand"/>
              <w:rPr>
                <w:rFonts w:cs="Times New Roman"/>
                <w:color w:val="000000"/>
                <w:sz w:val="18"/>
                <w:szCs w:val="18"/>
                <w:lang w:eastAsia="en-GB"/>
              </w:rPr>
            </w:pPr>
          </w:p>
        </w:tc>
        <w:tc>
          <w:tcPr>
            <w:tcW w:w="637" w:type="dxa"/>
            <w:shd w:val="clear" w:color="auto" w:fill="F2F2F2" w:themeFill="background1" w:themeFillShade="F2"/>
            <w:noWrap/>
            <w:vAlign w:val="center"/>
            <w:hideMark/>
          </w:tcPr>
          <w:p w14:paraId="7EE945D5" w14:textId="77777777" w:rsidR="0046522B" w:rsidRPr="00017B4C" w:rsidRDefault="0046522B" w:rsidP="00297822">
            <w:pPr>
              <w:pStyle w:val="Geenafstand"/>
              <w:jc w:val="center"/>
              <w:rPr>
                <w:rFonts w:cs="Times New Roman"/>
                <w:sz w:val="18"/>
                <w:szCs w:val="18"/>
                <w:lang w:eastAsia="en-GB"/>
              </w:rPr>
            </w:pPr>
          </w:p>
        </w:tc>
        <w:tc>
          <w:tcPr>
            <w:tcW w:w="727" w:type="dxa"/>
            <w:shd w:val="clear" w:color="auto" w:fill="F2F2F2" w:themeFill="background1" w:themeFillShade="F2"/>
            <w:noWrap/>
            <w:vAlign w:val="center"/>
            <w:hideMark/>
          </w:tcPr>
          <w:p w14:paraId="5628EF2B" w14:textId="77777777" w:rsidR="0046522B" w:rsidRPr="00017B4C" w:rsidRDefault="0046522B" w:rsidP="00297822">
            <w:pPr>
              <w:pStyle w:val="Geenafstand"/>
              <w:jc w:val="center"/>
              <w:rPr>
                <w:rFonts w:cs="Times New Roman"/>
                <w:sz w:val="18"/>
                <w:szCs w:val="18"/>
                <w:lang w:eastAsia="en-GB"/>
              </w:rPr>
            </w:pPr>
          </w:p>
        </w:tc>
        <w:tc>
          <w:tcPr>
            <w:tcW w:w="993" w:type="dxa"/>
            <w:shd w:val="clear" w:color="auto" w:fill="F2F2F2" w:themeFill="background1" w:themeFillShade="F2"/>
            <w:noWrap/>
            <w:vAlign w:val="center"/>
            <w:hideMark/>
          </w:tcPr>
          <w:p w14:paraId="7B6C28F2"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c>
          <w:tcPr>
            <w:tcW w:w="712" w:type="dxa"/>
            <w:shd w:val="clear" w:color="auto" w:fill="F2F2F2" w:themeFill="background1" w:themeFillShade="F2"/>
            <w:noWrap/>
            <w:vAlign w:val="center"/>
            <w:hideMark/>
          </w:tcPr>
          <w:p w14:paraId="7F6BD46E"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c>
          <w:tcPr>
            <w:tcW w:w="727" w:type="dxa"/>
            <w:shd w:val="clear" w:color="auto" w:fill="F2F2F2" w:themeFill="background1" w:themeFillShade="F2"/>
            <w:noWrap/>
            <w:vAlign w:val="center"/>
            <w:hideMark/>
          </w:tcPr>
          <w:p w14:paraId="66C17E5D" w14:textId="77777777" w:rsidR="0046522B" w:rsidRPr="00017B4C" w:rsidRDefault="0046522B" w:rsidP="00297822">
            <w:pPr>
              <w:pStyle w:val="Geenafstand"/>
              <w:jc w:val="center"/>
              <w:rPr>
                <w:rFonts w:cs="Times New Roman"/>
                <w:color w:val="000000"/>
                <w:sz w:val="18"/>
                <w:szCs w:val="18"/>
                <w:lang w:eastAsia="en-GB"/>
              </w:rPr>
            </w:pPr>
          </w:p>
        </w:tc>
        <w:tc>
          <w:tcPr>
            <w:tcW w:w="918" w:type="dxa"/>
            <w:shd w:val="clear" w:color="auto" w:fill="F2F2F2" w:themeFill="background1" w:themeFillShade="F2"/>
            <w:noWrap/>
            <w:vAlign w:val="center"/>
            <w:hideMark/>
          </w:tcPr>
          <w:p w14:paraId="2819A01C" w14:textId="77777777" w:rsidR="0046522B" w:rsidRPr="00017B4C" w:rsidRDefault="0046522B" w:rsidP="00297822">
            <w:pPr>
              <w:pStyle w:val="Geenafstand"/>
              <w:jc w:val="center"/>
              <w:rPr>
                <w:rFonts w:cs="Times New Roman"/>
                <w:sz w:val="18"/>
                <w:szCs w:val="18"/>
                <w:lang w:eastAsia="en-GB"/>
              </w:rPr>
            </w:pPr>
          </w:p>
        </w:tc>
      </w:tr>
      <w:tr w:rsidR="0046522B" w:rsidRPr="007A3BB7" w14:paraId="0BDF5A0F" w14:textId="77777777" w:rsidTr="00297822">
        <w:tblPrEx>
          <w:tblCellMar>
            <w:left w:w="108" w:type="dxa"/>
            <w:right w:w="108" w:type="dxa"/>
          </w:tblCellMar>
        </w:tblPrEx>
        <w:trPr>
          <w:trHeight w:val="300"/>
        </w:trPr>
        <w:tc>
          <w:tcPr>
            <w:tcW w:w="1802" w:type="dxa"/>
            <w:noWrap/>
            <w:vAlign w:val="center"/>
            <w:hideMark/>
          </w:tcPr>
          <w:p w14:paraId="3DD27172" w14:textId="77777777" w:rsidR="0046522B" w:rsidRPr="00017B4C" w:rsidRDefault="0046522B" w:rsidP="00297822">
            <w:pPr>
              <w:pStyle w:val="Geenafstand"/>
              <w:rPr>
                <w:rFonts w:cs="Times New Roman"/>
                <w:color w:val="000000"/>
                <w:sz w:val="18"/>
                <w:szCs w:val="18"/>
                <w:lang w:eastAsia="en-GB"/>
              </w:rPr>
            </w:pPr>
            <w:proofErr w:type="spellStart"/>
            <w:r w:rsidRPr="00017B4C">
              <w:rPr>
                <w:rFonts w:cs="Times New Roman"/>
                <w:color w:val="000000"/>
                <w:sz w:val="18"/>
                <w:szCs w:val="18"/>
                <w:lang w:eastAsia="en-GB"/>
              </w:rPr>
              <w:t>Gammaproteobacteri</w:t>
            </w:r>
            <w:proofErr w:type="spellEnd"/>
          </w:p>
        </w:tc>
        <w:tc>
          <w:tcPr>
            <w:tcW w:w="263" w:type="dxa"/>
            <w:noWrap/>
            <w:hideMark/>
          </w:tcPr>
          <w:p w14:paraId="4D56F668" w14:textId="77777777" w:rsidR="0046522B" w:rsidRPr="00017B4C" w:rsidRDefault="0046522B" w:rsidP="00297822">
            <w:pPr>
              <w:pStyle w:val="Geenafstand"/>
              <w:rPr>
                <w:rFonts w:cs="Times New Roman"/>
                <w:color w:val="000000"/>
                <w:sz w:val="18"/>
                <w:szCs w:val="18"/>
                <w:lang w:eastAsia="en-GB"/>
              </w:rPr>
            </w:pPr>
          </w:p>
        </w:tc>
        <w:tc>
          <w:tcPr>
            <w:tcW w:w="810" w:type="dxa"/>
            <w:noWrap/>
            <w:vAlign w:val="center"/>
            <w:hideMark/>
          </w:tcPr>
          <w:p w14:paraId="1C37E560"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205.0</w:t>
            </w:r>
          </w:p>
        </w:tc>
        <w:tc>
          <w:tcPr>
            <w:tcW w:w="886" w:type="dxa"/>
            <w:noWrap/>
            <w:vAlign w:val="center"/>
            <w:hideMark/>
          </w:tcPr>
          <w:p w14:paraId="27675570"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-88.5</w:t>
            </w:r>
          </w:p>
        </w:tc>
        <w:tc>
          <w:tcPr>
            <w:tcW w:w="734" w:type="dxa"/>
            <w:noWrap/>
            <w:vAlign w:val="center"/>
            <w:hideMark/>
          </w:tcPr>
          <w:p w14:paraId="4245810E"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204.6</w:t>
            </w:r>
          </w:p>
        </w:tc>
        <w:tc>
          <w:tcPr>
            <w:tcW w:w="810" w:type="dxa"/>
            <w:noWrap/>
            <w:vAlign w:val="center"/>
            <w:hideMark/>
          </w:tcPr>
          <w:p w14:paraId="7F74C7FB"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-81.3</w:t>
            </w:r>
          </w:p>
        </w:tc>
        <w:tc>
          <w:tcPr>
            <w:tcW w:w="236" w:type="dxa"/>
            <w:noWrap/>
            <w:hideMark/>
          </w:tcPr>
          <w:p w14:paraId="3E28D67A" w14:textId="77777777" w:rsidR="0046522B" w:rsidRPr="00017B4C" w:rsidRDefault="0046522B" w:rsidP="00297822">
            <w:pPr>
              <w:pStyle w:val="Geenafstand"/>
              <w:rPr>
                <w:rFonts w:cs="Times New Roman"/>
                <w:color w:val="000000"/>
                <w:sz w:val="18"/>
                <w:szCs w:val="18"/>
                <w:lang w:eastAsia="en-GB"/>
              </w:rPr>
            </w:pPr>
          </w:p>
        </w:tc>
        <w:tc>
          <w:tcPr>
            <w:tcW w:w="637" w:type="dxa"/>
            <w:noWrap/>
            <w:vAlign w:val="center"/>
            <w:hideMark/>
          </w:tcPr>
          <w:p w14:paraId="3FB8EE8C"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c>
          <w:tcPr>
            <w:tcW w:w="727" w:type="dxa"/>
            <w:noWrap/>
            <w:vAlign w:val="center"/>
            <w:hideMark/>
          </w:tcPr>
          <w:p w14:paraId="34A43DBD" w14:textId="77777777" w:rsidR="0046522B" w:rsidRPr="00017B4C" w:rsidRDefault="0046522B" w:rsidP="00297822">
            <w:pPr>
              <w:pStyle w:val="Geenafstand"/>
              <w:jc w:val="center"/>
              <w:rPr>
                <w:rFonts w:cs="Times New Roman"/>
                <w:color w:val="000000"/>
                <w:sz w:val="18"/>
                <w:szCs w:val="18"/>
                <w:lang w:eastAsia="en-GB"/>
              </w:rPr>
            </w:pPr>
          </w:p>
        </w:tc>
        <w:tc>
          <w:tcPr>
            <w:tcW w:w="993" w:type="dxa"/>
            <w:noWrap/>
            <w:vAlign w:val="center"/>
            <w:hideMark/>
          </w:tcPr>
          <w:p w14:paraId="1BE13D13" w14:textId="77777777" w:rsidR="0046522B" w:rsidRPr="00017B4C" w:rsidRDefault="0046522B" w:rsidP="00297822">
            <w:pPr>
              <w:pStyle w:val="Geenafstand"/>
              <w:jc w:val="center"/>
              <w:rPr>
                <w:rFonts w:cs="Times New Roman"/>
                <w:sz w:val="18"/>
                <w:szCs w:val="18"/>
                <w:lang w:eastAsia="en-GB"/>
              </w:rPr>
            </w:pPr>
          </w:p>
        </w:tc>
        <w:tc>
          <w:tcPr>
            <w:tcW w:w="712" w:type="dxa"/>
            <w:noWrap/>
            <w:vAlign w:val="center"/>
            <w:hideMark/>
          </w:tcPr>
          <w:p w14:paraId="2AF0CB55" w14:textId="77777777" w:rsidR="0046522B" w:rsidRPr="00017B4C" w:rsidRDefault="0046522B" w:rsidP="00297822">
            <w:pPr>
              <w:pStyle w:val="Geenafstand"/>
              <w:jc w:val="center"/>
              <w:rPr>
                <w:rFonts w:cs="Times New Roman"/>
                <w:sz w:val="18"/>
                <w:szCs w:val="18"/>
                <w:lang w:eastAsia="en-GB"/>
              </w:rPr>
            </w:pPr>
          </w:p>
        </w:tc>
        <w:tc>
          <w:tcPr>
            <w:tcW w:w="727" w:type="dxa"/>
            <w:noWrap/>
            <w:vAlign w:val="center"/>
            <w:hideMark/>
          </w:tcPr>
          <w:p w14:paraId="72B55604"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c>
          <w:tcPr>
            <w:tcW w:w="918" w:type="dxa"/>
            <w:noWrap/>
            <w:vAlign w:val="center"/>
            <w:hideMark/>
          </w:tcPr>
          <w:p w14:paraId="31B1C500"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r>
      <w:tr w:rsidR="0046522B" w:rsidRPr="007A3BB7" w14:paraId="7EECFDA2" w14:textId="77777777" w:rsidTr="00297822">
        <w:tblPrEx>
          <w:tblCellMar>
            <w:left w:w="108" w:type="dxa"/>
            <w:right w:w="108" w:type="dxa"/>
          </w:tblCellMar>
        </w:tblPrEx>
        <w:trPr>
          <w:trHeight w:val="300"/>
        </w:trPr>
        <w:tc>
          <w:tcPr>
            <w:tcW w:w="1802" w:type="dxa"/>
            <w:shd w:val="clear" w:color="auto" w:fill="F2F2F2" w:themeFill="background1" w:themeFillShade="F2"/>
            <w:noWrap/>
            <w:vAlign w:val="center"/>
            <w:hideMark/>
          </w:tcPr>
          <w:p w14:paraId="128EA8C0" w14:textId="77777777" w:rsidR="0046522B" w:rsidRPr="00017B4C" w:rsidRDefault="0046522B" w:rsidP="00297822">
            <w:pPr>
              <w:pStyle w:val="Geenafstand"/>
              <w:rPr>
                <w:rFonts w:cs="Times New Roman"/>
                <w:color w:val="000000"/>
                <w:sz w:val="18"/>
                <w:szCs w:val="18"/>
                <w:lang w:eastAsia="en-GB"/>
              </w:rPr>
            </w:pPr>
            <w:proofErr w:type="spellStart"/>
            <w:r w:rsidRPr="00017B4C">
              <w:rPr>
                <w:rFonts w:cs="Times New Roman"/>
                <w:color w:val="000000"/>
                <w:sz w:val="18"/>
                <w:szCs w:val="18"/>
                <w:lang w:eastAsia="en-GB"/>
              </w:rPr>
              <w:t>Thaumarchaeota</w:t>
            </w:r>
            <w:proofErr w:type="spellEnd"/>
          </w:p>
        </w:tc>
        <w:tc>
          <w:tcPr>
            <w:tcW w:w="263" w:type="dxa"/>
            <w:shd w:val="clear" w:color="auto" w:fill="F2F2F2" w:themeFill="background1" w:themeFillShade="F2"/>
            <w:noWrap/>
            <w:hideMark/>
          </w:tcPr>
          <w:p w14:paraId="05EC832E" w14:textId="77777777" w:rsidR="0046522B" w:rsidRPr="00017B4C" w:rsidRDefault="0046522B" w:rsidP="00297822">
            <w:pPr>
              <w:pStyle w:val="Geenafstand"/>
              <w:rPr>
                <w:rFonts w:cs="Times New Roman"/>
                <w:color w:val="000000"/>
                <w:sz w:val="18"/>
                <w:szCs w:val="18"/>
                <w:lang w:eastAsia="en-GB"/>
              </w:rPr>
            </w:pPr>
          </w:p>
        </w:tc>
        <w:tc>
          <w:tcPr>
            <w:tcW w:w="810" w:type="dxa"/>
            <w:shd w:val="clear" w:color="auto" w:fill="F2F2F2" w:themeFill="background1" w:themeFillShade="F2"/>
            <w:noWrap/>
            <w:vAlign w:val="center"/>
            <w:hideMark/>
          </w:tcPr>
          <w:p w14:paraId="5D711C61"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250.2</w:t>
            </w:r>
          </w:p>
        </w:tc>
        <w:tc>
          <w:tcPr>
            <w:tcW w:w="886" w:type="dxa"/>
            <w:shd w:val="clear" w:color="auto" w:fill="F2F2F2" w:themeFill="background1" w:themeFillShade="F2"/>
            <w:noWrap/>
            <w:vAlign w:val="center"/>
            <w:hideMark/>
          </w:tcPr>
          <w:p w14:paraId="575A9692"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-111.1</w:t>
            </w:r>
          </w:p>
        </w:tc>
        <w:tc>
          <w:tcPr>
            <w:tcW w:w="734" w:type="dxa"/>
            <w:shd w:val="clear" w:color="auto" w:fill="F2F2F2" w:themeFill="background1" w:themeFillShade="F2"/>
            <w:noWrap/>
            <w:vAlign w:val="center"/>
            <w:hideMark/>
          </w:tcPr>
          <w:p w14:paraId="494F3701"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250.8</w:t>
            </w:r>
          </w:p>
        </w:tc>
        <w:tc>
          <w:tcPr>
            <w:tcW w:w="810" w:type="dxa"/>
            <w:shd w:val="clear" w:color="auto" w:fill="F2F2F2" w:themeFill="background1" w:themeFillShade="F2"/>
            <w:noWrap/>
            <w:vAlign w:val="center"/>
            <w:hideMark/>
          </w:tcPr>
          <w:p w14:paraId="7EFE04A4"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-108.4</w:t>
            </w:r>
          </w:p>
        </w:tc>
        <w:tc>
          <w:tcPr>
            <w:tcW w:w="236" w:type="dxa"/>
            <w:shd w:val="clear" w:color="auto" w:fill="F2F2F2" w:themeFill="background1" w:themeFillShade="F2"/>
            <w:noWrap/>
            <w:hideMark/>
          </w:tcPr>
          <w:p w14:paraId="7204FB44" w14:textId="77777777" w:rsidR="0046522B" w:rsidRPr="00017B4C" w:rsidRDefault="0046522B" w:rsidP="00297822">
            <w:pPr>
              <w:pStyle w:val="Geenafstand"/>
              <w:rPr>
                <w:rFonts w:cs="Times New Roman"/>
                <w:color w:val="000000"/>
                <w:sz w:val="18"/>
                <w:szCs w:val="18"/>
                <w:lang w:eastAsia="en-GB"/>
              </w:rPr>
            </w:pPr>
          </w:p>
        </w:tc>
        <w:tc>
          <w:tcPr>
            <w:tcW w:w="637" w:type="dxa"/>
            <w:shd w:val="clear" w:color="auto" w:fill="F2F2F2" w:themeFill="background1" w:themeFillShade="F2"/>
            <w:noWrap/>
            <w:vAlign w:val="center"/>
            <w:hideMark/>
          </w:tcPr>
          <w:p w14:paraId="44284AED" w14:textId="77777777" w:rsidR="0046522B" w:rsidRPr="00017B4C" w:rsidRDefault="0046522B" w:rsidP="00297822">
            <w:pPr>
              <w:pStyle w:val="Geenafstand"/>
              <w:jc w:val="center"/>
              <w:rPr>
                <w:rFonts w:cs="Times New Roman"/>
                <w:sz w:val="18"/>
                <w:szCs w:val="18"/>
                <w:lang w:eastAsia="en-GB"/>
              </w:rPr>
            </w:pPr>
          </w:p>
        </w:tc>
        <w:tc>
          <w:tcPr>
            <w:tcW w:w="727" w:type="dxa"/>
            <w:shd w:val="clear" w:color="auto" w:fill="F2F2F2" w:themeFill="background1" w:themeFillShade="F2"/>
            <w:noWrap/>
            <w:vAlign w:val="center"/>
            <w:hideMark/>
          </w:tcPr>
          <w:p w14:paraId="58CF3D3D" w14:textId="77777777" w:rsidR="0046522B" w:rsidRPr="00017B4C" w:rsidRDefault="0046522B" w:rsidP="00297822">
            <w:pPr>
              <w:pStyle w:val="Geenafstand"/>
              <w:jc w:val="center"/>
              <w:rPr>
                <w:rFonts w:cs="Times New Roman"/>
                <w:sz w:val="18"/>
                <w:szCs w:val="18"/>
                <w:lang w:eastAsia="en-GB"/>
              </w:rPr>
            </w:pPr>
          </w:p>
        </w:tc>
        <w:tc>
          <w:tcPr>
            <w:tcW w:w="993" w:type="dxa"/>
            <w:shd w:val="clear" w:color="auto" w:fill="F2F2F2" w:themeFill="background1" w:themeFillShade="F2"/>
            <w:noWrap/>
            <w:vAlign w:val="center"/>
            <w:hideMark/>
          </w:tcPr>
          <w:p w14:paraId="216D3084" w14:textId="77777777" w:rsidR="0046522B" w:rsidRPr="00017B4C" w:rsidRDefault="0046522B" w:rsidP="00297822">
            <w:pPr>
              <w:pStyle w:val="Geenafstand"/>
              <w:jc w:val="center"/>
              <w:rPr>
                <w:rFonts w:cs="Times New Roman"/>
                <w:sz w:val="18"/>
                <w:szCs w:val="18"/>
                <w:lang w:eastAsia="en-GB"/>
              </w:rPr>
            </w:pPr>
          </w:p>
        </w:tc>
        <w:tc>
          <w:tcPr>
            <w:tcW w:w="712" w:type="dxa"/>
            <w:shd w:val="clear" w:color="auto" w:fill="F2F2F2" w:themeFill="background1" w:themeFillShade="F2"/>
            <w:noWrap/>
            <w:vAlign w:val="center"/>
            <w:hideMark/>
          </w:tcPr>
          <w:p w14:paraId="74EB0C3F"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c>
          <w:tcPr>
            <w:tcW w:w="727" w:type="dxa"/>
            <w:shd w:val="clear" w:color="auto" w:fill="F2F2F2" w:themeFill="background1" w:themeFillShade="F2"/>
            <w:noWrap/>
            <w:vAlign w:val="center"/>
            <w:hideMark/>
          </w:tcPr>
          <w:p w14:paraId="7841B3FC"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c>
          <w:tcPr>
            <w:tcW w:w="918" w:type="dxa"/>
            <w:shd w:val="clear" w:color="auto" w:fill="F2F2F2" w:themeFill="background1" w:themeFillShade="F2"/>
            <w:noWrap/>
            <w:vAlign w:val="center"/>
            <w:hideMark/>
          </w:tcPr>
          <w:p w14:paraId="0BA2C85B" w14:textId="77777777" w:rsidR="0046522B" w:rsidRPr="00017B4C" w:rsidRDefault="0046522B" w:rsidP="00297822">
            <w:pPr>
              <w:pStyle w:val="Geenafstand"/>
              <w:jc w:val="center"/>
              <w:rPr>
                <w:rFonts w:cs="Times New Roman"/>
                <w:color w:val="000000"/>
                <w:sz w:val="18"/>
                <w:szCs w:val="18"/>
                <w:lang w:eastAsia="en-GB"/>
              </w:rPr>
            </w:pPr>
          </w:p>
        </w:tc>
      </w:tr>
      <w:tr w:rsidR="0046522B" w:rsidRPr="007A3BB7" w14:paraId="69DF4630" w14:textId="77777777" w:rsidTr="00297822">
        <w:tblPrEx>
          <w:tblCellMar>
            <w:left w:w="108" w:type="dxa"/>
            <w:right w:w="108" w:type="dxa"/>
          </w:tblCellMar>
        </w:tblPrEx>
        <w:trPr>
          <w:trHeight w:val="300"/>
        </w:trPr>
        <w:tc>
          <w:tcPr>
            <w:tcW w:w="1802" w:type="dxa"/>
            <w:noWrap/>
            <w:vAlign w:val="center"/>
            <w:hideMark/>
          </w:tcPr>
          <w:p w14:paraId="64CB20FE" w14:textId="77777777" w:rsidR="0046522B" w:rsidRPr="00017B4C" w:rsidRDefault="0046522B" w:rsidP="00297822">
            <w:pPr>
              <w:pStyle w:val="Geenafstand"/>
              <w:rPr>
                <w:rFonts w:cs="Times New Roman"/>
                <w:color w:val="000000"/>
                <w:sz w:val="18"/>
                <w:szCs w:val="18"/>
                <w:lang w:eastAsia="en-GB"/>
              </w:rPr>
            </w:pPr>
            <w:proofErr w:type="spellStart"/>
            <w:r w:rsidRPr="00017B4C">
              <w:rPr>
                <w:rFonts w:cs="Times New Roman"/>
                <w:color w:val="000000"/>
                <w:sz w:val="18"/>
                <w:szCs w:val="18"/>
                <w:lang w:eastAsia="en-GB"/>
              </w:rPr>
              <w:t>Verrucomicrobia</w:t>
            </w:r>
            <w:proofErr w:type="spellEnd"/>
          </w:p>
        </w:tc>
        <w:tc>
          <w:tcPr>
            <w:tcW w:w="263" w:type="dxa"/>
            <w:noWrap/>
            <w:hideMark/>
          </w:tcPr>
          <w:p w14:paraId="5FBD94E7" w14:textId="77777777" w:rsidR="0046522B" w:rsidRPr="00017B4C" w:rsidRDefault="0046522B" w:rsidP="00297822">
            <w:pPr>
              <w:pStyle w:val="Geenafstand"/>
              <w:rPr>
                <w:rFonts w:cs="Times New Roman"/>
                <w:color w:val="000000"/>
                <w:sz w:val="18"/>
                <w:szCs w:val="18"/>
                <w:lang w:eastAsia="en-GB"/>
              </w:rPr>
            </w:pPr>
          </w:p>
        </w:tc>
        <w:tc>
          <w:tcPr>
            <w:tcW w:w="810" w:type="dxa"/>
            <w:noWrap/>
            <w:vAlign w:val="center"/>
            <w:hideMark/>
          </w:tcPr>
          <w:p w14:paraId="07063996"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164.4</w:t>
            </w:r>
          </w:p>
        </w:tc>
        <w:tc>
          <w:tcPr>
            <w:tcW w:w="886" w:type="dxa"/>
            <w:noWrap/>
            <w:vAlign w:val="center"/>
            <w:hideMark/>
          </w:tcPr>
          <w:p w14:paraId="14DBF6E7"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-68.2</w:t>
            </w:r>
          </w:p>
        </w:tc>
        <w:tc>
          <w:tcPr>
            <w:tcW w:w="734" w:type="dxa"/>
            <w:noWrap/>
            <w:vAlign w:val="center"/>
            <w:hideMark/>
          </w:tcPr>
          <w:p w14:paraId="559BB35D"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164.6</w:t>
            </w:r>
          </w:p>
        </w:tc>
        <w:tc>
          <w:tcPr>
            <w:tcW w:w="810" w:type="dxa"/>
            <w:noWrap/>
            <w:vAlign w:val="center"/>
            <w:hideMark/>
          </w:tcPr>
          <w:p w14:paraId="513CE082" w14:textId="77777777" w:rsidR="0046522B" w:rsidRPr="00017B4C" w:rsidRDefault="0046522B" w:rsidP="00297822">
            <w:pPr>
              <w:pStyle w:val="Geenafstand"/>
              <w:rPr>
                <w:rFonts w:cs="Times New Roman"/>
                <w:color w:val="000000"/>
                <w:sz w:val="18"/>
                <w:szCs w:val="18"/>
                <w:lang w:eastAsia="en-GB"/>
              </w:rPr>
            </w:pPr>
            <w:r w:rsidRPr="00017B4C">
              <w:rPr>
                <w:rFonts w:cs="Times New Roman"/>
                <w:color w:val="000000"/>
                <w:sz w:val="18"/>
                <w:szCs w:val="18"/>
                <w:lang w:eastAsia="en-GB"/>
              </w:rPr>
              <w:t>-67.3</w:t>
            </w:r>
          </w:p>
        </w:tc>
        <w:tc>
          <w:tcPr>
            <w:tcW w:w="236" w:type="dxa"/>
            <w:noWrap/>
            <w:hideMark/>
          </w:tcPr>
          <w:p w14:paraId="277DC062" w14:textId="77777777" w:rsidR="0046522B" w:rsidRPr="00017B4C" w:rsidRDefault="0046522B" w:rsidP="00297822">
            <w:pPr>
              <w:pStyle w:val="Geenafstand"/>
              <w:rPr>
                <w:rFonts w:cs="Times New Roman"/>
                <w:color w:val="000000"/>
                <w:sz w:val="18"/>
                <w:szCs w:val="18"/>
                <w:lang w:eastAsia="en-GB"/>
              </w:rPr>
            </w:pPr>
          </w:p>
        </w:tc>
        <w:tc>
          <w:tcPr>
            <w:tcW w:w="637" w:type="dxa"/>
            <w:noWrap/>
            <w:vAlign w:val="center"/>
            <w:hideMark/>
          </w:tcPr>
          <w:p w14:paraId="1E4A2B52" w14:textId="77777777" w:rsidR="0046522B" w:rsidRPr="00017B4C" w:rsidRDefault="0046522B" w:rsidP="00297822">
            <w:pPr>
              <w:pStyle w:val="Geenafstand"/>
              <w:jc w:val="center"/>
              <w:rPr>
                <w:rFonts w:cs="Times New Roman"/>
                <w:sz w:val="18"/>
                <w:szCs w:val="18"/>
                <w:lang w:eastAsia="en-GB"/>
              </w:rPr>
            </w:pPr>
          </w:p>
        </w:tc>
        <w:tc>
          <w:tcPr>
            <w:tcW w:w="727" w:type="dxa"/>
            <w:noWrap/>
            <w:vAlign w:val="center"/>
            <w:hideMark/>
          </w:tcPr>
          <w:p w14:paraId="1E6CB9B7" w14:textId="77777777" w:rsidR="0046522B" w:rsidRPr="00017B4C" w:rsidRDefault="0046522B" w:rsidP="00297822">
            <w:pPr>
              <w:pStyle w:val="Geenafstand"/>
              <w:jc w:val="center"/>
              <w:rPr>
                <w:rFonts w:cs="Times New Roman"/>
                <w:sz w:val="18"/>
                <w:szCs w:val="18"/>
                <w:lang w:eastAsia="en-GB"/>
              </w:rPr>
            </w:pPr>
          </w:p>
        </w:tc>
        <w:tc>
          <w:tcPr>
            <w:tcW w:w="993" w:type="dxa"/>
            <w:noWrap/>
            <w:vAlign w:val="center"/>
            <w:hideMark/>
          </w:tcPr>
          <w:p w14:paraId="4C1D5B8D" w14:textId="77777777" w:rsidR="0046522B" w:rsidRPr="00017B4C" w:rsidRDefault="0046522B" w:rsidP="00297822">
            <w:pPr>
              <w:pStyle w:val="Geenafstand"/>
              <w:jc w:val="center"/>
              <w:rPr>
                <w:rFonts w:cs="Times New Roman"/>
                <w:sz w:val="18"/>
                <w:szCs w:val="18"/>
                <w:lang w:eastAsia="en-GB"/>
              </w:rPr>
            </w:pPr>
          </w:p>
        </w:tc>
        <w:tc>
          <w:tcPr>
            <w:tcW w:w="712" w:type="dxa"/>
            <w:noWrap/>
            <w:vAlign w:val="center"/>
            <w:hideMark/>
          </w:tcPr>
          <w:p w14:paraId="1D4E014C" w14:textId="77777777" w:rsidR="0046522B" w:rsidRPr="00017B4C" w:rsidRDefault="0046522B" w:rsidP="00297822">
            <w:pPr>
              <w:pStyle w:val="Geenafstand"/>
              <w:jc w:val="center"/>
              <w:rPr>
                <w:rFonts w:cs="Times New Roman"/>
                <w:color w:val="000000"/>
                <w:sz w:val="18"/>
                <w:szCs w:val="18"/>
                <w:lang w:eastAsia="en-GB"/>
              </w:rPr>
            </w:pPr>
            <w:r w:rsidRPr="00017B4C">
              <w:rPr>
                <w:rFonts w:cs="Times New Roman"/>
                <w:color w:val="000000"/>
                <w:sz w:val="18"/>
                <w:szCs w:val="18"/>
                <w:lang w:eastAsia="en-GB"/>
              </w:rPr>
              <w:t>X</w:t>
            </w:r>
          </w:p>
        </w:tc>
        <w:tc>
          <w:tcPr>
            <w:tcW w:w="727" w:type="dxa"/>
            <w:noWrap/>
            <w:vAlign w:val="center"/>
            <w:hideMark/>
          </w:tcPr>
          <w:p w14:paraId="5494889D" w14:textId="77777777" w:rsidR="0046522B" w:rsidRPr="00017B4C" w:rsidRDefault="0046522B" w:rsidP="00297822">
            <w:pPr>
              <w:pStyle w:val="Geenafstand"/>
              <w:jc w:val="center"/>
              <w:rPr>
                <w:rFonts w:cs="Times New Roman"/>
                <w:color w:val="000000"/>
                <w:sz w:val="18"/>
                <w:szCs w:val="18"/>
                <w:lang w:eastAsia="en-GB"/>
              </w:rPr>
            </w:pPr>
          </w:p>
        </w:tc>
        <w:tc>
          <w:tcPr>
            <w:tcW w:w="918" w:type="dxa"/>
            <w:noWrap/>
            <w:vAlign w:val="center"/>
            <w:hideMark/>
          </w:tcPr>
          <w:p w14:paraId="6149DE3A" w14:textId="77777777" w:rsidR="0046522B" w:rsidRPr="00017B4C" w:rsidRDefault="0046522B" w:rsidP="00297822">
            <w:pPr>
              <w:pStyle w:val="Geenafstand"/>
              <w:jc w:val="center"/>
              <w:rPr>
                <w:rFonts w:cs="Times New Roman"/>
                <w:sz w:val="18"/>
                <w:szCs w:val="18"/>
                <w:lang w:eastAsia="en-GB"/>
              </w:rPr>
            </w:pPr>
          </w:p>
        </w:tc>
      </w:tr>
      <w:tr w:rsidR="0046522B" w:rsidRPr="00F51CD4" w14:paraId="206CB171" w14:textId="77777777" w:rsidTr="00297822">
        <w:trPr>
          <w:trHeight w:val="301"/>
        </w:trPr>
        <w:tc>
          <w:tcPr>
            <w:tcW w:w="1802" w:type="dxa"/>
            <w:noWrap/>
            <w:vAlign w:val="center"/>
          </w:tcPr>
          <w:p w14:paraId="35948797" w14:textId="77777777" w:rsidR="0046522B" w:rsidRPr="00017B4C" w:rsidRDefault="0046522B" w:rsidP="00297822">
            <w:pPr>
              <w:pStyle w:val="Geenafstand"/>
              <w:rPr>
                <w:rFonts w:cs="Times New Roman"/>
                <w:sz w:val="18"/>
                <w:szCs w:val="18"/>
              </w:rPr>
            </w:pPr>
          </w:p>
        </w:tc>
        <w:tc>
          <w:tcPr>
            <w:tcW w:w="263" w:type="dxa"/>
            <w:noWrap/>
          </w:tcPr>
          <w:p w14:paraId="1E2271C4" w14:textId="77777777" w:rsidR="0046522B" w:rsidRPr="00017B4C" w:rsidRDefault="0046522B" w:rsidP="00297822">
            <w:pPr>
              <w:pStyle w:val="Geenafstand"/>
              <w:rPr>
                <w:rFonts w:cs="Times New Roman"/>
                <w:sz w:val="18"/>
                <w:szCs w:val="18"/>
              </w:rPr>
            </w:pPr>
          </w:p>
        </w:tc>
        <w:tc>
          <w:tcPr>
            <w:tcW w:w="810" w:type="dxa"/>
            <w:noWrap/>
            <w:vAlign w:val="center"/>
          </w:tcPr>
          <w:p w14:paraId="2A7331BD" w14:textId="77777777" w:rsidR="0046522B" w:rsidRPr="00017B4C" w:rsidRDefault="0046522B" w:rsidP="00297822">
            <w:pPr>
              <w:pStyle w:val="Geenafstand"/>
              <w:rPr>
                <w:rFonts w:cs="Times New Roman"/>
                <w:sz w:val="18"/>
                <w:szCs w:val="18"/>
              </w:rPr>
            </w:pPr>
          </w:p>
        </w:tc>
        <w:tc>
          <w:tcPr>
            <w:tcW w:w="886" w:type="dxa"/>
            <w:noWrap/>
            <w:vAlign w:val="center"/>
          </w:tcPr>
          <w:p w14:paraId="2047E8B8" w14:textId="77777777" w:rsidR="0046522B" w:rsidRPr="00017B4C" w:rsidRDefault="0046522B" w:rsidP="00297822">
            <w:pPr>
              <w:pStyle w:val="Geenafstand"/>
              <w:rPr>
                <w:rFonts w:cs="Times New Roman"/>
                <w:sz w:val="18"/>
                <w:szCs w:val="18"/>
              </w:rPr>
            </w:pPr>
          </w:p>
        </w:tc>
        <w:tc>
          <w:tcPr>
            <w:tcW w:w="734" w:type="dxa"/>
            <w:noWrap/>
            <w:vAlign w:val="center"/>
          </w:tcPr>
          <w:p w14:paraId="01B79225" w14:textId="77777777" w:rsidR="0046522B" w:rsidRPr="00017B4C" w:rsidRDefault="0046522B" w:rsidP="00297822">
            <w:pPr>
              <w:pStyle w:val="Geenafstand"/>
              <w:rPr>
                <w:rFonts w:cs="Times New Roman"/>
                <w:sz w:val="18"/>
                <w:szCs w:val="18"/>
              </w:rPr>
            </w:pPr>
          </w:p>
        </w:tc>
        <w:tc>
          <w:tcPr>
            <w:tcW w:w="810" w:type="dxa"/>
            <w:noWrap/>
            <w:vAlign w:val="center"/>
          </w:tcPr>
          <w:p w14:paraId="7A6E4ADD" w14:textId="77777777" w:rsidR="0046522B" w:rsidRPr="00017B4C" w:rsidRDefault="0046522B" w:rsidP="00297822">
            <w:pPr>
              <w:pStyle w:val="Geenafstand"/>
              <w:rPr>
                <w:rFonts w:cs="Times New Roman"/>
                <w:sz w:val="18"/>
                <w:szCs w:val="18"/>
              </w:rPr>
            </w:pPr>
          </w:p>
        </w:tc>
        <w:tc>
          <w:tcPr>
            <w:tcW w:w="236" w:type="dxa"/>
            <w:noWrap/>
          </w:tcPr>
          <w:p w14:paraId="743AEDAE" w14:textId="77777777" w:rsidR="0046522B" w:rsidRPr="00017B4C" w:rsidRDefault="0046522B" w:rsidP="00297822">
            <w:pPr>
              <w:pStyle w:val="Geenafstand"/>
              <w:rPr>
                <w:rFonts w:cs="Times New Roman"/>
                <w:sz w:val="18"/>
                <w:szCs w:val="18"/>
              </w:rPr>
            </w:pPr>
          </w:p>
        </w:tc>
        <w:tc>
          <w:tcPr>
            <w:tcW w:w="637" w:type="dxa"/>
            <w:noWrap/>
            <w:vAlign w:val="center"/>
          </w:tcPr>
          <w:p w14:paraId="13BD24A0" w14:textId="77777777" w:rsidR="0046522B" w:rsidRPr="00017B4C" w:rsidRDefault="0046522B" w:rsidP="00297822">
            <w:pPr>
              <w:pStyle w:val="Geenafstand"/>
              <w:jc w:val="center"/>
              <w:rPr>
                <w:rFonts w:cs="Times New Roman"/>
                <w:sz w:val="18"/>
                <w:szCs w:val="18"/>
              </w:rPr>
            </w:pPr>
          </w:p>
        </w:tc>
        <w:tc>
          <w:tcPr>
            <w:tcW w:w="727" w:type="dxa"/>
            <w:noWrap/>
            <w:vAlign w:val="center"/>
          </w:tcPr>
          <w:p w14:paraId="5A32BDB4" w14:textId="77777777" w:rsidR="0046522B" w:rsidRPr="00017B4C" w:rsidRDefault="0046522B" w:rsidP="00297822">
            <w:pPr>
              <w:pStyle w:val="Geenafstand"/>
              <w:jc w:val="center"/>
              <w:rPr>
                <w:rFonts w:cs="Times New Roman"/>
                <w:sz w:val="18"/>
                <w:szCs w:val="18"/>
              </w:rPr>
            </w:pPr>
          </w:p>
        </w:tc>
        <w:tc>
          <w:tcPr>
            <w:tcW w:w="993" w:type="dxa"/>
            <w:noWrap/>
            <w:vAlign w:val="center"/>
          </w:tcPr>
          <w:p w14:paraId="67A48957" w14:textId="77777777" w:rsidR="0046522B" w:rsidRPr="00017B4C" w:rsidRDefault="0046522B" w:rsidP="00297822">
            <w:pPr>
              <w:pStyle w:val="Geenafstand"/>
              <w:jc w:val="center"/>
              <w:rPr>
                <w:rFonts w:cs="Times New Roman"/>
                <w:sz w:val="18"/>
                <w:szCs w:val="18"/>
              </w:rPr>
            </w:pPr>
          </w:p>
        </w:tc>
        <w:tc>
          <w:tcPr>
            <w:tcW w:w="712" w:type="dxa"/>
            <w:noWrap/>
            <w:vAlign w:val="center"/>
          </w:tcPr>
          <w:p w14:paraId="2E35BE7A" w14:textId="77777777" w:rsidR="0046522B" w:rsidRPr="00017B4C" w:rsidRDefault="0046522B" w:rsidP="00297822">
            <w:pPr>
              <w:pStyle w:val="Geenafstand"/>
              <w:jc w:val="center"/>
              <w:rPr>
                <w:rFonts w:cs="Times New Roman"/>
                <w:sz w:val="18"/>
                <w:szCs w:val="18"/>
              </w:rPr>
            </w:pPr>
          </w:p>
        </w:tc>
        <w:tc>
          <w:tcPr>
            <w:tcW w:w="727" w:type="dxa"/>
            <w:noWrap/>
            <w:vAlign w:val="center"/>
          </w:tcPr>
          <w:p w14:paraId="5ED90910" w14:textId="77777777" w:rsidR="0046522B" w:rsidRPr="00017B4C" w:rsidRDefault="0046522B" w:rsidP="00297822">
            <w:pPr>
              <w:pStyle w:val="Geenafstand"/>
              <w:jc w:val="center"/>
              <w:rPr>
                <w:rFonts w:cs="Times New Roman"/>
                <w:sz w:val="18"/>
                <w:szCs w:val="18"/>
              </w:rPr>
            </w:pPr>
          </w:p>
        </w:tc>
        <w:tc>
          <w:tcPr>
            <w:tcW w:w="918" w:type="dxa"/>
            <w:noWrap/>
            <w:vAlign w:val="center"/>
          </w:tcPr>
          <w:p w14:paraId="473D943D" w14:textId="77777777" w:rsidR="0046522B" w:rsidRPr="00017B4C" w:rsidRDefault="0046522B" w:rsidP="00297822">
            <w:pPr>
              <w:pStyle w:val="Geenafstand"/>
              <w:jc w:val="center"/>
              <w:rPr>
                <w:rFonts w:cs="Times New Roman"/>
                <w:sz w:val="18"/>
                <w:szCs w:val="18"/>
              </w:rPr>
            </w:pPr>
          </w:p>
        </w:tc>
      </w:tr>
      <w:tr w:rsidR="0046522B" w:rsidRPr="00F51CD4" w14:paraId="4D0873FD" w14:textId="77777777" w:rsidTr="00297822">
        <w:trPr>
          <w:trHeight w:val="301"/>
        </w:trPr>
        <w:tc>
          <w:tcPr>
            <w:tcW w:w="1802" w:type="dxa"/>
            <w:shd w:val="clear" w:color="auto" w:fill="F2F2F2" w:themeFill="background1" w:themeFillShade="F2"/>
            <w:noWrap/>
            <w:vAlign w:val="center"/>
          </w:tcPr>
          <w:p w14:paraId="04E00842" w14:textId="77777777" w:rsidR="0046522B" w:rsidRPr="00017B4C" w:rsidRDefault="0046522B" w:rsidP="00297822">
            <w:pPr>
              <w:pStyle w:val="Geenafstand"/>
              <w:rPr>
                <w:rFonts w:cs="Times New Roman"/>
                <w:sz w:val="18"/>
                <w:szCs w:val="18"/>
              </w:rPr>
            </w:pPr>
            <w:proofErr w:type="spellStart"/>
            <w:r w:rsidRPr="00017B4C">
              <w:rPr>
                <w:rFonts w:cs="Times New Roman"/>
                <w:sz w:val="18"/>
                <w:szCs w:val="18"/>
              </w:rPr>
              <w:t>Pielou</w:t>
            </w:r>
            <w:proofErr w:type="spellEnd"/>
          </w:p>
        </w:tc>
        <w:tc>
          <w:tcPr>
            <w:tcW w:w="263" w:type="dxa"/>
            <w:shd w:val="clear" w:color="auto" w:fill="F2F2F2" w:themeFill="background1" w:themeFillShade="F2"/>
            <w:noWrap/>
          </w:tcPr>
          <w:p w14:paraId="21A9750A" w14:textId="77777777" w:rsidR="0046522B" w:rsidRPr="00017B4C" w:rsidRDefault="0046522B" w:rsidP="00297822">
            <w:pPr>
              <w:pStyle w:val="Geenafstand"/>
              <w:rPr>
                <w:rFonts w:cs="Times New Roman"/>
                <w:sz w:val="18"/>
                <w:szCs w:val="18"/>
              </w:rPr>
            </w:pPr>
          </w:p>
        </w:tc>
        <w:tc>
          <w:tcPr>
            <w:tcW w:w="810" w:type="dxa"/>
            <w:shd w:val="clear" w:color="auto" w:fill="F2F2F2" w:themeFill="background1" w:themeFillShade="F2"/>
            <w:noWrap/>
            <w:vAlign w:val="center"/>
          </w:tcPr>
          <w:p w14:paraId="7CFBC8C9" w14:textId="77777777" w:rsidR="0046522B" w:rsidRPr="00017B4C" w:rsidRDefault="0046522B" w:rsidP="00297822">
            <w:pPr>
              <w:pStyle w:val="Geenafstand"/>
              <w:rPr>
                <w:rFonts w:cs="Times New Roman"/>
                <w:sz w:val="18"/>
                <w:szCs w:val="18"/>
              </w:rPr>
            </w:pPr>
            <w:r w:rsidRPr="00017B4C">
              <w:rPr>
                <w:rFonts w:cs="Times New Roman"/>
                <w:sz w:val="18"/>
                <w:szCs w:val="18"/>
              </w:rPr>
              <w:t>-263.3</w:t>
            </w:r>
          </w:p>
        </w:tc>
        <w:tc>
          <w:tcPr>
            <w:tcW w:w="886" w:type="dxa"/>
            <w:shd w:val="clear" w:color="auto" w:fill="F2F2F2" w:themeFill="background1" w:themeFillShade="F2"/>
            <w:noWrap/>
            <w:vAlign w:val="center"/>
          </w:tcPr>
          <w:p w14:paraId="6252C426" w14:textId="77777777" w:rsidR="0046522B" w:rsidRPr="00017B4C" w:rsidRDefault="0046522B" w:rsidP="00297822">
            <w:pPr>
              <w:pStyle w:val="Geenafstand"/>
              <w:rPr>
                <w:rFonts w:cs="Times New Roman"/>
                <w:sz w:val="18"/>
                <w:szCs w:val="18"/>
              </w:rPr>
            </w:pPr>
            <w:r w:rsidRPr="00017B4C">
              <w:rPr>
                <w:rFonts w:cs="Times New Roman"/>
                <w:sz w:val="18"/>
                <w:szCs w:val="18"/>
              </w:rPr>
              <w:t>145.6</w:t>
            </w:r>
          </w:p>
        </w:tc>
        <w:tc>
          <w:tcPr>
            <w:tcW w:w="734" w:type="dxa"/>
            <w:shd w:val="clear" w:color="auto" w:fill="F2F2F2" w:themeFill="background1" w:themeFillShade="F2"/>
            <w:noWrap/>
            <w:vAlign w:val="center"/>
          </w:tcPr>
          <w:p w14:paraId="1C3BCCD5" w14:textId="77777777" w:rsidR="0046522B" w:rsidRPr="00017B4C" w:rsidRDefault="0046522B" w:rsidP="00297822">
            <w:pPr>
              <w:pStyle w:val="Geenafstand"/>
              <w:rPr>
                <w:rFonts w:cs="Times New Roman"/>
                <w:sz w:val="18"/>
                <w:szCs w:val="18"/>
              </w:rPr>
            </w:pPr>
            <w:r w:rsidRPr="00017B4C">
              <w:rPr>
                <w:rFonts w:cs="Times New Roman"/>
                <w:sz w:val="18"/>
                <w:szCs w:val="18"/>
              </w:rPr>
              <w:t>-264.5</w:t>
            </w:r>
          </w:p>
        </w:tc>
        <w:tc>
          <w:tcPr>
            <w:tcW w:w="810" w:type="dxa"/>
            <w:shd w:val="clear" w:color="auto" w:fill="F2F2F2" w:themeFill="background1" w:themeFillShade="F2"/>
            <w:noWrap/>
            <w:vAlign w:val="center"/>
          </w:tcPr>
          <w:p w14:paraId="3D2DD7DA" w14:textId="77777777" w:rsidR="0046522B" w:rsidRPr="00017B4C" w:rsidRDefault="0046522B" w:rsidP="00297822">
            <w:pPr>
              <w:pStyle w:val="Geenafstand"/>
              <w:rPr>
                <w:rFonts w:cs="Times New Roman"/>
                <w:sz w:val="18"/>
                <w:szCs w:val="18"/>
              </w:rPr>
            </w:pPr>
            <w:r w:rsidRPr="00017B4C">
              <w:rPr>
                <w:rFonts w:cs="Times New Roman"/>
                <w:sz w:val="18"/>
                <w:szCs w:val="18"/>
              </w:rPr>
              <w:t>150.2</w:t>
            </w:r>
          </w:p>
        </w:tc>
        <w:tc>
          <w:tcPr>
            <w:tcW w:w="236" w:type="dxa"/>
            <w:shd w:val="clear" w:color="auto" w:fill="F2F2F2" w:themeFill="background1" w:themeFillShade="F2"/>
            <w:noWrap/>
          </w:tcPr>
          <w:p w14:paraId="22BEA32F" w14:textId="77777777" w:rsidR="0046522B" w:rsidRPr="00017B4C" w:rsidRDefault="0046522B" w:rsidP="00297822">
            <w:pPr>
              <w:pStyle w:val="Geenafstand"/>
              <w:rPr>
                <w:rFonts w:cs="Times New Roman"/>
                <w:sz w:val="18"/>
                <w:szCs w:val="18"/>
              </w:rPr>
            </w:pPr>
          </w:p>
        </w:tc>
        <w:tc>
          <w:tcPr>
            <w:tcW w:w="637" w:type="dxa"/>
            <w:shd w:val="clear" w:color="auto" w:fill="F2F2F2" w:themeFill="background1" w:themeFillShade="F2"/>
            <w:noWrap/>
            <w:vAlign w:val="center"/>
          </w:tcPr>
          <w:p w14:paraId="06870583" w14:textId="77777777" w:rsidR="0046522B" w:rsidRPr="00017B4C" w:rsidRDefault="0046522B" w:rsidP="00297822">
            <w:pPr>
              <w:pStyle w:val="Geenafstand"/>
              <w:jc w:val="center"/>
              <w:rPr>
                <w:rFonts w:cs="Times New Roman"/>
                <w:sz w:val="18"/>
                <w:szCs w:val="18"/>
              </w:rPr>
            </w:pPr>
          </w:p>
        </w:tc>
        <w:tc>
          <w:tcPr>
            <w:tcW w:w="727" w:type="dxa"/>
            <w:shd w:val="clear" w:color="auto" w:fill="F2F2F2" w:themeFill="background1" w:themeFillShade="F2"/>
            <w:noWrap/>
            <w:vAlign w:val="center"/>
          </w:tcPr>
          <w:p w14:paraId="04EB385A" w14:textId="77777777" w:rsidR="0046522B" w:rsidRPr="00017B4C" w:rsidRDefault="0046522B" w:rsidP="00297822">
            <w:pPr>
              <w:pStyle w:val="Geenafstand"/>
              <w:jc w:val="center"/>
              <w:rPr>
                <w:rFonts w:cs="Times New Roman"/>
                <w:sz w:val="18"/>
                <w:szCs w:val="18"/>
              </w:rPr>
            </w:pPr>
            <w:r w:rsidRPr="00017B4C">
              <w:rPr>
                <w:rFonts w:cs="Times New Roman"/>
                <w:sz w:val="18"/>
                <w:szCs w:val="18"/>
              </w:rPr>
              <w:t>X</w:t>
            </w:r>
          </w:p>
        </w:tc>
        <w:tc>
          <w:tcPr>
            <w:tcW w:w="993" w:type="dxa"/>
            <w:shd w:val="clear" w:color="auto" w:fill="F2F2F2" w:themeFill="background1" w:themeFillShade="F2"/>
            <w:noWrap/>
            <w:vAlign w:val="center"/>
          </w:tcPr>
          <w:p w14:paraId="4EDD8C4B" w14:textId="77777777" w:rsidR="0046522B" w:rsidRPr="00017B4C" w:rsidRDefault="0046522B" w:rsidP="00297822">
            <w:pPr>
              <w:pStyle w:val="Geenafstand"/>
              <w:jc w:val="center"/>
              <w:rPr>
                <w:rFonts w:cs="Times New Roman"/>
                <w:sz w:val="18"/>
                <w:szCs w:val="18"/>
              </w:rPr>
            </w:pPr>
          </w:p>
        </w:tc>
        <w:tc>
          <w:tcPr>
            <w:tcW w:w="712" w:type="dxa"/>
            <w:shd w:val="clear" w:color="auto" w:fill="F2F2F2" w:themeFill="background1" w:themeFillShade="F2"/>
            <w:noWrap/>
            <w:vAlign w:val="center"/>
          </w:tcPr>
          <w:p w14:paraId="245BEA8C" w14:textId="77777777" w:rsidR="0046522B" w:rsidRPr="00017B4C" w:rsidRDefault="0046522B" w:rsidP="00297822">
            <w:pPr>
              <w:pStyle w:val="Geenafstand"/>
              <w:jc w:val="center"/>
              <w:rPr>
                <w:rFonts w:cs="Times New Roman"/>
                <w:sz w:val="18"/>
                <w:szCs w:val="18"/>
              </w:rPr>
            </w:pPr>
          </w:p>
        </w:tc>
        <w:tc>
          <w:tcPr>
            <w:tcW w:w="727" w:type="dxa"/>
            <w:shd w:val="clear" w:color="auto" w:fill="F2F2F2" w:themeFill="background1" w:themeFillShade="F2"/>
            <w:noWrap/>
            <w:vAlign w:val="center"/>
          </w:tcPr>
          <w:p w14:paraId="7541B367" w14:textId="77777777" w:rsidR="0046522B" w:rsidRPr="00017B4C" w:rsidRDefault="0046522B" w:rsidP="00297822">
            <w:pPr>
              <w:pStyle w:val="Geenafstand"/>
              <w:jc w:val="center"/>
              <w:rPr>
                <w:rFonts w:cs="Times New Roman"/>
                <w:sz w:val="18"/>
                <w:szCs w:val="18"/>
              </w:rPr>
            </w:pPr>
          </w:p>
        </w:tc>
        <w:tc>
          <w:tcPr>
            <w:tcW w:w="918" w:type="dxa"/>
            <w:shd w:val="clear" w:color="auto" w:fill="F2F2F2" w:themeFill="background1" w:themeFillShade="F2"/>
            <w:noWrap/>
            <w:vAlign w:val="center"/>
          </w:tcPr>
          <w:p w14:paraId="748C7F9C" w14:textId="77777777" w:rsidR="0046522B" w:rsidRPr="00017B4C" w:rsidRDefault="0046522B" w:rsidP="00297822">
            <w:pPr>
              <w:pStyle w:val="Geenafstand"/>
              <w:jc w:val="center"/>
              <w:rPr>
                <w:rFonts w:cs="Times New Roman"/>
                <w:sz w:val="18"/>
                <w:szCs w:val="18"/>
              </w:rPr>
            </w:pPr>
            <w:r w:rsidRPr="00017B4C">
              <w:rPr>
                <w:rFonts w:cs="Times New Roman"/>
                <w:sz w:val="18"/>
                <w:szCs w:val="18"/>
              </w:rPr>
              <w:t>X</w:t>
            </w:r>
          </w:p>
        </w:tc>
      </w:tr>
      <w:tr w:rsidR="0046522B" w:rsidRPr="00F51CD4" w14:paraId="06D53D45" w14:textId="77777777" w:rsidTr="00297822">
        <w:trPr>
          <w:trHeight w:val="301"/>
        </w:trPr>
        <w:tc>
          <w:tcPr>
            <w:tcW w:w="1802" w:type="dxa"/>
            <w:noWrap/>
            <w:vAlign w:val="center"/>
          </w:tcPr>
          <w:p w14:paraId="5856958A" w14:textId="77777777" w:rsidR="0046522B" w:rsidRPr="00017B4C" w:rsidRDefault="0046522B" w:rsidP="00297822">
            <w:pPr>
              <w:pStyle w:val="Geenafstand"/>
              <w:rPr>
                <w:rFonts w:cs="Times New Roman"/>
                <w:sz w:val="18"/>
                <w:szCs w:val="18"/>
              </w:rPr>
            </w:pPr>
            <w:r w:rsidRPr="00017B4C">
              <w:rPr>
                <w:rFonts w:cs="Times New Roman"/>
                <w:sz w:val="18"/>
                <w:szCs w:val="18"/>
              </w:rPr>
              <w:t>Chao1</w:t>
            </w:r>
          </w:p>
        </w:tc>
        <w:tc>
          <w:tcPr>
            <w:tcW w:w="263" w:type="dxa"/>
            <w:noWrap/>
          </w:tcPr>
          <w:p w14:paraId="0CB3A6CD" w14:textId="77777777" w:rsidR="0046522B" w:rsidRPr="00017B4C" w:rsidRDefault="0046522B" w:rsidP="00297822">
            <w:pPr>
              <w:pStyle w:val="Geenafstand"/>
              <w:rPr>
                <w:rFonts w:cs="Times New Roman"/>
                <w:sz w:val="18"/>
                <w:szCs w:val="18"/>
              </w:rPr>
            </w:pPr>
          </w:p>
        </w:tc>
        <w:tc>
          <w:tcPr>
            <w:tcW w:w="810" w:type="dxa"/>
            <w:noWrap/>
            <w:vAlign w:val="center"/>
          </w:tcPr>
          <w:p w14:paraId="6312CDE1" w14:textId="77777777" w:rsidR="0046522B" w:rsidRPr="00017B4C" w:rsidRDefault="0046522B" w:rsidP="00297822">
            <w:pPr>
              <w:pStyle w:val="Geenafstand"/>
              <w:rPr>
                <w:rFonts w:cs="Times New Roman"/>
                <w:sz w:val="18"/>
                <w:szCs w:val="18"/>
              </w:rPr>
            </w:pPr>
            <w:r w:rsidRPr="00017B4C">
              <w:rPr>
                <w:rFonts w:cs="Times New Roman"/>
                <w:sz w:val="18"/>
                <w:szCs w:val="18"/>
              </w:rPr>
              <w:t>636.8</w:t>
            </w:r>
          </w:p>
        </w:tc>
        <w:tc>
          <w:tcPr>
            <w:tcW w:w="886" w:type="dxa"/>
            <w:noWrap/>
            <w:vAlign w:val="center"/>
          </w:tcPr>
          <w:p w14:paraId="63710E8C" w14:textId="77777777" w:rsidR="0046522B" w:rsidRPr="00017B4C" w:rsidRDefault="0046522B" w:rsidP="00297822">
            <w:pPr>
              <w:pStyle w:val="Geenafstand"/>
              <w:rPr>
                <w:rFonts w:cs="Times New Roman"/>
                <w:sz w:val="18"/>
                <w:szCs w:val="18"/>
              </w:rPr>
            </w:pPr>
            <w:r w:rsidRPr="00017B4C">
              <w:rPr>
                <w:rFonts w:cs="Times New Roman"/>
                <w:sz w:val="18"/>
                <w:szCs w:val="18"/>
              </w:rPr>
              <w:t>-304.4</w:t>
            </w:r>
          </w:p>
        </w:tc>
        <w:tc>
          <w:tcPr>
            <w:tcW w:w="734" w:type="dxa"/>
            <w:noWrap/>
            <w:vAlign w:val="center"/>
          </w:tcPr>
          <w:p w14:paraId="0347FA96" w14:textId="77777777" w:rsidR="0046522B" w:rsidRPr="00017B4C" w:rsidRDefault="0046522B" w:rsidP="00297822">
            <w:pPr>
              <w:pStyle w:val="Geenafstand"/>
              <w:rPr>
                <w:rFonts w:cs="Times New Roman"/>
                <w:sz w:val="18"/>
                <w:szCs w:val="18"/>
              </w:rPr>
            </w:pPr>
            <w:r w:rsidRPr="00017B4C">
              <w:rPr>
                <w:rFonts w:cs="Times New Roman"/>
                <w:sz w:val="18"/>
                <w:szCs w:val="18"/>
              </w:rPr>
              <w:t>637.9</w:t>
            </w:r>
          </w:p>
        </w:tc>
        <w:tc>
          <w:tcPr>
            <w:tcW w:w="810" w:type="dxa"/>
            <w:noWrap/>
            <w:vAlign w:val="center"/>
          </w:tcPr>
          <w:p w14:paraId="7B650B47" w14:textId="77777777" w:rsidR="0046522B" w:rsidRPr="00017B4C" w:rsidRDefault="0046522B" w:rsidP="00297822">
            <w:pPr>
              <w:pStyle w:val="Geenafstand"/>
              <w:rPr>
                <w:rFonts w:cs="Times New Roman"/>
                <w:sz w:val="18"/>
                <w:szCs w:val="18"/>
              </w:rPr>
            </w:pPr>
            <w:r w:rsidRPr="00017B4C">
              <w:rPr>
                <w:rFonts w:cs="Times New Roman"/>
                <w:sz w:val="18"/>
                <w:szCs w:val="18"/>
              </w:rPr>
              <w:t>-303.9</w:t>
            </w:r>
          </w:p>
        </w:tc>
        <w:tc>
          <w:tcPr>
            <w:tcW w:w="236" w:type="dxa"/>
            <w:noWrap/>
          </w:tcPr>
          <w:p w14:paraId="6E6EAB3D" w14:textId="77777777" w:rsidR="0046522B" w:rsidRPr="00017B4C" w:rsidRDefault="0046522B" w:rsidP="00297822">
            <w:pPr>
              <w:pStyle w:val="Geenafstand"/>
              <w:rPr>
                <w:rFonts w:cs="Times New Roman"/>
                <w:sz w:val="18"/>
                <w:szCs w:val="18"/>
              </w:rPr>
            </w:pPr>
          </w:p>
        </w:tc>
        <w:tc>
          <w:tcPr>
            <w:tcW w:w="637" w:type="dxa"/>
            <w:noWrap/>
            <w:vAlign w:val="center"/>
          </w:tcPr>
          <w:p w14:paraId="26AC2B16" w14:textId="77777777" w:rsidR="0046522B" w:rsidRPr="00017B4C" w:rsidRDefault="0046522B" w:rsidP="00297822">
            <w:pPr>
              <w:pStyle w:val="Geenafstand"/>
              <w:jc w:val="center"/>
              <w:rPr>
                <w:rFonts w:cs="Times New Roman"/>
                <w:sz w:val="18"/>
                <w:szCs w:val="18"/>
              </w:rPr>
            </w:pPr>
          </w:p>
        </w:tc>
        <w:tc>
          <w:tcPr>
            <w:tcW w:w="727" w:type="dxa"/>
            <w:noWrap/>
            <w:vAlign w:val="center"/>
          </w:tcPr>
          <w:p w14:paraId="35FDC26F" w14:textId="77777777" w:rsidR="0046522B" w:rsidRPr="00017B4C" w:rsidRDefault="0046522B" w:rsidP="00297822">
            <w:pPr>
              <w:pStyle w:val="Geenafstand"/>
              <w:jc w:val="center"/>
              <w:rPr>
                <w:rFonts w:cs="Times New Roman"/>
                <w:sz w:val="18"/>
                <w:szCs w:val="18"/>
              </w:rPr>
            </w:pPr>
          </w:p>
        </w:tc>
        <w:tc>
          <w:tcPr>
            <w:tcW w:w="993" w:type="dxa"/>
            <w:noWrap/>
            <w:vAlign w:val="center"/>
          </w:tcPr>
          <w:p w14:paraId="6318F530" w14:textId="77777777" w:rsidR="0046522B" w:rsidRPr="00017B4C" w:rsidRDefault="0046522B" w:rsidP="00297822">
            <w:pPr>
              <w:pStyle w:val="Geenafstand"/>
              <w:jc w:val="center"/>
              <w:rPr>
                <w:rFonts w:cs="Times New Roman"/>
                <w:sz w:val="18"/>
                <w:szCs w:val="18"/>
              </w:rPr>
            </w:pPr>
          </w:p>
        </w:tc>
        <w:tc>
          <w:tcPr>
            <w:tcW w:w="712" w:type="dxa"/>
            <w:noWrap/>
            <w:vAlign w:val="center"/>
          </w:tcPr>
          <w:p w14:paraId="4F831C9C" w14:textId="77777777" w:rsidR="0046522B" w:rsidRPr="00017B4C" w:rsidRDefault="0046522B" w:rsidP="00297822">
            <w:pPr>
              <w:pStyle w:val="Geenafstand"/>
              <w:jc w:val="center"/>
              <w:rPr>
                <w:rFonts w:cs="Times New Roman"/>
                <w:sz w:val="18"/>
                <w:szCs w:val="18"/>
              </w:rPr>
            </w:pPr>
            <w:r w:rsidRPr="00017B4C">
              <w:rPr>
                <w:rFonts w:cs="Times New Roman"/>
                <w:sz w:val="18"/>
                <w:szCs w:val="18"/>
              </w:rPr>
              <w:t>X</w:t>
            </w:r>
          </w:p>
        </w:tc>
        <w:tc>
          <w:tcPr>
            <w:tcW w:w="727" w:type="dxa"/>
            <w:noWrap/>
            <w:vAlign w:val="center"/>
          </w:tcPr>
          <w:p w14:paraId="73ED7545" w14:textId="77777777" w:rsidR="0046522B" w:rsidRPr="00017B4C" w:rsidRDefault="0046522B" w:rsidP="00297822">
            <w:pPr>
              <w:pStyle w:val="Geenafstand"/>
              <w:jc w:val="center"/>
              <w:rPr>
                <w:rFonts w:cs="Times New Roman"/>
                <w:sz w:val="18"/>
                <w:szCs w:val="18"/>
              </w:rPr>
            </w:pPr>
          </w:p>
        </w:tc>
        <w:tc>
          <w:tcPr>
            <w:tcW w:w="918" w:type="dxa"/>
            <w:noWrap/>
            <w:vAlign w:val="center"/>
          </w:tcPr>
          <w:p w14:paraId="77B8C7C8" w14:textId="77777777" w:rsidR="0046522B" w:rsidRPr="00017B4C" w:rsidRDefault="0046522B" w:rsidP="00297822">
            <w:pPr>
              <w:pStyle w:val="Geenafstand"/>
              <w:jc w:val="center"/>
              <w:rPr>
                <w:rFonts w:cs="Times New Roman"/>
                <w:sz w:val="18"/>
                <w:szCs w:val="18"/>
              </w:rPr>
            </w:pPr>
          </w:p>
        </w:tc>
      </w:tr>
      <w:tr w:rsidR="0046522B" w:rsidRPr="00F51CD4" w14:paraId="65CD71F6" w14:textId="77777777" w:rsidTr="00297822">
        <w:trPr>
          <w:trHeight w:val="301"/>
        </w:trPr>
        <w:tc>
          <w:tcPr>
            <w:tcW w:w="1802" w:type="dxa"/>
            <w:shd w:val="clear" w:color="auto" w:fill="F2F2F2" w:themeFill="background1" w:themeFillShade="F2"/>
            <w:noWrap/>
            <w:vAlign w:val="center"/>
          </w:tcPr>
          <w:p w14:paraId="3D9C2C0D" w14:textId="77777777" w:rsidR="0046522B" w:rsidRPr="00017B4C" w:rsidRDefault="0046522B" w:rsidP="00297822">
            <w:pPr>
              <w:pStyle w:val="Geenafstand"/>
              <w:rPr>
                <w:rFonts w:cs="Times New Roman"/>
                <w:sz w:val="18"/>
                <w:szCs w:val="18"/>
              </w:rPr>
            </w:pPr>
            <w:r w:rsidRPr="00017B4C">
              <w:rPr>
                <w:rFonts w:cs="Times New Roman"/>
                <w:sz w:val="18"/>
                <w:szCs w:val="18"/>
              </w:rPr>
              <w:t>Shannon</w:t>
            </w:r>
          </w:p>
        </w:tc>
        <w:tc>
          <w:tcPr>
            <w:tcW w:w="263" w:type="dxa"/>
            <w:shd w:val="clear" w:color="auto" w:fill="F2F2F2" w:themeFill="background1" w:themeFillShade="F2"/>
            <w:noWrap/>
          </w:tcPr>
          <w:p w14:paraId="2B52BA1A" w14:textId="77777777" w:rsidR="0046522B" w:rsidRPr="00017B4C" w:rsidRDefault="0046522B" w:rsidP="00297822">
            <w:pPr>
              <w:pStyle w:val="Geenafstand"/>
              <w:rPr>
                <w:rFonts w:cs="Times New Roman"/>
                <w:sz w:val="18"/>
                <w:szCs w:val="18"/>
              </w:rPr>
            </w:pPr>
          </w:p>
        </w:tc>
        <w:tc>
          <w:tcPr>
            <w:tcW w:w="810" w:type="dxa"/>
            <w:shd w:val="clear" w:color="auto" w:fill="F2F2F2" w:themeFill="background1" w:themeFillShade="F2"/>
            <w:noWrap/>
            <w:vAlign w:val="center"/>
          </w:tcPr>
          <w:p w14:paraId="1FBA46F2" w14:textId="77777777" w:rsidR="0046522B" w:rsidRPr="00017B4C" w:rsidRDefault="0046522B" w:rsidP="00297822">
            <w:pPr>
              <w:pStyle w:val="Geenafstand"/>
              <w:rPr>
                <w:rFonts w:cs="Times New Roman"/>
                <w:sz w:val="18"/>
                <w:szCs w:val="18"/>
              </w:rPr>
            </w:pPr>
            <w:r w:rsidRPr="00017B4C">
              <w:rPr>
                <w:rFonts w:cs="Times New Roman"/>
                <w:sz w:val="18"/>
                <w:szCs w:val="18"/>
              </w:rPr>
              <w:t>96.3</w:t>
            </w:r>
          </w:p>
        </w:tc>
        <w:tc>
          <w:tcPr>
            <w:tcW w:w="886" w:type="dxa"/>
            <w:shd w:val="clear" w:color="auto" w:fill="F2F2F2" w:themeFill="background1" w:themeFillShade="F2"/>
            <w:noWrap/>
            <w:vAlign w:val="center"/>
          </w:tcPr>
          <w:p w14:paraId="4840810A" w14:textId="77777777" w:rsidR="0046522B" w:rsidRPr="00017B4C" w:rsidRDefault="0046522B" w:rsidP="00297822">
            <w:pPr>
              <w:pStyle w:val="Geenafstand"/>
              <w:rPr>
                <w:rFonts w:cs="Times New Roman"/>
                <w:sz w:val="18"/>
                <w:szCs w:val="18"/>
              </w:rPr>
            </w:pPr>
            <w:r w:rsidRPr="00017B4C">
              <w:rPr>
                <w:rFonts w:cs="Times New Roman"/>
                <w:sz w:val="18"/>
                <w:szCs w:val="18"/>
              </w:rPr>
              <w:t>-34.1</w:t>
            </w:r>
          </w:p>
        </w:tc>
        <w:tc>
          <w:tcPr>
            <w:tcW w:w="734" w:type="dxa"/>
            <w:shd w:val="clear" w:color="auto" w:fill="F2F2F2" w:themeFill="background1" w:themeFillShade="F2"/>
            <w:noWrap/>
            <w:vAlign w:val="center"/>
          </w:tcPr>
          <w:p w14:paraId="6DA32F47" w14:textId="77777777" w:rsidR="0046522B" w:rsidRPr="00017B4C" w:rsidRDefault="0046522B" w:rsidP="00297822">
            <w:pPr>
              <w:pStyle w:val="Geenafstand"/>
              <w:rPr>
                <w:rFonts w:cs="Times New Roman"/>
                <w:sz w:val="18"/>
                <w:szCs w:val="18"/>
              </w:rPr>
            </w:pPr>
            <w:r w:rsidRPr="00017B4C">
              <w:rPr>
                <w:rFonts w:cs="Times New Roman"/>
                <w:sz w:val="18"/>
                <w:szCs w:val="18"/>
              </w:rPr>
              <w:t>-</w:t>
            </w:r>
          </w:p>
        </w:tc>
        <w:tc>
          <w:tcPr>
            <w:tcW w:w="810" w:type="dxa"/>
            <w:shd w:val="clear" w:color="auto" w:fill="F2F2F2" w:themeFill="background1" w:themeFillShade="F2"/>
            <w:noWrap/>
            <w:vAlign w:val="center"/>
          </w:tcPr>
          <w:p w14:paraId="28599E0C" w14:textId="77777777" w:rsidR="0046522B" w:rsidRPr="00017B4C" w:rsidRDefault="0046522B" w:rsidP="00297822">
            <w:pPr>
              <w:pStyle w:val="Geenafstand"/>
              <w:rPr>
                <w:rFonts w:cs="Times New Roman"/>
                <w:sz w:val="18"/>
                <w:szCs w:val="18"/>
              </w:rPr>
            </w:pPr>
            <w:r w:rsidRPr="00017B4C">
              <w:rPr>
                <w:rFonts w:cs="Times New Roman"/>
                <w:sz w:val="18"/>
                <w:szCs w:val="18"/>
              </w:rPr>
              <w:t>-</w:t>
            </w:r>
          </w:p>
        </w:tc>
        <w:tc>
          <w:tcPr>
            <w:tcW w:w="236" w:type="dxa"/>
            <w:shd w:val="clear" w:color="auto" w:fill="F2F2F2" w:themeFill="background1" w:themeFillShade="F2"/>
            <w:noWrap/>
          </w:tcPr>
          <w:p w14:paraId="1110F187" w14:textId="77777777" w:rsidR="0046522B" w:rsidRPr="00017B4C" w:rsidRDefault="0046522B" w:rsidP="00297822">
            <w:pPr>
              <w:pStyle w:val="Geenafstand"/>
              <w:rPr>
                <w:rFonts w:cs="Times New Roman"/>
                <w:sz w:val="18"/>
                <w:szCs w:val="18"/>
              </w:rPr>
            </w:pPr>
          </w:p>
        </w:tc>
        <w:tc>
          <w:tcPr>
            <w:tcW w:w="637" w:type="dxa"/>
            <w:shd w:val="clear" w:color="auto" w:fill="F2F2F2" w:themeFill="background1" w:themeFillShade="F2"/>
            <w:noWrap/>
            <w:vAlign w:val="center"/>
          </w:tcPr>
          <w:p w14:paraId="520E803D" w14:textId="77777777" w:rsidR="0046522B" w:rsidRPr="00017B4C" w:rsidRDefault="0046522B" w:rsidP="00297822">
            <w:pPr>
              <w:pStyle w:val="Geenafstand"/>
              <w:jc w:val="center"/>
              <w:rPr>
                <w:rFonts w:cs="Times New Roman"/>
                <w:sz w:val="18"/>
                <w:szCs w:val="18"/>
              </w:rPr>
            </w:pPr>
          </w:p>
        </w:tc>
        <w:tc>
          <w:tcPr>
            <w:tcW w:w="727" w:type="dxa"/>
            <w:shd w:val="clear" w:color="auto" w:fill="F2F2F2" w:themeFill="background1" w:themeFillShade="F2"/>
            <w:noWrap/>
            <w:vAlign w:val="center"/>
          </w:tcPr>
          <w:p w14:paraId="115A86D8" w14:textId="77777777" w:rsidR="0046522B" w:rsidRPr="00017B4C" w:rsidRDefault="0046522B" w:rsidP="00297822">
            <w:pPr>
              <w:pStyle w:val="Geenafstand"/>
              <w:jc w:val="center"/>
              <w:rPr>
                <w:rFonts w:cs="Times New Roman"/>
                <w:sz w:val="18"/>
                <w:szCs w:val="18"/>
              </w:rPr>
            </w:pPr>
          </w:p>
        </w:tc>
        <w:tc>
          <w:tcPr>
            <w:tcW w:w="993" w:type="dxa"/>
            <w:shd w:val="clear" w:color="auto" w:fill="F2F2F2" w:themeFill="background1" w:themeFillShade="F2"/>
            <w:noWrap/>
            <w:vAlign w:val="center"/>
          </w:tcPr>
          <w:p w14:paraId="58F3C869" w14:textId="77777777" w:rsidR="0046522B" w:rsidRPr="00017B4C" w:rsidRDefault="0046522B" w:rsidP="00297822">
            <w:pPr>
              <w:pStyle w:val="Geenafstand"/>
              <w:jc w:val="center"/>
              <w:rPr>
                <w:rFonts w:cs="Times New Roman"/>
                <w:sz w:val="18"/>
                <w:szCs w:val="18"/>
              </w:rPr>
            </w:pPr>
          </w:p>
        </w:tc>
        <w:tc>
          <w:tcPr>
            <w:tcW w:w="712" w:type="dxa"/>
            <w:shd w:val="clear" w:color="auto" w:fill="F2F2F2" w:themeFill="background1" w:themeFillShade="F2"/>
            <w:noWrap/>
            <w:vAlign w:val="center"/>
          </w:tcPr>
          <w:p w14:paraId="1B5C49FA" w14:textId="77777777" w:rsidR="0046522B" w:rsidRPr="00017B4C" w:rsidRDefault="0046522B" w:rsidP="00297822">
            <w:pPr>
              <w:pStyle w:val="Geenafstand"/>
              <w:jc w:val="center"/>
              <w:rPr>
                <w:rFonts w:cs="Times New Roman"/>
                <w:sz w:val="18"/>
                <w:szCs w:val="18"/>
              </w:rPr>
            </w:pPr>
          </w:p>
        </w:tc>
        <w:tc>
          <w:tcPr>
            <w:tcW w:w="727" w:type="dxa"/>
            <w:shd w:val="clear" w:color="auto" w:fill="F2F2F2" w:themeFill="background1" w:themeFillShade="F2"/>
            <w:noWrap/>
            <w:vAlign w:val="center"/>
          </w:tcPr>
          <w:p w14:paraId="3E8EA987" w14:textId="77777777" w:rsidR="0046522B" w:rsidRPr="00017B4C" w:rsidRDefault="0046522B" w:rsidP="00297822">
            <w:pPr>
              <w:pStyle w:val="Geenafstand"/>
              <w:jc w:val="center"/>
              <w:rPr>
                <w:rFonts w:cs="Times New Roman"/>
                <w:sz w:val="18"/>
                <w:szCs w:val="18"/>
              </w:rPr>
            </w:pPr>
          </w:p>
        </w:tc>
        <w:tc>
          <w:tcPr>
            <w:tcW w:w="918" w:type="dxa"/>
            <w:shd w:val="clear" w:color="auto" w:fill="F2F2F2" w:themeFill="background1" w:themeFillShade="F2"/>
            <w:noWrap/>
            <w:vAlign w:val="center"/>
          </w:tcPr>
          <w:p w14:paraId="020A723E" w14:textId="77777777" w:rsidR="0046522B" w:rsidRPr="00017B4C" w:rsidRDefault="0046522B" w:rsidP="00297822">
            <w:pPr>
              <w:pStyle w:val="Geenafstand"/>
              <w:jc w:val="center"/>
              <w:rPr>
                <w:rFonts w:cs="Times New Roman"/>
                <w:sz w:val="18"/>
                <w:szCs w:val="18"/>
              </w:rPr>
            </w:pPr>
          </w:p>
        </w:tc>
      </w:tr>
      <w:tr w:rsidR="0046522B" w:rsidRPr="00F51CD4" w14:paraId="423B2D75" w14:textId="77777777" w:rsidTr="00297822">
        <w:trPr>
          <w:trHeight w:val="301"/>
        </w:trPr>
        <w:tc>
          <w:tcPr>
            <w:tcW w:w="1802" w:type="dxa"/>
            <w:noWrap/>
            <w:vAlign w:val="center"/>
          </w:tcPr>
          <w:p w14:paraId="1599E87A" w14:textId="77777777" w:rsidR="0046522B" w:rsidRPr="00017B4C" w:rsidRDefault="0046522B" w:rsidP="00297822">
            <w:pPr>
              <w:pStyle w:val="Geenafstand"/>
              <w:rPr>
                <w:rFonts w:cs="Times New Roman"/>
                <w:sz w:val="18"/>
                <w:szCs w:val="18"/>
              </w:rPr>
            </w:pPr>
            <w:r w:rsidRPr="00017B4C">
              <w:rPr>
                <w:rFonts w:cs="Times New Roman"/>
                <w:sz w:val="18"/>
                <w:szCs w:val="18"/>
              </w:rPr>
              <w:t>Richness</w:t>
            </w:r>
          </w:p>
        </w:tc>
        <w:tc>
          <w:tcPr>
            <w:tcW w:w="263" w:type="dxa"/>
            <w:noWrap/>
          </w:tcPr>
          <w:p w14:paraId="4C784F56" w14:textId="77777777" w:rsidR="0046522B" w:rsidRPr="00017B4C" w:rsidRDefault="0046522B" w:rsidP="00297822">
            <w:pPr>
              <w:pStyle w:val="Geenafstand"/>
              <w:rPr>
                <w:rFonts w:cs="Times New Roman"/>
                <w:sz w:val="18"/>
                <w:szCs w:val="18"/>
              </w:rPr>
            </w:pPr>
          </w:p>
        </w:tc>
        <w:tc>
          <w:tcPr>
            <w:tcW w:w="810" w:type="dxa"/>
            <w:noWrap/>
            <w:vAlign w:val="center"/>
          </w:tcPr>
          <w:p w14:paraId="3E8866DE" w14:textId="77777777" w:rsidR="0046522B" w:rsidRPr="00017B4C" w:rsidRDefault="0046522B" w:rsidP="00297822">
            <w:pPr>
              <w:pStyle w:val="Geenafstand"/>
              <w:rPr>
                <w:rFonts w:cs="Times New Roman"/>
                <w:sz w:val="18"/>
                <w:szCs w:val="18"/>
              </w:rPr>
            </w:pPr>
            <w:r w:rsidRPr="00017B4C">
              <w:rPr>
                <w:rFonts w:cs="Times New Roman"/>
                <w:sz w:val="18"/>
                <w:szCs w:val="18"/>
              </w:rPr>
              <w:t>613.1</w:t>
            </w:r>
          </w:p>
        </w:tc>
        <w:tc>
          <w:tcPr>
            <w:tcW w:w="886" w:type="dxa"/>
            <w:noWrap/>
            <w:vAlign w:val="center"/>
          </w:tcPr>
          <w:p w14:paraId="11DF1736" w14:textId="77777777" w:rsidR="0046522B" w:rsidRPr="00017B4C" w:rsidRDefault="0046522B" w:rsidP="00297822">
            <w:pPr>
              <w:pStyle w:val="Geenafstand"/>
              <w:rPr>
                <w:rFonts w:cs="Times New Roman"/>
                <w:sz w:val="18"/>
                <w:szCs w:val="18"/>
              </w:rPr>
            </w:pPr>
            <w:r w:rsidRPr="00017B4C">
              <w:rPr>
                <w:rFonts w:cs="Times New Roman"/>
                <w:sz w:val="18"/>
                <w:szCs w:val="18"/>
              </w:rPr>
              <w:t>-292.6</w:t>
            </w:r>
          </w:p>
        </w:tc>
        <w:tc>
          <w:tcPr>
            <w:tcW w:w="734" w:type="dxa"/>
            <w:noWrap/>
            <w:vAlign w:val="center"/>
          </w:tcPr>
          <w:p w14:paraId="368A2DD0" w14:textId="77777777" w:rsidR="0046522B" w:rsidRPr="00017B4C" w:rsidRDefault="0046522B" w:rsidP="00297822">
            <w:pPr>
              <w:pStyle w:val="Geenafstand"/>
              <w:rPr>
                <w:rFonts w:cs="Times New Roman"/>
                <w:sz w:val="18"/>
                <w:szCs w:val="18"/>
              </w:rPr>
            </w:pPr>
            <w:r w:rsidRPr="00017B4C">
              <w:rPr>
                <w:rFonts w:cs="Times New Roman"/>
                <w:sz w:val="18"/>
                <w:szCs w:val="18"/>
              </w:rPr>
              <w:t>-</w:t>
            </w:r>
          </w:p>
        </w:tc>
        <w:tc>
          <w:tcPr>
            <w:tcW w:w="810" w:type="dxa"/>
            <w:noWrap/>
            <w:vAlign w:val="center"/>
          </w:tcPr>
          <w:p w14:paraId="6E0C4B11" w14:textId="77777777" w:rsidR="0046522B" w:rsidRPr="00017B4C" w:rsidRDefault="0046522B" w:rsidP="00297822">
            <w:pPr>
              <w:pStyle w:val="Geenafstand"/>
              <w:rPr>
                <w:rFonts w:cs="Times New Roman"/>
                <w:sz w:val="18"/>
                <w:szCs w:val="18"/>
              </w:rPr>
            </w:pPr>
            <w:r w:rsidRPr="00017B4C">
              <w:rPr>
                <w:rFonts w:cs="Times New Roman"/>
                <w:sz w:val="18"/>
                <w:szCs w:val="18"/>
              </w:rPr>
              <w:t>-</w:t>
            </w:r>
          </w:p>
        </w:tc>
        <w:tc>
          <w:tcPr>
            <w:tcW w:w="236" w:type="dxa"/>
            <w:noWrap/>
          </w:tcPr>
          <w:p w14:paraId="68A8C874" w14:textId="77777777" w:rsidR="0046522B" w:rsidRPr="00017B4C" w:rsidRDefault="0046522B" w:rsidP="00297822">
            <w:pPr>
              <w:pStyle w:val="Geenafstand"/>
              <w:rPr>
                <w:rFonts w:cs="Times New Roman"/>
                <w:sz w:val="18"/>
                <w:szCs w:val="18"/>
              </w:rPr>
            </w:pPr>
          </w:p>
        </w:tc>
        <w:tc>
          <w:tcPr>
            <w:tcW w:w="637" w:type="dxa"/>
            <w:noWrap/>
            <w:vAlign w:val="center"/>
          </w:tcPr>
          <w:p w14:paraId="2E1EFEF5" w14:textId="77777777" w:rsidR="0046522B" w:rsidRPr="00017B4C" w:rsidRDefault="0046522B" w:rsidP="00297822">
            <w:pPr>
              <w:pStyle w:val="Geenafstand"/>
              <w:jc w:val="center"/>
              <w:rPr>
                <w:rFonts w:cs="Times New Roman"/>
                <w:sz w:val="18"/>
                <w:szCs w:val="18"/>
              </w:rPr>
            </w:pPr>
          </w:p>
        </w:tc>
        <w:tc>
          <w:tcPr>
            <w:tcW w:w="727" w:type="dxa"/>
            <w:noWrap/>
            <w:vAlign w:val="center"/>
          </w:tcPr>
          <w:p w14:paraId="7627B74C" w14:textId="77777777" w:rsidR="0046522B" w:rsidRPr="00017B4C" w:rsidRDefault="0046522B" w:rsidP="00297822">
            <w:pPr>
              <w:pStyle w:val="Geenafstand"/>
              <w:jc w:val="center"/>
              <w:rPr>
                <w:rFonts w:cs="Times New Roman"/>
                <w:sz w:val="18"/>
                <w:szCs w:val="18"/>
              </w:rPr>
            </w:pPr>
          </w:p>
        </w:tc>
        <w:tc>
          <w:tcPr>
            <w:tcW w:w="993" w:type="dxa"/>
            <w:noWrap/>
            <w:vAlign w:val="center"/>
          </w:tcPr>
          <w:p w14:paraId="6CAFC496" w14:textId="77777777" w:rsidR="0046522B" w:rsidRPr="00017B4C" w:rsidRDefault="0046522B" w:rsidP="00297822">
            <w:pPr>
              <w:pStyle w:val="Geenafstand"/>
              <w:jc w:val="center"/>
              <w:rPr>
                <w:rFonts w:cs="Times New Roman"/>
                <w:sz w:val="18"/>
                <w:szCs w:val="18"/>
              </w:rPr>
            </w:pPr>
          </w:p>
        </w:tc>
        <w:tc>
          <w:tcPr>
            <w:tcW w:w="712" w:type="dxa"/>
            <w:noWrap/>
            <w:vAlign w:val="center"/>
          </w:tcPr>
          <w:p w14:paraId="2E159093" w14:textId="77777777" w:rsidR="0046522B" w:rsidRPr="00017B4C" w:rsidRDefault="0046522B" w:rsidP="00297822">
            <w:pPr>
              <w:pStyle w:val="Geenafstand"/>
              <w:jc w:val="center"/>
              <w:rPr>
                <w:rFonts w:cs="Times New Roman"/>
                <w:sz w:val="18"/>
                <w:szCs w:val="18"/>
              </w:rPr>
            </w:pPr>
          </w:p>
        </w:tc>
        <w:tc>
          <w:tcPr>
            <w:tcW w:w="727" w:type="dxa"/>
            <w:noWrap/>
            <w:vAlign w:val="center"/>
          </w:tcPr>
          <w:p w14:paraId="0C582867" w14:textId="77777777" w:rsidR="0046522B" w:rsidRPr="00017B4C" w:rsidRDefault="0046522B" w:rsidP="00297822">
            <w:pPr>
              <w:pStyle w:val="Geenafstand"/>
              <w:jc w:val="center"/>
              <w:rPr>
                <w:rFonts w:cs="Times New Roman"/>
                <w:sz w:val="18"/>
                <w:szCs w:val="18"/>
              </w:rPr>
            </w:pPr>
          </w:p>
        </w:tc>
        <w:tc>
          <w:tcPr>
            <w:tcW w:w="918" w:type="dxa"/>
            <w:noWrap/>
            <w:vAlign w:val="center"/>
          </w:tcPr>
          <w:p w14:paraId="2D12B875" w14:textId="77777777" w:rsidR="0046522B" w:rsidRPr="00017B4C" w:rsidRDefault="0046522B" w:rsidP="00297822">
            <w:pPr>
              <w:pStyle w:val="Geenafstand"/>
              <w:jc w:val="center"/>
              <w:rPr>
                <w:rFonts w:cs="Times New Roman"/>
                <w:sz w:val="18"/>
                <w:szCs w:val="18"/>
              </w:rPr>
            </w:pPr>
          </w:p>
        </w:tc>
      </w:tr>
      <w:tr w:rsidR="0046522B" w:rsidRPr="00F51CD4" w14:paraId="1D2069A9" w14:textId="77777777" w:rsidTr="00297822">
        <w:trPr>
          <w:trHeight w:val="301"/>
        </w:trPr>
        <w:tc>
          <w:tcPr>
            <w:tcW w:w="1802" w:type="dxa"/>
            <w:shd w:val="clear" w:color="auto" w:fill="F2F2F2" w:themeFill="background1" w:themeFillShade="F2"/>
            <w:noWrap/>
            <w:vAlign w:val="center"/>
          </w:tcPr>
          <w:p w14:paraId="734BA9E2" w14:textId="77777777" w:rsidR="0046522B" w:rsidRPr="00017B4C" w:rsidRDefault="0046522B" w:rsidP="00297822">
            <w:pPr>
              <w:pStyle w:val="Geenafstand"/>
              <w:rPr>
                <w:rFonts w:cs="Times New Roman"/>
                <w:sz w:val="18"/>
                <w:szCs w:val="18"/>
              </w:rPr>
            </w:pPr>
            <w:r w:rsidRPr="00017B4C">
              <w:rPr>
                <w:rFonts w:cs="Times New Roman"/>
                <w:sz w:val="18"/>
                <w:szCs w:val="18"/>
              </w:rPr>
              <w:t>16S rRNA gene copy number</w:t>
            </w:r>
          </w:p>
        </w:tc>
        <w:tc>
          <w:tcPr>
            <w:tcW w:w="263" w:type="dxa"/>
            <w:shd w:val="clear" w:color="auto" w:fill="F2F2F2" w:themeFill="background1" w:themeFillShade="F2"/>
            <w:noWrap/>
          </w:tcPr>
          <w:p w14:paraId="38C12EC6" w14:textId="77777777" w:rsidR="0046522B" w:rsidRPr="00017B4C" w:rsidRDefault="0046522B" w:rsidP="00297822">
            <w:pPr>
              <w:pStyle w:val="Geenafstand"/>
              <w:rPr>
                <w:rFonts w:cs="Times New Roman"/>
                <w:sz w:val="18"/>
                <w:szCs w:val="18"/>
              </w:rPr>
            </w:pPr>
          </w:p>
        </w:tc>
        <w:tc>
          <w:tcPr>
            <w:tcW w:w="810" w:type="dxa"/>
            <w:shd w:val="clear" w:color="auto" w:fill="F2F2F2" w:themeFill="background1" w:themeFillShade="F2"/>
            <w:noWrap/>
            <w:vAlign w:val="center"/>
          </w:tcPr>
          <w:p w14:paraId="662C3C84" w14:textId="77777777" w:rsidR="0046522B" w:rsidRPr="00017B4C" w:rsidRDefault="0046522B" w:rsidP="00297822">
            <w:pPr>
              <w:pStyle w:val="Geenafstand"/>
              <w:rPr>
                <w:rFonts w:cs="Times New Roman"/>
                <w:sz w:val="18"/>
                <w:szCs w:val="18"/>
              </w:rPr>
            </w:pPr>
            <w:r w:rsidRPr="00017B4C">
              <w:rPr>
                <w:rFonts w:cs="Times New Roman"/>
                <w:sz w:val="18"/>
                <w:szCs w:val="18"/>
              </w:rPr>
              <w:t>35.9</w:t>
            </w:r>
          </w:p>
        </w:tc>
        <w:tc>
          <w:tcPr>
            <w:tcW w:w="886" w:type="dxa"/>
            <w:shd w:val="clear" w:color="auto" w:fill="F2F2F2" w:themeFill="background1" w:themeFillShade="F2"/>
            <w:noWrap/>
            <w:vAlign w:val="center"/>
          </w:tcPr>
          <w:p w14:paraId="4A1A84F2" w14:textId="77777777" w:rsidR="0046522B" w:rsidRPr="00017B4C" w:rsidRDefault="0046522B" w:rsidP="00297822">
            <w:pPr>
              <w:pStyle w:val="Geenafstand"/>
              <w:rPr>
                <w:rFonts w:cs="Times New Roman"/>
                <w:sz w:val="18"/>
                <w:szCs w:val="18"/>
              </w:rPr>
            </w:pPr>
            <w:r w:rsidRPr="00017B4C">
              <w:rPr>
                <w:rFonts w:cs="Times New Roman"/>
                <w:sz w:val="18"/>
                <w:szCs w:val="18"/>
              </w:rPr>
              <w:t>-3.9</w:t>
            </w:r>
          </w:p>
        </w:tc>
        <w:tc>
          <w:tcPr>
            <w:tcW w:w="734" w:type="dxa"/>
            <w:shd w:val="clear" w:color="auto" w:fill="F2F2F2" w:themeFill="background1" w:themeFillShade="F2"/>
            <w:noWrap/>
            <w:vAlign w:val="center"/>
          </w:tcPr>
          <w:p w14:paraId="766B0E74" w14:textId="77777777" w:rsidR="0046522B" w:rsidRPr="00017B4C" w:rsidRDefault="0046522B" w:rsidP="00297822">
            <w:pPr>
              <w:pStyle w:val="Geenafstand"/>
              <w:rPr>
                <w:rFonts w:cs="Times New Roman"/>
                <w:sz w:val="18"/>
                <w:szCs w:val="18"/>
              </w:rPr>
            </w:pPr>
            <w:r w:rsidRPr="00017B4C">
              <w:rPr>
                <w:rFonts w:cs="Times New Roman"/>
                <w:sz w:val="18"/>
                <w:szCs w:val="18"/>
              </w:rPr>
              <w:t>24.8</w:t>
            </w:r>
          </w:p>
        </w:tc>
        <w:tc>
          <w:tcPr>
            <w:tcW w:w="810" w:type="dxa"/>
            <w:shd w:val="clear" w:color="auto" w:fill="F2F2F2" w:themeFill="background1" w:themeFillShade="F2"/>
            <w:noWrap/>
            <w:vAlign w:val="center"/>
          </w:tcPr>
          <w:p w14:paraId="0416707B" w14:textId="77777777" w:rsidR="0046522B" w:rsidRPr="00017B4C" w:rsidRDefault="0046522B" w:rsidP="00297822">
            <w:pPr>
              <w:pStyle w:val="Geenafstand"/>
              <w:rPr>
                <w:rFonts w:cs="Times New Roman"/>
                <w:sz w:val="18"/>
                <w:szCs w:val="18"/>
              </w:rPr>
            </w:pPr>
            <w:r w:rsidRPr="00017B4C">
              <w:rPr>
                <w:rFonts w:cs="Times New Roman"/>
                <w:sz w:val="18"/>
                <w:szCs w:val="18"/>
              </w:rPr>
              <w:t>3.8</w:t>
            </w:r>
          </w:p>
        </w:tc>
        <w:tc>
          <w:tcPr>
            <w:tcW w:w="236" w:type="dxa"/>
            <w:shd w:val="clear" w:color="auto" w:fill="F2F2F2" w:themeFill="background1" w:themeFillShade="F2"/>
            <w:noWrap/>
          </w:tcPr>
          <w:p w14:paraId="6BE5C75E" w14:textId="77777777" w:rsidR="0046522B" w:rsidRPr="00017B4C" w:rsidRDefault="0046522B" w:rsidP="00297822">
            <w:pPr>
              <w:pStyle w:val="Geenafstand"/>
              <w:rPr>
                <w:rFonts w:cs="Times New Roman"/>
                <w:sz w:val="18"/>
                <w:szCs w:val="18"/>
              </w:rPr>
            </w:pPr>
          </w:p>
        </w:tc>
        <w:tc>
          <w:tcPr>
            <w:tcW w:w="637" w:type="dxa"/>
            <w:shd w:val="clear" w:color="auto" w:fill="F2F2F2" w:themeFill="background1" w:themeFillShade="F2"/>
            <w:noWrap/>
            <w:vAlign w:val="center"/>
          </w:tcPr>
          <w:p w14:paraId="691E5330" w14:textId="77777777" w:rsidR="0046522B" w:rsidRPr="00017B4C" w:rsidRDefault="0046522B" w:rsidP="00297822">
            <w:pPr>
              <w:pStyle w:val="Geenafstand"/>
              <w:jc w:val="center"/>
              <w:rPr>
                <w:rFonts w:cs="Times New Roman"/>
                <w:sz w:val="18"/>
                <w:szCs w:val="18"/>
              </w:rPr>
            </w:pPr>
          </w:p>
        </w:tc>
        <w:tc>
          <w:tcPr>
            <w:tcW w:w="727" w:type="dxa"/>
            <w:shd w:val="clear" w:color="auto" w:fill="F2F2F2" w:themeFill="background1" w:themeFillShade="F2"/>
            <w:noWrap/>
            <w:vAlign w:val="center"/>
          </w:tcPr>
          <w:p w14:paraId="4B6A43F6" w14:textId="77777777" w:rsidR="0046522B" w:rsidRPr="00017B4C" w:rsidRDefault="0046522B" w:rsidP="00297822">
            <w:pPr>
              <w:pStyle w:val="Geenafstand"/>
              <w:jc w:val="center"/>
              <w:rPr>
                <w:rFonts w:cs="Times New Roman"/>
                <w:sz w:val="18"/>
                <w:szCs w:val="18"/>
              </w:rPr>
            </w:pPr>
          </w:p>
        </w:tc>
        <w:tc>
          <w:tcPr>
            <w:tcW w:w="993" w:type="dxa"/>
            <w:shd w:val="clear" w:color="auto" w:fill="F2F2F2" w:themeFill="background1" w:themeFillShade="F2"/>
            <w:noWrap/>
            <w:vAlign w:val="center"/>
          </w:tcPr>
          <w:p w14:paraId="46BE00F2" w14:textId="77777777" w:rsidR="0046522B" w:rsidRPr="00017B4C" w:rsidRDefault="0046522B" w:rsidP="00297822">
            <w:pPr>
              <w:pStyle w:val="Geenafstand"/>
              <w:jc w:val="center"/>
              <w:rPr>
                <w:rFonts w:cs="Times New Roman"/>
                <w:sz w:val="18"/>
                <w:szCs w:val="18"/>
              </w:rPr>
            </w:pPr>
          </w:p>
        </w:tc>
        <w:tc>
          <w:tcPr>
            <w:tcW w:w="712" w:type="dxa"/>
            <w:shd w:val="clear" w:color="auto" w:fill="F2F2F2" w:themeFill="background1" w:themeFillShade="F2"/>
            <w:noWrap/>
            <w:vAlign w:val="center"/>
          </w:tcPr>
          <w:p w14:paraId="02370FD2" w14:textId="77777777" w:rsidR="0046522B" w:rsidRPr="00017B4C" w:rsidRDefault="0046522B" w:rsidP="00297822">
            <w:pPr>
              <w:pStyle w:val="Geenafstand"/>
              <w:jc w:val="center"/>
              <w:rPr>
                <w:rFonts w:cs="Times New Roman"/>
                <w:sz w:val="18"/>
                <w:szCs w:val="18"/>
              </w:rPr>
            </w:pPr>
          </w:p>
        </w:tc>
        <w:tc>
          <w:tcPr>
            <w:tcW w:w="727" w:type="dxa"/>
            <w:shd w:val="clear" w:color="auto" w:fill="F2F2F2" w:themeFill="background1" w:themeFillShade="F2"/>
            <w:noWrap/>
            <w:vAlign w:val="center"/>
          </w:tcPr>
          <w:p w14:paraId="15669ED8" w14:textId="77777777" w:rsidR="0046522B" w:rsidRPr="00017B4C" w:rsidRDefault="0046522B" w:rsidP="00297822">
            <w:pPr>
              <w:pStyle w:val="Geenafstand"/>
              <w:jc w:val="center"/>
              <w:rPr>
                <w:rFonts w:cs="Times New Roman"/>
                <w:sz w:val="18"/>
                <w:szCs w:val="18"/>
              </w:rPr>
            </w:pPr>
          </w:p>
        </w:tc>
        <w:tc>
          <w:tcPr>
            <w:tcW w:w="918" w:type="dxa"/>
            <w:shd w:val="clear" w:color="auto" w:fill="F2F2F2" w:themeFill="background1" w:themeFillShade="F2"/>
            <w:noWrap/>
            <w:vAlign w:val="center"/>
          </w:tcPr>
          <w:p w14:paraId="1CE876C0" w14:textId="77777777" w:rsidR="0046522B" w:rsidRPr="00017B4C" w:rsidRDefault="0046522B" w:rsidP="00297822">
            <w:pPr>
              <w:pStyle w:val="Geenafstand"/>
              <w:jc w:val="center"/>
              <w:rPr>
                <w:rFonts w:cs="Times New Roman"/>
                <w:sz w:val="18"/>
                <w:szCs w:val="18"/>
              </w:rPr>
            </w:pPr>
            <w:r w:rsidRPr="00017B4C">
              <w:rPr>
                <w:rFonts w:cs="Times New Roman"/>
                <w:sz w:val="18"/>
                <w:szCs w:val="18"/>
              </w:rPr>
              <w:t>X</w:t>
            </w:r>
          </w:p>
        </w:tc>
      </w:tr>
    </w:tbl>
    <w:p w14:paraId="7F823DED" w14:textId="77777777" w:rsidR="0046522B" w:rsidRPr="00297E23" w:rsidRDefault="0046522B" w:rsidP="0046522B">
      <w:r w:rsidRPr="00297E23">
        <w:t xml:space="preserve">AIC: Akaike information criterion </w:t>
      </w:r>
      <w:r>
        <w:tab/>
      </w:r>
      <w:r w:rsidRPr="00297E23">
        <w:t>LL:</w:t>
      </w:r>
      <w:r w:rsidRPr="000E7CD0">
        <w:t xml:space="preserve"> log likelihood</w:t>
      </w:r>
    </w:p>
    <w:p w14:paraId="5E138B7F" w14:textId="7201552C" w:rsidR="00017B4C" w:rsidRDefault="00017B4C" w:rsidP="00710561">
      <w:pPr>
        <w:rPr>
          <w:i/>
        </w:rPr>
      </w:pPr>
    </w:p>
    <w:p w14:paraId="382D7AC3" w14:textId="1D6F4333" w:rsidR="0046522B" w:rsidRDefault="0046522B" w:rsidP="00710561">
      <w:pPr>
        <w:rPr>
          <w:i/>
        </w:rPr>
      </w:pPr>
    </w:p>
    <w:p w14:paraId="62F55EC0" w14:textId="77777777" w:rsidR="001D363A" w:rsidRDefault="001D363A" w:rsidP="00710561">
      <w:pPr>
        <w:rPr>
          <w:ins w:id="1" w:author="Vogel" w:date="2020-03-16T17:01:00Z"/>
          <w:i/>
        </w:rPr>
        <w:sectPr w:rsidR="001D363A" w:rsidSect="0093429D">
          <w:headerReference w:type="even" r:id="rId21"/>
          <w:footerReference w:type="even" r:id="rId22"/>
          <w:footerReference w:type="default" r:id="rId23"/>
          <w:headerReference w:type="first" r:id="rId24"/>
          <w:pgSz w:w="12240" w:h="15840"/>
          <w:pgMar w:top="1138" w:right="1181" w:bottom="1138" w:left="1282" w:header="720" w:footer="720" w:gutter="0"/>
          <w:cols w:space="720"/>
          <w:titlePg/>
          <w:docGrid w:linePitch="360"/>
        </w:sectPr>
      </w:pPr>
    </w:p>
    <w:p w14:paraId="2C938E06" w14:textId="74AFF7F5" w:rsidR="007E1B21" w:rsidRPr="005220FF" w:rsidRDefault="007E1B21" w:rsidP="000146E8">
      <w:pPr>
        <w:ind w:right="3177"/>
        <w:jc w:val="both"/>
        <w:rPr>
          <w:i/>
          <w:color w:val="FF0000"/>
        </w:rPr>
      </w:pPr>
      <w:r>
        <w:rPr>
          <w:b/>
        </w:rPr>
        <w:lastRenderedPageBreak/>
        <w:t>S</w:t>
      </w:r>
      <w:r w:rsidRPr="00ED7577">
        <w:rPr>
          <w:b/>
        </w:rPr>
        <w:t xml:space="preserve">upplementary Table </w:t>
      </w:r>
      <w:r w:rsidR="0046522B">
        <w:rPr>
          <w:b/>
        </w:rPr>
        <w:t>3</w:t>
      </w:r>
      <w:r w:rsidRPr="00ED7577">
        <w:rPr>
          <w:b/>
        </w:rPr>
        <w:t>:</w:t>
      </w:r>
      <w:r>
        <w:t xml:space="preserve"> </w:t>
      </w:r>
      <w:r w:rsidRPr="001D3D55">
        <w:t>Overview of the</w:t>
      </w:r>
      <w:r w:rsidR="001D3D55" w:rsidRPr="001D3D55">
        <w:t xml:space="preserve"> results of the</w:t>
      </w:r>
      <w:r w:rsidRPr="001D3D55">
        <w:t xml:space="preserve"> linear mixed effect model for the general soil properties and EPS extracts. Initial and final model statistics are given in Supplementary Table 1. P-values below the 0.05 significance level are displayed </w:t>
      </w:r>
      <w:r w:rsidR="001D363A">
        <w:t xml:space="preserve">in </w:t>
      </w:r>
      <w:r w:rsidRPr="001D3D55">
        <w:t>bold.</w:t>
      </w:r>
    </w:p>
    <w:tbl>
      <w:tblPr>
        <w:tblStyle w:val="Tabelraster"/>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696"/>
        <w:gridCol w:w="699"/>
        <w:gridCol w:w="719"/>
        <w:gridCol w:w="709"/>
        <w:gridCol w:w="708"/>
        <w:gridCol w:w="691"/>
        <w:gridCol w:w="622"/>
        <w:gridCol w:w="550"/>
        <w:gridCol w:w="560"/>
        <w:gridCol w:w="550"/>
        <w:gridCol w:w="560"/>
        <w:gridCol w:w="550"/>
        <w:gridCol w:w="560"/>
        <w:gridCol w:w="597"/>
        <w:gridCol w:w="595"/>
      </w:tblGrid>
      <w:tr w:rsidR="007E1B21" w:rsidRPr="00D70278" w14:paraId="015A7E62" w14:textId="77777777" w:rsidTr="004B4420">
        <w:trPr>
          <w:trHeight w:val="300"/>
        </w:trPr>
        <w:tc>
          <w:tcPr>
            <w:tcW w:w="1696" w:type="dxa"/>
            <w:tcBorders>
              <w:right w:val="single" w:sz="4" w:space="0" w:color="auto"/>
            </w:tcBorders>
            <w:noWrap/>
            <w:hideMark/>
          </w:tcPr>
          <w:p w14:paraId="33BC55B8" w14:textId="77777777" w:rsidR="007E1B21" w:rsidRPr="00ED7577" w:rsidRDefault="007E1B21" w:rsidP="004B4420">
            <w:pPr>
              <w:pStyle w:val="Geenafstand"/>
              <w:rPr>
                <w:rFonts w:cs="Times New Roman"/>
                <w:sz w:val="18"/>
                <w:szCs w:val="18"/>
              </w:rPr>
            </w:pPr>
          </w:p>
        </w:tc>
        <w:tc>
          <w:tcPr>
            <w:tcW w:w="1418" w:type="dxa"/>
            <w:gridSpan w:val="2"/>
            <w:tcBorders>
              <w:left w:val="single" w:sz="4" w:space="0" w:color="auto"/>
              <w:right w:val="single" w:sz="4" w:space="0" w:color="auto"/>
            </w:tcBorders>
            <w:noWrap/>
            <w:hideMark/>
          </w:tcPr>
          <w:p w14:paraId="5B315001" w14:textId="77777777" w:rsidR="007E1B21" w:rsidRPr="00ED7577" w:rsidRDefault="007E1B21" w:rsidP="004B4420">
            <w:pPr>
              <w:pStyle w:val="Geenafstand"/>
              <w:rPr>
                <w:rFonts w:cs="Times New Roman"/>
                <w:sz w:val="18"/>
                <w:szCs w:val="18"/>
              </w:rPr>
            </w:pPr>
            <w:r w:rsidRPr="00ED7577">
              <w:rPr>
                <w:rFonts w:cs="Times New Roman"/>
                <w:sz w:val="18"/>
                <w:szCs w:val="18"/>
              </w:rPr>
              <w:t>Site</w:t>
            </w:r>
          </w:p>
        </w:tc>
        <w:tc>
          <w:tcPr>
            <w:tcW w:w="1417" w:type="dxa"/>
            <w:gridSpan w:val="2"/>
            <w:tcBorders>
              <w:left w:val="single" w:sz="4" w:space="0" w:color="auto"/>
              <w:right w:val="single" w:sz="4" w:space="0" w:color="auto"/>
            </w:tcBorders>
            <w:noWrap/>
            <w:hideMark/>
          </w:tcPr>
          <w:p w14:paraId="0DD7203E" w14:textId="77777777" w:rsidR="007E1B21" w:rsidRPr="00ED7577" w:rsidRDefault="007E1B21" w:rsidP="004B4420">
            <w:pPr>
              <w:pStyle w:val="Geenafstand"/>
              <w:rPr>
                <w:rFonts w:cs="Times New Roman"/>
                <w:sz w:val="18"/>
                <w:szCs w:val="18"/>
              </w:rPr>
            </w:pPr>
            <w:r w:rsidRPr="00ED7577">
              <w:rPr>
                <w:rFonts w:cs="Times New Roman"/>
                <w:sz w:val="18"/>
                <w:szCs w:val="18"/>
              </w:rPr>
              <w:t>Plant</w:t>
            </w:r>
          </w:p>
        </w:tc>
        <w:tc>
          <w:tcPr>
            <w:tcW w:w="1313" w:type="dxa"/>
            <w:gridSpan w:val="2"/>
            <w:tcBorders>
              <w:left w:val="single" w:sz="4" w:space="0" w:color="auto"/>
              <w:right w:val="single" w:sz="4" w:space="0" w:color="auto"/>
            </w:tcBorders>
            <w:noWrap/>
            <w:hideMark/>
          </w:tcPr>
          <w:p w14:paraId="10FC90E4" w14:textId="77777777" w:rsidR="007E1B21" w:rsidRPr="00ED7577" w:rsidRDefault="007E1B21" w:rsidP="004B4420">
            <w:pPr>
              <w:pStyle w:val="Geenafstand"/>
              <w:rPr>
                <w:rFonts w:cs="Times New Roman"/>
                <w:sz w:val="18"/>
                <w:szCs w:val="18"/>
              </w:rPr>
            </w:pPr>
            <w:r w:rsidRPr="00ED7577">
              <w:rPr>
                <w:rFonts w:cs="Times New Roman"/>
                <w:sz w:val="18"/>
                <w:szCs w:val="18"/>
              </w:rPr>
              <w:t>Distance</w:t>
            </w:r>
          </w:p>
        </w:tc>
        <w:tc>
          <w:tcPr>
            <w:tcW w:w="1110" w:type="dxa"/>
            <w:gridSpan w:val="2"/>
            <w:tcBorders>
              <w:left w:val="single" w:sz="4" w:space="0" w:color="auto"/>
              <w:right w:val="single" w:sz="4" w:space="0" w:color="auto"/>
            </w:tcBorders>
            <w:noWrap/>
            <w:hideMark/>
          </w:tcPr>
          <w:p w14:paraId="444F2E4E" w14:textId="77777777" w:rsidR="007E1B21" w:rsidRPr="00ED7577" w:rsidRDefault="007E1B21" w:rsidP="004B4420">
            <w:pPr>
              <w:pStyle w:val="Geenafstand"/>
              <w:rPr>
                <w:rFonts w:cs="Times New Roman"/>
                <w:sz w:val="18"/>
                <w:szCs w:val="18"/>
              </w:rPr>
            </w:pPr>
            <w:r w:rsidRPr="00ED7577">
              <w:rPr>
                <w:rFonts w:cs="Times New Roman"/>
                <w:sz w:val="18"/>
                <w:szCs w:val="18"/>
              </w:rPr>
              <w:t>Site x Plant</w:t>
            </w:r>
          </w:p>
        </w:tc>
        <w:tc>
          <w:tcPr>
            <w:tcW w:w="1110" w:type="dxa"/>
            <w:gridSpan w:val="2"/>
            <w:tcBorders>
              <w:left w:val="single" w:sz="4" w:space="0" w:color="auto"/>
              <w:right w:val="single" w:sz="4" w:space="0" w:color="auto"/>
            </w:tcBorders>
            <w:noWrap/>
            <w:hideMark/>
          </w:tcPr>
          <w:p w14:paraId="2CB03802" w14:textId="77777777" w:rsidR="007E1B21" w:rsidRPr="00ED7577" w:rsidRDefault="007E1B21" w:rsidP="004B4420">
            <w:pPr>
              <w:pStyle w:val="Geenafstand"/>
              <w:rPr>
                <w:rFonts w:cs="Times New Roman"/>
                <w:sz w:val="18"/>
                <w:szCs w:val="18"/>
              </w:rPr>
            </w:pPr>
            <w:r w:rsidRPr="00ED7577">
              <w:rPr>
                <w:rFonts w:cs="Times New Roman"/>
                <w:sz w:val="18"/>
                <w:szCs w:val="18"/>
              </w:rPr>
              <w:t>Site x Distance</w:t>
            </w:r>
          </w:p>
        </w:tc>
        <w:tc>
          <w:tcPr>
            <w:tcW w:w="1110" w:type="dxa"/>
            <w:gridSpan w:val="2"/>
            <w:tcBorders>
              <w:left w:val="single" w:sz="4" w:space="0" w:color="auto"/>
              <w:right w:val="single" w:sz="4" w:space="0" w:color="auto"/>
            </w:tcBorders>
            <w:noWrap/>
            <w:hideMark/>
          </w:tcPr>
          <w:p w14:paraId="7F617E1D" w14:textId="77777777" w:rsidR="007E1B21" w:rsidRPr="00ED7577" w:rsidRDefault="007E1B21" w:rsidP="004B4420">
            <w:pPr>
              <w:pStyle w:val="Geenafstand"/>
              <w:rPr>
                <w:rFonts w:cs="Times New Roman"/>
                <w:sz w:val="18"/>
                <w:szCs w:val="18"/>
              </w:rPr>
            </w:pPr>
            <w:r w:rsidRPr="00ED7577">
              <w:rPr>
                <w:rFonts w:cs="Times New Roman"/>
                <w:sz w:val="18"/>
                <w:szCs w:val="18"/>
              </w:rPr>
              <w:t>Plant x Distance</w:t>
            </w:r>
          </w:p>
        </w:tc>
        <w:tc>
          <w:tcPr>
            <w:tcW w:w="1192" w:type="dxa"/>
            <w:gridSpan w:val="2"/>
            <w:tcBorders>
              <w:left w:val="single" w:sz="4" w:space="0" w:color="auto"/>
            </w:tcBorders>
            <w:noWrap/>
            <w:hideMark/>
          </w:tcPr>
          <w:p w14:paraId="5A30131F" w14:textId="77777777" w:rsidR="007E1B21" w:rsidRPr="00ED7577" w:rsidRDefault="007E1B21" w:rsidP="004B4420">
            <w:pPr>
              <w:pStyle w:val="Geenafstand"/>
              <w:rPr>
                <w:rFonts w:cs="Times New Roman"/>
                <w:sz w:val="18"/>
                <w:szCs w:val="18"/>
              </w:rPr>
            </w:pPr>
            <w:r w:rsidRPr="00ED7577">
              <w:rPr>
                <w:rFonts w:cs="Times New Roman"/>
                <w:sz w:val="18"/>
                <w:szCs w:val="18"/>
              </w:rPr>
              <w:t>Site x Plant x Distance</w:t>
            </w:r>
          </w:p>
        </w:tc>
      </w:tr>
      <w:tr w:rsidR="007E1B21" w:rsidRPr="00D70278" w14:paraId="6B71FBD0" w14:textId="77777777" w:rsidTr="004B4420">
        <w:trPr>
          <w:trHeight w:val="300"/>
        </w:trPr>
        <w:tc>
          <w:tcPr>
            <w:tcW w:w="1696" w:type="dxa"/>
            <w:tcBorders>
              <w:bottom w:val="single" w:sz="4" w:space="0" w:color="auto"/>
              <w:right w:val="single" w:sz="4" w:space="0" w:color="auto"/>
            </w:tcBorders>
            <w:noWrap/>
            <w:hideMark/>
          </w:tcPr>
          <w:p w14:paraId="07AF1B38" w14:textId="77777777" w:rsidR="007E1B21" w:rsidRPr="00ED7577" w:rsidRDefault="007E1B21" w:rsidP="004B4420">
            <w:pPr>
              <w:pStyle w:val="Geenafstand"/>
              <w:rPr>
                <w:rFonts w:cs="Times New Roman"/>
                <w:sz w:val="18"/>
                <w:szCs w:val="18"/>
              </w:rPr>
            </w:pPr>
          </w:p>
        </w:tc>
        <w:tc>
          <w:tcPr>
            <w:tcW w:w="699" w:type="dxa"/>
            <w:tcBorders>
              <w:left w:val="single" w:sz="4" w:space="0" w:color="auto"/>
              <w:bottom w:val="single" w:sz="4" w:space="0" w:color="auto"/>
            </w:tcBorders>
            <w:noWrap/>
            <w:vAlign w:val="center"/>
            <w:hideMark/>
          </w:tcPr>
          <w:p w14:paraId="63B3EDDD"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F-value</w:t>
            </w:r>
          </w:p>
        </w:tc>
        <w:tc>
          <w:tcPr>
            <w:tcW w:w="719" w:type="dxa"/>
            <w:tcBorders>
              <w:bottom w:val="single" w:sz="4" w:space="0" w:color="auto"/>
              <w:right w:val="single" w:sz="4" w:space="0" w:color="auto"/>
            </w:tcBorders>
            <w:noWrap/>
            <w:vAlign w:val="center"/>
            <w:hideMark/>
          </w:tcPr>
          <w:p w14:paraId="08B9174F"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p-value</w:t>
            </w:r>
          </w:p>
        </w:tc>
        <w:tc>
          <w:tcPr>
            <w:tcW w:w="709" w:type="dxa"/>
            <w:tcBorders>
              <w:left w:val="single" w:sz="4" w:space="0" w:color="auto"/>
              <w:bottom w:val="single" w:sz="4" w:space="0" w:color="auto"/>
            </w:tcBorders>
            <w:noWrap/>
            <w:vAlign w:val="center"/>
            <w:hideMark/>
          </w:tcPr>
          <w:p w14:paraId="3FBFEF97"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F-value</w:t>
            </w:r>
          </w:p>
        </w:tc>
        <w:tc>
          <w:tcPr>
            <w:tcW w:w="708" w:type="dxa"/>
            <w:tcBorders>
              <w:bottom w:val="single" w:sz="4" w:space="0" w:color="auto"/>
              <w:right w:val="single" w:sz="4" w:space="0" w:color="auto"/>
            </w:tcBorders>
            <w:noWrap/>
            <w:vAlign w:val="center"/>
            <w:hideMark/>
          </w:tcPr>
          <w:p w14:paraId="41574F0B"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p-value</w:t>
            </w:r>
          </w:p>
        </w:tc>
        <w:tc>
          <w:tcPr>
            <w:tcW w:w="691" w:type="dxa"/>
            <w:tcBorders>
              <w:left w:val="single" w:sz="4" w:space="0" w:color="auto"/>
              <w:bottom w:val="single" w:sz="4" w:space="0" w:color="auto"/>
            </w:tcBorders>
            <w:noWrap/>
            <w:vAlign w:val="center"/>
            <w:hideMark/>
          </w:tcPr>
          <w:p w14:paraId="4D803502"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F-value</w:t>
            </w:r>
          </w:p>
        </w:tc>
        <w:tc>
          <w:tcPr>
            <w:tcW w:w="622" w:type="dxa"/>
            <w:tcBorders>
              <w:bottom w:val="single" w:sz="4" w:space="0" w:color="auto"/>
              <w:right w:val="single" w:sz="4" w:space="0" w:color="auto"/>
            </w:tcBorders>
            <w:noWrap/>
            <w:vAlign w:val="center"/>
            <w:hideMark/>
          </w:tcPr>
          <w:p w14:paraId="4A7E69AA"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p-value</w:t>
            </w:r>
          </w:p>
        </w:tc>
        <w:tc>
          <w:tcPr>
            <w:tcW w:w="550" w:type="dxa"/>
            <w:tcBorders>
              <w:left w:val="single" w:sz="4" w:space="0" w:color="auto"/>
              <w:bottom w:val="single" w:sz="4" w:space="0" w:color="auto"/>
            </w:tcBorders>
            <w:noWrap/>
            <w:vAlign w:val="center"/>
            <w:hideMark/>
          </w:tcPr>
          <w:p w14:paraId="6EA873B9"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F-value</w:t>
            </w:r>
          </w:p>
        </w:tc>
        <w:tc>
          <w:tcPr>
            <w:tcW w:w="560" w:type="dxa"/>
            <w:tcBorders>
              <w:bottom w:val="single" w:sz="4" w:space="0" w:color="auto"/>
              <w:right w:val="single" w:sz="4" w:space="0" w:color="auto"/>
            </w:tcBorders>
            <w:noWrap/>
            <w:vAlign w:val="center"/>
            <w:hideMark/>
          </w:tcPr>
          <w:p w14:paraId="4F6C7FA9"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p-value</w:t>
            </w:r>
          </w:p>
        </w:tc>
        <w:tc>
          <w:tcPr>
            <w:tcW w:w="550" w:type="dxa"/>
            <w:tcBorders>
              <w:left w:val="single" w:sz="4" w:space="0" w:color="auto"/>
              <w:bottom w:val="single" w:sz="4" w:space="0" w:color="auto"/>
            </w:tcBorders>
            <w:noWrap/>
            <w:vAlign w:val="center"/>
            <w:hideMark/>
          </w:tcPr>
          <w:p w14:paraId="106A4F30"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F-value</w:t>
            </w:r>
          </w:p>
        </w:tc>
        <w:tc>
          <w:tcPr>
            <w:tcW w:w="560" w:type="dxa"/>
            <w:tcBorders>
              <w:bottom w:val="single" w:sz="4" w:space="0" w:color="auto"/>
              <w:right w:val="single" w:sz="4" w:space="0" w:color="auto"/>
            </w:tcBorders>
            <w:noWrap/>
            <w:vAlign w:val="center"/>
            <w:hideMark/>
          </w:tcPr>
          <w:p w14:paraId="596CA147"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p-value</w:t>
            </w:r>
          </w:p>
        </w:tc>
        <w:tc>
          <w:tcPr>
            <w:tcW w:w="550" w:type="dxa"/>
            <w:tcBorders>
              <w:left w:val="single" w:sz="4" w:space="0" w:color="auto"/>
              <w:bottom w:val="single" w:sz="4" w:space="0" w:color="auto"/>
            </w:tcBorders>
            <w:noWrap/>
            <w:vAlign w:val="center"/>
            <w:hideMark/>
          </w:tcPr>
          <w:p w14:paraId="37740D84"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F-value</w:t>
            </w:r>
          </w:p>
        </w:tc>
        <w:tc>
          <w:tcPr>
            <w:tcW w:w="560" w:type="dxa"/>
            <w:tcBorders>
              <w:bottom w:val="single" w:sz="4" w:space="0" w:color="auto"/>
              <w:right w:val="single" w:sz="4" w:space="0" w:color="auto"/>
            </w:tcBorders>
            <w:noWrap/>
            <w:vAlign w:val="center"/>
            <w:hideMark/>
          </w:tcPr>
          <w:p w14:paraId="7A3749EE"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p-value</w:t>
            </w:r>
          </w:p>
        </w:tc>
        <w:tc>
          <w:tcPr>
            <w:tcW w:w="597" w:type="dxa"/>
            <w:tcBorders>
              <w:left w:val="single" w:sz="4" w:space="0" w:color="auto"/>
              <w:bottom w:val="single" w:sz="4" w:space="0" w:color="auto"/>
            </w:tcBorders>
            <w:noWrap/>
            <w:vAlign w:val="center"/>
            <w:hideMark/>
          </w:tcPr>
          <w:p w14:paraId="361C2C84"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F-value</w:t>
            </w:r>
          </w:p>
        </w:tc>
        <w:tc>
          <w:tcPr>
            <w:tcW w:w="595" w:type="dxa"/>
            <w:tcBorders>
              <w:bottom w:val="single" w:sz="4" w:space="0" w:color="auto"/>
            </w:tcBorders>
            <w:noWrap/>
            <w:vAlign w:val="center"/>
            <w:hideMark/>
          </w:tcPr>
          <w:p w14:paraId="71E4A3EF"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p-value</w:t>
            </w:r>
          </w:p>
        </w:tc>
      </w:tr>
      <w:tr w:rsidR="007E1B21" w:rsidRPr="00D70278" w14:paraId="3C01CE0D" w14:textId="77777777" w:rsidTr="004B4420">
        <w:trPr>
          <w:trHeight w:val="300"/>
        </w:trPr>
        <w:tc>
          <w:tcPr>
            <w:tcW w:w="1696" w:type="dxa"/>
            <w:tcBorders>
              <w:top w:val="single" w:sz="4" w:space="0" w:color="auto"/>
              <w:right w:val="single" w:sz="4" w:space="0" w:color="auto"/>
            </w:tcBorders>
            <w:noWrap/>
            <w:hideMark/>
          </w:tcPr>
          <w:p w14:paraId="0ED63B4C" w14:textId="77777777" w:rsidR="007E1B21" w:rsidRPr="00ED7577" w:rsidRDefault="007E1B21" w:rsidP="004B4420">
            <w:pPr>
              <w:pStyle w:val="Geenafstand"/>
              <w:rPr>
                <w:rFonts w:cs="Times New Roman"/>
                <w:sz w:val="18"/>
                <w:szCs w:val="18"/>
              </w:rPr>
            </w:pPr>
            <w:r w:rsidRPr="00ED7577">
              <w:rPr>
                <w:rFonts w:cs="Times New Roman"/>
                <w:sz w:val="18"/>
                <w:szCs w:val="18"/>
              </w:rPr>
              <w:t>pH</w:t>
            </w:r>
          </w:p>
        </w:tc>
        <w:tc>
          <w:tcPr>
            <w:tcW w:w="699" w:type="dxa"/>
            <w:tcBorders>
              <w:top w:val="single" w:sz="4" w:space="0" w:color="auto"/>
              <w:left w:val="single" w:sz="4" w:space="0" w:color="auto"/>
            </w:tcBorders>
            <w:noWrap/>
            <w:vAlign w:val="center"/>
            <w:hideMark/>
          </w:tcPr>
          <w:p w14:paraId="4BAD9944"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36.25</w:t>
            </w:r>
          </w:p>
        </w:tc>
        <w:tc>
          <w:tcPr>
            <w:tcW w:w="719" w:type="dxa"/>
            <w:tcBorders>
              <w:top w:val="single" w:sz="4" w:space="0" w:color="auto"/>
              <w:right w:val="single" w:sz="4" w:space="0" w:color="auto"/>
            </w:tcBorders>
            <w:noWrap/>
            <w:vAlign w:val="center"/>
            <w:hideMark/>
          </w:tcPr>
          <w:p w14:paraId="5DDDAA8E" w14:textId="77777777" w:rsidR="007E1B21" w:rsidRPr="00ED7577" w:rsidRDefault="007E1B21" w:rsidP="004B4420">
            <w:pPr>
              <w:pStyle w:val="Geenafstand"/>
              <w:jc w:val="center"/>
              <w:rPr>
                <w:rFonts w:cs="Times New Roman"/>
                <w:b/>
                <w:i/>
                <w:sz w:val="18"/>
                <w:szCs w:val="18"/>
              </w:rPr>
            </w:pPr>
            <w:r w:rsidRPr="00ED7577">
              <w:rPr>
                <w:rFonts w:cs="Times New Roman"/>
                <w:b/>
                <w:i/>
                <w:sz w:val="18"/>
                <w:szCs w:val="18"/>
              </w:rPr>
              <w:t>&lt;0.001</w:t>
            </w:r>
          </w:p>
        </w:tc>
        <w:tc>
          <w:tcPr>
            <w:tcW w:w="709" w:type="dxa"/>
            <w:tcBorders>
              <w:top w:val="single" w:sz="4" w:space="0" w:color="auto"/>
              <w:left w:val="single" w:sz="4" w:space="0" w:color="auto"/>
            </w:tcBorders>
            <w:noWrap/>
            <w:vAlign w:val="center"/>
            <w:hideMark/>
          </w:tcPr>
          <w:p w14:paraId="1BE4F629"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1.03</w:t>
            </w:r>
          </w:p>
        </w:tc>
        <w:tc>
          <w:tcPr>
            <w:tcW w:w="708" w:type="dxa"/>
            <w:tcBorders>
              <w:top w:val="single" w:sz="4" w:space="0" w:color="auto"/>
              <w:right w:val="single" w:sz="4" w:space="0" w:color="auto"/>
            </w:tcBorders>
            <w:noWrap/>
            <w:vAlign w:val="center"/>
            <w:hideMark/>
          </w:tcPr>
          <w:p w14:paraId="39C43DF0"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0.325</w:t>
            </w:r>
          </w:p>
        </w:tc>
        <w:tc>
          <w:tcPr>
            <w:tcW w:w="691" w:type="dxa"/>
            <w:tcBorders>
              <w:top w:val="single" w:sz="4" w:space="0" w:color="auto"/>
              <w:left w:val="single" w:sz="4" w:space="0" w:color="auto"/>
            </w:tcBorders>
            <w:noWrap/>
            <w:vAlign w:val="center"/>
            <w:hideMark/>
          </w:tcPr>
          <w:p w14:paraId="3888FF1F"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1.96</w:t>
            </w:r>
          </w:p>
        </w:tc>
        <w:tc>
          <w:tcPr>
            <w:tcW w:w="622" w:type="dxa"/>
            <w:tcBorders>
              <w:top w:val="single" w:sz="4" w:space="0" w:color="auto"/>
              <w:right w:val="single" w:sz="4" w:space="0" w:color="auto"/>
            </w:tcBorders>
            <w:noWrap/>
            <w:vAlign w:val="center"/>
            <w:hideMark/>
          </w:tcPr>
          <w:p w14:paraId="7AB0276B"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0.157</w:t>
            </w:r>
          </w:p>
        </w:tc>
        <w:tc>
          <w:tcPr>
            <w:tcW w:w="550" w:type="dxa"/>
            <w:tcBorders>
              <w:top w:val="single" w:sz="4" w:space="0" w:color="auto"/>
              <w:left w:val="single" w:sz="4" w:space="0" w:color="auto"/>
            </w:tcBorders>
            <w:noWrap/>
            <w:vAlign w:val="center"/>
            <w:hideMark/>
          </w:tcPr>
          <w:p w14:paraId="52E527EF"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0.20</w:t>
            </w:r>
          </w:p>
        </w:tc>
        <w:tc>
          <w:tcPr>
            <w:tcW w:w="560" w:type="dxa"/>
            <w:tcBorders>
              <w:top w:val="single" w:sz="4" w:space="0" w:color="auto"/>
              <w:right w:val="single" w:sz="4" w:space="0" w:color="auto"/>
            </w:tcBorders>
            <w:noWrap/>
            <w:vAlign w:val="center"/>
            <w:hideMark/>
          </w:tcPr>
          <w:p w14:paraId="3C39E39A"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0.661</w:t>
            </w:r>
          </w:p>
        </w:tc>
        <w:tc>
          <w:tcPr>
            <w:tcW w:w="550" w:type="dxa"/>
            <w:tcBorders>
              <w:top w:val="single" w:sz="4" w:space="0" w:color="auto"/>
              <w:left w:val="single" w:sz="4" w:space="0" w:color="auto"/>
            </w:tcBorders>
            <w:noWrap/>
            <w:vAlign w:val="center"/>
            <w:hideMark/>
          </w:tcPr>
          <w:p w14:paraId="13DD5461"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3.08</w:t>
            </w:r>
          </w:p>
        </w:tc>
        <w:tc>
          <w:tcPr>
            <w:tcW w:w="560" w:type="dxa"/>
            <w:tcBorders>
              <w:top w:val="single" w:sz="4" w:space="0" w:color="auto"/>
              <w:right w:val="single" w:sz="4" w:space="0" w:color="auto"/>
            </w:tcBorders>
            <w:noWrap/>
            <w:vAlign w:val="center"/>
            <w:hideMark/>
          </w:tcPr>
          <w:p w14:paraId="2CFAC104"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0.060</w:t>
            </w:r>
          </w:p>
        </w:tc>
        <w:tc>
          <w:tcPr>
            <w:tcW w:w="550" w:type="dxa"/>
            <w:tcBorders>
              <w:top w:val="single" w:sz="4" w:space="0" w:color="auto"/>
              <w:left w:val="single" w:sz="4" w:space="0" w:color="auto"/>
            </w:tcBorders>
            <w:noWrap/>
            <w:vAlign w:val="center"/>
            <w:hideMark/>
          </w:tcPr>
          <w:p w14:paraId="2ACB7DA3"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0.11</w:t>
            </w:r>
          </w:p>
        </w:tc>
        <w:tc>
          <w:tcPr>
            <w:tcW w:w="560" w:type="dxa"/>
            <w:tcBorders>
              <w:top w:val="single" w:sz="4" w:space="0" w:color="auto"/>
              <w:right w:val="single" w:sz="4" w:space="0" w:color="auto"/>
            </w:tcBorders>
            <w:noWrap/>
            <w:vAlign w:val="center"/>
            <w:hideMark/>
          </w:tcPr>
          <w:p w14:paraId="5B9F9F1E"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0.899</w:t>
            </w:r>
          </w:p>
        </w:tc>
        <w:tc>
          <w:tcPr>
            <w:tcW w:w="597" w:type="dxa"/>
            <w:tcBorders>
              <w:top w:val="single" w:sz="4" w:space="0" w:color="auto"/>
              <w:left w:val="single" w:sz="4" w:space="0" w:color="auto"/>
            </w:tcBorders>
            <w:noWrap/>
            <w:vAlign w:val="center"/>
            <w:hideMark/>
          </w:tcPr>
          <w:p w14:paraId="15A837FD"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0.31</w:t>
            </w:r>
          </w:p>
        </w:tc>
        <w:tc>
          <w:tcPr>
            <w:tcW w:w="595" w:type="dxa"/>
            <w:tcBorders>
              <w:top w:val="single" w:sz="4" w:space="0" w:color="auto"/>
            </w:tcBorders>
            <w:noWrap/>
            <w:vAlign w:val="center"/>
            <w:hideMark/>
          </w:tcPr>
          <w:p w14:paraId="7178A293"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0.732</w:t>
            </w:r>
          </w:p>
        </w:tc>
      </w:tr>
      <w:tr w:rsidR="007E1B21" w:rsidRPr="00D70278" w14:paraId="75CBFE72" w14:textId="77777777" w:rsidTr="004B4420">
        <w:trPr>
          <w:trHeight w:val="300"/>
        </w:trPr>
        <w:tc>
          <w:tcPr>
            <w:tcW w:w="1696" w:type="dxa"/>
            <w:tcBorders>
              <w:right w:val="single" w:sz="4" w:space="0" w:color="auto"/>
            </w:tcBorders>
            <w:shd w:val="clear" w:color="auto" w:fill="F2F2F2" w:themeFill="background1" w:themeFillShade="F2"/>
            <w:noWrap/>
            <w:hideMark/>
          </w:tcPr>
          <w:p w14:paraId="2C4A8AE3" w14:textId="77777777" w:rsidR="007E1B21" w:rsidRPr="00ED7577" w:rsidRDefault="007E1B21" w:rsidP="004B4420">
            <w:pPr>
              <w:pStyle w:val="Geenafstand"/>
              <w:rPr>
                <w:rFonts w:cs="Times New Roman"/>
                <w:sz w:val="18"/>
                <w:szCs w:val="18"/>
              </w:rPr>
            </w:pPr>
            <w:r w:rsidRPr="00ED7577">
              <w:rPr>
                <w:rFonts w:cs="Times New Roman"/>
                <w:sz w:val="18"/>
                <w:szCs w:val="18"/>
              </w:rPr>
              <w:t>EC</w:t>
            </w:r>
          </w:p>
        </w:tc>
        <w:tc>
          <w:tcPr>
            <w:tcW w:w="699" w:type="dxa"/>
            <w:tcBorders>
              <w:left w:val="single" w:sz="4" w:space="0" w:color="auto"/>
            </w:tcBorders>
            <w:shd w:val="clear" w:color="auto" w:fill="F2F2F2" w:themeFill="background1" w:themeFillShade="F2"/>
            <w:noWrap/>
            <w:vAlign w:val="center"/>
            <w:hideMark/>
          </w:tcPr>
          <w:p w14:paraId="42BEE8DA"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1.28</w:t>
            </w:r>
          </w:p>
        </w:tc>
        <w:tc>
          <w:tcPr>
            <w:tcW w:w="719" w:type="dxa"/>
            <w:tcBorders>
              <w:right w:val="single" w:sz="4" w:space="0" w:color="auto"/>
            </w:tcBorders>
            <w:shd w:val="clear" w:color="auto" w:fill="F2F2F2" w:themeFill="background1" w:themeFillShade="F2"/>
            <w:noWrap/>
            <w:vAlign w:val="center"/>
            <w:hideMark/>
          </w:tcPr>
          <w:p w14:paraId="30F7CA7D"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0.270</w:t>
            </w:r>
          </w:p>
        </w:tc>
        <w:tc>
          <w:tcPr>
            <w:tcW w:w="709" w:type="dxa"/>
            <w:tcBorders>
              <w:left w:val="single" w:sz="4" w:space="0" w:color="auto"/>
            </w:tcBorders>
            <w:shd w:val="clear" w:color="auto" w:fill="F2F2F2" w:themeFill="background1" w:themeFillShade="F2"/>
            <w:noWrap/>
            <w:vAlign w:val="center"/>
            <w:hideMark/>
          </w:tcPr>
          <w:p w14:paraId="2D1FE857"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0.01</w:t>
            </w:r>
          </w:p>
        </w:tc>
        <w:tc>
          <w:tcPr>
            <w:tcW w:w="708" w:type="dxa"/>
            <w:tcBorders>
              <w:right w:val="single" w:sz="4" w:space="0" w:color="auto"/>
            </w:tcBorders>
            <w:shd w:val="clear" w:color="auto" w:fill="F2F2F2" w:themeFill="background1" w:themeFillShade="F2"/>
            <w:noWrap/>
            <w:vAlign w:val="center"/>
            <w:hideMark/>
          </w:tcPr>
          <w:p w14:paraId="3C211DA9"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0.920</w:t>
            </w:r>
          </w:p>
        </w:tc>
        <w:tc>
          <w:tcPr>
            <w:tcW w:w="691" w:type="dxa"/>
            <w:tcBorders>
              <w:left w:val="single" w:sz="4" w:space="0" w:color="auto"/>
            </w:tcBorders>
            <w:shd w:val="clear" w:color="auto" w:fill="F2F2F2" w:themeFill="background1" w:themeFillShade="F2"/>
            <w:noWrap/>
            <w:vAlign w:val="center"/>
            <w:hideMark/>
          </w:tcPr>
          <w:p w14:paraId="5D7B9DE1"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1.33</w:t>
            </w:r>
          </w:p>
        </w:tc>
        <w:tc>
          <w:tcPr>
            <w:tcW w:w="622" w:type="dxa"/>
            <w:tcBorders>
              <w:right w:val="single" w:sz="4" w:space="0" w:color="auto"/>
            </w:tcBorders>
            <w:shd w:val="clear" w:color="auto" w:fill="F2F2F2" w:themeFill="background1" w:themeFillShade="F2"/>
            <w:noWrap/>
            <w:vAlign w:val="center"/>
            <w:hideMark/>
          </w:tcPr>
          <w:p w14:paraId="6A64B77F"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0.280</w:t>
            </w:r>
          </w:p>
        </w:tc>
        <w:tc>
          <w:tcPr>
            <w:tcW w:w="550" w:type="dxa"/>
            <w:tcBorders>
              <w:left w:val="single" w:sz="4" w:space="0" w:color="auto"/>
            </w:tcBorders>
            <w:shd w:val="clear" w:color="auto" w:fill="F2F2F2" w:themeFill="background1" w:themeFillShade="F2"/>
            <w:noWrap/>
            <w:vAlign w:val="center"/>
            <w:hideMark/>
          </w:tcPr>
          <w:p w14:paraId="34E07F85"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0.23</w:t>
            </w:r>
          </w:p>
        </w:tc>
        <w:tc>
          <w:tcPr>
            <w:tcW w:w="560" w:type="dxa"/>
            <w:tcBorders>
              <w:right w:val="single" w:sz="4" w:space="0" w:color="auto"/>
            </w:tcBorders>
            <w:shd w:val="clear" w:color="auto" w:fill="F2F2F2" w:themeFill="background1" w:themeFillShade="F2"/>
            <w:noWrap/>
            <w:vAlign w:val="center"/>
            <w:hideMark/>
          </w:tcPr>
          <w:p w14:paraId="2388D8E0"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0.640</w:t>
            </w:r>
          </w:p>
        </w:tc>
        <w:tc>
          <w:tcPr>
            <w:tcW w:w="550" w:type="dxa"/>
            <w:tcBorders>
              <w:left w:val="single" w:sz="4" w:space="0" w:color="auto"/>
            </w:tcBorders>
            <w:shd w:val="clear" w:color="auto" w:fill="F2F2F2" w:themeFill="background1" w:themeFillShade="F2"/>
            <w:noWrap/>
            <w:vAlign w:val="center"/>
            <w:hideMark/>
          </w:tcPr>
          <w:p w14:paraId="53F4CEC2"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0.52</w:t>
            </w:r>
          </w:p>
        </w:tc>
        <w:tc>
          <w:tcPr>
            <w:tcW w:w="560" w:type="dxa"/>
            <w:tcBorders>
              <w:right w:val="single" w:sz="4" w:space="0" w:color="auto"/>
            </w:tcBorders>
            <w:shd w:val="clear" w:color="auto" w:fill="F2F2F2" w:themeFill="background1" w:themeFillShade="F2"/>
            <w:noWrap/>
            <w:vAlign w:val="center"/>
            <w:hideMark/>
          </w:tcPr>
          <w:p w14:paraId="71ACC9F5"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0.600</w:t>
            </w:r>
          </w:p>
        </w:tc>
        <w:tc>
          <w:tcPr>
            <w:tcW w:w="550" w:type="dxa"/>
            <w:tcBorders>
              <w:left w:val="single" w:sz="4" w:space="0" w:color="auto"/>
            </w:tcBorders>
            <w:shd w:val="clear" w:color="auto" w:fill="F2F2F2" w:themeFill="background1" w:themeFillShade="F2"/>
            <w:noWrap/>
            <w:vAlign w:val="center"/>
            <w:hideMark/>
          </w:tcPr>
          <w:p w14:paraId="0CCCA1E9"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0.74</w:t>
            </w:r>
          </w:p>
        </w:tc>
        <w:tc>
          <w:tcPr>
            <w:tcW w:w="560" w:type="dxa"/>
            <w:tcBorders>
              <w:right w:val="single" w:sz="4" w:space="0" w:color="auto"/>
            </w:tcBorders>
            <w:shd w:val="clear" w:color="auto" w:fill="F2F2F2" w:themeFill="background1" w:themeFillShade="F2"/>
            <w:noWrap/>
            <w:vAlign w:val="center"/>
            <w:hideMark/>
          </w:tcPr>
          <w:p w14:paraId="216C1C52"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0.480</w:t>
            </w:r>
          </w:p>
        </w:tc>
        <w:tc>
          <w:tcPr>
            <w:tcW w:w="597" w:type="dxa"/>
            <w:tcBorders>
              <w:left w:val="single" w:sz="4" w:space="0" w:color="auto"/>
            </w:tcBorders>
            <w:shd w:val="clear" w:color="auto" w:fill="F2F2F2" w:themeFill="background1" w:themeFillShade="F2"/>
            <w:noWrap/>
            <w:vAlign w:val="center"/>
            <w:hideMark/>
          </w:tcPr>
          <w:p w14:paraId="4B8743DD"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0.23</w:t>
            </w:r>
          </w:p>
        </w:tc>
        <w:tc>
          <w:tcPr>
            <w:tcW w:w="595" w:type="dxa"/>
            <w:shd w:val="clear" w:color="auto" w:fill="F2F2F2" w:themeFill="background1" w:themeFillShade="F2"/>
            <w:noWrap/>
            <w:vAlign w:val="center"/>
            <w:hideMark/>
          </w:tcPr>
          <w:p w14:paraId="1F435977"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0.800</w:t>
            </w:r>
          </w:p>
        </w:tc>
      </w:tr>
      <w:tr w:rsidR="007E1B21" w:rsidRPr="00D70278" w14:paraId="13B5232F" w14:textId="77777777" w:rsidTr="004B4420">
        <w:trPr>
          <w:trHeight w:val="300"/>
        </w:trPr>
        <w:tc>
          <w:tcPr>
            <w:tcW w:w="1696" w:type="dxa"/>
            <w:tcBorders>
              <w:right w:val="single" w:sz="4" w:space="0" w:color="auto"/>
            </w:tcBorders>
            <w:noWrap/>
            <w:hideMark/>
          </w:tcPr>
          <w:p w14:paraId="2DED61E9" w14:textId="77777777" w:rsidR="007E1B21" w:rsidRPr="00ED7577" w:rsidRDefault="007E1B21" w:rsidP="004B4420">
            <w:pPr>
              <w:pStyle w:val="Geenafstand"/>
              <w:rPr>
                <w:rFonts w:cs="Times New Roman"/>
                <w:sz w:val="18"/>
                <w:szCs w:val="18"/>
              </w:rPr>
            </w:pPr>
            <w:r w:rsidRPr="00ED7577">
              <w:rPr>
                <w:rFonts w:cs="Times New Roman"/>
                <w:sz w:val="18"/>
                <w:szCs w:val="18"/>
              </w:rPr>
              <w:t>BD</w:t>
            </w:r>
          </w:p>
        </w:tc>
        <w:tc>
          <w:tcPr>
            <w:tcW w:w="699" w:type="dxa"/>
            <w:tcBorders>
              <w:left w:val="single" w:sz="4" w:space="0" w:color="auto"/>
            </w:tcBorders>
            <w:noWrap/>
            <w:vAlign w:val="center"/>
            <w:hideMark/>
          </w:tcPr>
          <w:p w14:paraId="06D20349"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9.62</w:t>
            </w:r>
          </w:p>
        </w:tc>
        <w:tc>
          <w:tcPr>
            <w:tcW w:w="719" w:type="dxa"/>
            <w:tcBorders>
              <w:right w:val="single" w:sz="4" w:space="0" w:color="auto"/>
            </w:tcBorders>
            <w:noWrap/>
            <w:vAlign w:val="center"/>
            <w:hideMark/>
          </w:tcPr>
          <w:p w14:paraId="41D4C09D" w14:textId="77777777" w:rsidR="007E1B21" w:rsidRPr="00ED7577" w:rsidRDefault="007E1B21" w:rsidP="004B4420">
            <w:pPr>
              <w:pStyle w:val="Geenafstand"/>
              <w:jc w:val="center"/>
              <w:rPr>
                <w:rFonts w:cs="Times New Roman"/>
                <w:b/>
                <w:i/>
                <w:sz w:val="18"/>
                <w:szCs w:val="18"/>
              </w:rPr>
            </w:pPr>
            <w:r w:rsidRPr="00ED7577">
              <w:rPr>
                <w:rFonts w:cs="Times New Roman"/>
                <w:b/>
                <w:i/>
                <w:sz w:val="18"/>
                <w:szCs w:val="18"/>
              </w:rPr>
              <w:t>0.007</w:t>
            </w:r>
          </w:p>
        </w:tc>
        <w:tc>
          <w:tcPr>
            <w:tcW w:w="709" w:type="dxa"/>
            <w:tcBorders>
              <w:left w:val="single" w:sz="4" w:space="0" w:color="auto"/>
            </w:tcBorders>
            <w:noWrap/>
            <w:vAlign w:val="center"/>
            <w:hideMark/>
          </w:tcPr>
          <w:p w14:paraId="19EE309D"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0.87</w:t>
            </w:r>
          </w:p>
        </w:tc>
        <w:tc>
          <w:tcPr>
            <w:tcW w:w="708" w:type="dxa"/>
            <w:tcBorders>
              <w:right w:val="single" w:sz="4" w:space="0" w:color="auto"/>
            </w:tcBorders>
            <w:noWrap/>
            <w:vAlign w:val="center"/>
            <w:hideMark/>
          </w:tcPr>
          <w:p w14:paraId="61CBA7E3"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0.365</w:t>
            </w:r>
          </w:p>
        </w:tc>
        <w:tc>
          <w:tcPr>
            <w:tcW w:w="691" w:type="dxa"/>
            <w:tcBorders>
              <w:left w:val="single" w:sz="4" w:space="0" w:color="auto"/>
            </w:tcBorders>
            <w:noWrap/>
            <w:vAlign w:val="center"/>
            <w:hideMark/>
          </w:tcPr>
          <w:p w14:paraId="5CF499C9"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13.18</w:t>
            </w:r>
          </w:p>
        </w:tc>
        <w:tc>
          <w:tcPr>
            <w:tcW w:w="622" w:type="dxa"/>
            <w:tcBorders>
              <w:right w:val="single" w:sz="4" w:space="0" w:color="auto"/>
            </w:tcBorders>
            <w:noWrap/>
            <w:vAlign w:val="center"/>
            <w:hideMark/>
          </w:tcPr>
          <w:p w14:paraId="2EBCAA8F" w14:textId="77777777" w:rsidR="007E1B21" w:rsidRPr="00ED7577" w:rsidRDefault="007E1B21" w:rsidP="004B4420">
            <w:pPr>
              <w:pStyle w:val="Geenafstand"/>
              <w:jc w:val="center"/>
              <w:rPr>
                <w:rFonts w:cs="Times New Roman"/>
                <w:b/>
                <w:i/>
                <w:sz w:val="18"/>
                <w:szCs w:val="18"/>
              </w:rPr>
            </w:pPr>
            <w:r w:rsidRPr="00ED7577">
              <w:rPr>
                <w:rFonts w:cs="Times New Roman"/>
                <w:b/>
                <w:i/>
                <w:sz w:val="18"/>
                <w:szCs w:val="18"/>
              </w:rPr>
              <w:t>&lt;0.001</w:t>
            </w:r>
          </w:p>
        </w:tc>
        <w:tc>
          <w:tcPr>
            <w:tcW w:w="550" w:type="dxa"/>
            <w:tcBorders>
              <w:left w:val="single" w:sz="4" w:space="0" w:color="auto"/>
            </w:tcBorders>
            <w:noWrap/>
            <w:vAlign w:val="center"/>
            <w:hideMark/>
          </w:tcPr>
          <w:p w14:paraId="16E7F111"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0.11</w:t>
            </w:r>
          </w:p>
        </w:tc>
        <w:tc>
          <w:tcPr>
            <w:tcW w:w="560" w:type="dxa"/>
            <w:tcBorders>
              <w:right w:val="single" w:sz="4" w:space="0" w:color="auto"/>
            </w:tcBorders>
            <w:noWrap/>
            <w:vAlign w:val="center"/>
            <w:hideMark/>
          </w:tcPr>
          <w:p w14:paraId="5B17C6BB"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0.743</w:t>
            </w:r>
          </w:p>
        </w:tc>
        <w:tc>
          <w:tcPr>
            <w:tcW w:w="550" w:type="dxa"/>
            <w:tcBorders>
              <w:left w:val="single" w:sz="4" w:space="0" w:color="auto"/>
            </w:tcBorders>
            <w:noWrap/>
            <w:vAlign w:val="center"/>
            <w:hideMark/>
          </w:tcPr>
          <w:p w14:paraId="3A2FDE8F"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0.75</w:t>
            </w:r>
          </w:p>
        </w:tc>
        <w:tc>
          <w:tcPr>
            <w:tcW w:w="560" w:type="dxa"/>
            <w:tcBorders>
              <w:right w:val="single" w:sz="4" w:space="0" w:color="auto"/>
            </w:tcBorders>
            <w:noWrap/>
            <w:vAlign w:val="center"/>
            <w:hideMark/>
          </w:tcPr>
          <w:p w14:paraId="5979D9A2"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0.481</w:t>
            </w:r>
          </w:p>
        </w:tc>
        <w:tc>
          <w:tcPr>
            <w:tcW w:w="550" w:type="dxa"/>
            <w:tcBorders>
              <w:left w:val="single" w:sz="4" w:space="0" w:color="auto"/>
            </w:tcBorders>
            <w:noWrap/>
            <w:vAlign w:val="center"/>
            <w:hideMark/>
          </w:tcPr>
          <w:p w14:paraId="329EF2D8"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1.54</w:t>
            </w:r>
          </w:p>
        </w:tc>
        <w:tc>
          <w:tcPr>
            <w:tcW w:w="560" w:type="dxa"/>
            <w:tcBorders>
              <w:right w:val="single" w:sz="4" w:space="0" w:color="auto"/>
            </w:tcBorders>
            <w:noWrap/>
            <w:vAlign w:val="center"/>
            <w:hideMark/>
          </w:tcPr>
          <w:p w14:paraId="16D71DE4"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0.231</w:t>
            </w:r>
          </w:p>
        </w:tc>
        <w:tc>
          <w:tcPr>
            <w:tcW w:w="597" w:type="dxa"/>
            <w:tcBorders>
              <w:left w:val="single" w:sz="4" w:space="0" w:color="auto"/>
            </w:tcBorders>
            <w:noWrap/>
            <w:vAlign w:val="center"/>
            <w:hideMark/>
          </w:tcPr>
          <w:p w14:paraId="55A26A00"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2.19</w:t>
            </w:r>
          </w:p>
        </w:tc>
        <w:tc>
          <w:tcPr>
            <w:tcW w:w="595" w:type="dxa"/>
            <w:noWrap/>
            <w:vAlign w:val="center"/>
            <w:hideMark/>
          </w:tcPr>
          <w:p w14:paraId="52C9685A"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0.129</w:t>
            </w:r>
          </w:p>
        </w:tc>
      </w:tr>
      <w:tr w:rsidR="007E1B21" w:rsidRPr="00D70278" w14:paraId="015F6299" w14:textId="77777777" w:rsidTr="004B4420">
        <w:trPr>
          <w:trHeight w:val="300"/>
        </w:trPr>
        <w:tc>
          <w:tcPr>
            <w:tcW w:w="1696" w:type="dxa"/>
            <w:tcBorders>
              <w:right w:val="single" w:sz="4" w:space="0" w:color="auto"/>
            </w:tcBorders>
            <w:shd w:val="clear" w:color="auto" w:fill="F2F2F2" w:themeFill="background1" w:themeFillShade="F2"/>
            <w:noWrap/>
            <w:hideMark/>
          </w:tcPr>
          <w:p w14:paraId="2713776D" w14:textId="77777777" w:rsidR="007E1B21" w:rsidRPr="00ED7577" w:rsidRDefault="007E1B21" w:rsidP="004B4420">
            <w:pPr>
              <w:pStyle w:val="Geenafstand"/>
              <w:rPr>
                <w:rFonts w:cs="Times New Roman"/>
                <w:sz w:val="18"/>
                <w:szCs w:val="18"/>
              </w:rPr>
            </w:pPr>
            <w:r w:rsidRPr="00ED7577">
              <w:rPr>
                <w:rFonts w:cs="Times New Roman"/>
                <w:sz w:val="18"/>
                <w:szCs w:val="18"/>
              </w:rPr>
              <w:t>TC</w:t>
            </w:r>
          </w:p>
        </w:tc>
        <w:tc>
          <w:tcPr>
            <w:tcW w:w="699" w:type="dxa"/>
            <w:tcBorders>
              <w:left w:val="single" w:sz="4" w:space="0" w:color="auto"/>
            </w:tcBorders>
            <w:shd w:val="clear" w:color="auto" w:fill="F2F2F2" w:themeFill="background1" w:themeFillShade="F2"/>
            <w:noWrap/>
            <w:vAlign w:val="center"/>
            <w:hideMark/>
          </w:tcPr>
          <w:p w14:paraId="30D950AA"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31.38</w:t>
            </w:r>
          </w:p>
        </w:tc>
        <w:tc>
          <w:tcPr>
            <w:tcW w:w="719" w:type="dxa"/>
            <w:tcBorders>
              <w:right w:val="single" w:sz="4" w:space="0" w:color="auto"/>
            </w:tcBorders>
            <w:shd w:val="clear" w:color="auto" w:fill="F2F2F2" w:themeFill="background1" w:themeFillShade="F2"/>
            <w:noWrap/>
            <w:vAlign w:val="center"/>
            <w:hideMark/>
          </w:tcPr>
          <w:p w14:paraId="1BF848DA" w14:textId="77777777" w:rsidR="007E1B21" w:rsidRPr="00ED7577" w:rsidRDefault="007E1B21" w:rsidP="004B4420">
            <w:pPr>
              <w:pStyle w:val="Geenafstand"/>
              <w:jc w:val="center"/>
              <w:rPr>
                <w:rFonts w:cs="Times New Roman"/>
                <w:b/>
                <w:i/>
                <w:sz w:val="18"/>
                <w:szCs w:val="18"/>
              </w:rPr>
            </w:pPr>
            <w:r w:rsidRPr="00ED7577">
              <w:rPr>
                <w:rFonts w:cs="Times New Roman"/>
                <w:b/>
                <w:i/>
                <w:sz w:val="18"/>
                <w:szCs w:val="18"/>
              </w:rPr>
              <w:t>&lt;0.001</w:t>
            </w:r>
          </w:p>
        </w:tc>
        <w:tc>
          <w:tcPr>
            <w:tcW w:w="709" w:type="dxa"/>
            <w:tcBorders>
              <w:left w:val="single" w:sz="4" w:space="0" w:color="auto"/>
            </w:tcBorders>
            <w:shd w:val="clear" w:color="auto" w:fill="F2F2F2" w:themeFill="background1" w:themeFillShade="F2"/>
            <w:noWrap/>
            <w:vAlign w:val="center"/>
            <w:hideMark/>
          </w:tcPr>
          <w:p w14:paraId="1F0F846D"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0.05</w:t>
            </w:r>
          </w:p>
        </w:tc>
        <w:tc>
          <w:tcPr>
            <w:tcW w:w="708" w:type="dxa"/>
            <w:tcBorders>
              <w:right w:val="single" w:sz="4" w:space="0" w:color="auto"/>
            </w:tcBorders>
            <w:shd w:val="clear" w:color="auto" w:fill="F2F2F2" w:themeFill="background1" w:themeFillShade="F2"/>
            <w:noWrap/>
            <w:vAlign w:val="center"/>
            <w:hideMark/>
          </w:tcPr>
          <w:p w14:paraId="31580A0A"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0.822</w:t>
            </w:r>
          </w:p>
        </w:tc>
        <w:tc>
          <w:tcPr>
            <w:tcW w:w="691" w:type="dxa"/>
            <w:tcBorders>
              <w:left w:val="single" w:sz="4" w:space="0" w:color="auto"/>
            </w:tcBorders>
            <w:shd w:val="clear" w:color="auto" w:fill="F2F2F2" w:themeFill="background1" w:themeFillShade="F2"/>
            <w:noWrap/>
            <w:vAlign w:val="center"/>
            <w:hideMark/>
          </w:tcPr>
          <w:p w14:paraId="1985DD34"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1.82</w:t>
            </w:r>
          </w:p>
        </w:tc>
        <w:tc>
          <w:tcPr>
            <w:tcW w:w="622" w:type="dxa"/>
            <w:tcBorders>
              <w:right w:val="single" w:sz="4" w:space="0" w:color="auto"/>
            </w:tcBorders>
            <w:shd w:val="clear" w:color="auto" w:fill="F2F2F2" w:themeFill="background1" w:themeFillShade="F2"/>
            <w:noWrap/>
            <w:vAlign w:val="center"/>
            <w:hideMark/>
          </w:tcPr>
          <w:p w14:paraId="3F83D6E0"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0.178</w:t>
            </w:r>
          </w:p>
        </w:tc>
        <w:tc>
          <w:tcPr>
            <w:tcW w:w="550" w:type="dxa"/>
            <w:tcBorders>
              <w:left w:val="single" w:sz="4" w:space="0" w:color="auto"/>
            </w:tcBorders>
            <w:shd w:val="clear" w:color="auto" w:fill="F2F2F2" w:themeFill="background1" w:themeFillShade="F2"/>
            <w:noWrap/>
            <w:vAlign w:val="center"/>
            <w:hideMark/>
          </w:tcPr>
          <w:p w14:paraId="3FD7380D"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0.01</w:t>
            </w:r>
          </w:p>
        </w:tc>
        <w:tc>
          <w:tcPr>
            <w:tcW w:w="560" w:type="dxa"/>
            <w:tcBorders>
              <w:right w:val="single" w:sz="4" w:space="0" w:color="auto"/>
            </w:tcBorders>
            <w:shd w:val="clear" w:color="auto" w:fill="F2F2F2" w:themeFill="background1" w:themeFillShade="F2"/>
            <w:noWrap/>
            <w:vAlign w:val="center"/>
            <w:hideMark/>
          </w:tcPr>
          <w:p w14:paraId="3E8E1B0C"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0.922</w:t>
            </w:r>
          </w:p>
        </w:tc>
        <w:tc>
          <w:tcPr>
            <w:tcW w:w="550" w:type="dxa"/>
            <w:tcBorders>
              <w:left w:val="single" w:sz="4" w:space="0" w:color="auto"/>
            </w:tcBorders>
            <w:shd w:val="clear" w:color="auto" w:fill="F2F2F2" w:themeFill="background1" w:themeFillShade="F2"/>
            <w:noWrap/>
            <w:vAlign w:val="center"/>
            <w:hideMark/>
          </w:tcPr>
          <w:p w14:paraId="6CB06A68"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0.11</w:t>
            </w:r>
          </w:p>
        </w:tc>
        <w:tc>
          <w:tcPr>
            <w:tcW w:w="560" w:type="dxa"/>
            <w:tcBorders>
              <w:right w:val="single" w:sz="4" w:space="0" w:color="auto"/>
            </w:tcBorders>
            <w:shd w:val="clear" w:color="auto" w:fill="F2F2F2" w:themeFill="background1" w:themeFillShade="F2"/>
            <w:noWrap/>
            <w:vAlign w:val="center"/>
            <w:hideMark/>
          </w:tcPr>
          <w:p w14:paraId="46EF09D2"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0.899</w:t>
            </w:r>
          </w:p>
        </w:tc>
        <w:tc>
          <w:tcPr>
            <w:tcW w:w="550" w:type="dxa"/>
            <w:tcBorders>
              <w:left w:val="single" w:sz="4" w:space="0" w:color="auto"/>
            </w:tcBorders>
            <w:shd w:val="clear" w:color="auto" w:fill="F2F2F2" w:themeFill="background1" w:themeFillShade="F2"/>
            <w:noWrap/>
            <w:vAlign w:val="center"/>
            <w:hideMark/>
          </w:tcPr>
          <w:p w14:paraId="5B58A8CF"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2.01</w:t>
            </w:r>
          </w:p>
        </w:tc>
        <w:tc>
          <w:tcPr>
            <w:tcW w:w="560" w:type="dxa"/>
            <w:tcBorders>
              <w:right w:val="single" w:sz="4" w:space="0" w:color="auto"/>
            </w:tcBorders>
            <w:shd w:val="clear" w:color="auto" w:fill="F2F2F2" w:themeFill="background1" w:themeFillShade="F2"/>
            <w:noWrap/>
            <w:vAlign w:val="center"/>
            <w:hideMark/>
          </w:tcPr>
          <w:p w14:paraId="73510023"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0.151</w:t>
            </w:r>
          </w:p>
        </w:tc>
        <w:tc>
          <w:tcPr>
            <w:tcW w:w="597" w:type="dxa"/>
            <w:tcBorders>
              <w:left w:val="single" w:sz="4" w:space="0" w:color="auto"/>
            </w:tcBorders>
            <w:shd w:val="clear" w:color="auto" w:fill="F2F2F2" w:themeFill="background1" w:themeFillShade="F2"/>
            <w:noWrap/>
            <w:vAlign w:val="center"/>
            <w:hideMark/>
          </w:tcPr>
          <w:p w14:paraId="057F30FC"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1.24</w:t>
            </w:r>
          </w:p>
        </w:tc>
        <w:tc>
          <w:tcPr>
            <w:tcW w:w="595" w:type="dxa"/>
            <w:shd w:val="clear" w:color="auto" w:fill="F2F2F2" w:themeFill="background1" w:themeFillShade="F2"/>
            <w:noWrap/>
            <w:vAlign w:val="center"/>
            <w:hideMark/>
          </w:tcPr>
          <w:p w14:paraId="7B86E72B"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0.302</w:t>
            </w:r>
          </w:p>
        </w:tc>
      </w:tr>
      <w:tr w:rsidR="007E1B21" w:rsidRPr="00D70278" w14:paraId="1BD699C7" w14:textId="77777777" w:rsidTr="004B4420">
        <w:trPr>
          <w:trHeight w:val="300"/>
        </w:trPr>
        <w:tc>
          <w:tcPr>
            <w:tcW w:w="1696" w:type="dxa"/>
            <w:tcBorders>
              <w:right w:val="single" w:sz="4" w:space="0" w:color="auto"/>
            </w:tcBorders>
            <w:noWrap/>
            <w:hideMark/>
          </w:tcPr>
          <w:p w14:paraId="4356325E" w14:textId="77777777" w:rsidR="007E1B21" w:rsidRPr="00ED7577" w:rsidRDefault="007E1B21" w:rsidP="004B4420">
            <w:pPr>
              <w:pStyle w:val="Geenafstand"/>
              <w:rPr>
                <w:rFonts w:cs="Times New Roman"/>
                <w:sz w:val="18"/>
                <w:szCs w:val="18"/>
              </w:rPr>
            </w:pPr>
            <w:r w:rsidRPr="00ED7577">
              <w:rPr>
                <w:rFonts w:cs="Times New Roman"/>
                <w:sz w:val="18"/>
                <w:szCs w:val="18"/>
              </w:rPr>
              <w:t>OC</w:t>
            </w:r>
          </w:p>
        </w:tc>
        <w:tc>
          <w:tcPr>
            <w:tcW w:w="699" w:type="dxa"/>
            <w:tcBorders>
              <w:left w:val="single" w:sz="4" w:space="0" w:color="auto"/>
            </w:tcBorders>
            <w:noWrap/>
            <w:vAlign w:val="center"/>
            <w:hideMark/>
          </w:tcPr>
          <w:p w14:paraId="5CD70F1F"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0.04</w:t>
            </w:r>
          </w:p>
        </w:tc>
        <w:tc>
          <w:tcPr>
            <w:tcW w:w="719" w:type="dxa"/>
            <w:tcBorders>
              <w:right w:val="single" w:sz="4" w:space="0" w:color="auto"/>
            </w:tcBorders>
            <w:noWrap/>
            <w:vAlign w:val="center"/>
            <w:hideMark/>
          </w:tcPr>
          <w:p w14:paraId="416C0ECC"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0.838</w:t>
            </w:r>
          </w:p>
        </w:tc>
        <w:tc>
          <w:tcPr>
            <w:tcW w:w="709" w:type="dxa"/>
            <w:tcBorders>
              <w:left w:val="single" w:sz="4" w:space="0" w:color="auto"/>
            </w:tcBorders>
            <w:noWrap/>
            <w:vAlign w:val="center"/>
            <w:hideMark/>
          </w:tcPr>
          <w:p w14:paraId="69808F95"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1.98</w:t>
            </w:r>
          </w:p>
        </w:tc>
        <w:tc>
          <w:tcPr>
            <w:tcW w:w="708" w:type="dxa"/>
            <w:tcBorders>
              <w:right w:val="single" w:sz="4" w:space="0" w:color="auto"/>
            </w:tcBorders>
            <w:noWrap/>
            <w:vAlign w:val="center"/>
            <w:hideMark/>
          </w:tcPr>
          <w:p w14:paraId="0411416A"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0.178</w:t>
            </w:r>
          </w:p>
        </w:tc>
        <w:tc>
          <w:tcPr>
            <w:tcW w:w="691" w:type="dxa"/>
            <w:tcBorders>
              <w:left w:val="single" w:sz="4" w:space="0" w:color="auto"/>
            </w:tcBorders>
            <w:noWrap/>
            <w:vAlign w:val="center"/>
            <w:hideMark/>
          </w:tcPr>
          <w:p w14:paraId="250743C5"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2.56</w:t>
            </w:r>
          </w:p>
        </w:tc>
        <w:tc>
          <w:tcPr>
            <w:tcW w:w="622" w:type="dxa"/>
            <w:tcBorders>
              <w:right w:val="single" w:sz="4" w:space="0" w:color="auto"/>
            </w:tcBorders>
            <w:noWrap/>
            <w:vAlign w:val="center"/>
            <w:hideMark/>
          </w:tcPr>
          <w:p w14:paraId="22BFA240"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0.093</w:t>
            </w:r>
          </w:p>
        </w:tc>
        <w:tc>
          <w:tcPr>
            <w:tcW w:w="550" w:type="dxa"/>
            <w:tcBorders>
              <w:left w:val="single" w:sz="4" w:space="0" w:color="auto"/>
            </w:tcBorders>
            <w:noWrap/>
            <w:vAlign w:val="center"/>
            <w:hideMark/>
          </w:tcPr>
          <w:p w14:paraId="2CC0483E"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0.11</w:t>
            </w:r>
          </w:p>
        </w:tc>
        <w:tc>
          <w:tcPr>
            <w:tcW w:w="560" w:type="dxa"/>
            <w:tcBorders>
              <w:right w:val="single" w:sz="4" w:space="0" w:color="auto"/>
            </w:tcBorders>
            <w:noWrap/>
            <w:vAlign w:val="center"/>
            <w:hideMark/>
          </w:tcPr>
          <w:p w14:paraId="67A047F1"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0.745</w:t>
            </w:r>
          </w:p>
        </w:tc>
        <w:tc>
          <w:tcPr>
            <w:tcW w:w="550" w:type="dxa"/>
            <w:tcBorders>
              <w:left w:val="single" w:sz="4" w:space="0" w:color="auto"/>
            </w:tcBorders>
            <w:noWrap/>
            <w:vAlign w:val="center"/>
            <w:hideMark/>
          </w:tcPr>
          <w:p w14:paraId="0AF4C517"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0.27</w:t>
            </w:r>
          </w:p>
        </w:tc>
        <w:tc>
          <w:tcPr>
            <w:tcW w:w="560" w:type="dxa"/>
            <w:tcBorders>
              <w:right w:val="single" w:sz="4" w:space="0" w:color="auto"/>
            </w:tcBorders>
            <w:noWrap/>
            <w:vAlign w:val="center"/>
            <w:hideMark/>
          </w:tcPr>
          <w:p w14:paraId="6B39C358"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0.767</w:t>
            </w:r>
          </w:p>
        </w:tc>
        <w:tc>
          <w:tcPr>
            <w:tcW w:w="550" w:type="dxa"/>
            <w:tcBorders>
              <w:left w:val="single" w:sz="4" w:space="0" w:color="auto"/>
            </w:tcBorders>
            <w:noWrap/>
            <w:vAlign w:val="center"/>
            <w:hideMark/>
          </w:tcPr>
          <w:p w14:paraId="2207E575"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1.47</w:t>
            </w:r>
          </w:p>
        </w:tc>
        <w:tc>
          <w:tcPr>
            <w:tcW w:w="560" w:type="dxa"/>
            <w:tcBorders>
              <w:right w:val="single" w:sz="4" w:space="0" w:color="auto"/>
            </w:tcBorders>
            <w:noWrap/>
            <w:vAlign w:val="center"/>
            <w:hideMark/>
          </w:tcPr>
          <w:p w14:paraId="23FA6EEE"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0.246</w:t>
            </w:r>
          </w:p>
        </w:tc>
        <w:tc>
          <w:tcPr>
            <w:tcW w:w="597" w:type="dxa"/>
            <w:tcBorders>
              <w:left w:val="single" w:sz="4" w:space="0" w:color="auto"/>
            </w:tcBorders>
            <w:noWrap/>
            <w:vAlign w:val="center"/>
            <w:hideMark/>
          </w:tcPr>
          <w:p w14:paraId="597E677E"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1.58</w:t>
            </w:r>
          </w:p>
        </w:tc>
        <w:tc>
          <w:tcPr>
            <w:tcW w:w="595" w:type="dxa"/>
            <w:noWrap/>
            <w:vAlign w:val="center"/>
            <w:hideMark/>
          </w:tcPr>
          <w:p w14:paraId="61552E1B"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0.222</w:t>
            </w:r>
          </w:p>
        </w:tc>
      </w:tr>
      <w:tr w:rsidR="007E1B21" w:rsidRPr="00D70278" w14:paraId="30F54B9E" w14:textId="77777777" w:rsidTr="004B4420">
        <w:trPr>
          <w:trHeight w:val="300"/>
        </w:trPr>
        <w:tc>
          <w:tcPr>
            <w:tcW w:w="1696" w:type="dxa"/>
            <w:tcBorders>
              <w:right w:val="single" w:sz="4" w:space="0" w:color="auto"/>
            </w:tcBorders>
            <w:shd w:val="clear" w:color="auto" w:fill="F2F2F2" w:themeFill="background1" w:themeFillShade="F2"/>
            <w:noWrap/>
            <w:hideMark/>
          </w:tcPr>
          <w:p w14:paraId="12D62436" w14:textId="77777777" w:rsidR="007E1B21" w:rsidRPr="00ED7577" w:rsidRDefault="007E1B21" w:rsidP="004B4420">
            <w:pPr>
              <w:pStyle w:val="Geenafstand"/>
              <w:rPr>
                <w:rFonts w:cs="Times New Roman"/>
                <w:sz w:val="18"/>
                <w:szCs w:val="18"/>
              </w:rPr>
            </w:pPr>
            <w:r w:rsidRPr="00ED7577">
              <w:rPr>
                <w:rFonts w:cs="Times New Roman"/>
                <w:sz w:val="18"/>
                <w:szCs w:val="18"/>
              </w:rPr>
              <w:t>IC</w:t>
            </w:r>
          </w:p>
        </w:tc>
        <w:tc>
          <w:tcPr>
            <w:tcW w:w="699" w:type="dxa"/>
            <w:tcBorders>
              <w:left w:val="single" w:sz="4" w:space="0" w:color="auto"/>
            </w:tcBorders>
            <w:shd w:val="clear" w:color="auto" w:fill="F2F2F2" w:themeFill="background1" w:themeFillShade="F2"/>
            <w:noWrap/>
            <w:vAlign w:val="center"/>
            <w:hideMark/>
          </w:tcPr>
          <w:p w14:paraId="3C37F8F2"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58.53</w:t>
            </w:r>
          </w:p>
        </w:tc>
        <w:tc>
          <w:tcPr>
            <w:tcW w:w="719" w:type="dxa"/>
            <w:tcBorders>
              <w:right w:val="single" w:sz="4" w:space="0" w:color="auto"/>
            </w:tcBorders>
            <w:shd w:val="clear" w:color="auto" w:fill="F2F2F2" w:themeFill="background1" w:themeFillShade="F2"/>
            <w:noWrap/>
            <w:vAlign w:val="center"/>
            <w:hideMark/>
          </w:tcPr>
          <w:p w14:paraId="4A5620C6" w14:textId="77777777" w:rsidR="007E1B21" w:rsidRPr="00ED7577" w:rsidRDefault="007E1B21" w:rsidP="004B4420">
            <w:pPr>
              <w:pStyle w:val="Geenafstand"/>
              <w:jc w:val="center"/>
              <w:rPr>
                <w:rFonts w:cs="Times New Roman"/>
                <w:b/>
                <w:i/>
                <w:sz w:val="18"/>
                <w:szCs w:val="18"/>
              </w:rPr>
            </w:pPr>
            <w:r w:rsidRPr="00ED7577">
              <w:rPr>
                <w:rFonts w:cs="Times New Roman"/>
                <w:b/>
                <w:i/>
                <w:sz w:val="18"/>
                <w:szCs w:val="18"/>
              </w:rPr>
              <w:t>&lt;0.001</w:t>
            </w:r>
          </w:p>
        </w:tc>
        <w:tc>
          <w:tcPr>
            <w:tcW w:w="709" w:type="dxa"/>
            <w:tcBorders>
              <w:left w:val="single" w:sz="4" w:space="0" w:color="auto"/>
            </w:tcBorders>
            <w:shd w:val="clear" w:color="auto" w:fill="F2F2F2" w:themeFill="background1" w:themeFillShade="F2"/>
            <w:noWrap/>
            <w:vAlign w:val="center"/>
            <w:hideMark/>
          </w:tcPr>
          <w:p w14:paraId="653422FF"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0.26</w:t>
            </w:r>
          </w:p>
        </w:tc>
        <w:tc>
          <w:tcPr>
            <w:tcW w:w="708" w:type="dxa"/>
            <w:tcBorders>
              <w:right w:val="single" w:sz="4" w:space="0" w:color="auto"/>
            </w:tcBorders>
            <w:shd w:val="clear" w:color="auto" w:fill="F2F2F2" w:themeFill="background1" w:themeFillShade="F2"/>
            <w:noWrap/>
            <w:vAlign w:val="center"/>
            <w:hideMark/>
          </w:tcPr>
          <w:p w14:paraId="1C2F6D07"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0.618</w:t>
            </w:r>
          </w:p>
        </w:tc>
        <w:tc>
          <w:tcPr>
            <w:tcW w:w="691" w:type="dxa"/>
            <w:tcBorders>
              <w:left w:val="single" w:sz="4" w:space="0" w:color="auto"/>
            </w:tcBorders>
            <w:shd w:val="clear" w:color="auto" w:fill="F2F2F2" w:themeFill="background1" w:themeFillShade="F2"/>
            <w:noWrap/>
            <w:vAlign w:val="center"/>
            <w:hideMark/>
          </w:tcPr>
          <w:p w14:paraId="62765798"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7.58</w:t>
            </w:r>
          </w:p>
        </w:tc>
        <w:tc>
          <w:tcPr>
            <w:tcW w:w="622" w:type="dxa"/>
            <w:tcBorders>
              <w:right w:val="single" w:sz="4" w:space="0" w:color="auto"/>
            </w:tcBorders>
            <w:shd w:val="clear" w:color="auto" w:fill="F2F2F2" w:themeFill="background1" w:themeFillShade="F2"/>
            <w:noWrap/>
            <w:vAlign w:val="center"/>
            <w:hideMark/>
          </w:tcPr>
          <w:p w14:paraId="710B48F1" w14:textId="77777777" w:rsidR="007E1B21" w:rsidRPr="00ED7577" w:rsidRDefault="007E1B21" w:rsidP="004B4420">
            <w:pPr>
              <w:pStyle w:val="Geenafstand"/>
              <w:jc w:val="center"/>
              <w:rPr>
                <w:rFonts w:cs="Times New Roman"/>
                <w:b/>
                <w:i/>
                <w:sz w:val="18"/>
                <w:szCs w:val="18"/>
              </w:rPr>
            </w:pPr>
            <w:r w:rsidRPr="00ED7577">
              <w:rPr>
                <w:rFonts w:cs="Times New Roman"/>
                <w:b/>
                <w:i/>
                <w:sz w:val="18"/>
                <w:szCs w:val="18"/>
              </w:rPr>
              <w:t>0.002</w:t>
            </w:r>
          </w:p>
        </w:tc>
        <w:tc>
          <w:tcPr>
            <w:tcW w:w="550" w:type="dxa"/>
            <w:tcBorders>
              <w:left w:val="single" w:sz="4" w:space="0" w:color="auto"/>
            </w:tcBorders>
            <w:shd w:val="clear" w:color="auto" w:fill="F2F2F2" w:themeFill="background1" w:themeFillShade="F2"/>
            <w:noWrap/>
            <w:vAlign w:val="center"/>
            <w:hideMark/>
          </w:tcPr>
          <w:p w14:paraId="58FA46E0"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0.09</w:t>
            </w:r>
          </w:p>
        </w:tc>
        <w:tc>
          <w:tcPr>
            <w:tcW w:w="560" w:type="dxa"/>
            <w:tcBorders>
              <w:right w:val="single" w:sz="4" w:space="0" w:color="auto"/>
            </w:tcBorders>
            <w:shd w:val="clear" w:color="auto" w:fill="F2F2F2" w:themeFill="background1" w:themeFillShade="F2"/>
            <w:noWrap/>
            <w:vAlign w:val="center"/>
            <w:hideMark/>
          </w:tcPr>
          <w:p w14:paraId="147DED00"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0.771</w:t>
            </w:r>
          </w:p>
        </w:tc>
        <w:tc>
          <w:tcPr>
            <w:tcW w:w="550" w:type="dxa"/>
            <w:tcBorders>
              <w:left w:val="single" w:sz="4" w:space="0" w:color="auto"/>
            </w:tcBorders>
            <w:shd w:val="clear" w:color="auto" w:fill="F2F2F2" w:themeFill="background1" w:themeFillShade="F2"/>
            <w:noWrap/>
            <w:vAlign w:val="center"/>
            <w:hideMark/>
          </w:tcPr>
          <w:p w14:paraId="3DF9C283"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0.91</w:t>
            </w:r>
          </w:p>
        </w:tc>
        <w:tc>
          <w:tcPr>
            <w:tcW w:w="560" w:type="dxa"/>
            <w:tcBorders>
              <w:right w:val="single" w:sz="4" w:space="0" w:color="auto"/>
            </w:tcBorders>
            <w:shd w:val="clear" w:color="auto" w:fill="F2F2F2" w:themeFill="background1" w:themeFillShade="F2"/>
            <w:noWrap/>
            <w:vAlign w:val="center"/>
            <w:hideMark/>
          </w:tcPr>
          <w:p w14:paraId="31A7E732"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0.413</w:t>
            </w:r>
          </w:p>
        </w:tc>
        <w:tc>
          <w:tcPr>
            <w:tcW w:w="550" w:type="dxa"/>
            <w:tcBorders>
              <w:left w:val="single" w:sz="4" w:space="0" w:color="auto"/>
            </w:tcBorders>
            <w:shd w:val="clear" w:color="auto" w:fill="F2F2F2" w:themeFill="background1" w:themeFillShade="F2"/>
            <w:noWrap/>
            <w:vAlign w:val="center"/>
            <w:hideMark/>
          </w:tcPr>
          <w:p w14:paraId="115D2735"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0.81</w:t>
            </w:r>
          </w:p>
        </w:tc>
        <w:tc>
          <w:tcPr>
            <w:tcW w:w="560" w:type="dxa"/>
            <w:tcBorders>
              <w:right w:val="single" w:sz="4" w:space="0" w:color="auto"/>
            </w:tcBorders>
            <w:shd w:val="clear" w:color="auto" w:fill="F2F2F2" w:themeFill="background1" w:themeFillShade="F2"/>
            <w:noWrap/>
            <w:vAlign w:val="center"/>
            <w:hideMark/>
          </w:tcPr>
          <w:p w14:paraId="3DB5DF04"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0.455</w:t>
            </w:r>
          </w:p>
        </w:tc>
        <w:tc>
          <w:tcPr>
            <w:tcW w:w="597" w:type="dxa"/>
            <w:tcBorders>
              <w:left w:val="single" w:sz="4" w:space="0" w:color="auto"/>
            </w:tcBorders>
            <w:shd w:val="clear" w:color="auto" w:fill="F2F2F2" w:themeFill="background1" w:themeFillShade="F2"/>
            <w:noWrap/>
            <w:vAlign w:val="center"/>
            <w:hideMark/>
          </w:tcPr>
          <w:p w14:paraId="0539703A"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1.45</w:t>
            </w:r>
          </w:p>
        </w:tc>
        <w:tc>
          <w:tcPr>
            <w:tcW w:w="595" w:type="dxa"/>
            <w:shd w:val="clear" w:color="auto" w:fill="F2F2F2" w:themeFill="background1" w:themeFillShade="F2"/>
            <w:noWrap/>
            <w:vAlign w:val="center"/>
            <w:hideMark/>
          </w:tcPr>
          <w:p w14:paraId="07931766"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0.251</w:t>
            </w:r>
          </w:p>
        </w:tc>
      </w:tr>
      <w:tr w:rsidR="007E1B21" w:rsidRPr="00D70278" w14:paraId="21364D49" w14:textId="77777777" w:rsidTr="004B4420">
        <w:trPr>
          <w:trHeight w:val="300"/>
        </w:trPr>
        <w:tc>
          <w:tcPr>
            <w:tcW w:w="1696" w:type="dxa"/>
            <w:tcBorders>
              <w:right w:val="single" w:sz="4" w:space="0" w:color="auto"/>
            </w:tcBorders>
            <w:noWrap/>
            <w:hideMark/>
          </w:tcPr>
          <w:p w14:paraId="4D62C2A4" w14:textId="77777777" w:rsidR="007E1B21" w:rsidRPr="00ED7577" w:rsidRDefault="007E1B21" w:rsidP="004B4420">
            <w:pPr>
              <w:pStyle w:val="Geenafstand"/>
              <w:rPr>
                <w:rFonts w:cs="Times New Roman"/>
                <w:sz w:val="18"/>
                <w:szCs w:val="18"/>
              </w:rPr>
            </w:pPr>
            <w:r w:rsidRPr="00ED7577">
              <w:rPr>
                <w:rFonts w:cs="Times New Roman"/>
                <w:sz w:val="18"/>
                <w:szCs w:val="18"/>
              </w:rPr>
              <w:t>TN</w:t>
            </w:r>
          </w:p>
        </w:tc>
        <w:tc>
          <w:tcPr>
            <w:tcW w:w="699" w:type="dxa"/>
            <w:tcBorders>
              <w:left w:val="single" w:sz="4" w:space="0" w:color="auto"/>
            </w:tcBorders>
            <w:noWrap/>
            <w:vAlign w:val="center"/>
            <w:hideMark/>
          </w:tcPr>
          <w:p w14:paraId="60D1EA0A"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20.86</w:t>
            </w:r>
          </w:p>
        </w:tc>
        <w:tc>
          <w:tcPr>
            <w:tcW w:w="719" w:type="dxa"/>
            <w:tcBorders>
              <w:right w:val="single" w:sz="4" w:space="0" w:color="auto"/>
            </w:tcBorders>
            <w:noWrap/>
            <w:vAlign w:val="center"/>
            <w:hideMark/>
          </w:tcPr>
          <w:p w14:paraId="700C6104" w14:textId="77777777" w:rsidR="007E1B21" w:rsidRPr="00ED7577" w:rsidRDefault="007E1B21" w:rsidP="004B4420">
            <w:pPr>
              <w:pStyle w:val="Geenafstand"/>
              <w:jc w:val="center"/>
              <w:rPr>
                <w:rFonts w:cs="Times New Roman"/>
                <w:b/>
                <w:i/>
                <w:sz w:val="18"/>
                <w:szCs w:val="18"/>
              </w:rPr>
            </w:pPr>
            <w:r w:rsidRPr="00ED7577">
              <w:rPr>
                <w:rFonts w:cs="Times New Roman"/>
                <w:b/>
                <w:i/>
                <w:sz w:val="18"/>
                <w:szCs w:val="18"/>
              </w:rPr>
              <w:t>&lt;0.001</w:t>
            </w:r>
          </w:p>
        </w:tc>
        <w:tc>
          <w:tcPr>
            <w:tcW w:w="709" w:type="dxa"/>
            <w:tcBorders>
              <w:left w:val="single" w:sz="4" w:space="0" w:color="auto"/>
            </w:tcBorders>
            <w:noWrap/>
            <w:vAlign w:val="center"/>
            <w:hideMark/>
          </w:tcPr>
          <w:p w14:paraId="25F2B910"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0.00</w:t>
            </w:r>
          </w:p>
        </w:tc>
        <w:tc>
          <w:tcPr>
            <w:tcW w:w="708" w:type="dxa"/>
            <w:tcBorders>
              <w:right w:val="single" w:sz="4" w:space="0" w:color="auto"/>
            </w:tcBorders>
            <w:noWrap/>
            <w:vAlign w:val="center"/>
            <w:hideMark/>
          </w:tcPr>
          <w:p w14:paraId="6BB24FC9"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0.967</w:t>
            </w:r>
          </w:p>
        </w:tc>
        <w:tc>
          <w:tcPr>
            <w:tcW w:w="691" w:type="dxa"/>
            <w:tcBorders>
              <w:left w:val="single" w:sz="4" w:space="0" w:color="auto"/>
            </w:tcBorders>
            <w:noWrap/>
            <w:vAlign w:val="center"/>
            <w:hideMark/>
          </w:tcPr>
          <w:p w14:paraId="32ABBBF8"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1.02</w:t>
            </w:r>
          </w:p>
        </w:tc>
        <w:tc>
          <w:tcPr>
            <w:tcW w:w="622" w:type="dxa"/>
            <w:tcBorders>
              <w:right w:val="single" w:sz="4" w:space="0" w:color="auto"/>
            </w:tcBorders>
            <w:noWrap/>
            <w:vAlign w:val="center"/>
            <w:hideMark/>
          </w:tcPr>
          <w:p w14:paraId="0156ECF1"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0.372</w:t>
            </w:r>
          </w:p>
        </w:tc>
        <w:tc>
          <w:tcPr>
            <w:tcW w:w="550" w:type="dxa"/>
            <w:tcBorders>
              <w:left w:val="single" w:sz="4" w:space="0" w:color="auto"/>
            </w:tcBorders>
            <w:noWrap/>
            <w:vAlign w:val="center"/>
            <w:hideMark/>
          </w:tcPr>
          <w:p w14:paraId="7ECC96D7"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0.08</w:t>
            </w:r>
          </w:p>
        </w:tc>
        <w:tc>
          <w:tcPr>
            <w:tcW w:w="560" w:type="dxa"/>
            <w:tcBorders>
              <w:right w:val="single" w:sz="4" w:space="0" w:color="auto"/>
            </w:tcBorders>
            <w:noWrap/>
            <w:vAlign w:val="center"/>
            <w:hideMark/>
          </w:tcPr>
          <w:p w14:paraId="09C3A647"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0.785</w:t>
            </w:r>
          </w:p>
        </w:tc>
        <w:tc>
          <w:tcPr>
            <w:tcW w:w="550" w:type="dxa"/>
            <w:tcBorders>
              <w:left w:val="single" w:sz="4" w:space="0" w:color="auto"/>
            </w:tcBorders>
            <w:noWrap/>
            <w:vAlign w:val="center"/>
            <w:hideMark/>
          </w:tcPr>
          <w:p w14:paraId="31CEADA9"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0.26</w:t>
            </w:r>
          </w:p>
        </w:tc>
        <w:tc>
          <w:tcPr>
            <w:tcW w:w="560" w:type="dxa"/>
            <w:tcBorders>
              <w:right w:val="single" w:sz="4" w:space="0" w:color="auto"/>
            </w:tcBorders>
            <w:noWrap/>
            <w:vAlign w:val="center"/>
            <w:hideMark/>
          </w:tcPr>
          <w:p w14:paraId="60E90B41"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0.772</w:t>
            </w:r>
          </w:p>
        </w:tc>
        <w:tc>
          <w:tcPr>
            <w:tcW w:w="550" w:type="dxa"/>
            <w:tcBorders>
              <w:left w:val="single" w:sz="4" w:space="0" w:color="auto"/>
            </w:tcBorders>
            <w:noWrap/>
            <w:vAlign w:val="center"/>
            <w:hideMark/>
          </w:tcPr>
          <w:p w14:paraId="676194CD"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0.75</w:t>
            </w:r>
          </w:p>
        </w:tc>
        <w:tc>
          <w:tcPr>
            <w:tcW w:w="560" w:type="dxa"/>
            <w:tcBorders>
              <w:right w:val="single" w:sz="4" w:space="0" w:color="auto"/>
            </w:tcBorders>
            <w:noWrap/>
            <w:vAlign w:val="center"/>
            <w:hideMark/>
          </w:tcPr>
          <w:p w14:paraId="259674A9"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0.481</w:t>
            </w:r>
          </w:p>
        </w:tc>
        <w:tc>
          <w:tcPr>
            <w:tcW w:w="597" w:type="dxa"/>
            <w:tcBorders>
              <w:left w:val="single" w:sz="4" w:space="0" w:color="auto"/>
            </w:tcBorders>
            <w:noWrap/>
            <w:vAlign w:val="center"/>
            <w:hideMark/>
          </w:tcPr>
          <w:p w14:paraId="1806385C"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2.78</w:t>
            </w:r>
          </w:p>
        </w:tc>
        <w:tc>
          <w:tcPr>
            <w:tcW w:w="595" w:type="dxa"/>
            <w:noWrap/>
            <w:vAlign w:val="center"/>
            <w:hideMark/>
          </w:tcPr>
          <w:p w14:paraId="41ACE768"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0.077</w:t>
            </w:r>
          </w:p>
        </w:tc>
      </w:tr>
      <w:tr w:rsidR="007E1B21" w:rsidRPr="00D70278" w14:paraId="203C2F35" w14:textId="77777777" w:rsidTr="004B4420">
        <w:trPr>
          <w:trHeight w:val="300"/>
        </w:trPr>
        <w:tc>
          <w:tcPr>
            <w:tcW w:w="1696" w:type="dxa"/>
            <w:tcBorders>
              <w:right w:val="single" w:sz="4" w:space="0" w:color="auto"/>
            </w:tcBorders>
            <w:shd w:val="clear" w:color="auto" w:fill="F2F2F2" w:themeFill="background1" w:themeFillShade="F2"/>
            <w:noWrap/>
            <w:hideMark/>
          </w:tcPr>
          <w:p w14:paraId="3B3FAE74" w14:textId="77777777" w:rsidR="007E1B21" w:rsidRPr="00ED7577" w:rsidRDefault="007E1B21" w:rsidP="004B4420">
            <w:pPr>
              <w:pStyle w:val="Geenafstand"/>
              <w:rPr>
                <w:rFonts w:cs="Times New Roman"/>
                <w:sz w:val="18"/>
                <w:szCs w:val="18"/>
              </w:rPr>
            </w:pPr>
            <w:r w:rsidRPr="00ED7577">
              <w:rPr>
                <w:rFonts w:cs="Times New Roman"/>
                <w:sz w:val="18"/>
                <w:szCs w:val="18"/>
              </w:rPr>
              <w:t>OC/TN - ratio</w:t>
            </w:r>
          </w:p>
        </w:tc>
        <w:tc>
          <w:tcPr>
            <w:tcW w:w="699" w:type="dxa"/>
            <w:tcBorders>
              <w:left w:val="single" w:sz="4" w:space="0" w:color="auto"/>
            </w:tcBorders>
            <w:shd w:val="clear" w:color="auto" w:fill="F2F2F2" w:themeFill="background1" w:themeFillShade="F2"/>
            <w:noWrap/>
            <w:vAlign w:val="center"/>
            <w:hideMark/>
          </w:tcPr>
          <w:p w14:paraId="1514762E"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18.49</w:t>
            </w:r>
          </w:p>
        </w:tc>
        <w:tc>
          <w:tcPr>
            <w:tcW w:w="719" w:type="dxa"/>
            <w:tcBorders>
              <w:right w:val="single" w:sz="4" w:space="0" w:color="auto"/>
            </w:tcBorders>
            <w:shd w:val="clear" w:color="auto" w:fill="F2F2F2" w:themeFill="background1" w:themeFillShade="F2"/>
            <w:noWrap/>
            <w:vAlign w:val="center"/>
            <w:hideMark/>
          </w:tcPr>
          <w:p w14:paraId="4D06749D" w14:textId="77777777" w:rsidR="007E1B21" w:rsidRPr="00ED7577" w:rsidRDefault="007E1B21" w:rsidP="004B4420">
            <w:pPr>
              <w:pStyle w:val="Geenafstand"/>
              <w:jc w:val="center"/>
              <w:rPr>
                <w:rFonts w:cs="Times New Roman"/>
                <w:b/>
                <w:i/>
                <w:sz w:val="18"/>
                <w:szCs w:val="18"/>
              </w:rPr>
            </w:pPr>
            <w:r w:rsidRPr="00ED7577">
              <w:rPr>
                <w:rFonts w:cs="Times New Roman"/>
                <w:b/>
                <w:i/>
                <w:sz w:val="18"/>
                <w:szCs w:val="18"/>
              </w:rPr>
              <w:t>0.001</w:t>
            </w:r>
          </w:p>
        </w:tc>
        <w:tc>
          <w:tcPr>
            <w:tcW w:w="709" w:type="dxa"/>
            <w:tcBorders>
              <w:left w:val="single" w:sz="4" w:space="0" w:color="auto"/>
            </w:tcBorders>
            <w:shd w:val="clear" w:color="auto" w:fill="F2F2F2" w:themeFill="background1" w:themeFillShade="F2"/>
            <w:noWrap/>
            <w:vAlign w:val="center"/>
            <w:hideMark/>
          </w:tcPr>
          <w:p w14:paraId="0BB483D4"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0.17</w:t>
            </w:r>
          </w:p>
        </w:tc>
        <w:tc>
          <w:tcPr>
            <w:tcW w:w="708" w:type="dxa"/>
            <w:tcBorders>
              <w:right w:val="single" w:sz="4" w:space="0" w:color="auto"/>
            </w:tcBorders>
            <w:shd w:val="clear" w:color="auto" w:fill="F2F2F2" w:themeFill="background1" w:themeFillShade="F2"/>
            <w:noWrap/>
            <w:vAlign w:val="center"/>
            <w:hideMark/>
          </w:tcPr>
          <w:p w14:paraId="273218DC"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0.685</w:t>
            </w:r>
          </w:p>
        </w:tc>
        <w:tc>
          <w:tcPr>
            <w:tcW w:w="691" w:type="dxa"/>
            <w:tcBorders>
              <w:left w:val="single" w:sz="4" w:space="0" w:color="auto"/>
            </w:tcBorders>
            <w:shd w:val="clear" w:color="auto" w:fill="F2F2F2" w:themeFill="background1" w:themeFillShade="F2"/>
            <w:noWrap/>
            <w:vAlign w:val="center"/>
            <w:hideMark/>
          </w:tcPr>
          <w:p w14:paraId="47F07648"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1.72</w:t>
            </w:r>
          </w:p>
        </w:tc>
        <w:tc>
          <w:tcPr>
            <w:tcW w:w="622" w:type="dxa"/>
            <w:tcBorders>
              <w:right w:val="single" w:sz="4" w:space="0" w:color="auto"/>
            </w:tcBorders>
            <w:shd w:val="clear" w:color="auto" w:fill="F2F2F2" w:themeFill="background1" w:themeFillShade="F2"/>
            <w:noWrap/>
            <w:vAlign w:val="center"/>
            <w:hideMark/>
          </w:tcPr>
          <w:p w14:paraId="6EF67122"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0.196</w:t>
            </w:r>
          </w:p>
        </w:tc>
        <w:tc>
          <w:tcPr>
            <w:tcW w:w="550" w:type="dxa"/>
            <w:tcBorders>
              <w:left w:val="single" w:sz="4" w:space="0" w:color="auto"/>
            </w:tcBorders>
            <w:shd w:val="clear" w:color="auto" w:fill="F2F2F2" w:themeFill="background1" w:themeFillShade="F2"/>
            <w:noWrap/>
            <w:vAlign w:val="center"/>
            <w:hideMark/>
          </w:tcPr>
          <w:p w14:paraId="7F5F2267"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0.18</w:t>
            </w:r>
          </w:p>
        </w:tc>
        <w:tc>
          <w:tcPr>
            <w:tcW w:w="560" w:type="dxa"/>
            <w:tcBorders>
              <w:right w:val="single" w:sz="4" w:space="0" w:color="auto"/>
            </w:tcBorders>
            <w:shd w:val="clear" w:color="auto" w:fill="F2F2F2" w:themeFill="background1" w:themeFillShade="F2"/>
            <w:noWrap/>
            <w:vAlign w:val="center"/>
            <w:hideMark/>
          </w:tcPr>
          <w:p w14:paraId="7FB7CFC3"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0.675</w:t>
            </w:r>
          </w:p>
        </w:tc>
        <w:tc>
          <w:tcPr>
            <w:tcW w:w="550" w:type="dxa"/>
            <w:tcBorders>
              <w:left w:val="single" w:sz="4" w:space="0" w:color="auto"/>
            </w:tcBorders>
            <w:shd w:val="clear" w:color="auto" w:fill="F2F2F2" w:themeFill="background1" w:themeFillShade="F2"/>
            <w:noWrap/>
            <w:vAlign w:val="center"/>
            <w:hideMark/>
          </w:tcPr>
          <w:p w14:paraId="49AA5FE7"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1.07</w:t>
            </w:r>
          </w:p>
        </w:tc>
        <w:tc>
          <w:tcPr>
            <w:tcW w:w="560" w:type="dxa"/>
            <w:tcBorders>
              <w:right w:val="single" w:sz="4" w:space="0" w:color="auto"/>
            </w:tcBorders>
            <w:shd w:val="clear" w:color="auto" w:fill="F2F2F2" w:themeFill="background1" w:themeFillShade="F2"/>
            <w:noWrap/>
            <w:vAlign w:val="center"/>
            <w:hideMark/>
          </w:tcPr>
          <w:p w14:paraId="282E08B2"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0.357</w:t>
            </w:r>
          </w:p>
        </w:tc>
        <w:tc>
          <w:tcPr>
            <w:tcW w:w="550" w:type="dxa"/>
            <w:tcBorders>
              <w:left w:val="single" w:sz="4" w:space="0" w:color="auto"/>
            </w:tcBorders>
            <w:shd w:val="clear" w:color="auto" w:fill="F2F2F2" w:themeFill="background1" w:themeFillShade="F2"/>
            <w:noWrap/>
            <w:vAlign w:val="center"/>
            <w:hideMark/>
          </w:tcPr>
          <w:p w14:paraId="09105E19"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0.77</w:t>
            </w:r>
          </w:p>
        </w:tc>
        <w:tc>
          <w:tcPr>
            <w:tcW w:w="560" w:type="dxa"/>
            <w:tcBorders>
              <w:right w:val="single" w:sz="4" w:space="0" w:color="auto"/>
            </w:tcBorders>
            <w:shd w:val="clear" w:color="auto" w:fill="F2F2F2" w:themeFill="background1" w:themeFillShade="F2"/>
            <w:noWrap/>
            <w:vAlign w:val="center"/>
            <w:hideMark/>
          </w:tcPr>
          <w:p w14:paraId="53F698DB"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0.472</w:t>
            </w:r>
          </w:p>
        </w:tc>
        <w:tc>
          <w:tcPr>
            <w:tcW w:w="597" w:type="dxa"/>
            <w:tcBorders>
              <w:left w:val="single" w:sz="4" w:space="0" w:color="auto"/>
            </w:tcBorders>
            <w:shd w:val="clear" w:color="auto" w:fill="F2F2F2" w:themeFill="background1" w:themeFillShade="F2"/>
            <w:noWrap/>
            <w:vAlign w:val="center"/>
            <w:hideMark/>
          </w:tcPr>
          <w:p w14:paraId="3652F71B"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0.05</w:t>
            </w:r>
          </w:p>
        </w:tc>
        <w:tc>
          <w:tcPr>
            <w:tcW w:w="595" w:type="dxa"/>
            <w:shd w:val="clear" w:color="auto" w:fill="F2F2F2" w:themeFill="background1" w:themeFillShade="F2"/>
            <w:noWrap/>
            <w:vAlign w:val="center"/>
            <w:hideMark/>
          </w:tcPr>
          <w:p w14:paraId="27DE8FB7"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0.957</w:t>
            </w:r>
          </w:p>
        </w:tc>
      </w:tr>
      <w:tr w:rsidR="007E1B21" w:rsidRPr="00D70278" w14:paraId="5A44FC39" w14:textId="77777777" w:rsidTr="004B4420">
        <w:trPr>
          <w:trHeight w:val="300"/>
        </w:trPr>
        <w:tc>
          <w:tcPr>
            <w:tcW w:w="1696" w:type="dxa"/>
            <w:tcBorders>
              <w:right w:val="single" w:sz="4" w:space="0" w:color="auto"/>
            </w:tcBorders>
            <w:noWrap/>
            <w:hideMark/>
          </w:tcPr>
          <w:p w14:paraId="3FEBC1EC" w14:textId="77777777" w:rsidR="007E1B21" w:rsidRPr="00ED7577" w:rsidRDefault="007E1B21" w:rsidP="004B4420">
            <w:pPr>
              <w:pStyle w:val="Geenafstand"/>
              <w:rPr>
                <w:rFonts w:cs="Times New Roman"/>
                <w:sz w:val="18"/>
                <w:szCs w:val="18"/>
              </w:rPr>
            </w:pPr>
            <w:r w:rsidRPr="00ED7577">
              <w:rPr>
                <w:rFonts w:cs="Times New Roman"/>
                <w:sz w:val="18"/>
                <w:szCs w:val="18"/>
              </w:rPr>
              <w:t>Clay</w:t>
            </w:r>
          </w:p>
        </w:tc>
        <w:tc>
          <w:tcPr>
            <w:tcW w:w="699" w:type="dxa"/>
            <w:tcBorders>
              <w:left w:val="single" w:sz="4" w:space="0" w:color="auto"/>
            </w:tcBorders>
            <w:noWrap/>
            <w:vAlign w:val="center"/>
            <w:hideMark/>
          </w:tcPr>
          <w:p w14:paraId="527B4104"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567.89</w:t>
            </w:r>
          </w:p>
        </w:tc>
        <w:tc>
          <w:tcPr>
            <w:tcW w:w="719" w:type="dxa"/>
            <w:tcBorders>
              <w:right w:val="single" w:sz="4" w:space="0" w:color="auto"/>
            </w:tcBorders>
            <w:noWrap/>
            <w:vAlign w:val="center"/>
            <w:hideMark/>
          </w:tcPr>
          <w:p w14:paraId="5D7A1ED4" w14:textId="77777777" w:rsidR="007E1B21" w:rsidRPr="00ED7577" w:rsidRDefault="007E1B21" w:rsidP="004B4420">
            <w:pPr>
              <w:pStyle w:val="Geenafstand"/>
              <w:jc w:val="center"/>
              <w:rPr>
                <w:rFonts w:cs="Times New Roman"/>
                <w:b/>
                <w:i/>
                <w:sz w:val="18"/>
                <w:szCs w:val="18"/>
              </w:rPr>
            </w:pPr>
            <w:r w:rsidRPr="00ED7577">
              <w:rPr>
                <w:rFonts w:cs="Times New Roman"/>
                <w:b/>
                <w:i/>
                <w:sz w:val="18"/>
                <w:szCs w:val="18"/>
              </w:rPr>
              <w:t>&lt;0.001</w:t>
            </w:r>
          </w:p>
        </w:tc>
        <w:tc>
          <w:tcPr>
            <w:tcW w:w="709" w:type="dxa"/>
            <w:tcBorders>
              <w:left w:val="single" w:sz="4" w:space="0" w:color="auto"/>
            </w:tcBorders>
            <w:noWrap/>
            <w:vAlign w:val="center"/>
            <w:hideMark/>
          </w:tcPr>
          <w:p w14:paraId="30FD85D4"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16.02</w:t>
            </w:r>
          </w:p>
        </w:tc>
        <w:tc>
          <w:tcPr>
            <w:tcW w:w="708" w:type="dxa"/>
            <w:tcBorders>
              <w:right w:val="single" w:sz="4" w:space="0" w:color="auto"/>
            </w:tcBorders>
            <w:noWrap/>
            <w:vAlign w:val="center"/>
            <w:hideMark/>
          </w:tcPr>
          <w:p w14:paraId="0903F58E" w14:textId="77777777" w:rsidR="007E1B21" w:rsidRPr="00ED7577" w:rsidRDefault="007E1B21" w:rsidP="004B4420">
            <w:pPr>
              <w:pStyle w:val="Geenafstand"/>
              <w:jc w:val="center"/>
              <w:rPr>
                <w:rFonts w:cs="Times New Roman"/>
                <w:b/>
                <w:i/>
                <w:sz w:val="18"/>
                <w:szCs w:val="18"/>
              </w:rPr>
            </w:pPr>
            <w:r w:rsidRPr="00ED7577">
              <w:rPr>
                <w:rFonts w:cs="Times New Roman"/>
                <w:b/>
                <w:i/>
                <w:sz w:val="18"/>
                <w:szCs w:val="18"/>
              </w:rPr>
              <w:t>0.001</w:t>
            </w:r>
          </w:p>
        </w:tc>
        <w:tc>
          <w:tcPr>
            <w:tcW w:w="691" w:type="dxa"/>
            <w:tcBorders>
              <w:left w:val="single" w:sz="4" w:space="0" w:color="auto"/>
            </w:tcBorders>
            <w:noWrap/>
            <w:vAlign w:val="center"/>
            <w:hideMark/>
          </w:tcPr>
          <w:p w14:paraId="77EFEC66"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5.27</w:t>
            </w:r>
          </w:p>
        </w:tc>
        <w:tc>
          <w:tcPr>
            <w:tcW w:w="622" w:type="dxa"/>
            <w:tcBorders>
              <w:right w:val="single" w:sz="4" w:space="0" w:color="auto"/>
            </w:tcBorders>
            <w:noWrap/>
            <w:vAlign w:val="center"/>
            <w:hideMark/>
          </w:tcPr>
          <w:p w14:paraId="4A4CFE83" w14:textId="77777777" w:rsidR="007E1B21" w:rsidRPr="00ED7577" w:rsidRDefault="007E1B21" w:rsidP="004B4420">
            <w:pPr>
              <w:pStyle w:val="Geenafstand"/>
              <w:jc w:val="center"/>
              <w:rPr>
                <w:rFonts w:cs="Times New Roman"/>
                <w:b/>
                <w:i/>
                <w:sz w:val="18"/>
                <w:szCs w:val="18"/>
              </w:rPr>
            </w:pPr>
            <w:r w:rsidRPr="00ED7577">
              <w:rPr>
                <w:rFonts w:cs="Times New Roman"/>
                <w:b/>
                <w:i/>
                <w:sz w:val="18"/>
                <w:szCs w:val="18"/>
              </w:rPr>
              <w:t>0.011</w:t>
            </w:r>
          </w:p>
        </w:tc>
        <w:tc>
          <w:tcPr>
            <w:tcW w:w="550" w:type="dxa"/>
            <w:tcBorders>
              <w:left w:val="single" w:sz="4" w:space="0" w:color="auto"/>
            </w:tcBorders>
            <w:noWrap/>
            <w:vAlign w:val="center"/>
            <w:hideMark/>
          </w:tcPr>
          <w:p w14:paraId="06CCD25E"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1.79</w:t>
            </w:r>
          </w:p>
        </w:tc>
        <w:tc>
          <w:tcPr>
            <w:tcW w:w="560" w:type="dxa"/>
            <w:tcBorders>
              <w:right w:val="single" w:sz="4" w:space="0" w:color="auto"/>
            </w:tcBorders>
            <w:noWrap/>
            <w:vAlign w:val="center"/>
            <w:hideMark/>
          </w:tcPr>
          <w:p w14:paraId="7AAF0D67"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0.200</w:t>
            </w:r>
          </w:p>
        </w:tc>
        <w:tc>
          <w:tcPr>
            <w:tcW w:w="550" w:type="dxa"/>
            <w:tcBorders>
              <w:left w:val="single" w:sz="4" w:space="0" w:color="auto"/>
            </w:tcBorders>
            <w:noWrap/>
            <w:vAlign w:val="center"/>
            <w:hideMark/>
          </w:tcPr>
          <w:p w14:paraId="28A21D88"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1.51</w:t>
            </w:r>
          </w:p>
        </w:tc>
        <w:tc>
          <w:tcPr>
            <w:tcW w:w="560" w:type="dxa"/>
            <w:tcBorders>
              <w:right w:val="single" w:sz="4" w:space="0" w:color="auto"/>
            </w:tcBorders>
            <w:noWrap/>
            <w:vAlign w:val="center"/>
            <w:hideMark/>
          </w:tcPr>
          <w:p w14:paraId="6E53C0A5"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0.236</w:t>
            </w:r>
          </w:p>
        </w:tc>
        <w:tc>
          <w:tcPr>
            <w:tcW w:w="550" w:type="dxa"/>
            <w:tcBorders>
              <w:left w:val="single" w:sz="4" w:space="0" w:color="auto"/>
            </w:tcBorders>
            <w:noWrap/>
            <w:vAlign w:val="center"/>
            <w:hideMark/>
          </w:tcPr>
          <w:p w14:paraId="1E127CC5"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4.09</w:t>
            </w:r>
          </w:p>
        </w:tc>
        <w:tc>
          <w:tcPr>
            <w:tcW w:w="560" w:type="dxa"/>
            <w:tcBorders>
              <w:right w:val="single" w:sz="4" w:space="0" w:color="auto"/>
            </w:tcBorders>
            <w:noWrap/>
            <w:vAlign w:val="center"/>
            <w:hideMark/>
          </w:tcPr>
          <w:p w14:paraId="46494ABD" w14:textId="77777777" w:rsidR="007E1B21" w:rsidRPr="00ED7577" w:rsidRDefault="007E1B21" w:rsidP="004B4420">
            <w:pPr>
              <w:pStyle w:val="Geenafstand"/>
              <w:jc w:val="center"/>
              <w:rPr>
                <w:rFonts w:cs="Times New Roman"/>
                <w:b/>
                <w:i/>
                <w:sz w:val="18"/>
                <w:szCs w:val="18"/>
              </w:rPr>
            </w:pPr>
            <w:r w:rsidRPr="00ED7577">
              <w:rPr>
                <w:rFonts w:cs="Times New Roman"/>
                <w:b/>
                <w:i/>
                <w:sz w:val="18"/>
                <w:szCs w:val="18"/>
              </w:rPr>
              <w:t>0.026</w:t>
            </w:r>
          </w:p>
        </w:tc>
        <w:tc>
          <w:tcPr>
            <w:tcW w:w="597" w:type="dxa"/>
            <w:tcBorders>
              <w:left w:val="single" w:sz="4" w:space="0" w:color="auto"/>
            </w:tcBorders>
            <w:noWrap/>
            <w:vAlign w:val="center"/>
            <w:hideMark/>
          </w:tcPr>
          <w:p w14:paraId="04C4FED8"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5.19</w:t>
            </w:r>
          </w:p>
        </w:tc>
        <w:tc>
          <w:tcPr>
            <w:tcW w:w="595" w:type="dxa"/>
            <w:noWrap/>
            <w:vAlign w:val="center"/>
            <w:hideMark/>
          </w:tcPr>
          <w:p w14:paraId="14715134" w14:textId="77777777" w:rsidR="007E1B21" w:rsidRPr="00ED7577" w:rsidRDefault="007E1B21" w:rsidP="004B4420">
            <w:pPr>
              <w:pStyle w:val="Geenafstand"/>
              <w:jc w:val="center"/>
              <w:rPr>
                <w:rFonts w:cs="Times New Roman"/>
                <w:b/>
                <w:i/>
                <w:sz w:val="18"/>
                <w:szCs w:val="18"/>
              </w:rPr>
            </w:pPr>
            <w:r w:rsidRPr="00ED7577">
              <w:rPr>
                <w:rFonts w:cs="Times New Roman"/>
                <w:b/>
                <w:i/>
                <w:sz w:val="18"/>
                <w:szCs w:val="18"/>
              </w:rPr>
              <w:t>0.011</w:t>
            </w:r>
          </w:p>
        </w:tc>
      </w:tr>
      <w:tr w:rsidR="007E1B21" w:rsidRPr="00D70278" w14:paraId="79A13373" w14:textId="77777777" w:rsidTr="004B4420">
        <w:trPr>
          <w:trHeight w:val="300"/>
        </w:trPr>
        <w:tc>
          <w:tcPr>
            <w:tcW w:w="1696" w:type="dxa"/>
            <w:tcBorders>
              <w:right w:val="single" w:sz="4" w:space="0" w:color="auto"/>
            </w:tcBorders>
            <w:shd w:val="clear" w:color="auto" w:fill="F2F2F2" w:themeFill="background1" w:themeFillShade="F2"/>
            <w:noWrap/>
            <w:hideMark/>
          </w:tcPr>
          <w:p w14:paraId="238D09B9" w14:textId="77777777" w:rsidR="007E1B21" w:rsidRPr="00ED7577" w:rsidRDefault="007E1B21" w:rsidP="004B4420">
            <w:pPr>
              <w:pStyle w:val="Geenafstand"/>
              <w:rPr>
                <w:rFonts w:cs="Times New Roman"/>
                <w:sz w:val="18"/>
                <w:szCs w:val="18"/>
              </w:rPr>
            </w:pPr>
            <w:r w:rsidRPr="00ED7577">
              <w:rPr>
                <w:rFonts w:cs="Times New Roman"/>
                <w:sz w:val="18"/>
                <w:szCs w:val="18"/>
              </w:rPr>
              <w:t>Silt</w:t>
            </w:r>
          </w:p>
        </w:tc>
        <w:tc>
          <w:tcPr>
            <w:tcW w:w="699" w:type="dxa"/>
            <w:tcBorders>
              <w:left w:val="single" w:sz="4" w:space="0" w:color="auto"/>
            </w:tcBorders>
            <w:shd w:val="clear" w:color="auto" w:fill="F2F2F2" w:themeFill="background1" w:themeFillShade="F2"/>
            <w:noWrap/>
            <w:vAlign w:val="center"/>
            <w:hideMark/>
          </w:tcPr>
          <w:p w14:paraId="74BAD113"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3.47</w:t>
            </w:r>
          </w:p>
        </w:tc>
        <w:tc>
          <w:tcPr>
            <w:tcW w:w="719" w:type="dxa"/>
            <w:tcBorders>
              <w:right w:val="single" w:sz="4" w:space="0" w:color="auto"/>
            </w:tcBorders>
            <w:shd w:val="clear" w:color="auto" w:fill="F2F2F2" w:themeFill="background1" w:themeFillShade="F2"/>
            <w:noWrap/>
            <w:vAlign w:val="center"/>
            <w:hideMark/>
          </w:tcPr>
          <w:p w14:paraId="3DF3C20F"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0.081</w:t>
            </w:r>
          </w:p>
        </w:tc>
        <w:tc>
          <w:tcPr>
            <w:tcW w:w="709" w:type="dxa"/>
            <w:tcBorders>
              <w:left w:val="single" w:sz="4" w:space="0" w:color="auto"/>
            </w:tcBorders>
            <w:shd w:val="clear" w:color="auto" w:fill="F2F2F2" w:themeFill="background1" w:themeFillShade="F2"/>
            <w:noWrap/>
            <w:vAlign w:val="center"/>
            <w:hideMark/>
          </w:tcPr>
          <w:p w14:paraId="4B68928A"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0.24</w:t>
            </w:r>
          </w:p>
        </w:tc>
        <w:tc>
          <w:tcPr>
            <w:tcW w:w="708" w:type="dxa"/>
            <w:tcBorders>
              <w:right w:val="single" w:sz="4" w:space="0" w:color="auto"/>
            </w:tcBorders>
            <w:shd w:val="clear" w:color="auto" w:fill="F2F2F2" w:themeFill="background1" w:themeFillShade="F2"/>
            <w:noWrap/>
            <w:vAlign w:val="center"/>
            <w:hideMark/>
          </w:tcPr>
          <w:p w14:paraId="05CA90DA"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0.633</w:t>
            </w:r>
          </w:p>
        </w:tc>
        <w:tc>
          <w:tcPr>
            <w:tcW w:w="691" w:type="dxa"/>
            <w:tcBorders>
              <w:left w:val="single" w:sz="4" w:space="0" w:color="auto"/>
            </w:tcBorders>
            <w:shd w:val="clear" w:color="auto" w:fill="F2F2F2" w:themeFill="background1" w:themeFillShade="F2"/>
            <w:noWrap/>
            <w:vAlign w:val="center"/>
            <w:hideMark/>
          </w:tcPr>
          <w:p w14:paraId="4723B112"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0.34</w:t>
            </w:r>
          </w:p>
        </w:tc>
        <w:tc>
          <w:tcPr>
            <w:tcW w:w="622" w:type="dxa"/>
            <w:tcBorders>
              <w:right w:val="single" w:sz="4" w:space="0" w:color="auto"/>
            </w:tcBorders>
            <w:shd w:val="clear" w:color="auto" w:fill="F2F2F2" w:themeFill="background1" w:themeFillShade="F2"/>
            <w:noWrap/>
            <w:vAlign w:val="center"/>
            <w:hideMark/>
          </w:tcPr>
          <w:p w14:paraId="3F4CCA05"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0.718</w:t>
            </w:r>
          </w:p>
        </w:tc>
        <w:tc>
          <w:tcPr>
            <w:tcW w:w="550" w:type="dxa"/>
            <w:tcBorders>
              <w:left w:val="single" w:sz="4" w:space="0" w:color="auto"/>
            </w:tcBorders>
            <w:shd w:val="clear" w:color="auto" w:fill="F2F2F2" w:themeFill="background1" w:themeFillShade="F2"/>
            <w:noWrap/>
            <w:vAlign w:val="center"/>
            <w:hideMark/>
          </w:tcPr>
          <w:p w14:paraId="7FEEEA6B"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2.77</w:t>
            </w:r>
          </w:p>
        </w:tc>
        <w:tc>
          <w:tcPr>
            <w:tcW w:w="560" w:type="dxa"/>
            <w:tcBorders>
              <w:right w:val="single" w:sz="4" w:space="0" w:color="auto"/>
            </w:tcBorders>
            <w:shd w:val="clear" w:color="auto" w:fill="F2F2F2" w:themeFill="background1" w:themeFillShade="F2"/>
            <w:noWrap/>
            <w:vAlign w:val="center"/>
            <w:hideMark/>
          </w:tcPr>
          <w:p w14:paraId="0BA40B74"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0.116</w:t>
            </w:r>
          </w:p>
        </w:tc>
        <w:tc>
          <w:tcPr>
            <w:tcW w:w="550" w:type="dxa"/>
            <w:tcBorders>
              <w:left w:val="single" w:sz="4" w:space="0" w:color="auto"/>
            </w:tcBorders>
            <w:shd w:val="clear" w:color="auto" w:fill="F2F2F2" w:themeFill="background1" w:themeFillShade="F2"/>
            <w:noWrap/>
            <w:vAlign w:val="center"/>
            <w:hideMark/>
          </w:tcPr>
          <w:p w14:paraId="2F5808EE"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0.38</w:t>
            </w:r>
          </w:p>
        </w:tc>
        <w:tc>
          <w:tcPr>
            <w:tcW w:w="560" w:type="dxa"/>
            <w:tcBorders>
              <w:right w:val="single" w:sz="4" w:space="0" w:color="auto"/>
            </w:tcBorders>
            <w:shd w:val="clear" w:color="auto" w:fill="F2F2F2" w:themeFill="background1" w:themeFillShade="F2"/>
            <w:noWrap/>
            <w:vAlign w:val="center"/>
            <w:hideMark/>
          </w:tcPr>
          <w:p w14:paraId="5F5B573E"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0.690</w:t>
            </w:r>
          </w:p>
        </w:tc>
        <w:tc>
          <w:tcPr>
            <w:tcW w:w="550" w:type="dxa"/>
            <w:tcBorders>
              <w:left w:val="single" w:sz="4" w:space="0" w:color="auto"/>
            </w:tcBorders>
            <w:shd w:val="clear" w:color="auto" w:fill="F2F2F2" w:themeFill="background1" w:themeFillShade="F2"/>
            <w:noWrap/>
            <w:vAlign w:val="center"/>
            <w:hideMark/>
          </w:tcPr>
          <w:p w14:paraId="4E2EDBFC"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0.27</w:t>
            </w:r>
          </w:p>
        </w:tc>
        <w:tc>
          <w:tcPr>
            <w:tcW w:w="560" w:type="dxa"/>
            <w:tcBorders>
              <w:right w:val="single" w:sz="4" w:space="0" w:color="auto"/>
            </w:tcBorders>
            <w:shd w:val="clear" w:color="auto" w:fill="F2F2F2" w:themeFill="background1" w:themeFillShade="F2"/>
            <w:noWrap/>
            <w:vAlign w:val="center"/>
            <w:hideMark/>
          </w:tcPr>
          <w:p w14:paraId="76BA330D"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0.768</w:t>
            </w:r>
          </w:p>
        </w:tc>
        <w:tc>
          <w:tcPr>
            <w:tcW w:w="597" w:type="dxa"/>
            <w:tcBorders>
              <w:left w:val="single" w:sz="4" w:space="0" w:color="auto"/>
            </w:tcBorders>
            <w:shd w:val="clear" w:color="auto" w:fill="F2F2F2" w:themeFill="background1" w:themeFillShade="F2"/>
            <w:noWrap/>
            <w:vAlign w:val="center"/>
            <w:hideMark/>
          </w:tcPr>
          <w:p w14:paraId="60457820"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1.20</w:t>
            </w:r>
          </w:p>
        </w:tc>
        <w:tc>
          <w:tcPr>
            <w:tcW w:w="595" w:type="dxa"/>
            <w:shd w:val="clear" w:color="auto" w:fill="F2F2F2" w:themeFill="background1" w:themeFillShade="F2"/>
            <w:noWrap/>
            <w:vAlign w:val="center"/>
            <w:hideMark/>
          </w:tcPr>
          <w:p w14:paraId="641E4DF2"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0.314</w:t>
            </w:r>
          </w:p>
        </w:tc>
      </w:tr>
      <w:tr w:rsidR="007E1B21" w:rsidRPr="00D70278" w14:paraId="7F823E3F" w14:textId="77777777" w:rsidTr="004B4420">
        <w:trPr>
          <w:trHeight w:val="300"/>
        </w:trPr>
        <w:tc>
          <w:tcPr>
            <w:tcW w:w="1696" w:type="dxa"/>
            <w:tcBorders>
              <w:right w:val="single" w:sz="4" w:space="0" w:color="auto"/>
            </w:tcBorders>
            <w:noWrap/>
            <w:hideMark/>
          </w:tcPr>
          <w:p w14:paraId="383FAA41" w14:textId="77777777" w:rsidR="007E1B21" w:rsidRPr="00ED7577" w:rsidRDefault="007E1B21" w:rsidP="004B4420">
            <w:pPr>
              <w:pStyle w:val="Geenafstand"/>
              <w:rPr>
                <w:rFonts w:cs="Times New Roman"/>
                <w:sz w:val="18"/>
                <w:szCs w:val="18"/>
              </w:rPr>
            </w:pPr>
            <w:r w:rsidRPr="00ED7577">
              <w:rPr>
                <w:rFonts w:cs="Times New Roman"/>
                <w:sz w:val="18"/>
                <w:szCs w:val="18"/>
              </w:rPr>
              <w:t>Sand</w:t>
            </w:r>
          </w:p>
        </w:tc>
        <w:tc>
          <w:tcPr>
            <w:tcW w:w="699" w:type="dxa"/>
            <w:tcBorders>
              <w:left w:val="single" w:sz="4" w:space="0" w:color="auto"/>
            </w:tcBorders>
            <w:noWrap/>
            <w:vAlign w:val="center"/>
            <w:hideMark/>
          </w:tcPr>
          <w:p w14:paraId="7D73539B"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7.93</w:t>
            </w:r>
          </w:p>
        </w:tc>
        <w:tc>
          <w:tcPr>
            <w:tcW w:w="719" w:type="dxa"/>
            <w:tcBorders>
              <w:right w:val="single" w:sz="4" w:space="0" w:color="auto"/>
            </w:tcBorders>
            <w:noWrap/>
            <w:vAlign w:val="center"/>
            <w:hideMark/>
          </w:tcPr>
          <w:p w14:paraId="4C5B52E6" w14:textId="77777777" w:rsidR="007E1B21" w:rsidRPr="00ED7577" w:rsidRDefault="007E1B21" w:rsidP="004B4420">
            <w:pPr>
              <w:pStyle w:val="Geenafstand"/>
              <w:jc w:val="center"/>
              <w:rPr>
                <w:rFonts w:cs="Times New Roman"/>
                <w:b/>
                <w:i/>
                <w:sz w:val="18"/>
                <w:szCs w:val="18"/>
              </w:rPr>
            </w:pPr>
            <w:r w:rsidRPr="00ED7577">
              <w:rPr>
                <w:rFonts w:cs="Times New Roman"/>
                <w:b/>
                <w:i/>
                <w:sz w:val="18"/>
                <w:szCs w:val="18"/>
              </w:rPr>
              <w:t>0.012</w:t>
            </w:r>
          </w:p>
        </w:tc>
        <w:tc>
          <w:tcPr>
            <w:tcW w:w="709" w:type="dxa"/>
            <w:tcBorders>
              <w:left w:val="single" w:sz="4" w:space="0" w:color="auto"/>
            </w:tcBorders>
            <w:noWrap/>
            <w:vAlign w:val="center"/>
            <w:hideMark/>
          </w:tcPr>
          <w:p w14:paraId="6688297A"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1.51</w:t>
            </w:r>
          </w:p>
        </w:tc>
        <w:tc>
          <w:tcPr>
            <w:tcW w:w="708" w:type="dxa"/>
            <w:tcBorders>
              <w:right w:val="single" w:sz="4" w:space="0" w:color="auto"/>
            </w:tcBorders>
            <w:noWrap/>
            <w:vAlign w:val="center"/>
            <w:hideMark/>
          </w:tcPr>
          <w:p w14:paraId="10AC2B0E"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0.238</w:t>
            </w:r>
          </w:p>
        </w:tc>
        <w:tc>
          <w:tcPr>
            <w:tcW w:w="691" w:type="dxa"/>
            <w:tcBorders>
              <w:left w:val="single" w:sz="4" w:space="0" w:color="auto"/>
            </w:tcBorders>
            <w:noWrap/>
            <w:vAlign w:val="center"/>
            <w:hideMark/>
          </w:tcPr>
          <w:p w14:paraId="37FC639F"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0.39</w:t>
            </w:r>
          </w:p>
        </w:tc>
        <w:tc>
          <w:tcPr>
            <w:tcW w:w="622" w:type="dxa"/>
            <w:tcBorders>
              <w:right w:val="single" w:sz="4" w:space="0" w:color="auto"/>
            </w:tcBorders>
            <w:noWrap/>
            <w:vAlign w:val="center"/>
            <w:hideMark/>
          </w:tcPr>
          <w:p w14:paraId="688692B1"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0.678</w:t>
            </w:r>
          </w:p>
        </w:tc>
        <w:tc>
          <w:tcPr>
            <w:tcW w:w="550" w:type="dxa"/>
            <w:tcBorders>
              <w:left w:val="single" w:sz="4" w:space="0" w:color="auto"/>
            </w:tcBorders>
            <w:noWrap/>
            <w:vAlign w:val="center"/>
            <w:hideMark/>
          </w:tcPr>
          <w:p w14:paraId="0DB67888"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0.93</w:t>
            </w:r>
          </w:p>
        </w:tc>
        <w:tc>
          <w:tcPr>
            <w:tcW w:w="560" w:type="dxa"/>
            <w:tcBorders>
              <w:right w:val="single" w:sz="4" w:space="0" w:color="auto"/>
            </w:tcBorders>
            <w:noWrap/>
            <w:vAlign w:val="center"/>
            <w:hideMark/>
          </w:tcPr>
          <w:p w14:paraId="2C3A9FEC"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0.348</w:t>
            </w:r>
          </w:p>
        </w:tc>
        <w:tc>
          <w:tcPr>
            <w:tcW w:w="550" w:type="dxa"/>
            <w:tcBorders>
              <w:left w:val="single" w:sz="4" w:space="0" w:color="auto"/>
            </w:tcBorders>
            <w:noWrap/>
            <w:vAlign w:val="center"/>
            <w:hideMark/>
          </w:tcPr>
          <w:p w14:paraId="6015E225"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0.63</w:t>
            </w:r>
          </w:p>
        </w:tc>
        <w:tc>
          <w:tcPr>
            <w:tcW w:w="560" w:type="dxa"/>
            <w:tcBorders>
              <w:right w:val="single" w:sz="4" w:space="0" w:color="auto"/>
            </w:tcBorders>
            <w:noWrap/>
            <w:vAlign w:val="center"/>
            <w:hideMark/>
          </w:tcPr>
          <w:p w14:paraId="4291953C"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0.539</w:t>
            </w:r>
          </w:p>
        </w:tc>
        <w:tc>
          <w:tcPr>
            <w:tcW w:w="550" w:type="dxa"/>
            <w:tcBorders>
              <w:left w:val="single" w:sz="4" w:space="0" w:color="auto"/>
            </w:tcBorders>
            <w:noWrap/>
            <w:vAlign w:val="center"/>
            <w:hideMark/>
          </w:tcPr>
          <w:p w14:paraId="6616F8EF"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0.52</w:t>
            </w:r>
          </w:p>
        </w:tc>
        <w:tc>
          <w:tcPr>
            <w:tcW w:w="560" w:type="dxa"/>
            <w:tcBorders>
              <w:right w:val="single" w:sz="4" w:space="0" w:color="auto"/>
            </w:tcBorders>
            <w:noWrap/>
            <w:vAlign w:val="center"/>
            <w:hideMark/>
          </w:tcPr>
          <w:p w14:paraId="1A58D65F"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0.602</w:t>
            </w:r>
          </w:p>
        </w:tc>
        <w:tc>
          <w:tcPr>
            <w:tcW w:w="597" w:type="dxa"/>
            <w:tcBorders>
              <w:left w:val="single" w:sz="4" w:space="0" w:color="auto"/>
            </w:tcBorders>
            <w:noWrap/>
            <w:vAlign w:val="center"/>
            <w:hideMark/>
          </w:tcPr>
          <w:p w14:paraId="5D24C36A"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0.95</w:t>
            </w:r>
          </w:p>
        </w:tc>
        <w:tc>
          <w:tcPr>
            <w:tcW w:w="595" w:type="dxa"/>
            <w:noWrap/>
            <w:vAlign w:val="center"/>
            <w:hideMark/>
          </w:tcPr>
          <w:p w14:paraId="6669AF98"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0.396</w:t>
            </w:r>
          </w:p>
        </w:tc>
      </w:tr>
      <w:tr w:rsidR="007E1B21" w:rsidRPr="00D70278" w14:paraId="2DF1B3AB" w14:textId="77777777" w:rsidTr="004B4420">
        <w:trPr>
          <w:trHeight w:val="300"/>
        </w:trPr>
        <w:tc>
          <w:tcPr>
            <w:tcW w:w="1696" w:type="dxa"/>
            <w:tcBorders>
              <w:right w:val="single" w:sz="4" w:space="0" w:color="auto"/>
            </w:tcBorders>
            <w:shd w:val="clear" w:color="auto" w:fill="F2F2F2" w:themeFill="background1" w:themeFillShade="F2"/>
            <w:noWrap/>
            <w:hideMark/>
          </w:tcPr>
          <w:p w14:paraId="429AE388" w14:textId="77777777" w:rsidR="007E1B21" w:rsidRPr="00ED7577" w:rsidRDefault="007E1B21" w:rsidP="004B4420">
            <w:pPr>
              <w:pStyle w:val="Geenafstand"/>
              <w:rPr>
                <w:rFonts w:cs="Times New Roman"/>
                <w:sz w:val="18"/>
                <w:szCs w:val="18"/>
              </w:rPr>
            </w:pPr>
            <w:r w:rsidRPr="00ED7577">
              <w:rPr>
                <w:rFonts w:cs="Times New Roman"/>
                <w:sz w:val="18"/>
                <w:szCs w:val="18"/>
              </w:rPr>
              <w:t>Microaggregate fr.</w:t>
            </w:r>
            <w:r w:rsidRPr="00ED7577">
              <w:rPr>
                <w:rFonts w:cs="Times New Roman"/>
                <w:sz w:val="18"/>
                <w:szCs w:val="18"/>
                <w:vertAlign w:val="superscript"/>
              </w:rPr>
              <w:t>#</w:t>
            </w:r>
          </w:p>
        </w:tc>
        <w:tc>
          <w:tcPr>
            <w:tcW w:w="699" w:type="dxa"/>
            <w:tcBorders>
              <w:left w:val="single" w:sz="4" w:space="0" w:color="auto"/>
            </w:tcBorders>
            <w:shd w:val="clear" w:color="auto" w:fill="F2F2F2" w:themeFill="background1" w:themeFillShade="F2"/>
            <w:noWrap/>
            <w:vAlign w:val="center"/>
            <w:hideMark/>
          </w:tcPr>
          <w:p w14:paraId="4B17C0EE"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0,04</w:t>
            </w:r>
          </w:p>
        </w:tc>
        <w:tc>
          <w:tcPr>
            <w:tcW w:w="719" w:type="dxa"/>
            <w:tcBorders>
              <w:right w:val="single" w:sz="4" w:space="0" w:color="auto"/>
            </w:tcBorders>
            <w:shd w:val="clear" w:color="auto" w:fill="F2F2F2" w:themeFill="background1" w:themeFillShade="F2"/>
            <w:noWrap/>
            <w:vAlign w:val="center"/>
            <w:hideMark/>
          </w:tcPr>
          <w:p w14:paraId="69515335" w14:textId="77777777" w:rsidR="007E1B21" w:rsidRPr="00ED7577" w:rsidRDefault="007E1B21" w:rsidP="004B4420">
            <w:pPr>
              <w:pStyle w:val="Geenafstand"/>
              <w:jc w:val="center"/>
              <w:rPr>
                <w:rFonts w:cs="Times New Roman"/>
                <w:b/>
                <w:sz w:val="18"/>
                <w:szCs w:val="18"/>
              </w:rPr>
            </w:pPr>
            <w:r w:rsidRPr="00ED7577">
              <w:rPr>
                <w:rFonts w:cs="Times New Roman"/>
                <w:sz w:val="18"/>
                <w:szCs w:val="18"/>
              </w:rPr>
              <w:t>0,839</w:t>
            </w:r>
          </w:p>
        </w:tc>
        <w:tc>
          <w:tcPr>
            <w:tcW w:w="709" w:type="dxa"/>
            <w:tcBorders>
              <w:left w:val="single" w:sz="4" w:space="0" w:color="auto"/>
            </w:tcBorders>
            <w:shd w:val="clear" w:color="auto" w:fill="F2F2F2" w:themeFill="background1" w:themeFillShade="F2"/>
            <w:noWrap/>
            <w:vAlign w:val="center"/>
            <w:hideMark/>
          </w:tcPr>
          <w:p w14:paraId="6FF215E8"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0,31</w:t>
            </w:r>
          </w:p>
        </w:tc>
        <w:tc>
          <w:tcPr>
            <w:tcW w:w="708" w:type="dxa"/>
            <w:tcBorders>
              <w:right w:val="single" w:sz="4" w:space="0" w:color="auto"/>
            </w:tcBorders>
            <w:shd w:val="clear" w:color="auto" w:fill="F2F2F2" w:themeFill="background1" w:themeFillShade="F2"/>
            <w:noWrap/>
            <w:vAlign w:val="center"/>
            <w:hideMark/>
          </w:tcPr>
          <w:p w14:paraId="353F5693"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0,583</w:t>
            </w:r>
          </w:p>
        </w:tc>
        <w:tc>
          <w:tcPr>
            <w:tcW w:w="691" w:type="dxa"/>
            <w:tcBorders>
              <w:left w:val="single" w:sz="4" w:space="0" w:color="auto"/>
            </w:tcBorders>
            <w:shd w:val="clear" w:color="auto" w:fill="F2F2F2" w:themeFill="background1" w:themeFillShade="F2"/>
            <w:noWrap/>
            <w:vAlign w:val="center"/>
            <w:hideMark/>
          </w:tcPr>
          <w:p w14:paraId="59E91174"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5,05</w:t>
            </w:r>
          </w:p>
        </w:tc>
        <w:tc>
          <w:tcPr>
            <w:tcW w:w="622" w:type="dxa"/>
            <w:tcBorders>
              <w:right w:val="single" w:sz="4" w:space="0" w:color="auto"/>
            </w:tcBorders>
            <w:shd w:val="clear" w:color="auto" w:fill="F2F2F2" w:themeFill="background1" w:themeFillShade="F2"/>
            <w:noWrap/>
            <w:vAlign w:val="center"/>
            <w:hideMark/>
          </w:tcPr>
          <w:p w14:paraId="5D4F76FD" w14:textId="77777777" w:rsidR="007E1B21" w:rsidRPr="00ED7577" w:rsidRDefault="007E1B21" w:rsidP="004B4420">
            <w:pPr>
              <w:pStyle w:val="Geenafstand"/>
              <w:jc w:val="center"/>
              <w:rPr>
                <w:rFonts w:cs="Times New Roman"/>
                <w:b/>
                <w:i/>
                <w:sz w:val="18"/>
                <w:szCs w:val="18"/>
              </w:rPr>
            </w:pPr>
            <w:r w:rsidRPr="00ED7577">
              <w:rPr>
                <w:rFonts w:cs="Times New Roman"/>
                <w:b/>
                <w:i/>
                <w:sz w:val="18"/>
                <w:szCs w:val="18"/>
              </w:rPr>
              <w:t>0,012</w:t>
            </w:r>
          </w:p>
        </w:tc>
        <w:tc>
          <w:tcPr>
            <w:tcW w:w="550" w:type="dxa"/>
            <w:tcBorders>
              <w:left w:val="single" w:sz="4" w:space="0" w:color="auto"/>
            </w:tcBorders>
            <w:shd w:val="clear" w:color="auto" w:fill="F2F2F2" w:themeFill="background1" w:themeFillShade="F2"/>
            <w:noWrap/>
            <w:vAlign w:val="center"/>
            <w:hideMark/>
          </w:tcPr>
          <w:p w14:paraId="4C94BEAC"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0,82</w:t>
            </w:r>
          </w:p>
        </w:tc>
        <w:tc>
          <w:tcPr>
            <w:tcW w:w="560" w:type="dxa"/>
            <w:tcBorders>
              <w:right w:val="single" w:sz="4" w:space="0" w:color="auto"/>
            </w:tcBorders>
            <w:shd w:val="clear" w:color="auto" w:fill="F2F2F2" w:themeFill="background1" w:themeFillShade="F2"/>
            <w:noWrap/>
            <w:vAlign w:val="center"/>
            <w:hideMark/>
          </w:tcPr>
          <w:p w14:paraId="0163A282"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0,378</w:t>
            </w:r>
          </w:p>
        </w:tc>
        <w:tc>
          <w:tcPr>
            <w:tcW w:w="550" w:type="dxa"/>
            <w:tcBorders>
              <w:left w:val="single" w:sz="4" w:space="0" w:color="auto"/>
            </w:tcBorders>
            <w:shd w:val="clear" w:color="auto" w:fill="F2F2F2" w:themeFill="background1" w:themeFillShade="F2"/>
            <w:noWrap/>
            <w:vAlign w:val="center"/>
            <w:hideMark/>
          </w:tcPr>
          <w:p w14:paraId="665DF66B"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1,50</w:t>
            </w:r>
          </w:p>
        </w:tc>
        <w:tc>
          <w:tcPr>
            <w:tcW w:w="560" w:type="dxa"/>
            <w:tcBorders>
              <w:right w:val="single" w:sz="4" w:space="0" w:color="auto"/>
            </w:tcBorders>
            <w:shd w:val="clear" w:color="auto" w:fill="F2F2F2" w:themeFill="background1" w:themeFillShade="F2"/>
            <w:noWrap/>
            <w:vAlign w:val="center"/>
            <w:hideMark/>
          </w:tcPr>
          <w:p w14:paraId="3DC3529F"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0,240</w:t>
            </w:r>
          </w:p>
        </w:tc>
        <w:tc>
          <w:tcPr>
            <w:tcW w:w="550" w:type="dxa"/>
            <w:tcBorders>
              <w:left w:val="single" w:sz="4" w:space="0" w:color="auto"/>
            </w:tcBorders>
            <w:shd w:val="clear" w:color="auto" w:fill="F2F2F2" w:themeFill="background1" w:themeFillShade="F2"/>
            <w:noWrap/>
            <w:vAlign w:val="center"/>
            <w:hideMark/>
          </w:tcPr>
          <w:p w14:paraId="09456459"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2,75</w:t>
            </w:r>
          </w:p>
        </w:tc>
        <w:tc>
          <w:tcPr>
            <w:tcW w:w="560" w:type="dxa"/>
            <w:tcBorders>
              <w:right w:val="single" w:sz="4" w:space="0" w:color="auto"/>
            </w:tcBorders>
            <w:shd w:val="clear" w:color="auto" w:fill="F2F2F2" w:themeFill="background1" w:themeFillShade="F2"/>
            <w:noWrap/>
            <w:vAlign w:val="center"/>
            <w:hideMark/>
          </w:tcPr>
          <w:p w14:paraId="462761DB"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0,079</w:t>
            </w:r>
          </w:p>
        </w:tc>
        <w:tc>
          <w:tcPr>
            <w:tcW w:w="597" w:type="dxa"/>
            <w:tcBorders>
              <w:left w:val="single" w:sz="4" w:space="0" w:color="auto"/>
            </w:tcBorders>
            <w:shd w:val="clear" w:color="auto" w:fill="F2F2F2" w:themeFill="background1" w:themeFillShade="F2"/>
            <w:noWrap/>
            <w:vAlign w:val="center"/>
            <w:hideMark/>
          </w:tcPr>
          <w:p w14:paraId="6FE1D8E3"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0,11</w:t>
            </w:r>
          </w:p>
        </w:tc>
        <w:tc>
          <w:tcPr>
            <w:tcW w:w="595" w:type="dxa"/>
            <w:shd w:val="clear" w:color="auto" w:fill="F2F2F2" w:themeFill="background1" w:themeFillShade="F2"/>
            <w:noWrap/>
            <w:vAlign w:val="center"/>
            <w:hideMark/>
          </w:tcPr>
          <w:p w14:paraId="464A5D7F"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0,896</w:t>
            </w:r>
          </w:p>
        </w:tc>
      </w:tr>
      <w:tr w:rsidR="007E1B21" w:rsidRPr="00D70278" w14:paraId="01679F1E" w14:textId="77777777" w:rsidTr="004B4420">
        <w:trPr>
          <w:trHeight w:val="300"/>
        </w:trPr>
        <w:tc>
          <w:tcPr>
            <w:tcW w:w="1696" w:type="dxa"/>
            <w:tcBorders>
              <w:right w:val="single" w:sz="4" w:space="0" w:color="auto"/>
            </w:tcBorders>
            <w:noWrap/>
            <w:hideMark/>
          </w:tcPr>
          <w:p w14:paraId="2C867B7E" w14:textId="77777777" w:rsidR="007E1B21" w:rsidRPr="00ED7577" w:rsidRDefault="007E1B21" w:rsidP="004B4420">
            <w:pPr>
              <w:pStyle w:val="Geenafstand"/>
              <w:rPr>
                <w:rFonts w:cs="Times New Roman"/>
                <w:sz w:val="18"/>
                <w:szCs w:val="18"/>
              </w:rPr>
            </w:pPr>
            <w:r w:rsidRPr="00ED7577">
              <w:rPr>
                <w:rFonts w:cs="Times New Roman"/>
                <w:sz w:val="18"/>
                <w:szCs w:val="18"/>
              </w:rPr>
              <w:t>TDC</w:t>
            </w:r>
          </w:p>
        </w:tc>
        <w:tc>
          <w:tcPr>
            <w:tcW w:w="699" w:type="dxa"/>
            <w:tcBorders>
              <w:left w:val="single" w:sz="4" w:space="0" w:color="auto"/>
            </w:tcBorders>
            <w:noWrap/>
            <w:vAlign w:val="center"/>
            <w:hideMark/>
          </w:tcPr>
          <w:p w14:paraId="3E3C587B"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3.96</w:t>
            </w:r>
          </w:p>
        </w:tc>
        <w:tc>
          <w:tcPr>
            <w:tcW w:w="719" w:type="dxa"/>
            <w:tcBorders>
              <w:right w:val="single" w:sz="4" w:space="0" w:color="auto"/>
            </w:tcBorders>
            <w:noWrap/>
            <w:vAlign w:val="center"/>
            <w:hideMark/>
          </w:tcPr>
          <w:p w14:paraId="2C1B3A01"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0.064</w:t>
            </w:r>
          </w:p>
        </w:tc>
        <w:tc>
          <w:tcPr>
            <w:tcW w:w="709" w:type="dxa"/>
            <w:tcBorders>
              <w:left w:val="single" w:sz="4" w:space="0" w:color="auto"/>
            </w:tcBorders>
            <w:noWrap/>
            <w:vAlign w:val="center"/>
            <w:hideMark/>
          </w:tcPr>
          <w:p w14:paraId="2B8D119B"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0.05</w:t>
            </w:r>
          </w:p>
        </w:tc>
        <w:tc>
          <w:tcPr>
            <w:tcW w:w="708" w:type="dxa"/>
            <w:tcBorders>
              <w:right w:val="single" w:sz="4" w:space="0" w:color="auto"/>
            </w:tcBorders>
            <w:noWrap/>
            <w:vAlign w:val="center"/>
            <w:hideMark/>
          </w:tcPr>
          <w:p w14:paraId="5DE92798"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0.823</w:t>
            </w:r>
          </w:p>
        </w:tc>
        <w:tc>
          <w:tcPr>
            <w:tcW w:w="691" w:type="dxa"/>
            <w:tcBorders>
              <w:left w:val="single" w:sz="4" w:space="0" w:color="auto"/>
            </w:tcBorders>
            <w:noWrap/>
            <w:vAlign w:val="center"/>
            <w:hideMark/>
          </w:tcPr>
          <w:p w14:paraId="54A0EC93"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5.41</w:t>
            </w:r>
          </w:p>
        </w:tc>
        <w:tc>
          <w:tcPr>
            <w:tcW w:w="622" w:type="dxa"/>
            <w:tcBorders>
              <w:right w:val="single" w:sz="4" w:space="0" w:color="auto"/>
            </w:tcBorders>
            <w:noWrap/>
            <w:vAlign w:val="center"/>
            <w:hideMark/>
          </w:tcPr>
          <w:p w14:paraId="3CA0B4FF" w14:textId="77777777" w:rsidR="007E1B21" w:rsidRPr="00ED7577" w:rsidRDefault="007E1B21" w:rsidP="004B4420">
            <w:pPr>
              <w:pStyle w:val="Geenafstand"/>
              <w:jc w:val="center"/>
              <w:rPr>
                <w:rFonts w:cs="Times New Roman"/>
                <w:b/>
                <w:i/>
                <w:sz w:val="18"/>
                <w:szCs w:val="18"/>
              </w:rPr>
            </w:pPr>
            <w:r w:rsidRPr="00ED7577">
              <w:rPr>
                <w:rFonts w:cs="Times New Roman"/>
                <w:b/>
                <w:i/>
                <w:sz w:val="18"/>
                <w:szCs w:val="18"/>
              </w:rPr>
              <w:t>0.010</w:t>
            </w:r>
          </w:p>
        </w:tc>
        <w:tc>
          <w:tcPr>
            <w:tcW w:w="550" w:type="dxa"/>
            <w:tcBorders>
              <w:left w:val="single" w:sz="4" w:space="0" w:color="auto"/>
            </w:tcBorders>
            <w:noWrap/>
            <w:vAlign w:val="center"/>
            <w:hideMark/>
          </w:tcPr>
          <w:p w14:paraId="7C4C5C32"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0.00</w:t>
            </w:r>
          </w:p>
        </w:tc>
        <w:tc>
          <w:tcPr>
            <w:tcW w:w="560" w:type="dxa"/>
            <w:tcBorders>
              <w:right w:val="single" w:sz="4" w:space="0" w:color="auto"/>
            </w:tcBorders>
            <w:noWrap/>
            <w:vAlign w:val="center"/>
            <w:hideMark/>
          </w:tcPr>
          <w:p w14:paraId="1879E7E6"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0.961</w:t>
            </w:r>
          </w:p>
        </w:tc>
        <w:tc>
          <w:tcPr>
            <w:tcW w:w="550" w:type="dxa"/>
            <w:tcBorders>
              <w:left w:val="single" w:sz="4" w:space="0" w:color="auto"/>
            </w:tcBorders>
            <w:noWrap/>
            <w:vAlign w:val="center"/>
            <w:hideMark/>
          </w:tcPr>
          <w:p w14:paraId="17C20E3E"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1.37</w:t>
            </w:r>
          </w:p>
        </w:tc>
        <w:tc>
          <w:tcPr>
            <w:tcW w:w="560" w:type="dxa"/>
            <w:tcBorders>
              <w:right w:val="single" w:sz="4" w:space="0" w:color="auto"/>
            </w:tcBorders>
            <w:noWrap/>
            <w:vAlign w:val="center"/>
            <w:hideMark/>
          </w:tcPr>
          <w:p w14:paraId="0AA91008"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0.269</w:t>
            </w:r>
          </w:p>
        </w:tc>
        <w:tc>
          <w:tcPr>
            <w:tcW w:w="550" w:type="dxa"/>
            <w:tcBorders>
              <w:left w:val="single" w:sz="4" w:space="0" w:color="auto"/>
            </w:tcBorders>
            <w:noWrap/>
            <w:vAlign w:val="center"/>
            <w:hideMark/>
          </w:tcPr>
          <w:p w14:paraId="12D8BC87"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0.09</w:t>
            </w:r>
          </w:p>
        </w:tc>
        <w:tc>
          <w:tcPr>
            <w:tcW w:w="560" w:type="dxa"/>
            <w:tcBorders>
              <w:right w:val="single" w:sz="4" w:space="0" w:color="auto"/>
            </w:tcBorders>
            <w:noWrap/>
            <w:vAlign w:val="center"/>
            <w:hideMark/>
          </w:tcPr>
          <w:p w14:paraId="1FC554AC"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0.916</w:t>
            </w:r>
          </w:p>
        </w:tc>
        <w:tc>
          <w:tcPr>
            <w:tcW w:w="597" w:type="dxa"/>
            <w:tcBorders>
              <w:left w:val="single" w:sz="4" w:space="0" w:color="auto"/>
            </w:tcBorders>
            <w:noWrap/>
            <w:vAlign w:val="center"/>
            <w:hideMark/>
          </w:tcPr>
          <w:p w14:paraId="704E04DA"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0.14</w:t>
            </w:r>
          </w:p>
        </w:tc>
        <w:tc>
          <w:tcPr>
            <w:tcW w:w="595" w:type="dxa"/>
            <w:noWrap/>
            <w:vAlign w:val="center"/>
            <w:hideMark/>
          </w:tcPr>
          <w:p w14:paraId="7C1D0C23"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0.874</w:t>
            </w:r>
          </w:p>
        </w:tc>
      </w:tr>
      <w:tr w:rsidR="007E1B21" w:rsidRPr="00D70278" w14:paraId="0E3F3E09" w14:textId="77777777" w:rsidTr="004B4420">
        <w:trPr>
          <w:trHeight w:val="300"/>
        </w:trPr>
        <w:tc>
          <w:tcPr>
            <w:tcW w:w="1696" w:type="dxa"/>
            <w:tcBorders>
              <w:right w:val="single" w:sz="4" w:space="0" w:color="auto"/>
            </w:tcBorders>
            <w:shd w:val="clear" w:color="auto" w:fill="F2F2F2" w:themeFill="background1" w:themeFillShade="F2"/>
            <w:noWrap/>
            <w:hideMark/>
          </w:tcPr>
          <w:p w14:paraId="7F4FF3DF" w14:textId="77777777" w:rsidR="007E1B21" w:rsidRPr="00ED7577" w:rsidRDefault="007E1B21" w:rsidP="004B4420">
            <w:pPr>
              <w:pStyle w:val="Geenafstand"/>
              <w:rPr>
                <w:rFonts w:cs="Times New Roman"/>
                <w:sz w:val="18"/>
                <w:szCs w:val="18"/>
              </w:rPr>
            </w:pPr>
            <w:r w:rsidRPr="00ED7577">
              <w:rPr>
                <w:rFonts w:cs="Times New Roman"/>
                <w:sz w:val="18"/>
                <w:szCs w:val="18"/>
              </w:rPr>
              <w:t>TDN</w:t>
            </w:r>
          </w:p>
        </w:tc>
        <w:tc>
          <w:tcPr>
            <w:tcW w:w="699" w:type="dxa"/>
            <w:tcBorders>
              <w:left w:val="single" w:sz="4" w:space="0" w:color="auto"/>
            </w:tcBorders>
            <w:shd w:val="clear" w:color="auto" w:fill="F2F2F2" w:themeFill="background1" w:themeFillShade="F2"/>
            <w:noWrap/>
            <w:vAlign w:val="center"/>
            <w:hideMark/>
          </w:tcPr>
          <w:p w14:paraId="394BB823"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0.04</w:t>
            </w:r>
          </w:p>
        </w:tc>
        <w:tc>
          <w:tcPr>
            <w:tcW w:w="719" w:type="dxa"/>
            <w:tcBorders>
              <w:right w:val="single" w:sz="4" w:space="0" w:color="auto"/>
            </w:tcBorders>
            <w:shd w:val="clear" w:color="auto" w:fill="F2F2F2" w:themeFill="background1" w:themeFillShade="F2"/>
            <w:noWrap/>
            <w:vAlign w:val="center"/>
            <w:hideMark/>
          </w:tcPr>
          <w:p w14:paraId="28E3DAFA"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0.841</w:t>
            </w:r>
          </w:p>
        </w:tc>
        <w:tc>
          <w:tcPr>
            <w:tcW w:w="709" w:type="dxa"/>
            <w:tcBorders>
              <w:left w:val="single" w:sz="4" w:space="0" w:color="auto"/>
            </w:tcBorders>
            <w:shd w:val="clear" w:color="auto" w:fill="F2F2F2" w:themeFill="background1" w:themeFillShade="F2"/>
            <w:noWrap/>
            <w:vAlign w:val="center"/>
            <w:hideMark/>
          </w:tcPr>
          <w:p w14:paraId="48546E81"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0.12</w:t>
            </w:r>
          </w:p>
        </w:tc>
        <w:tc>
          <w:tcPr>
            <w:tcW w:w="708" w:type="dxa"/>
            <w:tcBorders>
              <w:right w:val="single" w:sz="4" w:space="0" w:color="auto"/>
            </w:tcBorders>
            <w:shd w:val="clear" w:color="auto" w:fill="F2F2F2" w:themeFill="background1" w:themeFillShade="F2"/>
            <w:noWrap/>
            <w:vAlign w:val="center"/>
            <w:hideMark/>
          </w:tcPr>
          <w:p w14:paraId="6A2021DA"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0.739</w:t>
            </w:r>
          </w:p>
        </w:tc>
        <w:tc>
          <w:tcPr>
            <w:tcW w:w="691" w:type="dxa"/>
            <w:tcBorders>
              <w:left w:val="single" w:sz="4" w:space="0" w:color="auto"/>
            </w:tcBorders>
            <w:shd w:val="clear" w:color="auto" w:fill="F2F2F2" w:themeFill="background1" w:themeFillShade="F2"/>
            <w:noWrap/>
            <w:vAlign w:val="center"/>
            <w:hideMark/>
          </w:tcPr>
          <w:p w14:paraId="6DBFA3F9"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1.81</w:t>
            </w:r>
          </w:p>
        </w:tc>
        <w:tc>
          <w:tcPr>
            <w:tcW w:w="622" w:type="dxa"/>
            <w:tcBorders>
              <w:right w:val="single" w:sz="4" w:space="0" w:color="auto"/>
            </w:tcBorders>
            <w:shd w:val="clear" w:color="auto" w:fill="F2F2F2" w:themeFill="background1" w:themeFillShade="F2"/>
            <w:noWrap/>
            <w:vAlign w:val="center"/>
            <w:hideMark/>
          </w:tcPr>
          <w:p w14:paraId="6C028A5B"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0.180</w:t>
            </w:r>
          </w:p>
        </w:tc>
        <w:tc>
          <w:tcPr>
            <w:tcW w:w="550" w:type="dxa"/>
            <w:tcBorders>
              <w:left w:val="single" w:sz="4" w:space="0" w:color="auto"/>
            </w:tcBorders>
            <w:shd w:val="clear" w:color="auto" w:fill="F2F2F2" w:themeFill="background1" w:themeFillShade="F2"/>
            <w:noWrap/>
            <w:vAlign w:val="center"/>
            <w:hideMark/>
          </w:tcPr>
          <w:p w14:paraId="3882AB7D"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0.00</w:t>
            </w:r>
          </w:p>
        </w:tc>
        <w:tc>
          <w:tcPr>
            <w:tcW w:w="560" w:type="dxa"/>
            <w:tcBorders>
              <w:right w:val="single" w:sz="4" w:space="0" w:color="auto"/>
            </w:tcBorders>
            <w:shd w:val="clear" w:color="auto" w:fill="F2F2F2" w:themeFill="background1" w:themeFillShade="F2"/>
            <w:noWrap/>
            <w:vAlign w:val="center"/>
            <w:hideMark/>
          </w:tcPr>
          <w:p w14:paraId="07F99994"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0.979</w:t>
            </w:r>
          </w:p>
        </w:tc>
        <w:tc>
          <w:tcPr>
            <w:tcW w:w="550" w:type="dxa"/>
            <w:tcBorders>
              <w:left w:val="single" w:sz="4" w:space="0" w:color="auto"/>
            </w:tcBorders>
            <w:shd w:val="clear" w:color="auto" w:fill="F2F2F2" w:themeFill="background1" w:themeFillShade="F2"/>
            <w:noWrap/>
            <w:vAlign w:val="center"/>
            <w:hideMark/>
          </w:tcPr>
          <w:p w14:paraId="0D857AF7"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1.12</w:t>
            </w:r>
          </w:p>
        </w:tc>
        <w:tc>
          <w:tcPr>
            <w:tcW w:w="560" w:type="dxa"/>
            <w:tcBorders>
              <w:right w:val="single" w:sz="4" w:space="0" w:color="auto"/>
            </w:tcBorders>
            <w:shd w:val="clear" w:color="auto" w:fill="F2F2F2" w:themeFill="background1" w:themeFillShade="F2"/>
            <w:noWrap/>
            <w:vAlign w:val="center"/>
            <w:hideMark/>
          </w:tcPr>
          <w:p w14:paraId="54CB120C"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0.340</w:t>
            </w:r>
          </w:p>
        </w:tc>
        <w:tc>
          <w:tcPr>
            <w:tcW w:w="550" w:type="dxa"/>
            <w:tcBorders>
              <w:left w:val="single" w:sz="4" w:space="0" w:color="auto"/>
            </w:tcBorders>
            <w:shd w:val="clear" w:color="auto" w:fill="F2F2F2" w:themeFill="background1" w:themeFillShade="F2"/>
            <w:noWrap/>
            <w:vAlign w:val="center"/>
            <w:hideMark/>
          </w:tcPr>
          <w:p w14:paraId="0D8038AB"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0.10</w:t>
            </w:r>
          </w:p>
        </w:tc>
        <w:tc>
          <w:tcPr>
            <w:tcW w:w="560" w:type="dxa"/>
            <w:tcBorders>
              <w:right w:val="single" w:sz="4" w:space="0" w:color="auto"/>
            </w:tcBorders>
            <w:shd w:val="clear" w:color="auto" w:fill="F2F2F2" w:themeFill="background1" w:themeFillShade="F2"/>
            <w:noWrap/>
            <w:vAlign w:val="center"/>
            <w:hideMark/>
          </w:tcPr>
          <w:p w14:paraId="0B0AB797"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0.901</w:t>
            </w:r>
          </w:p>
        </w:tc>
        <w:tc>
          <w:tcPr>
            <w:tcW w:w="597" w:type="dxa"/>
            <w:tcBorders>
              <w:left w:val="single" w:sz="4" w:space="0" w:color="auto"/>
            </w:tcBorders>
            <w:shd w:val="clear" w:color="auto" w:fill="F2F2F2" w:themeFill="background1" w:themeFillShade="F2"/>
            <w:noWrap/>
            <w:vAlign w:val="center"/>
            <w:hideMark/>
          </w:tcPr>
          <w:p w14:paraId="3531C990"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0.09</w:t>
            </w:r>
          </w:p>
        </w:tc>
        <w:tc>
          <w:tcPr>
            <w:tcW w:w="595" w:type="dxa"/>
            <w:shd w:val="clear" w:color="auto" w:fill="F2F2F2" w:themeFill="background1" w:themeFillShade="F2"/>
            <w:noWrap/>
            <w:vAlign w:val="center"/>
            <w:hideMark/>
          </w:tcPr>
          <w:p w14:paraId="520E6B82"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0.913</w:t>
            </w:r>
          </w:p>
        </w:tc>
      </w:tr>
      <w:tr w:rsidR="007E1B21" w:rsidRPr="00D70278" w14:paraId="0F9D15F0" w14:textId="77777777" w:rsidTr="004B4420">
        <w:trPr>
          <w:trHeight w:val="300"/>
        </w:trPr>
        <w:tc>
          <w:tcPr>
            <w:tcW w:w="1696" w:type="dxa"/>
            <w:tcBorders>
              <w:right w:val="single" w:sz="4" w:space="0" w:color="auto"/>
            </w:tcBorders>
            <w:noWrap/>
            <w:hideMark/>
          </w:tcPr>
          <w:p w14:paraId="2B3B90A6" w14:textId="77777777" w:rsidR="007E1B21" w:rsidRPr="00ED7577" w:rsidRDefault="007E1B21" w:rsidP="004B4420">
            <w:pPr>
              <w:pStyle w:val="Geenafstand"/>
              <w:rPr>
                <w:rFonts w:cs="Times New Roman"/>
                <w:sz w:val="18"/>
                <w:szCs w:val="18"/>
              </w:rPr>
            </w:pPr>
            <w:r w:rsidRPr="00ED7577">
              <w:rPr>
                <w:rFonts w:cs="Times New Roman"/>
                <w:sz w:val="18"/>
                <w:szCs w:val="18"/>
              </w:rPr>
              <w:t>EPS-saccharide</w:t>
            </w:r>
          </w:p>
        </w:tc>
        <w:tc>
          <w:tcPr>
            <w:tcW w:w="699" w:type="dxa"/>
            <w:tcBorders>
              <w:left w:val="single" w:sz="4" w:space="0" w:color="auto"/>
            </w:tcBorders>
            <w:noWrap/>
            <w:vAlign w:val="center"/>
            <w:hideMark/>
          </w:tcPr>
          <w:p w14:paraId="2728FEAE"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1.25</w:t>
            </w:r>
          </w:p>
        </w:tc>
        <w:tc>
          <w:tcPr>
            <w:tcW w:w="719" w:type="dxa"/>
            <w:tcBorders>
              <w:right w:val="single" w:sz="4" w:space="0" w:color="auto"/>
            </w:tcBorders>
            <w:noWrap/>
            <w:vAlign w:val="center"/>
            <w:hideMark/>
          </w:tcPr>
          <w:p w14:paraId="6ABF32E6"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0.280</w:t>
            </w:r>
          </w:p>
        </w:tc>
        <w:tc>
          <w:tcPr>
            <w:tcW w:w="709" w:type="dxa"/>
            <w:tcBorders>
              <w:left w:val="single" w:sz="4" w:space="0" w:color="auto"/>
            </w:tcBorders>
            <w:noWrap/>
            <w:vAlign w:val="center"/>
            <w:hideMark/>
          </w:tcPr>
          <w:p w14:paraId="44108BA7"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0.48</w:t>
            </w:r>
          </w:p>
        </w:tc>
        <w:tc>
          <w:tcPr>
            <w:tcW w:w="708" w:type="dxa"/>
            <w:tcBorders>
              <w:right w:val="single" w:sz="4" w:space="0" w:color="auto"/>
            </w:tcBorders>
            <w:noWrap/>
            <w:vAlign w:val="center"/>
            <w:hideMark/>
          </w:tcPr>
          <w:p w14:paraId="49CA674D"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0.498</w:t>
            </w:r>
          </w:p>
        </w:tc>
        <w:tc>
          <w:tcPr>
            <w:tcW w:w="691" w:type="dxa"/>
            <w:tcBorders>
              <w:left w:val="single" w:sz="4" w:space="0" w:color="auto"/>
            </w:tcBorders>
            <w:noWrap/>
            <w:vAlign w:val="center"/>
            <w:hideMark/>
          </w:tcPr>
          <w:p w14:paraId="74E9C272"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1.17</w:t>
            </w:r>
          </w:p>
        </w:tc>
        <w:tc>
          <w:tcPr>
            <w:tcW w:w="622" w:type="dxa"/>
            <w:tcBorders>
              <w:right w:val="single" w:sz="4" w:space="0" w:color="auto"/>
            </w:tcBorders>
            <w:noWrap/>
            <w:vAlign w:val="center"/>
            <w:hideMark/>
          </w:tcPr>
          <w:p w14:paraId="46D58893"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0.323</w:t>
            </w:r>
          </w:p>
        </w:tc>
        <w:tc>
          <w:tcPr>
            <w:tcW w:w="550" w:type="dxa"/>
            <w:tcBorders>
              <w:left w:val="single" w:sz="4" w:space="0" w:color="auto"/>
            </w:tcBorders>
            <w:noWrap/>
            <w:vAlign w:val="center"/>
            <w:hideMark/>
          </w:tcPr>
          <w:p w14:paraId="08E53E4E"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0.01</w:t>
            </w:r>
          </w:p>
        </w:tc>
        <w:tc>
          <w:tcPr>
            <w:tcW w:w="560" w:type="dxa"/>
            <w:tcBorders>
              <w:right w:val="single" w:sz="4" w:space="0" w:color="auto"/>
            </w:tcBorders>
            <w:noWrap/>
            <w:vAlign w:val="center"/>
            <w:hideMark/>
          </w:tcPr>
          <w:p w14:paraId="5D93F413"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0.918</w:t>
            </w:r>
          </w:p>
        </w:tc>
        <w:tc>
          <w:tcPr>
            <w:tcW w:w="550" w:type="dxa"/>
            <w:tcBorders>
              <w:left w:val="single" w:sz="4" w:space="0" w:color="auto"/>
            </w:tcBorders>
            <w:noWrap/>
            <w:vAlign w:val="center"/>
            <w:hideMark/>
          </w:tcPr>
          <w:p w14:paraId="10077085"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0.21</w:t>
            </w:r>
          </w:p>
        </w:tc>
        <w:tc>
          <w:tcPr>
            <w:tcW w:w="560" w:type="dxa"/>
            <w:tcBorders>
              <w:right w:val="single" w:sz="4" w:space="0" w:color="auto"/>
            </w:tcBorders>
            <w:noWrap/>
            <w:vAlign w:val="center"/>
            <w:hideMark/>
          </w:tcPr>
          <w:p w14:paraId="08745C36"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0.808</w:t>
            </w:r>
          </w:p>
        </w:tc>
        <w:tc>
          <w:tcPr>
            <w:tcW w:w="550" w:type="dxa"/>
            <w:tcBorders>
              <w:left w:val="single" w:sz="4" w:space="0" w:color="auto"/>
            </w:tcBorders>
            <w:noWrap/>
            <w:vAlign w:val="center"/>
            <w:hideMark/>
          </w:tcPr>
          <w:p w14:paraId="73023870"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0.11</w:t>
            </w:r>
          </w:p>
        </w:tc>
        <w:tc>
          <w:tcPr>
            <w:tcW w:w="560" w:type="dxa"/>
            <w:tcBorders>
              <w:right w:val="single" w:sz="4" w:space="0" w:color="auto"/>
            </w:tcBorders>
            <w:noWrap/>
            <w:vAlign w:val="center"/>
            <w:hideMark/>
          </w:tcPr>
          <w:p w14:paraId="373C2310"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0.900</w:t>
            </w:r>
          </w:p>
        </w:tc>
        <w:tc>
          <w:tcPr>
            <w:tcW w:w="597" w:type="dxa"/>
            <w:tcBorders>
              <w:left w:val="single" w:sz="4" w:space="0" w:color="auto"/>
            </w:tcBorders>
            <w:noWrap/>
            <w:vAlign w:val="center"/>
            <w:hideMark/>
          </w:tcPr>
          <w:p w14:paraId="1919F8C1"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0.12</w:t>
            </w:r>
          </w:p>
        </w:tc>
        <w:tc>
          <w:tcPr>
            <w:tcW w:w="595" w:type="dxa"/>
            <w:noWrap/>
            <w:vAlign w:val="center"/>
            <w:hideMark/>
          </w:tcPr>
          <w:p w14:paraId="1468B2B9"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0.887</w:t>
            </w:r>
          </w:p>
        </w:tc>
      </w:tr>
      <w:tr w:rsidR="007E1B21" w:rsidRPr="00D70278" w14:paraId="3C4E7288" w14:textId="77777777" w:rsidTr="004B4420">
        <w:trPr>
          <w:trHeight w:val="300"/>
        </w:trPr>
        <w:tc>
          <w:tcPr>
            <w:tcW w:w="1696" w:type="dxa"/>
            <w:tcBorders>
              <w:right w:val="single" w:sz="4" w:space="0" w:color="auto"/>
            </w:tcBorders>
            <w:shd w:val="clear" w:color="auto" w:fill="F2F2F2" w:themeFill="background1" w:themeFillShade="F2"/>
            <w:noWrap/>
          </w:tcPr>
          <w:p w14:paraId="185F4A8B" w14:textId="77777777" w:rsidR="007E1B21" w:rsidRPr="00ED7577" w:rsidRDefault="007E1B21" w:rsidP="004B4420">
            <w:pPr>
              <w:pStyle w:val="Geenafstand"/>
              <w:rPr>
                <w:rFonts w:cs="Times New Roman"/>
                <w:sz w:val="18"/>
                <w:szCs w:val="18"/>
              </w:rPr>
            </w:pPr>
            <w:r w:rsidRPr="00ED7577">
              <w:rPr>
                <w:rFonts w:cs="Times New Roman"/>
                <w:sz w:val="18"/>
                <w:szCs w:val="18"/>
              </w:rPr>
              <w:t>MWD – 0 J ml</w:t>
            </w:r>
            <w:r w:rsidRPr="00ED7577">
              <w:rPr>
                <w:rFonts w:cs="Times New Roman"/>
                <w:sz w:val="18"/>
                <w:szCs w:val="18"/>
                <w:vertAlign w:val="superscript"/>
              </w:rPr>
              <w:t>-1</w:t>
            </w:r>
          </w:p>
        </w:tc>
        <w:tc>
          <w:tcPr>
            <w:tcW w:w="699" w:type="dxa"/>
            <w:tcBorders>
              <w:left w:val="single" w:sz="4" w:space="0" w:color="auto"/>
            </w:tcBorders>
            <w:shd w:val="clear" w:color="auto" w:fill="F2F2F2" w:themeFill="background1" w:themeFillShade="F2"/>
            <w:noWrap/>
            <w:vAlign w:val="center"/>
          </w:tcPr>
          <w:p w14:paraId="1ABB6C5F"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1.10</w:t>
            </w:r>
          </w:p>
        </w:tc>
        <w:tc>
          <w:tcPr>
            <w:tcW w:w="719" w:type="dxa"/>
            <w:tcBorders>
              <w:right w:val="single" w:sz="4" w:space="0" w:color="auto"/>
            </w:tcBorders>
            <w:shd w:val="clear" w:color="auto" w:fill="F2F2F2" w:themeFill="background1" w:themeFillShade="F2"/>
            <w:noWrap/>
            <w:vAlign w:val="center"/>
          </w:tcPr>
          <w:p w14:paraId="233942FE"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0.310</w:t>
            </w:r>
          </w:p>
        </w:tc>
        <w:tc>
          <w:tcPr>
            <w:tcW w:w="709" w:type="dxa"/>
            <w:tcBorders>
              <w:left w:val="single" w:sz="4" w:space="0" w:color="auto"/>
            </w:tcBorders>
            <w:shd w:val="clear" w:color="auto" w:fill="F2F2F2" w:themeFill="background1" w:themeFillShade="F2"/>
            <w:noWrap/>
            <w:vAlign w:val="center"/>
          </w:tcPr>
          <w:p w14:paraId="66CBD2E0"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0.01</w:t>
            </w:r>
          </w:p>
        </w:tc>
        <w:tc>
          <w:tcPr>
            <w:tcW w:w="708" w:type="dxa"/>
            <w:tcBorders>
              <w:right w:val="single" w:sz="4" w:space="0" w:color="auto"/>
            </w:tcBorders>
            <w:shd w:val="clear" w:color="auto" w:fill="F2F2F2" w:themeFill="background1" w:themeFillShade="F2"/>
            <w:noWrap/>
            <w:vAlign w:val="center"/>
          </w:tcPr>
          <w:p w14:paraId="3465DBF4"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0.92</w:t>
            </w:r>
          </w:p>
        </w:tc>
        <w:tc>
          <w:tcPr>
            <w:tcW w:w="691" w:type="dxa"/>
            <w:tcBorders>
              <w:left w:val="single" w:sz="4" w:space="0" w:color="auto"/>
            </w:tcBorders>
            <w:shd w:val="clear" w:color="auto" w:fill="F2F2F2" w:themeFill="background1" w:themeFillShade="F2"/>
            <w:noWrap/>
            <w:vAlign w:val="center"/>
          </w:tcPr>
          <w:p w14:paraId="42B3EDCA"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5.21</w:t>
            </w:r>
          </w:p>
        </w:tc>
        <w:tc>
          <w:tcPr>
            <w:tcW w:w="622" w:type="dxa"/>
            <w:tcBorders>
              <w:right w:val="single" w:sz="4" w:space="0" w:color="auto"/>
            </w:tcBorders>
            <w:shd w:val="clear" w:color="auto" w:fill="F2F2F2" w:themeFill="background1" w:themeFillShade="F2"/>
            <w:noWrap/>
            <w:vAlign w:val="center"/>
          </w:tcPr>
          <w:p w14:paraId="0BB64989" w14:textId="77777777" w:rsidR="007E1B21" w:rsidRPr="00ED7577" w:rsidRDefault="007E1B21" w:rsidP="004B4420">
            <w:pPr>
              <w:pStyle w:val="Geenafstand"/>
              <w:jc w:val="center"/>
              <w:rPr>
                <w:rFonts w:cs="Times New Roman"/>
                <w:b/>
                <w:i/>
                <w:sz w:val="18"/>
                <w:szCs w:val="18"/>
              </w:rPr>
            </w:pPr>
            <w:r w:rsidRPr="00ED7577">
              <w:rPr>
                <w:rFonts w:cs="Times New Roman"/>
                <w:b/>
                <w:i/>
                <w:sz w:val="18"/>
                <w:szCs w:val="18"/>
              </w:rPr>
              <w:t>0.01</w:t>
            </w:r>
          </w:p>
        </w:tc>
        <w:tc>
          <w:tcPr>
            <w:tcW w:w="550" w:type="dxa"/>
            <w:tcBorders>
              <w:left w:val="single" w:sz="4" w:space="0" w:color="auto"/>
            </w:tcBorders>
            <w:shd w:val="clear" w:color="auto" w:fill="F2F2F2" w:themeFill="background1" w:themeFillShade="F2"/>
            <w:noWrap/>
            <w:vAlign w:val="center"/>
          </w:tcPr>
          <w:p w14:paraId="6B2FB681"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0.21</w:t>
            </w:r>
          </w:p>
        </w:tc>
        <w:tc>
          <w:tcPr>
            <w:tcW w:w="560" w:type="dxa"/>
            <w:tcBorders>
              <w:right w:val="single" w:sz="4" w:space="0" w:color="auto"/>
            </w:tcBorders>
            <w:shd w:val="clear" w:color="auto" w:fill="F2F2F2" w:themeFill="background1" w:themeFillShade="F2"/>
            <w:noWrap/>
            <w:vAlign w:val="center"/>
          </w:tcPr>
          <w:p w14:paraId="20795360"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0.66</w:t>
            </w:r>
          </w:p>
        </w:tc>
        <w:tc>
          <w:tcPr>
            <w:tcW w:w="550" w:type="dxa"/>
            <w:tcBorders>
              <w:left w:val="single" w:sz="4" w:space="0" w:color="auto"/>
            </w:tcBorders>
            <w:shd w:val="clear" w:color="auto" w:fill="F2F2F2" w:themeFill="background1" w:themeFillShade="F2"/>
            <w:noWrap/>
            <w:vAlign w:val="center"/>
          </w:tcPr>
          <w:p w14:paraId="69803B8D"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2.53</w:t>
            </w:r>
          </w:p>
        </w:tc>
        <w:tc>
          <w:tcPr>
            <w:tcW w:w="560" w:type="dxa"/>
            <w:tcBorders>
              <w:right w:val="single" w:sz="4" w:space="0" w:color="auto"/>
            </w:tcBorders>
            <w:shd w:val="clear" w:color="auto" w:fill="F2F2F2" w:themeFill="background1" w:themeFillShade="F2"/>
            <w:noWrap/>
            <w:vAlign w:val="center"/>
          </w:tcPr>
          <w:p w14:paraId="77797A78"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0.10</w:t>
            </w:r>
          </w:p>
        </w:tc>
        <w:tc>
          <w:tcPr>
            <w:tcW w:w="550" w:type="dxa"/>
            <w:tcBorders>
              <w:left w:val="single" w:sz="4" w:space="0" w:color="auto"/>
            </w:tcBorders>
            <w:shd w:val="clear" w:color="auto" w:fill="F2F2F2" w:themeFill="background1" w:themeFillShade="F2"/>
            <w:noWrap/>
            <w:vAlign w:val="center"/>
          </w:tcPr>
          <w:p w14:paraId="0A5C3D2A"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5.15</w:t>
            </w:r>
          </w:p>
        </w:tc>
        <w:tc>
          <w:tcPr>
            <w:tcW w:w="560" w:type="dxa"/>
            <w:tcBorders>
              <w:right w:val="single" w:sz="4" w:space="0" w:color="auto"/>
            </w:tcBorders>
            <w:shd w:val="clear" w:color="auto" w:fill="F2F2F2" w:themeFill="background1" w:themeFillShade="F2"/>
            <w:noWrap/>
            <w:vAlign w:val="center"/>
          </w:tcPr>
          <w:p w14:paraId="0FA33992" w14:textId="77777777" w:rsidR="007E1B21" w:rsidRPr="00ED7577" w:rsidRDefault="007E1B21" w:rsidP="004B4420">
            <w:pPr>
              <w:pStyle w:val="Geenafstand"/>
              <w:jc w:val="center"/>
              <w:rPr>
                <w:rFonts w:cs="Times New Roman"/>
                <w:b/>
                <w:i/>
                <w:sz w:val="18"/>
                <w:szCs w:val="18"/>
              </w:rPr>
            </w:pPr>
            <w:r w:rsidRPr="00ED7577">
              <w:rPr>
                <w:rFonts w:cs="Times New Roman"/>
                <w:b/>
                <w:i/>
                <w:sz w:val="18"/>
                <w:szCs w:val="18"/>
              </w:rPr>
              <w:t>0.01</w:t>
            </w:r>
          </w:p>
        </w:tc>
        <w:tc>
          <w:tcPr>
            <w:tcW w:w="597" w:type="dxa"/>
            <w:tcBorders>
              <w:left w:val="single" w:sz="4" w:space="0" w:color="auto"/>
            </w:tcBorders>
            <w:shd w:val="clear" w:color="auto" w:fill="F2F2F2" w:themeFill="background1" w:themeFillShade="F2"/>
            <w:noWrap/>
            <w:vAlign w:val="center"/>
          </w:tcPr>
          <w:p w14:paraId="03E44A31"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2.04</w:t>
            </w:r>
          </w:p>
        </w:tc>
        <w:tc>
          <w:tcPr>
            <w:tcW w:w="595" w:type="dxa"/>
            <w:shd w:val="clear" w:color="auto" w:fill="F2F2F2" w:themeFill="background1" w:themeFillShade="F2"/>
            <w:noWrap/>
            <w:vAlign w:val="center"/>
          </w:tcPr>
          <w:p w14:paraId="67FEFD75"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0.15</w:t>
            </w:r>
          </w:p>
        </w:tc>
      </w:tr>
      <w:tr w:rsidR="007E1B21" w:rsidRPr="00D70278" w14:paraId="00C36F50" w14:textId="77777777" w:rsidTr="004B4420">
        <w:trPr>
          <w:trHeight w:val="300"/>
        </w:trPr>
        <w:tc>
          <w:tcPr>
            <w:tcW w:w="1696" w:type="dxa"/>
            <w:tcBorders>
              <w:right w:val="single" w:sz="4" w:space="0" w:color="auto"/>
            </w:tcBorders>
            <w:noWrap/>
          </w:tcPr>
          <w:p w14:paraId="288C9D01" w14:textId="77777777" w:rsidR="007E1B21" w:rsidRPr="00ED7577" w:rsidRDefault="007E1B21" w:rsidP="004B4420">
            <w:pPr>
              <w:pStyle w:val="Geenafstand"/>
              <w:rPr>
                <w:rFonts w:cs="Times New Roman"/>
                <w:sz w:val="18"/>
                <w:szCs w:val="18"/>
              </w:rPr>
            </w:pPr>
            <w:r w:rsidRPr="00ED7577">
              <w:rPr>
                <w:rFonts w:cs="Times New Roman"/>
                <w:sz w:val="18"/>
                <w:szCs w:val="18"/>
              </w:rPr>
              <w:t>MWD – 200 J ml</w:t>
            </w:r>
            <w:r w:rsidRPr="00ED7577">
              <w:rPr>
                <w:rFonts w:cs="Times New Roman"/>
                <w:sz w:val="18"/>
                <w:szCs w:val="18"/>
                <w:vertAlign w:val="superscript"/>
              </w:rPr>
              <w:t>-1</w:t>
            </w:r>
          </w:p>
        </w:tc>
        <w:tc>
          <w:tcPr>
            <w:tcW w:w="699" w:type="dxa"/>
            <w:tcBorders>
              <w:left w:val="single" w:sz="4" w:space="0" w:color="auto"/>
            </w:tcBorders>
            <w:noWrap/>
            <w:vAlign w:val="center"/>
          </w:tcPr>
          <w:p w14:paraId="357001C9"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0.02</w:t>
            </w:r>
          </w:p>
        </w:tc>
        <w:tc>
          <w:tcPr>
            <w:tcW w:w="719" w:type="dxa"/>
            <w:tcBorders>
              <w:right w:val="single" w:sz="4" w:space="0" w:color="auto"/>
            </w:tcBorders>
            <w:noWrap/>
            <w:vAlign w:val="center"/>
          </w:tcPr>
          <w:p w14:paraId="25014E5E" w14:textId="77777777" w:rsidR="007E1B21" w:rsidRPr="00ED7577" w:rsidRDefault="007E1B21" w:rsidP="004B4420">
            <w:pPr>
              <w:pStyle w:val="Geenafstand"/>
              <w:jc w:val="center"/>
              <w:rPr>
                <w:rFonts w:cs="Times New Roman"/>
                <w:b/>
                <w:i/>
                <w:sz w:val="18"/>
                <w:szCs w:val="18"/>
              </w:rPr>
            </w:pPr>
            <w:r w:rsidRPr="00ED7577">
              <w:rPr>
                <w:rFonts w:cs="Times New Roman"/>
                <w:b/>
                <w:i/>
                <w:sz w:val="18"/>
                <w:szCs w:val="18"/>
              </w:rPr>
              <w:t>0.009</w:t>
            </w:r>
          </w:p>
        </w:tc>
        <w:tc>
          <w:tcPr>
            <w:tcW w:w="709" w:type="dxa"/>
            <w:tcBorders>
              <w:left w:val="single" w:sz="4" w:space="0" w:color="auto"/>
            </w:tcBorders>
            <w:noWrap/>
            <w:vAlign w:val="center"/>
          </w:tcPr>
          <w:p w14:paraId="3E283787"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9.58</w:t>
            </w:r>
          </w:p>
        </w:tc>
        <w:tc>
          <w:tcPr>
            <w:tcW w:w="708" w:type="dxa"/>
            <w:tcBorders>
              <w:right w:val="single" w:sz="4" w:space="0" w:color="auto"/>
            </w:tcBorders>
            <w:noWrap/>
            <w:vAlign w:val="center"/>
          </w:tcPr>
          <w:p w14:paraId="27E7058B" w14:textId="77777777" w:rsidR="007E1B21" w:rsidRPr="00ED7577" w:rsidRDefault="007E1B21" w:rsidP="004B4420">
            <w:pPr>
              <w:pStyle w:val="Geenafstand"/>
              <w:jc w:val="center"/>
              <w:rPr>
                <w:rFonts w:cs="Times New Roman"/>
                <w:b/>
                <w:i/>
                <w:sz w:val="18"/>
                <w:szCs w:val="18"/>
              </w:rPr>
            </w:pPr>
            <w:r w:rsidRPr="00ED7577">
              <w:rPr>
                <w:rFonts w:cs="Times New Roman"/>
                <w:b/>
                <w:i/>
                <w:sz w:val="18"/>
                <w:szCs w:val="18"/>
              </w:rPr>
              <w:t>0.01</w:t>
            </w:r>
          </w:p>
        </w:tc>
        <w:tc>
          <w:tcPr>
            <w:tcW w:w="691" w:type="dxa"/>
            <w:tcBorders>
              <w:left w:val="single" w:sz="4" w:space="0" w:color="auto"/>
            </w:tcBorders>
            <w:noWrap/>
            <w:vAlign w:val="center"/>
          </w:tcPr>
          <w:p w14:paraId="64CC749E"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3.52</w:t>
            </w:r>
          </w:p>
        </w:tc>
        <w:tc>
          <w:tcPr>
            <w:tcW w:w="622" w:type="dxa"/>
            <w:tcBorders>
              <w:right w:val="single" w:sz="4" w:space="0" w:color="auto"/>
            </w:tcBorders>
            <w:noWrap/>
            <w:vAlign w:val="center"/>
          </w:tcPr>
          <w:p w14:paraId="12A2CA69" w14:textId="77777777" w:rsidR="007E1B21" w:rsidRPr="00ED7577" w:rsidRDefault="007E1B21" w:rsidP="004B4420">
            <w:pPr>
              <w:pStyle w:val="Geenafstand"/>
              <w:jc w:val="center"/>
              <w:rPr>
                <w:rFonts w:cs="Times New Roman"/>
                <w:b/>
                <w:i/>
                <w:sz w:val="18"/>
                <w:szCs w:val="18"/>
              </w:rPr>
            </w:pPr>
            <w:r w:rsidRPr="00ED7577">
              <w:rPr>
                <w:rFonts w:cs="Times New Roman"/>
                <w:b/>
                <w:i/>
                <w:sz w:val="18"/>
                <w:szCs w:val="18"/>
              </w:rPr>
              <w:t>0.04</w:t>
            </w:r>
          </w:p>
        </w:tc>
        <w:tc>
          <w:tcPr>
            <w:tcW w:w="550" w:type="dxa"/>
            <w:tcBorders>
              <w:left w:val="single" w:sz="4" w:space="0" w:color="auto"/>
            </w:tcBorders>
            <w:noWrap/>
            <w:vAlign w:val="center"/>
          </w:tcPr>
          <w:p w14:paraId="0A3BDF09"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0.44</w:t>
            </w:r>
          </w:p>
        </w:tc>
        <w:tc>
          <w:tcPr>
            <w:tcW w:w="560" w:type="dxa"/>
            <w:tcBorders>
              <w:right w:val="single" w:sz="4" w:space="0" w:color="auto"/>
            </w:tcBorders>
            <w:noWrap/>
            <w:vAlign w:val="center"/>
          </w:tcPr>
          <w:p w14:paraId="35E81B49"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0.52</w:t>
            </w:r>
          </w:p>
        </w:tc>
        <w:tc>
          <w:tcPr>
            <w:tcW w:w="550" w:type="dxa"/>
            <w:tcBorders>
              <w:left w:val="single" w:sz="4" w:space="0" w:color="auto"/>
            </w:tcBorders>
            <w:noWrap/>
            <w:vAlign w:val="center"/>
          </w:tcPr>
          <w:p w14:paraId="246B9025"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0.42</w:t>
            </w:r>
          </w:p>
        </w:tc>
        <w:tc>
          <w:tcPr>
            <w:tcW w:w="560" w:type="dxa"/>
            <w:tcBorders>
              <w:right w:val="single" w:sz="4" w:space="0" w:color="auto"/>
            </w:tcBorders>
            <w:noWrap/>
            <w:vAlign w:val="center"/>
          </w:tcPr>
          <w:p w14:paraId="4D85A000"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0.66</w:t>
            </w:r>
          </w:p>
        </w:tc>
        <w:tc>
          <w:tcPr>
            <w:tcW w:w="550" w:type="dxa"/>
            <w:tcBorders>
              <w:left w:val="single" w:sz="4" w:space="0" w:color="auto"/>
            </w:tcBorders>
            <w:noWrap/>
            <w:vAlign w:val="center"/>
          </w:tcPr>
          <w:p w14:paraId="1A58018F"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1.34</w:t>
            </w:r>
          </w:p>
        </w:tc>
        <w:tc>
          <w:tcPr>
            <w:tcW w:w="560" w:type="dxa"/>
            <w:tcBorders>
              <w:right w:val="single" w:sz="4" w:space="0" w:color="auto"/>
            </w:tcBorders>
            <w:noWrap/>
            <w:vAlign w:val="center"/>
          </w:tcPr>
          <w:p w14:paraId="3D409175"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0.28</w:t>
            </w:r>
          </w:p>
        </w:tc>
        <w:tc>
          <w:tcPr>
            <w:tcW w:w="597" w:type="dxa"/>
            <w:tcBorders>
              <w:left w:val="single" w:sz="4" w:space="0" w:color="auto"/>
            </w:tcBorders>
            <w:noWrap/>
            <w:vAlign w:val="center"/>
          </w:tcPr>
          <w:p w14:paraId="71190C6B"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0.33</w:t>
            </w:r>
          </w:p>
        </w:tc>
        <w:tc>
          <w:tcPr>
            <w:tcW w:w="595" w:type="dxa"/>
            <w:noWrap/>
            <w:vAlign w:val="center"/>
          </w:tcPr>
          <w:p w14:paraId="68FE59AF"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0.72</w:t>
            </w:r>
          </w:p>
        </w:tc>
      </w:tr>
      <w:tr w:rsidR="007E1B21" w:rsidRPr="00D70278" w14:paraId="0FC9A596" w14:textId="77777777" w:rsidTr="004B4420">
        <w:trPr>
          <w:trHeight w:val="300"/>
        </w:trPr>
        <w:tc>
          <w:tcPr>
            <w:tcW w:w="1696" w:type="dxa"/>
            <w:tcBorders>
              <w:right w:val="single" w:sz="4" w:space="0" w:color="auto"/>
            </w:tcBorders>
            <w:shd w:val="clear" w:color="auto" w:fill="F2F2F2" w:themeFill="background1" w:themeFillShade="F2"/>
            <w:noWrap/>
          </w:tcPr>
          <w:p w14:paraId="6491F048" w14:textId="77777777" w:rsidR="007E1B21" w:rsidRPr="00ED7577" w:rsidRDefault="007E1B21" w:rsidP="004B4420">
            <w:pPr>
              <w:pStyle w:val="Geenafstand"/>
              <w:rPr>
                <w:rFonts w:cs="Times New Roman"/>
                <w:sz w:val="18"/>
                <w:szCs w:val="18"/>
                <w:vertAlign w:val="superscript"/>
              </w:rPr>
            </w:pPr>
            <w:r w:rsidRPr="00ED7577">
              <w:rPr>
                <w:rFonts w:cs="Times New Roman"/>
                <w:sz w:val="18"/>
                <w:szCs w:val="18"/>
              </w:rPr>
              <w:t>Contact Angle</w:t>
            </w:r>
            <w:r w:rsidRPr="00ED7577">
              <w:rPr>
                <w:rFonts w:cs="Times New Roman"/>
                <w:sz w:val="18"/>
                <w:szCs w:val="18"/>
                <w:vertAlign w:val="superscript"/>
              </w:rPr>
              <w:t xml:space="preserve"> </w:t>
            </w:r>
            <w:r w:rsidRPr="00ED7577">
              <w:rPr>
                <w:rFonts w:cs="Times New Roman"/>
                <w:sz w:val="18"/>
                <w:szCs w:val="18"/>
              </w:rPr>
              <w:t>*</w:t>
            </w:r>
          </w:p>
        </w:tc>
        <w:tc>
          <w:tcPr>
            <w:tcW w:w="699" w:type="dxa"/>
            <w:tcBorders>
              <w:left w:val="single" w:sz="4" w:space="0" w:color="auto"/>
            </w:tcBorders>
            <w:shd w:val="clear" w:color="auto" w:fill="F2F2F2" w:themeFill="background1" w:themeFillShade="F2"/>
            <w:noWrap/>
            <w:vAlign w:val="center"/>
          </w:tcPr>
          <w:p w14:paraId="4DBBD80B"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1.04</w:t>
            </w:r>
          </w:p>
        </w:tc>
        <w:tc>
          <w:tcPr>
            <w:tcW w:w="719" w:type="dxa"/>
            <w:tcBorders>
              <w:right w:val="single" w:sz="4" w:space="0" w:color="auto"/>
            </w:tcBorders>
            <w:shd w:val="clear" w:color="auto" w:fill="F2F2F2" w:themeFill="background1" w:themeFillShade="F2"/>
            <w:noWrap/>
            <w:vAlign w:val="center"/>
          </w:tcPr>
          <w:p w14:paraId="3A5BF3CA"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0.889</w:t>
            </w:r>
          </w:p>
        </w:tc>
        <w:tc>
          <w:tcPr>
            <w:tcW w:w="709" w:type="dxa"/>
            <w:tcBorders>
              <w:left w:val="single" w:sz="4" w:space="0" w:color="auto"/>
            </w:tcBorders>
            <w:shd w:val="clear" w:color="auto" w:fill="F2F2F2" w:themeFill="background1" w:themeFillShade="F2"/>
            <w:noWrap/>
            <w:vAlign w:val="center"/>
          </w:tcPr>
          <w:p w14:paraId="74A46565"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0.60</w:t>
            </w:r>
          </w:p>
        </w:tc>
        <w:tc>
          <w:tcPr>
            <w:tcW w:w="708" w:type="dxa"/>
            <w:tcBorders>
              <w:right w:val="single" w:sz="4" w:space="0" w:color="auto"/>
            </w:tcBorders>
            <w:shd w:val="clear" w:color="auto" w:fill="F2F2F2" w:themeFill="background1" w:themeFillShade="F2"/>
            <w:noWrap/>
            <w:vAlign w:val="center"/>
          </w:tcPr>
          <w:p w14:paraId="61D2CBCD"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0.45</w:t>
            </w:r>
          </w:p>
        </w:tc>
        <w:tc>
          <w:tcPr>
            <w:tcW w:w="691" w:type="dxa"/>
            <w:tcBorders>
              <w:left w:val="single" w:sz="4" w:space="0" w:color="auto"/>
            </w:tcBorders>
            <w:shd w:val="clear" w:color="auto" w:fill="F2F2F2" w:themeFill="background1" w:themeFillShade="F2"/>
            <w:noWrap/>
            <w:vAlign w:val="center"/>
          </w:tcPr>
          <w:p w14:paraId="6EE157E7"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1.45</w:t>
            </w:r>
          </w:p>
        </w:tc>
        <w:tc>
          <w:tcPr>
            <w:tcW w:w="622" w:type="dxa"/>
            <w:tcBorders>
              <w:right w:val="single" w:sz="4" w:space="0" w:color="auto"/>
            </w:tcBorders>
            <w:shd w:val="clear" w:color="auto" w:fill="F2F2F2" w:themeFill="background1" w:themeFillShade="F2"/>
            <w:noWrap/>
            <w:vAlign w:val="center"/>
          </w:tcPr>
          <w:p w14:paraId="55F6305A"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0.25</w:t>
            </w:r>
          </w:p>
        </w:tc>
        <w:tc>
          <w:tcPr>
            <w:tcW w:w="550" w:type="dxa"/>
            <w:tcBorders>
              <w:left w:val="single" w:sz="4" w:space="0" w:color="auto"/>
            </w:tcBorders>
            <w:shd w:val="clear" w:color="auto" w:fill="F2F2F2" w:themeFill="background1" w:themeFillShade="F2"/>
            <w:noWrap/>
            <w:vAlign w:val="center"/>
          </w:tcPr>
          <w:p w14:paraId="60A9DB36"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0.17</w:t>
            </w:r>
          </w:p>
        </w:tc>
        <w:tc>
          <w:tcPr>
            <w:tcW w:w="560" w:type="dxa"/>
            <w:tcBorders>
              <w:right w:val="single" w:sz="4" w:space="0" w:color="auto"/>
            </w:tcBorders>
            <w:shd w:val="clear" w:color="auto" w:fill="F2F2F2" w:themeFill="background1" w:themeFillShade="F2"/>
            <w:noWrap/>
            <w:vAlign w:val="center"/>
          </w:tcPr>
          <w:p w14:paraId="6F4BA3BF"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0.69</w:t>
            </w:r>
          </w:p>
        </w:tc>
        <w:tc>
          <w:tcPr>
            <w:tcW w:w="550" w:type="dxa"/>
            <w:tcBorders>
              <w:left w:val="single" w:sz="4" w:space="0" w:color="auto"/>
            </w:tcBorders>
            <w:shd w:val="clear" w:color="auto" w:fill="F2F2F2" w:themeFill="background1" w:themeFillShade="F2"/>
            <w:noWrap/>
            <w:vAlign w:val="center"/>
          </w:tcPr>
          <w:p w14:paraId="43D5BD43"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0.40</w:t>
            </w:r>
          </w:p>
        </w:tc>
        <w:tc>
          <w:tcPr>
            <w:tcW w:w="560" w:type="dxa"/>
            <w:tcBorders>
              <w:right w:val="single" w:sz="4" w:space="0" w:color="auto"/>
            </w:tcBorders>
            <w:shd w:val="clear" w:color="auto" w:fill="F2F2F2" w:themeFill="background1" w:themeFillShade="F2"/>
            <w:noWrap/>
            <w:vAlign w:val="center"/>
          </w:tcPr>
          <w:p w14:paraId="79CA9C50"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0.67</w:t>
            </w:r>
          </w:p>
        </w:tc>
        <w:tc>
          <w:tcPr>
            <w:tcW w:w="550" w:type="dxa"/>
            <w:tcBorders>
              <w:left w:val="single" w:sz="4" w:space="0" w:color="auto"/>
            </w:tcBorders>
            <w:shd w:val="clear" w:color="auto" w:fill="F2F2F2" w:themeFill="background1" w:themeFillShade="F2"/>
            <w:noWrap/>
            <w:vAlign w:val="center"/>
          </w:tcPr>
          <w:p w14:paraId="6CDB9542"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1.12</w:t>
            </w:r>
          </w:p>
        </w:tc>
        <w:tc>
          <w:tcPr>
            <w:tcW w:w="560" w:type="dxa"/>
            <w:tcBorders>
              <w:right w:val="single" w:sz="4" w:space="0" w:color="auto"/>
            </w:tcBorders>
            <w:shd w:val="clear" w:color="auto" w:fill="F2F2F2" w:themeFill="background1" w:themeFillShade="F2"/>
            <w:noWrap/>
            <w:vAlign w:val="center"/>
          </w:tcPr>
          <w:p w14:paraId="3EF9E9E8"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0.34</w:t>
            </w:r>
          </w:p>
        </w:tc>
        <w:tc>
          <w:tcPr>
            <w:tcW w:w="597" w:type="dxa"/>
            <w:tcBorders>
              <w:left w:val="single" w:sz="4" w:space="0" w:color="auto"/>
            </w:tcBorders>
            <w:shd w:val="clear" w:color="auto" w:fill="F2F2F2" w:themeFill="background1" w:themeFillShade="F2"/>
            <w:noWrap/>
            <w:vAlign w:val="center"/>
          </w:tcPr>
          <w:p w14:paraId="148F3689"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0.52</w:t>
            </w:r>
          </w:p>
        </w:tc>
        <w:tc>
          <w:tcPr>
            <w:tcW w:w="595" w:type="dxa"/>
            <w:shd w:val="clear" w:color="auto" w:fill="F2F2F2" w:themeFill="background1" w:themeFillShade="F2"/>
            <w:noWrap/>
            <w:vAlign w:val="center"/>
          </w:tcPr>
          <w:p w14:paraId="552BE3A9" w14:textId="77777777" w:rsidR="007E1B21" w:rsidRPr="00ED7577" w:rsidRDefault="007E1B21" w:rsidP="004B4420">
            <w:pPr>
              <w:pStyle w:val="Geenafstand"/>
              <w:jc w:val="center"/>
              <w:rPr>
                <w:rFonts w:cs="Times New Roman"/>
                <w:sz w:val="18"/>
                <w:szCs w:val="18"/>
              </w:rPr>
            </w:pPr>
            <w:r w:rsidRPr="00ED7577">
              <w:rPr>
                <w:rFonts w:cs="Times New Roman"/>
                <w:sz w:val="18"/>
                <w:szCs w:val="18"/>
              </w:rPr>
              <w:t>0.60</w:t>
            </w:r>
          </w:p>
        </w:tc>
      </w:tr>
    </w:tbl>
    <w:p w14:paraId="45E22124" w14:textId="77777777" w:rsidR="007E1B21" w:rsidRPr="00CA76CB" w:rsidRDefault="007E1B21" w:rsidP="00EA3EEA">
      <w:pPr>
        <w:ind w:right="3216"/>
        <w:jc w:val="both"/>
      </w:pPr>
      <w:r>
        <w:rPr>
          <w:i/>
        </w:rPr>
        <w:t xml:space="preserve">EC – Electrical Conductivity; </w:t>
      </w:r>
      <w:r w:rsidRPr="00C54846">
        <w:rPr>
          <w:i/>
        </w:rPr>
        <w:t>BD</w:t>
      </w:r>
      <w:r>
        <w:rPr>
          <w:i/>
        </w:rPr>
        <w:t xml:space="preserve"> - </w:t>
      </w:r>
      <w:r w:rsidRPr="00C54846">
        <w:rPr>
          <w:i/>
        </w:rPr>
        <w:t xml:space="preserve">Bulk </w:t>
      </w:r>
      <w:r>
        <w:rPr>
          <w:i/>
        </w:rPr>
        <w:t>D</w:t>
      </w:r>
      <w:r w:rsidRPr="00C54846">
        <w:rPr>
          <w:i/>
        </w:rPr>
        <w:t>ensity</w:t>
      </w:r>
      <w:r>
        <w:rPr>
          <w:i/>
        </w:rPr>
        <w:t>; TC – Total Carbon; OC – Organic Carbon;</w:t>
      </w:r>
      <w:r w:rsidRPr="00CD6143">
        <w:rPr>
          <w:i/>
        </w:rPr>
        <w:t xml:space="preserve"> </w:t>
      </w:r>
      <w:r>
        <w:rPr>
          <w:i/>
        </w:rPr>
        <w:t>IC – Inorganic Carbon; TN – Total Nitrogen; TDC – Total Dissolved Carbon in EPS-extract; TDN – Total Dissolved Nitrogen in EPS-extract; MWD – Mean Weight Diameter of microaggregate fraction;</w:t>
      </w:r>
      <w:r>
        <w:rPr>
          <w:i/>
          <w:vertAlign w:val="superscript"/>
        </w:rPr>
        <w:t xml:space="preserve"> #</w:t>
      </w:r>
      <w:r w:rsidRPr="00337A86">
        <w:rPr>
          <w:i/>
          <w:vertAlign w:val="superscript"/>
        </w:rPr>
        <w:t xml:space="preserve"> </w:t>
      </w:r>
      <w:r>
        <w:rPr>
          <w:i/>
        </w:rPr>
        <w:t>– As part of the soil</w:t>
      </w:r>
      <w:r w:rsidRPr="00337A86">
        <w:rPr>
          <w:i/>
        </w:rPr>
        <w:t xml:space="preserve"> &lt;4 mm</w:t>
      </w:r>
      <w:r>
        <w:rPr>
          <w:i/>
        </w:rPr>
        <w:t>; *</w:t>
      </w:r>
      <w:r>
        <w:rPr>
          <w:i/>
          <w:vertAlign w:val="superscript"/>
        </w:rPr>
        <w:t xml:space="preserve"> </w:t>
      </w:r>
      <w:r>
        <w:rPr>
          <w:i/>
        </w:rPr>
        <w:t>– As measure of hydrophobicity/wettability of the microaggregate fraction</w:t>
      </w:r>
    </w:p>
    <w:p w14:paraId="7202765E" w14:textId="77763B76" w:rsidR="00017B4C" w:rsidRDefault="00017B4C" w:rsidP="00710561">
      <w:pPr>
        <w:rPr>
          <w:i/>
        </w:rPr>
      </w:pPr>
    </w:p>
    <w:p w14:paraId="6D729308" w14:textId="36D66111" w:rsidR="0046522B" w:rsidRDefault="0046522B" w:rsidP="00EA3EEA">
      <w:pPr>
        <w:jc w:val="both"/>
      </w:pPr>
      <w:r w:rsidRPr="00A5477E">
        <w:rPr>
          <w:b/>
        </w:rPr>
        <w:lastRenderedPageBreak/>
        <w:t xml:space="preserve">Supplementary Table </w:t>
      </w:r>
      <w:r>
        <w:rPr>
          <w:b/>
        </w:rPr>
        <w:t>4</w:t>
      </w:r>
      <w:r w:rsidRPr="00A5477E">
        <w:rPr>
          <w:b/>
        </w:rPr>
        <w:t>:</w:t>
      </w:r>
      <w:r w:rsidRPr="0088266B">
        <w:t xml:space="preserve"> Mean values, with standard deviations, of the general soil properties</w:t>
      </w:r>
      <w:r>
        <w:t xml:space="preserve"> and EPS extracts</w:t>
      </w:r>
      <w:r w:rsidRPr="0088266B">
        <w:t>.</w:t>
      </w:r>
    </w:p>
    <w:tbl>
      <w:tblPr>
        <w:tblW w:w="13862" w:type="dxa"/>
        <w:tblInd w:w="-142" w:type="dxa"/>
        <w:tblCellMar>
          <w:left w:w="70" w:type="dxa"/>
          <w:right w:w="70" w:type="dxa"/>
        </w:tblCellMar>
        <w:tblLook w:val="04A0" w:firstRow="1" w:lastRow="0" w:firstColumn="1" w:lastColumn="0" w:noHBand="0" w:noVBand="1"/>
      </w:tblPr>
      <w:tblGrid>
        <w:gridCol w:w="1382"/>
        <w:gridCol w:w="960"/>
        <w:gridCol w:w="960"/>
        <w:gridCol w:w="960"/>
        <w:gridCol w:w="960"/>
        <w:gridCol w:w="960"/>
        <w:gridCol w:w="960"/>
        <w:gridCol w:w="960"/>
        <w:gridCol w:w="960"/>
        <w:gridCol w:w="960"/>
        <w:gridCol w:w="960"/>
        <w:gridCol w:w="960"/>
        <w:gridCol w:w="960"/>
        <w:gridCol w:w="960"/>
      </w:tblGrid>
      <w:tr w:rsidR="00353D58" w:rsidRPr="00353D58" w14:paraId="4D1CF5C5" w14:textId="77777777" w:rsidTr="00353D58">
        <w:trPr>
          <w:trHeight w:val="290"/>
        </w:trPr>
        <w:tc>
          <w:tcPr>
            <w:tcW w:w="2342" w:type="dxa"/>
            <w:gridSpan w:val="2"/>
            <w:tcBorders>
              <w:top w:val="nil"/>
              <w:left w:val="nil"/>
              <w:bottom w:val="nil"/>
              <w:right w:val="nil"/>
            </w:tcBorders>
            <w:shd w:val="clear" w:color="auto" w:fill="auto"/>
            <w:vAlign w:val="center"/>
            <w:hideMark/>
          </w:tcPr>
          <w:p w14:paraId="5E505365" w14:textId="77777777" w:rsidR="00353D58" w:rsidRPr="00353D58" w:rsidRDefault="00353D58" w:rsidP="00353D58">
            <w:pPr>
              <w:spacing w:before="0" w:after="0"/>
              <w:jc w:val="center"/>
              <w:rPr>
                <w:rFonts w:eastAsia="Times New Roman" w:cs="Times New Roman"/>
                <w:b/>
                <w:bCs/>
                <w:color w:val="000000"/>
                <w:sz w:val="18"/>
                <w:szCs w:val="18"/>
                <w:lang w:val="nl-NL" w:eastAsia="nl-NL"/>
              </w:rPr>
            </w:pPr>
            <w:r w:rsidRPr="00353D58">
              <w:rPr>
                <w:rFonts w:eastAsia="Times New Roman" w:cs="Times New Roman"/>
                <w:b/>
                <w:bCs/>
                <w:color w:val="000000"/>
                <w:sz w:val="18"/>
                <w:szCs w:val="18"/>
                <w:lang w:eastAsia="nl-NL"/>
              </w:rPr>
              <w:t>Parameter</w:t>
            </w:r>
          </w:p>
        </w:tc>
        <w:tc>
          <w:tcPr>
            <w:tcW w:w="2880" w:type="dxa"/>
            <w:gridSpan w:val="3"/>
            <w:tcBorders>
              <w:top w:val="nil"/>
              <w:left w:val="single" w:sz="4" w:space="0" w:color="auto"/>
              <w:bottom w:val="nil"/>
              <w:right w:val="single" w:sz="4" w:space="0" w:color="auto"/>
            </w:tcBorders>
            <w:shd w:val="clear" w:color="auto" w:fill="auto"/>
            <w:vAlign w:val="center"/>
            <w:hideMark/>
          </w:tcPr>
          <w:p w14:paraId="4A9C3D88" w14:textId="77777777" w:rsidR="00353D58" w:rsidRPr="00353D58" w:rsidRDefault="00353D58" w:rsidP="00353D58">
            <w:pPr>
              <w:spacing w:before="0" w:after="0"/>
              <w:jc w:val="center"/>
              <w:rPr>
                <w:rFonts w:eastAsia="Times New Roman" w:cs="Times New Roman"/>
                <w:b/>
                <w:bCs/>
                <w:color w:val="000000"/>
                <w:sz w:val="18"/>
                <w:szCs w:val="18"/>
                <w:lang w:val="nl-NL" w:eastAsia="nl-NL"/>
              </w:rPr>
            </w:pPr>
            <w:r w:rsidRPr="00353D58">
              <w:rPr>
                <w:rFonts w:eastAsia="Times New Roman" w:cs="Times New Roman"/>
                <w:b/>
                <w:bCs/>
                <w:color w:val="000000"/>
                <w:sz w:val="18"/>
                <w:szCs w:val="18"/>
                <w:lang w:eastAsia="nl-NL"/>
              </w:rPr>
              <w:t xml:space="preserve">Rambla Honda - </w:t>
            </w:r>
            <w:r w:rsidRPr="00353D58">
              <w:rPr>
                <w:rFonts w:eastAsia="Times New Roman" w:cs="Times New Roman"/>
                <w:b/>
                <w:bCs/>
                <w:i/>
                <w:iCs/>
                <w:color w:val="000000"/>
                <w:sz w:val="18"/>
                <w:szCs w:val="18"/>
                <w:lang w:eastAsia="nl-NL"/>
              </w:rPr>
              <w:t>Anthyllis</w:t>
            </w:r>
          </w:p>
        </w:tc>
        <w:tc>
          <w:tcPr>
            <w:tcW w:w="2880" w:type="dxa"/>
            <w:gridSpan w:val="3"/>
            <w:tcBorders>
              <w:top w:val="nil"/>
              <w:left w:val="nil"/>
              <w:bottom w:val="nil"/>
              <w:right w:val="single" w:sz="4" w:space="0" w:color="auto"/>
            </w:tcBorders>
            <w:shd w:val="clear" w:color="auto" w:fill="auto"/>
            <w:vAlign w:val="center"/>
            <w:hideMark/>
          </w:tcPr>
          <w:p w14:paraId="66F15D33" w14:textId="77777777" w:rsidR="00353D58" w:rsidRPr="00353D58" w:rsidRDefault="00353D58" w:rsidP="00353D58">
            <w:pPr>
              <w:spacing w:before="0" w:after="0"/>
              <w:jc w:val="center"/>
              <w:rPr>
                <w:rFonts w:eastAsia="Times New Roman" w:cs="Times New Roman"/>
                <w:b/>
                <w:bCs/>
                <w:color w:val="000000"/>
                <w:sz w:val="18"/>
                <w:szCs w:val="18"/>
                <w:lang w:val="nl-NL" w:eastAsia="nl-NL"/>
              </w:rPr>
            </w:pPr>
            <w:r w:rsidRPr="00353D58">
              <w:rPr>
                <w:rFonts w:eastAsia="Times New Roman" w:cs="Times New Roman"/>
                <w:b/>
                <w:bCs/>
                <w:color w:val="000000"/>
                <w:sz w:val="18"/>
                <w:szCs w:val="18"/>
                <w:lang w:eastAsia="nl-NL"/>
              </w:rPr>
              <w:t>Rambla Honda-</w:t>
            </w:r>
            <w:r w:rsidRPr="00323D00">
              <w:rPr>
                <w:rFonts w:eastAsia="Times New Roman" w:cs="Times New Roman"/>
                <w:b/>
                <w:bCs/>
                <w:i/>
                <w:iCs/>
                <w:color w:val="000000"/>
                <w:sz w:val="18"/>
                <w:szCs w:val="18"/>
                <w:lang w:eastAsia="nl-NL"/>
              </w:rPr>
              <w:t>Macrochloa</w:t>
            </w:r>
          </w:p>
        </w:tc>
        <w:tc>
          <w:tcPr>
            <w:tcW w:w="2880" w:type="dxa"/>
            <w:gridSpan w:val="3"/>
            <w:tcBorders>
              <w:top w:val="nil"/>
              <w:left w:val="nil"/>
              <w:bottom w:val="nil"/>
              <w:right w:val="single" w:sz="4" w:space="0" w:color="auto"/>
            </w:tcBorders>
            <w:shd w:val="clear" w:color="auto" w:fill="auto"/>
            <w:vAlign w:val="center"/>
            <w:hideMark/>
          </w:tcPr>
          <w:p w14:paraId="549162B7" w14:textId="77777777" w:rsidR="00353D58" w:rsidRPr="00353D58" w:rsidRDefault="00353D58" w:rsidP="00353D58">
            <w:pPr>
              <w:spacing w:before="0" w:after="0"/>
              <w:jc w:val="center"/>
              <w:rPr>
                <w:rFonts w:eastAsia="Times New Roman" w:cs="Times New Roman"/>
                <w:b/>
                <w:bCs/>
                <w:color w:val="000000"/>
                <w:sz w:val="18"/>
                <w:szCs w:val="18"/>
                <w:lang w:val="nl-NL" w:eastAsia="nl-NL"/>
              </w:rPr>
            </w:pPr>
            <w:r w:rsidRPr="00353D58">
              <w:rPr>
                <w:rFonts w:eastAsia="Times New Roman" w:cs="Times New Roman"/>
                <w:b/>
                <w:bCs/>
                <w:color w:val="000000"/>
                <w:sz w:val="18"/>
                <w:szCs w:val="18"/>
                <w:lang w:eastAsia="nl-NL"/>
              </w:rPr>
              <w:t xml:space="preserve">Alboloduy - </w:t>
            </w:r>
            <w:r w:rsidRPr="00353D58">
              <w:rPr>
                <w:rFonts w:eastAsia="Times New Roman" w:cs="Times New Roman"/>
                <w:b/>
                <w:bCs/>
                <w:i/>
                <w:iCs/>
                <w:color w:val="000000"/>
                <w:sz w:val="18"/>
                <w:szCs w:val="18"/>
                <w:lang w:eastAsia="nl-NL"/>
              </w:rPr>
              <w:t>Anthyllis</w:t>
            </w:r>
          </w:p>
        </w:tc>
        <w:tc>
          <w:tcPr>
            <w:tcW w:w="2880" w:type="dxa"/>
            <w:gridSpan w:val="3"/>
            <w:tcBorders>
              <w:top w:val="nil"/>
              <w:left w:val="nil"/>
              <w:bottom w:val="nil"/>
              <w:right w:val="single" w:sz="4" w:space="0" w:color="auto"/>
            </w:tcBorders>
            <w:shd w:val="clear" w:color="auto" w:fill="auto"/>
            <w:vAlign w:val="center"/>
            <w:hideMark/>
          </w:tcPr>
          <w:p w14:paraId="6884E39D" w14:textId="77777777" w:rsidR="00353D58" w:rsidRPr="00353D58" w:rsidRDefault="00353D58" w:rsidP="00353D58">
            <w:pPr>
              <w:spacing w:before="0" w:after="0"/>
              <w:jc w:val="center"/>
              <w:rPr>
                <w:rFonts w:eastAsia="Times New Roman" w:cs="Times New Roman"/>
                <w:b/>
                <w:bCs/>
                <w:color w:val="000000"/>
                <w:sz w:val="18"/>
                <w:szCs w:val="18"/>
                <w:lang w:val="nl-NL" w:eastAsia="nl-NL"/>
              </w:rPr>
            </w:pPr>
            <w:r w:rsidRPr="00353D58">
              <w:rPr>
                <w:rFonts w:eastAsia="Times New Roman" w:cs="Times New Roman"/>
                <w:b/>
                <w:bCs/>
                <w:color w:val="000000"/>
                <w:sz w:val="18"/>
                <w:szCs w:val="18"/>
                <w:lang w:eastAsia="nl-NL"/>
              </w:rPr>
              <w:t xml:space="preserve">Alboloduy – </w:t>
            </w:r>
            <w:r w:rsidRPr="00323D00">
              <w:rPr>
                <w:rFonts w:eastAsia="Times New Roman" w:cs="Times New Roman"/>
                <w:b/>
                <w:bCs/>
                <w:i/>
                <w:iCs/>
                <w:color w:val="000000"/>
                <w:sz w:val="18"/>
                <w:szCs w:val="18"/>
                <w:lang w:eastAsia="nl-NL"/>
              </w:rPr>
              <w:t>Macrochloa</w:t>
            </w:r>
          </w:p>
        </w:tc>
      </w:tr>
      <w:tr w:rsidR="00353D58" w:rsidRPr="00353D58" w14:paraId="4E75C791" w14:textId="77777777" w:rsidTr="00353D58">
        <w:trPr>
          <w:trHeight w:val="300"/>
        </w:trPr>
        <w:tc>
          <w:tcPr>
            <w:tcW w:w="1382" w:type="dxa"/>
            <w:tcBorders>
              <w:top w:val="nil"/>
              <w:left w:val="nil"/>
              <w:bottom w:val="single" w:sz="8" w:space="0" w:color="auto"/>
              <w:right w:val="nil"/>
            </w:tcBorders>
            <w:shd w:val="clear" w:color="auto" w:fill="auto"/>
            <w:vAlign w:val="center"/>
            <w:hideMark/>
          </w:tcPr>
          <w:p w14:paraId="6B0D6A72"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 </w:t>
            </w:r>
          </w:p>
        </w:tc>
        <w:tc>
          <w:tcPr>
            <w:tcW w:w="960" w:type="dxa"/>
            <w:tcBorders>
              <w:top w:val="nil"/>
              <w:left w:val="single" w:sz="4" w:space="0" w:color="auto"/>
              <w:bottom w:val="single" w:sz="8" w:space="0" w:color="auto"/>
              <w:right w:val="nil"/>
            </w:tcBorders>
            <w:shd w:val="clear" w:color="auto" w:fill="auto"/>
            <w:vAlign w:val="center"/>
            <w:hideMark/>
          </w:tcPr>
          <w:p w14:paraId="7CB9761F" w14:textId="2ED23349" w:rsidR="00353D58" w:rsidRPr="00353D58" w:rsidRDefault="00353D58" w:rsidP="00353D58">
            <w:pPr>
              <w:spacing w:before="0" w:after="0"/>
              <w:rPr>
                <w:rFonts w:eastAsia="Times New Roman" w:cs="Times New Roman"/>
                <w:i/>
                <w:iCs/>
                <w:color w:val="000000"/>
                <w:sz w:val="18"/>
                <w:szCs w:val="18"/>
                <w:lang w:val="nl-NL" w:eastAsia="nl-NL"/>
              </w:rPr>
            </w:pPr>
            <w:r w:rsidRPr="00353D58">
              <w:rPr>
                <w:rFonts w:eastAsia="Times New Roman" w:cs="Times New Roman"/>
                <w:color w:val="000000"/>
                <w:sz w:val="18"/>
                <w:szCs w:val="18"/>
                <w:lang w:eastAsia="nl-NL"/>
              </w:rPr>
              <w:t> </w:t>
            </w:r>
            <w:r w:rsidR="00280275">
              <w:rPr>
                <w:rFonts w:eastAsia="Times New Roman" w:cs="Times New Roman"/>
                <w:i/>
                <w:iCs/>
                <w:color w:val="000000"/>
                <w:sz w:val="18"/>
                <w:szCs w:val="18"/>
                <w:lang w:eastAsia="nl-NL"/>
              </w:rPr>
              <w:t>unit</w:t>
            </w:r>
          </w:p>
        </w:tc>
        <w:tc>
          <w:tcPr>
            <w:tcW w:w="960" w:type="dxa"/>
            <w:tcBorders>
              <w:top w:val="nil"/>
              <w:left w:val="single" w:sz="4" w:space="0" w:color="auto"/>
              <w:bottom w:val="single" w:sz="8" w:space="0" w:color="auto"/>
              <w:right w:val="single" w:sz="4" w:space="0" w:color="auto"/>
            </w:tcBorders>
            <w:shd w:val="clear" w:color="auto" w:fill="auto"/>
            <w:vAlign w:val="center"/>
            <w:hideMark/>
          </w:tcPr>
          <w:p w14:paraId="71F573E0"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4 cm</w:t>
            </w:r>
          </w:p>
        </w:tc>
        <w:tc>
          <w:tcPr>
            <w:tcW w:w="960" w:type="dxa"/>
            <w:tcBorders>
              <w:top w:val="nil"/>
              <w:left w:val="nil"/>
              <w:bottom w:val="single" w:sz="8" w:space="0" w:color="auto"/>
              <w:right w:val="single" w:sz="4" w:space="0" w:color="auto"/>
            </w:tcBorders>
            <w:shd w:val="clear" w:color="auto" w:fill="auto"/>
            <w:vAlign w:val="center"/>
            <w:hideMark/>
          </w:tcPr>
          <w:p w14:paraId="706B58E0"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35 cm</w:t>
            </w:r>
          </w:p>
        </w:tc>
        <w:tc>
          <w:tcPr>
            <w:tcW w:w="960" w:type="dxa"/>
            <w:tcBorders>
              <w:top w:val="nil"/>
              <w:left w:val="nil"/>
              <w:bottom w:val="single" w:sz="8" w:space="0" w:color="auto"/>
              <w:right w:val="single" w:sz="4" w:space="0" w:color="auto"/>
            </w:tcBorders>
            <w:shd w:val="clear" w:color="auto" w:fill="auto"/>
            <w:vAlign w:val="center"/>
            <w:hideMark/>
          </w:tcPr>
          <w:p w14:paraId="613D76FE"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66 cm</w:t>
            </w:r>
          </w:p>
        </w:tc>
        <w:tc>
          <w:tcPr>
            <w:tcW w:w="960" w:type="dxa"/>
            <w:tcBorders>
              <w:top w:val="nil"/>
              <w:left w:val="nil"/>
              <w:bottom w:val="single" w:sz="8" w:space="0" w:color="auto"/>
              <w:right w:val="single" w:sz="4" w:space="0" w:color="auto"/>
            </w:tcBorders>
            <w:shd w:val="clear" w:color="auto" w:fill="auto"/>
            <w:vAlign w:val="center"/>
            <w:hideMark/>
          </w:tcPr>
          <w:p w14:paraId="0E0AE497"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4 cm</w:t>
            </w:r>
          </w:p>
        </w:tc>
        <w:tc>
          <w:tcPr>
            <w:tcW w:w="960" w:type="dxa"/>
            <w:tcBorders>
              <w:top w:val="nil"/>
              <w:left w:val="nil"/>
              <w:bottom w:val="single" w:sz="8" w:space="0" w:color="auto"/>
              <w:right w:val="single" w:sz="4" w:space="0" w:color="auto"/>
            </w:tcBorders>
            <w:shd w:val="clear" w:color="auto" w:fill="auto"/>
            <w:vAlign w:val="center"/>
            <w:hideMark/>
          </w:tcPr>
          <w:p w14:paraId="52F02110"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35 cm</w:t>
            </w:r>
          </w:p>
        </w:tc>
        <w:tc>
          <w:tcPr>
            <w:tcW w:w="960" w:type="dxa"/>
            <w:tcBorders>
              <w:top w:val="nil"/>
              <w:left w:val="nil"/>
              <w:bottom w:val="single" w:sz="8" w:space="0" w:color="auto"/>
              <w:right w:val="single" w:sz="4" w:space="0" w:color="auto"/>
            </w:tcBorders>
            <w:shd w:val="clear" w:color="auto" w:fill="auto"/>
            <w:vAlign w:val="center"/>
            <w:hideMark/>
          </w:tcPr>
          <w:p w14:paraId="61314318"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66 cm</w:t>
            </w:r>
          </w:p>
        </w:tc>
        <w:tc>
          <w:tcPr>
            <w:tcW w:w="960" w:type="dxa"/>
            <w:tcBorders>
              <w:top w:val="nil"/>
              <w:left w:val="nil"/>
              <w:bottom w:val="single" w:sz="8" w:space="0" w:color="auto"/>
              <w:right w:val="single" w:sz="4" w:space="0" w:color="auto"/>
            </w:tcBorders>
            <w:shd w:val="clear" w:color="auto" w:fill="auto"/>
            <w:vAlign w:val="center"/>
            <w:hideMark/>
          </w:tcPr>
          <w:p w14:paraId="39E7D938"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4 cm</w:t>
            </w:r>
          </w:p>
        </w:tc>
        <w:tc>
          <w:tcPr>
            <w:tcW w:w="960" w:type="dxa"/>
            <w:tcBorders>
              <w:top w:val="nil"/>
              <w:left w:val="nil"/>
              <w:bottom w:val="single" w:sz="8" w:space="0" w:color="auto"/>
              <w:right w:val="single" w:sz="4" w:space="0" w:color="auto"/>
            </w:tcBorders>
            <w:shd w:val="clear" w:color="auto" w:fill="auto"/>
            <w:vAlign w:val="center"/>
            <w:hideMark/>
          </w:tcPr>
          <w:p w14:paraId="0E850998"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35 cm</w:t>
            </w:r>
          </w:p>
        </w:tc>
        <w:tc>
          <w:tcPr>
            <w:tcW w:w="960" w:type="dxa"/>
            <w:tcBorders>
              <w:top w:val="nil"/>
              <w:left w:val="nil"/>
              <w:bottom w:val="single" w:sz="8" w:space="0" w:color="auto"/>
              <w:right w:val="single" w:sz="4" w:space="0" w:color="auto"/>
            </w:tcBorders>
            <w:shd w:val="clear" w:color="auto" w:fill="auto"/>
            <w:vAlign w:val="center"/>
            <w:hideMark/>
          </w:tcPr>
          <w:p w14:paraId="20CDD44D"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66 cm</w:t>
            </w:r>
          </w:p>
        </w:tc>
        <w:tc>
          <w:tcPr>
            <w:tcW w:w="960" w:type="dxa"/>
            <w:tcBorders>
              <w:top w:val="nil"/>
              <w:left w:val="nil"/>
              <w:bottom w:val="single" w:sz="8" w:space="0" w:color="auto"/>
              <w:right w:val="single" w:sz="4" w:space="0" w:color="auto"/>
            </w:tcBorders>
            <w:shd w:val="clear" w:color="auto" w:fill="auto"/>
            <w:vAlign w:val="center"/>
            <w:hideMark/>
          </w:tcPr>
          <w:p w14:paraId="13565DC6"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4 cm</w:t>
            </w:r>
          </w:p>
        </w:tc>
        <w:tc>
          <w:tcPr>
            <w:tcW w:w="960" w:type="dxa"/>
            <w:tcBorders>
              <w:top w:val="nil"/>
              <w:left w:val="nil"/>
              <w:bottom w:val="single" w:sz="8" w:space="0" w:color="auto"/>
              <w:right w:val="single" w:sz="4" w:space="0" w:color="auto"/>
            </w:tcBorders>
            <w:shd w:val="clear" w:color="auto" w:fill="auto"/>
            <w:vAlign w:val="center"/>
            <w:hideMark/>
          </w:tcPr>
          <w:p w14:paraId="73583990"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35 cm</w:t>
            </w:r>
          </w:p>
        </w:tc>
        <w:tc>
          <w:tcPr>
            <w:tcW w:w="960" w:type="dxa"/>
            <w:tcBorders>
              <w:top w:val="nil"/>
              <w:left w:val="nil"/>
              <w:bottom w:val="single" w:sz="8" w:space="0" w:color="auto"/>
              <w:right w:val="single" w:sz="4" w:space="0" w:color="auto"/>
            </w:tcBorders>
            <w:shd w:val="clear" w:color="auto" w:fill="auto"/>
            <w:vAlign w:val="center"/>
            <w:hideMark/>
          </w:tcPr>
          <w:p w14:paraId="1AA531D7"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66 cm</w:t>
            </w:r>
          </w:p>
        </w:tc>
      </w:tr>
      <w:tr w:rsidR="00353D58" w:rsidRPr="00353D58" w14:paraId="0DD74247" w14:textId="77777777" w:rsidTr="00353D58">
        <w:trPr>
          <w:trHeight w:val="290"/>
        </w:trPr>
        <w:tc>
          <w:tcPr>
            <w:tcW w:w="1382" w:type="dxa"/>
            <w:tcBorders>
              <w:top w:val="nil"/>
              <w:left w:val="nil"/>
              <w:bottom w:val="nil"/>
              <w:right w:val="nil"/>
            </w:tcBorders>
            <w:shd w:val="clear" w:color="000000" w:fill="FFFFFF"/>
            <w:vAlign w:val="center"/>
            <w:hideMark/>
          </w:tcPr>
          <w:p w14:paraId="1775E3F0"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EC</w:t>
            </w:r>
          </w:p>
        </w:tc>
        <w:tc>
          <w:tcPr>
            <w:tcW w:w="960" w:type="dxa"/>
            <w:tcBorders>
              <w:top w:val="nil"/>
              <w:left w:val="single" w:sz="4" w:space="0" w:color="auto"/>
              <w:bottom w:val="nil"/>
              <w:right w:val="nil"/>
            </w:tcBorders>
            <w:shd w:val="clear" w:color="000000" w:fill="FFFFFF"/>
            <w:vAlign w:val="center"/>
            <w:hideMark/>
          </w:tcPr>
          <w:p w14:paraId="20B634FF"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[µS cm</w:t>
            </w:r>
            <w:r w:rsidRPr="00353D58">
              <w:rPr>
                <w:rFonts w:eastAsia="Times New Roman" w:cs="Times New Roman"/>
                <w:color w:val="000000"/>
                <w:sz w:val="18"/>
                <w:szCs w:val="18"/>
                <w:vertAlign w:val="superscript"/>
                <w:lang w:eastAsia="nl-NL"/>
              </w:rPr>
              <w:t>-1</w:t>
            </w:r>
            <w:r w:rsidRPr="00353D58">
              <w:rPr>
                <w:rFonts w:eastAsia="Times New Roman" w:cs="Times New Roman"/>
                <w:color w:val="000000"/>
                <w:sz w:val="18"/>
                <w:szCs w:val="18"/>
                <w:lang w:eastAsia="nl-NL"/>
              </w:rPr>
              <w:t>]</w:t>
            </w:r>
          </w:p>
        </w:tc>
        <w:tc>
          <w:tcPr>
            <w:tcW w:w="960" w:type="dxa"/>
            <w:tcBorders>
              <w:top w:val="nil"/>
              <w:left w:val="single" w:sz="4" w:space="0" w:color="auto"/>
              <w:bottom w:val="nil"/>
              <w:right w:val="single" w:sz="4" w:space="0" w:color="auto"/>
            </w:tcBorders>
            <w:shd w:val="clear" w:color="000000" w:fill="FFFFFF"/>
            <w:vAlign w:val="center"/>
            <w:hideMark/>
          </w:tcPr>
          <w:p w14:paraId="091BE711"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228.0</w:t>
            </w:r>
            <w:r w:rsidRPr="00353D58">
              <w:rPr>
                <w:rFonts w:eastAsia="Times New Roman" w:cs="Times New Roman"/>
                <w:color w:val="000000"/>
                <w:sz w:val="14"/>
                <w:szCs w:val="14"/>
                <w:lang w:eastAsia="nl-NL"/>
              </w:rPr>
              <w:t>±57.6</w:t>
            </w:r>
          </w:p>
        </w:tc>
        <w:tc>
          <w:tcPr>
            <w:tcW w:w="960" w:type="dxa"/>
            <w:tcBorders>
              <w:top w:val="nil"/>
              <w:left w:val="nil"/>
              <w:bottom w:val="nil"/>
              <w:right w:val="single" w:sz="4" w:space="0" w:color="auto"/>
            </w:tcBorders>
            <w:shd w:val="clear" w:color="000000" w:fill="FFFFFF"/>
            <w:vAlign w:val="center"/>
            <w:hideMark/>
          </w:tcPr>
          <w:p w14:paraId="0E7C3525"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222.6</w:t>
            </w:r>
            <w:r w:rsidRPr="00353D58">
              <w:rPr>
                <w:rFonts w:eastAsia="Times New Roman" w:cs="Times New Roman"/>
                <w:color w:val="000000"/>
                <w:sz w:val="14"/>
                <w:szCs w:val="14"/>
                <w:lang w:eastAsia="nl-NL"/>
              </w:rPr>
              <w:t>±49.2</w:t>
            </w:r>
          </w:p>
        </w:tc>
        <w:tc>
          <w:tcPr>
            <w:tcW w:w="960" w:type="dxa"/>
            <w:tcBorders>
              <w:top w:val="nil"/>
              <w:left w:val="nil"/>
              <w:bottom w:val="nil"/>
              <w:right w:val="single" w:sz="4" w:space="0" w:color="auto"/>
            </w:tcBorders>
            <w:shd w:val="clear" w:color="000000" w:fill="FFFFFF"/>
            <w:vAlign w:val="center"/>
            <w:hideMark/>
          </w:tcPr>
          <w:p w14:paraId="4E0F883C"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205.6</w:t>
            </w:r>
            <w:r w:rsidRPr="00353D58">
              <w:rPr>
                <w:rFonts w:eastAsia="Times New Roman" w:cs="Times New Roman"/>
                <w:color w:val="000000"/>
                <w:sz w:val="14"/>
                <w:szCs w:val="14"/>
                <w:lang w:eastAsia="nl-NL"/>
              </w:rPr>
              <w:t>±56.4</w:t>
            </w:r>
          </w:p>
        </w:tc>
        <w:tc>
          <w:tcPr>
            <w:tcW w:w="960" w:type="dxa"/>
            <w:tcBorders>
              <w:top w:val="nil"/>
              <w:left w:val="nil"/>
              <w:bottom w:val="nil"/>
              <w:right w:val="single" w:sz="4" w:space="0" w:color="auto"/>
            </w:tcBorders>
            <w:shd w:val="clear" w:color="000000" w:fill="FFFFFF"/>
            <w:vAlign w:val="center"/>
            <w:hideMark/>
          </w:tcPr>
          <w:p w14:paraId="44EA3DB0"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225.8</w:t>
            </w:r>
            <w:r w:rsidRPr="00353D58">
              <w:rPr>
                <w:rFonts w:eastAsia="Times New Roman" w:cs="Times New Roman"/>
                <w:color w:val="000000"/>
                <w:sz w:val="14"/>
                <w:szCs w:val="14"/>
                <w:lang w:eastAsia="nl-NL"/>
              </w:rPr>
              <w:t>±29.7</w:t>
            </w:r>
          </w:p>
        </w:tc>
        <w:tc>
          <w:tcPr>
            <w:tcW w:w="960" w:type="dxa"/>
            <w:tcBorders>
              <w:top w:val="nil"/>
              <w:left w:val="nil"/>
              <w:bottom w:val="nil"/>
              <w:right w:val="single" w:sz="4" w:space="0" w:color="auto"/>
            </w:tcBorders>
            <w:shd w:val="clear" w:color="000000" w:fill="FFFFFF"/>
            <w:vAlign w:val="center"/>
            <w:hideMark/>
          </w:tcPr>
          <w:p w14:paraId="694D653F"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231.2</w:t>
            </w:r>
            <w:r w:rsidRPr="00353D58">
              <w:rPr>
                <w:rFonts w:eastAsia="Times New Roman" w:cs="Times New Roman"/>
                <w:color w:val="000000"/>
                <w:sz w:val="14"/>
                <w:szCs w:val="14"/>
                <w:lang w:eastAsia="nl-NL"/>
              </w:rPr>
              <w:t>±17.2</w:t>
            </w:r>
          </w:p>
        </w:tc>
        <w:tc>
          <w:tcPr>
            <w:tcW w:w="960" w:type="dxa"/>
            <w:tcBorders>
              <w:top w:val="nil"/>
              <w:left w:val="nil"/>
              <w:bottom w:val="nil"/>
              <w:right w:val="single" w:sz="4" w:space="0" w:color="auto"/>
            </w:tcBorders>
            <w:shd w:val="clear" w:color="000000" w:fill="FFFFFF"/>
            <w:vAlign w:val="center"/>
            <w:hideMark/>
          </w:tcPr>
          <w:p w14:paraId="593219B2"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217.0</w:t>
            </w:r>
            <w:r w:rsidRPr="00353D58">
              <w:rPr>
                <w:rFonts w:eastAsia="Times New Roman" w:cs="Times New Roman"/>
                <w:color w:val="000000"/>
                <w:sz w:val="14"/>
                <w:szCs w:val="14"/>
                <w:lang w:eastAsia="nl-NL"/>
              </w:rPr>
              <w:t>±42.4</w:t>
            </w:r>
          </w:p>
        </w:tc>
        <w:tc>
          <w:tcPr>
            <w:tcW w:w="960" w:type="dxa"/>
            <w:tcBorders>
              <w:top w:val="nil"/>
              <w:left w:val="nil"/>
              <w:bottom w:val="nil"/>
              <w:right w:val="single" w:sz="4" w:space="0" w:color="auto"/>
            </w:tcBorders>
            <w:shd w:val="clear" w:color="000000" w:fill="FFFFFF"/>
            <w:vAlign w:val="center"/>
            <w:hideMark/>
          </w:tcPr>
          <w:p w14:paraId="7210AC82"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259.6</w:t>
            </w:r>
            <w:r w:rsidRPr="00353D58">
              <w:rPr>
                <w:rFonts w:eastAsia="Times New Roman" w:cs="Times New Roman"/>
                <w:color w:val="000000"/>
                <w:sz w:val="14"/>
                <w:szCs w:val="14"/>
                <w:lang w:eastAsia="nl-NL"/>
              </w:rPr>
              <w:t>±36.7</w:t>
            </w:r>
          </w:p>
        </w:tc>
        <w:tc>
          <w:tcPr>
            <w:tcW w:w="960" w:type="dxa"/>
            <w:tcBorders>
              <w:top w:val="nil"/>
              <w:left w:val="nil"/>
              <w:bottom w:val="nil"/>
              <w:right w:val="single" w:sz="4" w:space="0" w:color="auto"/>
            </w:tcBorders>
            <w:shd w:val="clear" w:color="000000" w:fill="FFFFFF"/>
            <w:vAlign w:val="center"/>
            <w:hideMark/>
          </w:tcPr>
          <w:p w14:paraId="04B6F82F"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237.0</w:t>
            </w:r>
            <w:r w:rsidRPr="00353D58">
              <w:rPr>
                <w:rFonts w:eastAsia="Times New Roman" w:cs="Times New Roman"/>
                <w:color w:val="000000"/>
                <w:sz w:val="14"/>
                <w:szCs w:val="14"/>
                <w:lang w:eastAsia="nl-NL"/>
              </w:rPr>
              <w:t>±23.9</w:t>
            </w:r>
          </w:p>
        </w:tc>
        <w:tc>
          <w:tcPr>
            <w:tcW w:w="960" w:type="dxa"/>
            <w:tcBorders>
              <w:top w:val="nil"/>
              <w:left w:val="nil"/>
              <w:bottom w:val="nil"/>
              <w:right w:val="single" w:sz="4" w:space="0" w:color="auto"/>
            </w:tcBorders>
            <w:shd w:val="clear" w:color="000000" w:fill="FFFFFF"/>
            <w:vAlign w:val="center"/>
            <w:hideMark/>
          </w:tcPr>
          <w:p w14:paraId="7A5BC769"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244.4</w:t>
            </w:r>
            <w:r w:rsidRPr="00353D58">
              <w:rPr>
                <w:rFonts w:eastAsia="Times New Roman" w:cs="Times New Roman"/>
                <w:color w:val="000000"/>
                <w:sz w:val="14"/>
                <w:szCs w:val="14"/>
                <w:lang w:eastAsia="nl-NL"/>
              </w:rPr>
              <w:t>±21.8</w:t>
            </w:r>
          </w:p>
        </w:tc>
        <w:tc>
          <w:tcPr>
            <w:tcW w:w="960" w:type="dxa"/>
            <w:tcBorders>
              <w:top w:val="nil"/>
              <w:left w:val="nil"/>
              <w:bottom w:val="nil"/>
              <w:right w:val="single" w:sz="4" w:space="0" w:color="auto"/>
            </w:tcBorders>
            <w:shd w:val="clear" w:color="000000" w:fill="FFFFFF"/>
            <w:vAlign w:val="center"/>
            <w:hideMark/>
          </w:tcPr>
          <w:p w14:paraId="2DFE0B05"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228.4</w:t>
            </w:r>
            <w:r w:rsidRPr="00353D58">
              <w:rPr>
                <w:rFonts w:eastAsia="Times New Roman" w:cs="Times New Roman"/>
                <w:color w:val="000000"/>
                <w:sz w:val="14"/>
                <w:szCs w:val="14"/>
                <w:lang w:eastAsia="nl-NL"/>
              </w:rPr>
              <w:t>±38.8</w:t>
            </w:r>
          </w:p>
        </w:tc>
        <w:tc>
          <w:tcPr>
            <w:tcW w:w="960" w:type="dxa"/>
            <w:tcBorders>
              <w:top w:val="nil"/>
              <w:left w:val="nil"/>
              <w:bottom w:val="nil"/>
              <w:right w:val="single" w:sz="4" w:space="0" w:color="auto"/>
            </w:tcBorders>
            <w:shd w:val="clear" w:color="000000" w:fill="FFFFFF"/>
            <w:vAlign w:val="center"/>
            <w:hideMark/>
          </w:tcPr>
          <w:p w14:paraId="05F98CAC"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241.2</w:t>
            </w:r>
            <w:r w:rsidRPr="00353D58">
              <w:rPr>
                <w:rFonts w:eastAsia="Times New Roman" w:cs="Times New Roman"/>
                <w:color w:val="000000"/>
                <w:sz w:val="14"/>
                <w:szCs w:val="14"/>
                <w:lang w:eastAsia="nl-NL"/>
              </w:rPr>
              <w:t>±77.7</w:t>
            </w:r>
          </w:p>
        </w:tc>
        <w:tc>
          <w:tcPr>
            <w:tcW w:w="960" w:type="dxa"/>
            <w:tcBorders>
              <w:top w:val="nil"/>
              <w:left w:val="nil"/>
              <w:bottom w:val="nil"/>
              <w:right w:val="single" w:sz="4" w:space="0" w:color="auto"/>
            </w:tcBorders>
            <w:shd w:val="clear" w:color="000000" w:fill="FFFFFF"/>
            <w:vAlign w:val="center"/>
            <w:hideMark/>
          </w:tcPr>
          <w:p w14:paraId="51964B65"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238.8</w:t>
            </w:r>
            <w:r w:rsidRPr="00353D58">
              <w:rPr>
                <w:rFonts w:eastAsia="Times New Roman" w:cs="Times New Roman"/>
                <w:color w:val="000000"/>
                <w:sz w:val="14"/>
                <w:szCs w:val="14"/>
                <w:lang w:eastAsia="nl-NL"/>
              </w:rPr>
              <w:t>±53.6</w:t>
            </w:r>
          </w:p>
        </w:tc>
      </w:tr>
      <w:tr w:rsidR="00353D58" w:rsidRPr="00353D58" w14:paraId="3DCE9348" w14:textId="77777777" w:rsidTr="00353D58">
        <w:trPr>
          <w:trHeight w:val="290"/>
        </w:trPr>
        <w:tc>
          <w:tcPr>
            <w:tcW w:w="1382" w:type="dxa"/>
            <w:tcBorders>
              <w:top w:val="nil"/>
              <w:left w:val="nil"/>
              <w:bottom w:val="nil"/>
              <w:right w:val="nil"/>
            </w:tcBorders>
            <w:shd w:val="clear" w:color="000000" w:fill="F2F2F2"/>
            <w:vAlign w:val="center"/>
            <w:hideMark/>
          </w:tcPr>
          <w:p w14:paraId="16165671"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BD</w:t>
            </w:r>
          </w:p>
        </w:tc>
        <w:tc>
          <w:tcPr>
            <w:tcW w:w="960" w:type="dxa"/>
            <w:tcBorders>
              <w:top w:val="nil"/>
              <w:left w:val="single" w:sz="4" w:space="0" w:color="auto"/>
              <w:bottom w:val="nil"/>
              <w:right w:val="nil"/>
            </w:tcBorders>
            <w:shd w:val="clear" w:color="000000" w:fill="F2F2F2"/>
            <w:vAlign w:val="center"/>
            <w:hideMark/>
          </w:tcPr>
          <w:p w14:paraId="71FEECD0"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[g cm</w:t>
            </w:r>
            <w:r w:rsidRPr="00353D58">
              <w:rPr>
                <w:rFonts w:eastAsia="Times New Roman" w:cs="Times New Roman"/>
                <w:color w:val="000000"/>
                <w:sz w:val="18"/>
                <w:szCs w:val="18"/>
                <w:vertAlign w:val="superscript"/>
                <w:lang w:eastAsia="nl-NL"/>
              </w:rPr>
              <w:t>-3</w:t>
            </w:r>
            <w:r w:rsidRPr="00353D58">
              <w:rPr>
                <w:rFonts w:eastAsia="Times New Roman" w:cs="Times New Roman"/>
                <w:color w:val="000000"/>
                <w:sz w:val="18"/>
                <w:szCs w:val="18"/>
                <w:lang w:eastAsia="nl-NL"/>
              </w:rPr>
              <w:t>]</w:t>
            </w:r>
          </w:p>
        </w:tc>
        <w:tc>
          <w:tcPr>
            <w:tcW w:w="960" w:type="dxa"/>
            <w:tcBorders>
              <w:top w:val="nil"/>
              <w:left w:val="single" w:sz="4" w:space="0" w:color="auto"/>
              <w:bottom w:val="nil"/>
              <w:right w:val="single" w:sz="4" w:space="0" w:color="auto"/>
            </w:tcBorders>
            <w:shd w:val="clear" w:color="000000" w:fill="F2F2F2"/>
            <w:vAlign w:val="center"/>
            <w:hideMark/>
          </w:tcPr>
          <w:p w14:paraId="5BCFD781"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1.37</w:t>
            </w:r>
            <w:r w:rsidRPr="00353D58">
              <w:rPr>
                <w:rFonts w:eastAsia="Times New Roman" w:cs="Times New Roman"/>
                <w:color w:val="000000"/>
                <w:sz w:val="14"/>
                <w:szCs w:val="14"/>
                <w:lang w:eastAsia="nl-NL"/>
              </w:rPr>
              <w:t>±0.06</w:t>
            </w:r>
          </w:p>
        </w:tc>
        <w:tc>
          <w:tcPr>
            <w:tcW w:w="960" w:type="dxa"/>
            <w:tcBorders>
              <w:top w:val="nil"/>
              <w:left w:val="nil"/>
              <w:bottom w:val="nil"/>
              <w:right w:val="single" w:sz="4" w:space="0" w:color="auto"/>
            </w:tcBorders>
            <w:shd w:val="clear" w:color="000000" w:fill="F2F2F2"/>
            <w:vAlign w:val="center"/>
            <w:hideMark/>
          </w:tcPr>
          <w:p w14:paraId="4F8B5817"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1.37</w:t>
            </w:r>
            <w:r w:rsidRPr="00353D58">
              <w:rPr>
                <w:rFonts w:eastAsia="Times New Roman" w:cs="Times New Roman"/>
                <w:color w:val="000000"/>
                <w:sz w:val="14"/>
                <w:szCs w:val="14"/>
                <w:lang w:eastAsia="nl-NL"/>
              </w:rPr>
              <w:t>±0.04</w:t>
            </w:r>
          </w:p>
        </w:tc>
        <w:tc>
          <w:tcPr>
            <w:tcW w:w="960" w:type="dxa"/>
            <w:tcBorders>
              <w:top w:val="nil"/>
              <w:left w:val="nil"/>
              <w:bottom w:val="nil"/>
              <w:right w:val="single" w:sz="4" w:space="0" w:color="auto"/>
            </w:tcBorders>
            <w:shd w:val="clear" w:color="000000" w:fill="F2F2F2"/>
            <w:vAlign w:val="center"/>
            <w:hideMark/>
          </w:tcPr>
          <w:p w14:paraId="2FBF373C"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1.49</w:t>
            </w:r>
            <w:r w:rsidRPr="00353D58">
              <w:rPr>
                <w:rFonts w:eastAsia="Times New Roman" w:cs="Times New Roman"/>
                <w:color w:val="000000"/>
                <w:sz w:val="14"/>
                <w:szCs w:val="14"/>
                <w:lang w:eastAsia="nl-NL"/>
              </w:rPr>
              <w:t>±0.05</w:t>
            </w:r>
          </w:p>
        </w:tc>
        <w:tc>
          <w:tcPr>
            <w:tcW w:w="960" w:type="dxa"/>
            <w:tcBorders>
              <w:top w:val="nil"/>
              <w:left w:val="nil"/>
              <w:bottom w:val="nil"/>
              <w:right w:val="single" w:sz="4" w:space="0" w:color="auto"/>
            </w:tcBorders>
            <w:shd w:val="clear" w:color="000000" w:fill="F2F2F2"/>
            <w:vAlign w:val="center"/>
            <w:hideMark/>
          </w:tcPr>
          <w:p w14:paraId="55B6BA35"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1.30</w:t>
            </w:r>
            <w:r w:rsidRPr="00353D58">
              <w:rPr>
                <w:rFonts w:eastAsia="Times New Roman" w:cs="Times New Roman"/>
                <w:color w:val="000000"/>
                <w:sz w:val="14"/>
                <w:szCs w:val="14"/>
                <w:lang w:eastAsia="nl-NL"/>
              </w:rPr>
              <w:t>±0.10</w:t>
            </w:r>
          </w:p>
        </w:tc>
        <w:tc>
          <w:tcPr>
            <w:tcW w:w="960" w:type="dxa"/>
            <w:tcBorders>
              <w:top w:val="nil"/>
              <w:left w:val="nil"/>
              <w:bottom w:val="nil"/>
              <w:right w:val="single" w:sz="4" w:space="0" w:color="auto"/>
            </w:tcBorders>
            <w:shd w:val="clear" w:color="000000" w:fill="F2F2F2"/>
            <w:vAlign w:val="center"/>
            <w:hideMark/>
          </w:tcPr>
          <w:p w14:paraId="5E12730C"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1.44</w:t>
            </w:r>
            <w:r w:rsidRPr="00353D58">
              <w:rPr>
                <w:rFonts w:eastAsia="Times New Roman" w:cs="Times New Roman"/>
                <w:color w:val="000000"/>
                <w:sz w:val="14"/>
                <w:szCs w:val="14"/>
                <w:lang w:eastAsia="nl-NL"/>
              </w:rPr>
              <w:t>±0.05</w:t>
            </w:r>
          </w:p>
        </w:tc>
        <w:tc>
          <w:tcPr>
            <w:tcW w:w="960" w:type="dxa"/>
            <w:tcBorders>
              <w:top w:val="nil"/>
              <w:left w:val="nil"/>
              <w:bottom w:val="nil"/>
              <w:right w:val="single" w:sz="4" w:space="0" w:color="auto"/>
            </w:tcBorders>
            <w:shd w:val="clear" w:color="000000" w:fill="F2F2F2"/>
            <w:vAlign w:val="center"/>
            <w:hideMark/>
          </w:tcPr>
          <w:p w14:paraId="04D46D81"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1.41</w:t>
            </w:r>
            <w:r w:rsidRPr="00353D58">
              <w:rPr>
                <w:rFonts w:eastAsia="Times New Roman" w:cs="Times New Roman"/>
                <w:color w:val="000000"/>
                <w:sz w:val="14"/>
                <w:szCs w:val="14"/>
                <w:lang w:eastAsia="nl-NL"/>
              </w:rPr>
              <w:t>±0.09</w:t>
            </w:r>
          </w:p>
        </w:tc>
        <w:tc>
          <w:tcPr>
            <w:tcW w:w="960" w:type="dxa"/>
            <w:tcBorders>
              <w:top w:val="nil"/>
              <w:left w:val="nil"/>
              <w:bottom w:val="nil"/>
              <w:right w:val="single" w:sz="4" w:space="0" w:color="auto"/>
            </w:tcBorders>
            <w:shd w:val="clear" w:color="000000" w:fill="F2F2F2"/>
            <w:vAlign w:val="center"/>
            <w:hideMark/>
          </w:tcPr>
          <w:p w14:paraId="64798EAE"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1.42</w:t>
            </w:r>
            <w:r w:rsidRPr="00353D58">
              <w:rPr>
                <w:rFonts w:eastAsia="Times New Roman" w:cs="Times New Roman"/>
                <w:color w:val="000000"/>
                <w:sz w:val="14"/>
                <w:szCs w:val="14"/>
                <w:lang w:eastAsia="nl-NL"/>
              </w:rPr>
              <w:t>±0.07</w:t>
            </w:r>
          </w:p>
        </w:tc>
        <w:tc>
          <w:tcPr>
            <w:tcW w:w="960" w:type="dxa"/>
            <w:tcBorders>
              <w:top w:val="nil"/>
              <w:left w:val="nil"/>
              <w:bottom w:val="nil"/>
              <w:right w:val="single" w:sz="4" w:space="0" w:color="auto"/>
            </w:tcBorders>
            <w:shd w:val="clear" w:color="000000" w:fill="F2F2F2"/>
            <w:vAlign w:val="center"/>
            <w:hideMark/>
          </w:tcPr>
          <w:p w14:paraId="2663987B"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1.47</w:t>
            </w:r>
            <w:r w:rsidRPr="00353D58">
              <w:rPr>
                <w:rFonts w:eastAsia="Times New Roman" w:cs="Times New Roman"/>
                <w:color w:val="000000"/>
                <w:sz w:val="14"/>
                <w:szCs w:val="14"/>
                <w:lang w:eastAsia="nl-NL"/>
              </w:rPr>
              <w:t>±0.07</w:t>
            </w:r>
          </w:p>
        </w:tc>
        <w:tc>
          <w:tcPr>
            <w:tcW w:w="960" w:type="dxa"/>
            <w:tcBorders>
              <w:top w:val="nil"/>
              <w:left w:val="nil"/>
              <w:bottom w:val="nil"/>
              <w:right w:val="single" w:sz="4" w:space="0" w:color="auto"/>
            </w:tcBorders>
            <w:shd w:val="clear" w:color="000000" w:fill="F2F2F2"/>
            <w:vAlign w:val="center"/>
            <w:hideMark/>
          </w:tcPr>
          <w:p w14:paraId="55DD7668"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1.49</w:t>
            </w:r>
            <w:r w:rsidRPr="00353D58">
              <w:rPr>
                <w:rFonts w:eastAsia="Times New Roman" w:cs="Times New Roman"/>
                <w:color w:val="000000"/>
                <w:sz w:val="14"/>
                <w:szCs w:val="14"/>
                <w:lang w:eastAsia="nl-NL"/>
              </w:rPr>
              <w:t>±0.03</w:t>
            </w:r>
          </w:p>
        </w:tc>
        <w:tc>
          <w:tcPr>
            <w:tcW w:w="960" w:type="dxa"/>
            <w:tcBorders>
              <w:top w:val="nil"/>
              <w:left w:val="nil"/>
              <w:bottom w:val="nil"/>
              <w:right w:val="single" w:sz="4" w:space="0" w:color="auto"/>
            </w:tcBorders>
            <w:shd w:val="clear" w:color="000000" w:fill="F2F2F2"/>
            <w:vAlign w:val="center"/>
            <w:hideMark/>
          </w:tcPr>
          <w:p w14:paraId="2C1457D0"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1.39</w:t>
            </w:r>
            <w:r w:rsidRPr="00353D58">
              <w:rPr>
                <w:rFonts w:eastAsia="Times New Roman" w:cs="Times New Roman"/>
                <w:color w:val="000000"/>
                <w:sz w:val="14"/>
                <w:szCs w:val="14"/>
                <w:lang w:eastAsia="nl-NL"/>
              </w:rPr>
              <w:t>±0.07</w:t>
            </w:r>
          </w:p>
        </w:tc>
        <w:tc>
          <w:tcPr>
            <w:tcW w:w="960" w:type="dxa"/>
            <w:tcBorders>
              <w:top w:val="nil"/>
              <w:left w:val="nil"/>
              <w:bottom w:val="nil"/>
              <w:right w:val="single" w:sz="4" w:space="0" w:color="auto"/>
            </w:tcBorders>
            <w:shd w:val="clear" w:color="000000" w:fill="F2F2F2"/>
            <w:vAlign w:val="center"/>
            <w:hideMark/>
          </w:tcPr>
          <w:p w14:paraId="23798CD9"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1.45</w:t>
            </w:r>
            <w:r w:rsidRPr="00353D58">
              <w:rPr>
                <w:rFonts w:eastAsia="Times New Roman" w:cs="Times New Roman"/>
                <w:color w:val="000000"/>
                <w:sz w:val="14"/>
                <w:szCs w:val="14"/>
                <w:lang w:eastAsia="nl-NL"/>
              </w:rPr>
              <w:t>±0.02</w:t>
            </w:r>
          </w:p>
        </w:tc>
        <w:tc>
          <w:tcPr>
            <w:tcW w:w="960" w:type="dxa"/>
            <w:tcBorders>
              <w:top w:val="nil"/>
              <w:left w:val="nil"/>
              <w:bottom w:val="nil"/>
              <w:right w:val="single" w:sz="4" w:space="0" w:color="auto"/>
            </w:tcBorders>
            <w:shd w:val="clear" w:color="000000" w:fill="F2F2F2"/>
            <w:vAlign w:val="center"/>
            <w:hideMark/>
          </w:tcPr>
          <w:p w14:paraId="091D22D9"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1.51</w:t>
            </w:r>
            <w:r w:rsidRPr="00353D58">
              <w:rPr>
                <w:rFonts w:eastAsia="Times New Roman" w:cs="Times New Roman"/>
                <w:color w:val="000000"/>
                <w:sz w:val="14"/>
                <w:szCs w:val="14"/>
                <w:lang w:eastAsia="nl-NL"/>
              </w:rPr>
              <w:t>±0.12</w:t>
            </w:r>
          </w:p>
        </w:tc>
      </w:tr>
      <w:tr w:rsidR="00353D58" w:rsidRPr="00353D58" w14:paraId="540CCF1E" w14:textId="77777777" w:rsidTr="00353D58">
        <w:trPr>
          <w:trHeight w:val="290"/>
        </w:trPr>
        <w:tc>
          <w:tcPr>
            <w:tcW w:w="1382" w:type="dxa"/>
            <w:tcBorders>
              <w:top w:val="nil"/>
              <w:left w:val="nil"/>
              <w:bottom w:val="nil"/>
              <w:right w:val="nil"/>
            </w:tcBorders>
            <w:shd w:val="clear" w:color="000000" w:fill="FFFFFF"/>
            <w:vAlign w:val="center"/>
            <w:hideMark/>
          </w:tcPr>
          <w:p w14:paraId="38F510B1"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TC</w:t>
            </w:r>
          </w:p>
        </w:tc>
        <w:tc>
          <w:tcPr>
            <w:tcW w:w="960" w:type="dxa"/>
            <w:tcBorders>
              <w:top w:val="nil"/>
              <w:left w:val="single" w:sz="4" w:space="0" w:color="auto"/>
              <w:bottom w:val="nil"/>
              <w:right w:val="nil"/>
            </w:tcBorders>
            <w:shd w:val="clear" w:color="000000" w:fill="FFFFFF"/>
            <w:vAlign w:val="center"/>
            <w:hideMark/>
          </w:tcPr>
          <w:p w14:paraId="2C8E207B"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[g C kg</w:t>
            </w:r>
            <w:r w:rsidRPr="00353D58">
              <w:rPr>
                <w:rFonts w:eastAsia="Times New Roman" w:cs="Times New Roman"/>
                <w:color w:val="000000"/>
                <w:sz w:val="18"/>
                <w:szCs w:val="18"/>
                <w:vertAlign w:val="superscript"/>
                <w:lang w:eastAsia="nl-NL"/>
              </w:rPr>
              <w:t>-1</w:t>
            </w:r>
            <w:r w:rsidRPr="00353D58">
              <w:rPr>
                <w:rFonts w:eastAsia="Times New Roman" w:cs="Times New Roman"/>
                <w:color w:val="000000"/>
                <w:sz w:val="18"/>
                <w:szCs w:val="18"/>
                <w:lang w:eastAsia="nl-NL"/>
              </w:rPr>
              <w:t>]</w:t>
            </w:r>
          </w:p>
        </w:tc>
        <w:tc>
          <w:tcPr>
            <w:tcW w:w="960" w:type="dxa"/>
            <w:tcBorders>
              <w:top w:val="nil"/>
              <w:left w:val="single" w:sz="4" w:space="0" w:color="auto"/>
              <w:bottom w:val="nil"/>
              <w:right w:val="single" w:sz="4" w:space="0" w:color="auto"/>
            </w:tcBorders>
            <w:shd w:val="clear" w:color="000000" w:fill="FFFFFF"/>
            <w:vAlign w:val="center"/>
            <w:hideMark/>
          </w:tcPr>
          <w:p w14:paraId="6380E1C7"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18.2</w:t>
            </w:r>
            <w:r w:rsidRPr="00353D58">
              <w:rPr>
                <w:rFonts w:eastAsia="Times New Roman" w:cs="Times New Roman"/>
                <w:color w:val="000000"/>
                <w:sz w:val="14"/>
                <w:szCs w:val="14"/>
                <w:lang w:eastAsia="nl-NL"/>
              </w:rPr>
              <w:t>±5.9</w:t>
            </w:r>
          </w:p>
        </w:tc>
        <w:tc>
          <w:tcPr>
            <w:tcW w:w="960" w:type="dxa"/>
            <w:tcBorders>
              <w:top w:val="nil"/>
              <w:left w:val="nil"/>
              <w:bottom w:val="nil"/>
              <w:right w:val="single" w:sz="4" w:space="0" w:color="auto"/>
            </w:tcBorders>
            <w:shd w:val="clear" w:color="000000" w:fill="FFFFFF"/>
            <w:vAlign w:val="center"/>
            <w:hideMark/>
          </w:tcPr>
          <w:p w14:paraId="626279FD"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16.6</w:t>
            </w:r>
            <w:r w:rsidRPr="00353D58">
              <w:rPr>
                <w:rFonts w:eastAsia="Times New Roman" w:cs="Times New Roman"/>
                <w:color w:val="000000"/>
                <w:sz w:val="14"/>
                <w:szCs w:val="14"/>
                <w:lang w:eastAsia="nl-NL"/>
              </w:rPr>
              <w:t>±4.3</w:t>
            </w:r>
          </w:p>
        </w:tc>
        <w:tc>
          <w:tcPr>
            <w:tcW w:w="960" w:type="dxa"/>
            <w:tcBorders>
              <w:top w:val="nil"/>
              <w:left w:val="nil"/>
              <w:bottom w:val="nil"/>
              <w:right w:val="single" w:sz="4" w:space="0" w:color="auto"/>
            </w:tcBorders>
            <w:shd w:val="clear" w:color="000000" w:fill="FFFFFF"/>
            <w:vAlign w:val="center"/>
            <w:hideMark/>
          </w:tcPr>
          <w:p w14:paraId="76EED1EC"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16.2</w:t>
            </w:r>
            <w:r w:rsidRPr="00353D58">
              <w:rPr>
                <w:rFonts w:eastAsia="Times New Roman" w:cs="Times New Roman"/>
                <w:color w:val="000000"/>
                <w:sz w:val="14"/>
                <w:szCs w:val="14"/>
                <w:lang w:eastAsia="nl-NL"/>
              </w:rPr>
              <w:t>±5.1</w:t>
            </w:r>
          </w:p>
        </w:tc>
        <w:tc>
          <w:tcPr>
            <w:tcW w:w="960" w:type="dxa"/>
            <w:tcBorders>
              <w:top w:val="nil"/>
              <w:left w:val="nil"/>
              <w:bottom w:val="nil"/>
              <w:right w:val="single" w:sz="4" w:space="0" w:color="auto"/>
            </w:tcBorders>
            <w:shd w:val="clear" w:color="000000" w:fill="FFFFFF"/>
            <w:vAlign w:val="center"/>
            <w:hideMark/>
          </w:tcPr>
          <w:p w14:paraId="42F843F8"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17.0</w:t>
            </w:r>
            <w:r w:rsidRPr="00353D58">
              <w:rPr>
                <w:rFonts w:eastAsia="Times New Roman" w:cs="Times New Roman"/>
                <w:color w:val="000000"/>
                <w:sz w:val="14"/>
                <w:szCs w:val="14"/>
                <w:lang w:eastAsia="nl-NL"/>
              </w:rPr>
              <w:t>±4.1</w:t>
            </w:r>
          </w:p>
        </w:tc>
        <w:tc>
          <w:tcPr>
            <w:tcW w:w="960" w:type="dxa"/>
            <w:tcBorders>
              <w:top w:val="nil"/>
              <w:left w:val="nil"/>
              <w:bottom w:val="nil"/>
              <w:right w:val="single" w:sz="4" w:space="0" w:color="auto"/>
            </w:tcBorders>
            <w:shd w:val="clear" w:color="000000" w:fill="FFFFFF"/>
            <w:vAlign w:val="center"/>
            <w:hideMark/>
          </w:tcPr>
          <w:p w14:paraId="49545709"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16.8</w:t>
            </w:r>
            <w:r w:rsidRPr="00353D58">
              <w:rPr>
                <w:rFonts w:eastAsia="Times New Roman" w:cs="Times New Roman"/>
                <w:color w:val="000000"/>
                <w:sz w:val="14"/>
                <w:szCs w:val="14"/>
                <w:lang w:eastAsia="nl-NL"/>
              </w:rPr>
              <w:t>±1.0</w:t>
            </w:r>
          </w:p>
        </w:tc>
        <w:tc>
          <w:tcPr>
            <w:tcW w:w="960" w:type="dxa"/>
            <w:tcBorders>
              <w:top w:val="nil"/>
              <w:left w:val="nil"/>
              <w:bottom w:val="nil"/>
              <w:right w:val="single" w:sz="4" w:space="0" w:color="auto"/>
            </w:tcBorders>
            <w:shd w:val="clear" w:color="000000" w:fill="FFFFFF"/>
            <w:vAlign w:val="center"/>
            <w:hideMark/>
          </w:tcPr>
          <w:p w14:paraId="439BDB39"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14.6</w:t>
            </w:r>
            <w:r w:rsidRPr="00353D58">
              <w:rPr>
                <w:rFonts w:eastAsia="Times New Roman" w:cs="Times New Roman"/>
                <w:color w:val="000000"/>
                <w:sz w:val="14"/>
                <w:szCs w:val="14"/>
                <w:lang w:eastAsia="nl-NL"/>
              </w:rPr>
              <w:t>±4.1</w:t>
            </w:r>
          </w:p>
        </w:tc>
        <w:tc>
          <w:tcPr>
            <w:tcW w:w="960" w:type="dxa"/>
            <w:tcBorders>
              <w:top w:val="nil"/>
              <w:left w:val="nil"/>
              <w:bottom w:val="nil"/>
              <w:right w:val="single" w:sz="4" w:space="0" w:color="auto"/>
            </w:tcBorders>
            <w:shd w:val="clear" w:color="000000" w:fill="FFFFFF"/>
            <w:vAlign w:val="center"/>
            <w:hideMark/>
          </w:tcPr>
          <w:p w14:paraId="4D35E336"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28.5</w:t>
            </w:r>
            <w:r w:rsidRPr="00353D58">
              <w:rPr>
                <w:rFonts w:eastAsia="Times New Roman" w:cs="Times New Roman"/>
                <w:color w:val="000000"/>
                <w:sz w:val="14"/>
                <w:szCs w:val="14"/>
                <w:lang w:eastAsia="nl-NL"/>
              </w:rPr>
              <w:t>±6.9</w:t>
            </w:r>
          </w:p>
        </w:tc>
        <w:tc>
          <w:tcPr>
            <w:tcW w:w="960" w:type="dxa"/>
            <w:tcBorders>
              <w:top w:val="nil"/>
              <w:left w:val="nil"/>
              <w:bottom w:val="nil"/>
              <w:right w:val="single" w:sz="4" w:space="0" w:color="auto"/>
            </w:tcBorders>
            <w:shd w:val="clear" w:color="000000" w:fill="FFFFFF"/>
            <w:vAlign w:val="center"/>
            <w:hideMark/>
          </w:tcPr>
          <w:p w14:paraId="275A6FBA"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25.3</w:t>
            </w:r>
            <w:r w:rsidRPr="00353D58">
              <w:rPr>
                <w:rFonts w:eastAsia="Times New Roman" w:cs="Times New Roman"/>
                <w:color w:val="000000"/>
                <w:sz w:val="14"/>
                <w:szCs w:val="14"/>
                <w:lang w:eastAsia="nl-NL"/>
              </w:rPr>
              <w:t>±4.2</w:t>
            </w:r>
          </w:p>
        </w:tc>
        <w:tc>
          <w:tcPr>
            <w:tcW w:w="960" w:type="dxa"/>
            <w:tcBorders>
              <w:top w:val="nil"/>
              <w:left w:val="nil"/>
              <w:bottom w:val="nil"/>
              <w:right w:val="single" w:sz="4" w:space="0" w:color="auto"/>
            </w:tcBorders>
            <w:shd w:val="clear" w:color="000000" w:fill="FFFFFF"/>
            <w:vAlign w:val="center"/>
            <w:hideMark/>
          </w:tcPr>
          <w:p w14:paraId="537CF5A1"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24.1</w:t>
            </w:r>
            <w:r w:rsidRPr="00353D58">
              <w:rPr>
                <w:rFonts w:eastAsia="Times New Roman" w:cs="Times New Roman"/>
                <w:color w:val="000000"/>
                <w:sz w:val="14"/>
                <w:szCs w:val="14"/>
                <w:lang w:eastAsia="nl-NL"/>
              </w:rPr>
              <w:t>±4.6</w:t>
            </w:r>
          </w:p>
        </w:tc>
        <w:tc>
          <w:tcPr>
            <w:tcW w:w="960" w:type="dxa"/>
            <w:tcBorders>
              <w:top w:val="nil"/>
              <w:left w:val="nil"/>
              <w:bottom w:val="nil"/>
              <w:right w:val="single" w:sz="4" w:space="0" w:color="auto"/>
            </w:tcBorders>
            <w:shd w:val="clear" w:color="000000" w:fill="FFFFFF"/>
            <w:vAlign w:val="center"/>
            <w:hideMark/>
          </w:tcPr>
          <w:p w14:paraId="7BE81121"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24.1</w:t>
            </w:r>
            <w:r w:rsidRPr="00353D58">
              <w:rPr>
                <w:rFonts w:eastAsia="Times New Roman" w:cs="Times New Roman"/>
                <w:color w:val="000000"/>
                <w:sz w:val="14"/>
                <w:szCs w:val="14"/>
                <w:lang w:eastAsia="nl-NL"/>
              </w:rPr>
              <w:t>±4.5</w:t>
            </w:r>
          </w:p>
        </w:tc>
        <w:tc>
          <w:tcPr>
            <w:tcW w:w="960" w:type="dxa"/>
            <w:tcBorders>
              <w:top w:val="nil"/>
              <w:left w:val="nil"/>
              <w:bottom w:val="nil"/>
              <w:right w:val="single" w:sz="4" w:space="0" w:color="auto"/>
            </w:tcBorders>
            <w:shd w:val="clear" w:color="000000" w:fill="FFFFFF"/>
            <w:vAlign w:val="center"/>
            <w:hideMark/>
          </w:tcPr>
          <w:p w14:paraId="10E6118F"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25.9</w:t>
            </w:r>
            <w:r w:rsidRPr="00353D58">
              <w:rPr>
                <w:rFonts w:eastAsia="Times New Roman" w:cs="Times New Roman"/>
                <w:color w:val="000000"/>
                <w:sz w:val="14"/>
                <w:szCs w:val="14"/>
                <w:lang w:eastAsia="nl-NL"/>
              </w:rPr>
              <w:t>±3.7</w:t>
            </w:r>
          </w:p>
        </w:tc>
        <w:tc>
          <w:tcPr>
            <w:tcW w:w="960" w:type="dxa"/>
            <w:tcBorders>
              <w:top w:val="nil"/>
              <w:left w:val="nil"/>
              <w:bottom w:val="nil"/>
              <w:right w:val="single" w:sz="4" w:space="0" w:color="auto"/>
            </w:tcBorders>
            <w:shd w:val="clear" w:color="000000" w:fill="FFFFFF"/>
            <w:vAlign w:val="center"/>
            <w:hideMark/>
          </w:tcPr>
          <w:p w14:paraId="653C4415"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25.6</w:t>
            </w:r>
            <w:r w:rsidRPr="00353D58">
              <w:rPr>
                <w:rFonts w:eastAsia="Times New Roman" w:cs="Times New Roman"/>
                <w:color w:val="000000"/>
                <w:sz w:val="14"/>
                <w:szCs w:val="14"/>
                <w:lang w:eastAsia="nl-NL"/>
              </w:rPr>
              <w:t>±3.9</w:t>
            </w:r>
          </w:p>
        </w:tc>
      </w:tr>
      <w:tr w:rsidR="00353D58" w:rsidRPr="00353D58" w14:paraId="5AA40C35" w14:textId="77777777" w:rsidTr="00353D58">
        <w:trPr>
          <w:trHeight w:val="290"/>
        </w:trPr>
        <w:tc>
          <w:tcPr>
            <w:tcW w:w="1382" w:type="dxa"/>
            <w:tcBorders>
              <w:top w:val="nil"/>
              <w:left w:val="nil"/>
              <w:bottom w:val="nil"/>
              <w:right w:val="nil"/>
            </w:tcBorders>
            <w:shd w:val="clear" w:color="000000" w:fill="F2F2F2"/>
            <w:vAlign w:val="center"/>
            <w:hideMark/>
          </w:tcPr>
          <w:p w14:paraId="0A72848C"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IC</w:t>
            </w:r>
          </w:p>
        </w:tc>
        <w:tc>
          <w:tcPr>
            <w:tcW w:w="960" w:type="dxa"/>
            <w:tcBorders>
              <w:top w:val="nil"/>
              <w:left w:val="single" w:sz="4" w:space="0" w:color="auto"/>
              <w:bottom w:val="nil"/>
              <w:right w:val="nil"/>
            </w:tcBorders>
            <w:shd w:val="clear" w:color="000000" w:fill="F2F2F2"/>
            <w:vAlign w:val="center"/>
            <w:hideMark/>
          </w:tcPr>
          <w:p w14:paraId="6653AFBF"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[g C kg</w:t>
            </w:r>
            <w:r w:rsidRPr="00353D58">
              <w:rPr>
                <w:rFonts w:eastAsia="Times New Roman" w:cs="Times New Roman"/>
                <w:color w:val="000000"/>
                <w:sz w:val="18"/>
                <w:szCs w:val="18"/>
                <w:vertAlign w:val="superscript"/>
                <w:lang w:eastAsia="nl-NL"/>
              </w:rPr>
              <w:t>-1</w:t>
            </w:r>
            <w:r w:rsidRPr="00353D58">
              <w:rPr>
                <w:rFonts w:eastAsia="Times New Roman" w:cs="Times New Roman"/>
                <w:color w:val="000000"/>
                <w:sz w:val="18"/>
                <w:szCs w:val="18"/>
                <w:lang w:eastAsia="nl-NL"/>
              </w:rPr>
              <w:t>]</w:t>
            </w:r>
          </w:p>
        </w:tc>
        <w:tc>
          <w:tcPr>
            <w:tcW w:w="960" w:type="dxa"/>
            <w:tcBorders>
              <w:top w:val="nil"/>
              <w:left w:val="single" w:sz="4" w:space="0" w:color="auto"/>
              <w:bottom w:val="nil"/>
              <w:right w:val="single" w:sz="4" w:space="0" w:color="auto"/>
            </w:tcBorders>
            <w:shd w:val="clear" w:color="000000" w:fill="F2F2F2"/>
            <w:vAlign w:val="center"/>
            <w:hideMark/>
          </w:tcPr>
          <w:p w14:paraId="338A17C4"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1.1</w:t>
            </w:r>
            <w:r w:rsidRPr="00353D58">
              <w:rPr>
                <w:rFonts w:eastAsia="Times New Roman" w:cs="Times New Roman"/>
                <w:color w:val="000000"/>
                <w:sz w:val="14"/>
                <w:szCs w:val="14"/>
                <w:lang w:eastAsia="nl-NL"/>
              </w:rPr>
              <w:t>±1.6</w:t>
            </w:r>
          </w:p>
        </w:tc>
        <w:tc>
          <w:tcPr>
            <w:tcW w:w="960" w:type="dxa"/>
            <w:tcBorders>
              <w:top w:val="nil"/>
              <w:left w:val="nil"/>
              <w:bottom w:val="nil"/>
              <w:right w:val="single" w:sz="4" w:space="0" w:color="auto"/>
            </w:tcBorders>
            <w:shd w:val="clear" w:color="000000" w:fill="F2F2F2"/>
            <w:vAlign w:val="center"/>
            <w:hideMark/>
          </w:tcPr>
          <w:p w14:paraId="53BE8AD3"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1.0</w:t>
            </w:r>
            <w:r w:rsidRPr="00353D58">
              <w:rPr>
                <w:rFonts w:eastAsia="Times New Roman" w:cs="Times New Roman"/>
                <w:color w:val="000000"/>
                <w:sz w:val="14"/>
                <w:szCs w:val="14"/>
                <w:lang w:eastAsia="nl-NL"/>
              </w:rPr>
              <w:t>±1.4</w:t>
            </w:r>
          </w:p>
        </w:tc>
        <w:tc>
          <w:tcPr>
            <w:tcW w:w="960" w:type="dxa"/>
            <w:tcBorders>
              <w:top w:val="nil"/>
              <w:left w:val="nil"/>
              <w:bottom w:val="nil"/>
              <w:right w:val="single" w:sz="4" w:space="0" w:color="auto"/>
            </w:tcBorders>
            <w:shd w:val="clear" w:color="000000" w:fill="F2F2F2"/>
            <w:vAlign w:val="center"/>
            <w:hideMark/>
          </w:tcPr>
          <w:p w14:paraId="4FE0AB93"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1.5</w:t>
            </w:r>
            <w:r w:rsidRPr="00353D58">
              <w:rPr>
                <w:rFonts w:eastAsia="Times New Roman" w:cs="Times New Roman"/>
                <w:color w:val="000000"/>
                <w:sz w:val="14"/>
                <w:szCs w:val="14"/>
                <w:lang w:eastAsia="nl-NL"/>
              </w:rPr>
              <w:t>±2.0</w:t>
            </w:r>
          </w:p>
        </w:tc>
        <w:tc>
          <w:tcPr>
            <w:tcW w:w="960" w:type="dxa"/>
            <w:tcBorders>
              <w:top w:val="nil"/>
              <w:left w:val="nil"/>
              <w:bottom w:val="nil"/>
              <w:right w:val="single" w:sz="4" w:space="0" w:color="auto"/>
            </w:tcBorders>
            <w:shd w:val="clear" w:color="000000" w:fill="F2F2F2"/>
            <w:vAlign w:val="center"/>
            <w:hideMark/>
          </w:tcPr>
          <w:p w14:paraId="792307F5"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1.5</w:t>
            </w:r>
            <w:r w:rsidRPr="00353D58">
              <w:rPr>
                <w:rFonts w:eastAsia="Times New Roman" w:cs="Times New Roman"/>
                <w:color w:val="000000"/>
                <w:sz w:val="14"/>
                <w:szCs w:val="14"/>
                <w:lang w:eastAsia="nl-NL"/>
              </w:rPr>
              <w:t>±1.0</w:t>
            </w:r>
          </w:p>
        </w:tc>
        <w:tc>
          <w:tcPr>
            <w:tcW w:w="960" w:type="dxa"/>
            <w:tcBorders>
              <w:top w:val="nil"/>
              <w:left w:val="nil"/>
              <w:bottom w:val="nil"/>
              <w:right w:val="single" w:sz="4" w:space="0" w:color="auto"/>
            </w:tcBorders>
            <w:shd w:val="clear" w:color="000000" w:fill="F2F2F2"/>
            <w:vAlign w:val="center"/>
            <w:hideMark/>
          </w:tcPr>
          <w:p w14:paraId="4FF52EE0"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1.4</w:t>
            </w:r>
            <w:r w:rsidRPr="00353D58">
              <w:rPr>
                <w:rFonts w:eastAsia="Times New Roman" w:cs="Times New Roman"/>
                <w:color w:val="000000"/>
                <w:sz w:val="14"/>
                <w:szCs w:val="14"/>
                <w:lang w:eastAsia="nl-NL"/>
              </w:rPr>
              <w:t>±1.4</w:t>
            </w:r>
          </w:p>
        </w:tc>
        <w:tc>
          <w:tcPr>
            <w:tcW w:w="960" w:type="dxa"/>
            <w:tcBorders>
              <w:top w:val="nil"/>
              <w:left w:val="nil"/>
              <w:bottom w:val="nil"/>
              <w:right w:val="single" w:sz="4" w:space="0" w:color="auto"/>
            </w:tcBorders>
            <w:shd w:val="clear" w:color="000000" w:fill="F2F2F2"/>
            <w:vAlign w:val="center"/>
            <w:hideMark/>
          </w:tcPr>
          <w:p w14:paraId="0C141E5F"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1.7</w:t>
            </w:r>
            <w:r w:rsidRPr="00353D58">
              <w:rPr>
                <w:rFonts w:eastAsia="Times New Roman" w:cs="Times New Roman"/>
                <w:color w:val="000000"/>
                <w:sz w:val="14"/>
                <w:szCs w:val="14"/>
                <w:lang w:eastAsia="nl-NL"/>
              </w:rPr>
              <w:t>±1.6</w:t>
            </w:r>
          </w:p>
        </w:tc>
        <w:tc>
          <w:tcPr>
            <w:tcW w:w="960" w:type="dxa"/>
            <w:tcBorders>
              <w:top w:val="nil"/>
              <w:left w:val="nil"/>
              <w:bottom w:val="nil"/>
              <w:right w:val="single" w:sz="4" w:space="0" w:color="auto"/>
            </w:tcBorders>
            <w:shd w:val="clear" w:color="000000" w:fill="F2F2F2"/>
            <w:vAlign w:val="center"/>
            <w:hideMark/>
          </w:tcPr>
          <w:p w14:paraId="7ADDD190"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13.7</w:t>
            </w:r>
            <w:r w:rsidRPr="00353D58">
              <w:rPr>
                <w:rFonts w:eastAsia="Times New Roman" w:cs="Times New Roman"/>
                <w:color w:val="000000"/>
                <w:sz w:val="14"/>
                <w:szCs w:val="14"/>
                <w:lang w:eastAsia="nl-NL"/>
              </w:rPr>
              <w:t>±6.2</w:t>
            </w:r>
          </w:p>
        </w:tc>
        <w:tc>
          <w:tcPr>
            <w:tcW w:w="960" w:type="dxa"/>
            <w:tcBorders>
              <w:top w:val="nil"/>
              <w:left w:val="nil"/>
              <w:bottom w:val="nil"/>
              <w:right w:val="single" w:sz="4" w:space="0" w:color="auto"/>
            </w:tcBorders>
            <w:shd w:val="clear" w:color="000000" w:fill="F2F2F2"/>
            <w:vAlign w:val="center"/>
            <w:hideMark/>
          </w:tcPr>
          <w:p w14:paraId="2ABD8437"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13.2</w:t>
            </w:r>
            <w:r w:rsidRPr="00353D58">
              <w:rPr>
                <w:rFonts w:eastAsia="Times New Roman" w:cs="Times New Roman"/>
                <w:color w:val="000000"/>
                <w:sz w:val="14"/>
                <w:szCs w:val="14"/>
                <w:lang w:eastAsia="nl-NL"/>
              </w:rPr>
              <w:t>±5.7</w:t>
            </w:r>
          </w:p>
        </w:tc>
        <w:tc>
          <w:tcPr>
            <w:tcW w:w="960" w:type="dxa"/>
            <w:tcBorders>
              <w:top w:val="nil"/>
              <w:left w:val="nil"/>
              <w:bottom w:val="nil"/>
              <w:right w:val="single" w:sz="4" w:space="0" w:color="auto"/>
            </w:tcBorders>
            <w:shd w:val="clear" w:color="000000" w:fill="F2F2F2"/>
            <w:vAlign w:val="center"/>
            <w:hideMark/>
          </w:tcPr>
          <w:p w14:paraId="4385F20B"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13.2</w:t>
            </w:r>
            <w:r w:rsidRPr="00353D58">
              <w:rPr>
                <w:rFonts w:eastAsia="Times New Roman" w:cs="Times New Roman"/>
                <w:color w:val="000000"/>
                <w:sz w:val="14"/>
                <w:szCs w:val="14"/>
                <w:lang w:eastAsia="nl-NL"/>
              </w:rPr>
              <w:t>±5.8</w:t>
            </w:r>
          </w:p>
        </w:tc>
        <w:tc>
          <w:tcPr>
            <w:tcW w:w="960" w:type="dxa"/>
            <w:tcBorders>
              <w:top w:val="nil"/>
              <w:left w:val="nil"/>
              <w:bottom w:val="nil"/>
              <w:right w:val="single" w:sz="4" w:space="0" w:color="auto"/>
            </w:tcBorders>
            <w:shd w:val="clear" w:color="000000" w:fill="F2F2F2"/>
            <w:vAlign w:val="center"/>
            <w:hideMark/>
          </w:tcPr>
          <w:p w14:paraId="04A37574"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14.5</w:t>
            </w:r>
            <w:r w:rsidRPr="00353D58">
              <w:rPr>
                <w:rFonts w:eastAsia="Times New Roman" w:cs="Times New Roman"/>
                <w:color w:val="000000"/>
                <w:sz w:val="14"/>
                <w:szCs w:val="14"/>
                <w:lang w:eastAsia="nl-NL"/>
              </w:rPr>
              <w:t>±4.3</w:t>
            </w:r>
          </w:p>
        </w:tc>
        <w:tc>
          <w:tcPr>
            <w:tcW w:w="960" w:type="dxa"/>
            <w:tcBorders>
              <w:top w:val="nil"/>
              <w:left w:val="nil"/>
              <w:bottom w:val="nil"/>
              <w:right w:val="single" w:sz="4" w:space="0" w:color="auto"/>
            </w:tcBorders>
            <w:shd w:val="clear" w:color="000000" w:fill="F2F2F2"/>
            <w:vAlign w:val="center"/>
            <w:hideMark/>
          </w:tcPr>
          <w:p w14:paraId="0DDD945F"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14.9</w:t>
            </w:r>
            <w:r w:rsidRPr="00353D58">
              <w:rPr>
                <w:rFonts w:eastAsia="Times New Roman" w:cs="Times New Roman"/>
                <w:color w:val="000000"/>
                <w:sz w:val="14"/>
                <w:szCs w:val="14"/>
                <w:lang w:eastAsia="nl-NL"/>
              </w:rPr>
              <w:t>±4.3</w:t>
            </w:r>
          </w:p>
        </w:tc>
        <w:tc>
          <w:tcPr>
            <w:tcW w:w="960" w:type="dxa"/>
            <w:tcBorders>
              <w:top w:val="nil"/>
              <w:left w:val="nil"/>
              <w:bottom w:val="nil"/>
              <w:right w:val="single" w:sz="4" w:space="0" w:color="auto"/>
            </w:tcBorders>
            <w:shd w:val="clear" w:color="000000" w:fill="F2F2F2"/>
            <w:vAlign w:val="center"/>
            <w:hideMark/>
          </w:tcPr>
          <w:p w14:paraId="0891C0F4"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14.7</w:t>
            </w:r>
            <w:r w:rsidRPr="00353D58">
              <w:rPr>
                <w:rFonts w:eastAsia="Times New Roman" w:cs="Times New Roman"/>
                <w:color w:val="000000"/>
                <w:sz w:val="14"/>
                <w:szCs w:val="14"/>
                <w:lang w:eastAsia="nl-NL"/>
              </w:rPr>
              <w:t>±4.4</w:t>
            </w:r>
          </w:p>
        </w:tc>
      </w:tr>
      <w:tr w:rsidR="00353D58" w:rsidRPr="00353D58" w14:paraId="3B34044A" w14:textId="77777777" w:rsidTr="00353D58">
        <w:trPr>
          <w:trHeight w:val="290"/>
        </w:trPr>
        <w:tc>
          <w:tcPr>
            <w:tcW w:w="1382" w:type="dxa"/>
            <w:tcBorders>
              <w:top w:val="nil"/>
              <w:left w:val="nil"/>
              <w:bottom w:val="nil"/>
              <w:right w:val="nil"/>
            </w:tcBorders>
            <w:shd w:val="clear" w:color="auto" w:fill="auto"/>
            <w:vAlign w:val="center"/>
            <w:hideMark/>
          </w:tcPr>
          <w:p w14:paraId="6275369A"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Graphitic C</w:t>
            </w:r>
          </w:p>
        </w:tc>
        <w:tc>
          <w:tcPr>
            <w:tcW w:w="960" w:type="dxa"/>
            <w:tcBorders>
              <w:top w:val="nil"/>
              <w:left w:val="single" w:sz="4" w:space="0" w:color="auto"/>
              <w:bottom w:val="nil"/>
              <w:right w:val="nil"/>
            </w:tcBorders>
            <w:shd w:val="clear" w:color="auto" w:fill="auto"/>
            <w:vAlign w:val="center"/>
            <w:hideMark/>
          </w:tcPr>
          <w:p w14:paraId="45BC9A9F"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[g C kg</w:t>
            </w:r>
            <w:r w:rsidRPr="00353D58">
              <w:rPr>
                <w:rFonts w:eastAsia="Times New Roman" w:cs="Times New Roman"/>
                <w:color w:val="000000"/>
                <w:sz w:val="18"/>
                <w:szCs w:val="18"/>
                <w:vertAlign w:val="superscript"/>
                <w:lang w:eastAsia="nl-NL"/>
              </w:rPr>
              <w:t>-1</w:t>
            </w:r>
            <w:r w:rsidRPr="00353D58">
              <w:rPr>
                <w:rFonts w:eastAsia="Times New Roman" w:cs="Times New Roman"/>
                <w:color w:val="000000"/>
                <w:sz w:val="18"/>
                <w:szCs w:val="18"/>
                <w:lang w:eastAsia="nl-NL"/>
              </w:rPr>
              <w:t>]</w:t>
            </w:r>
          </w:p>
        </w:tc>
        <w:tc>
          <w:tcPr>
            <w:tcW w:w="960" w:type="dxa"/>
            <w:tcBorders>
              <w:top w:val="nil"/>
              <w:left w:val="single" w:sz="4" w:space="0" w:color="auto"/>
              <w:bottom w:val="nil"/>
              <w:right w:val="single" w:sz="4" w:space="0" w:color="auto"/>
            </w:tcBorders>
            <w:shd w:val="clear" w:color="auto" w:fill="auto"/>
            <w:vAlign w:val="center"/>
            <w:hideMark/>
          </w:tcPr>
          <w:p w14:paraId="6F849615"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4.0</w:t>
            </w:r>
            <w:r w:rsidRPr="00353D58">
              <w:rPr>
                <w:rFonts w:eastAsia="Times New Roman" w:cs="Times New Roman"/>
                <w:color w:val="000000"/>
                <w:sz w:val="14"/>
                <w:szCs w:val="14"/>
                <w:lang w:eastAsia="nl-NL"/>
              </w:rPr>
              <w:t>±1.7</w:t>
            </w:r>
          </w:p>
        </w:tc>
        <w:tc>
          <w:tcPr>
            <w:tcW w:w="960" w:type="dxa"/>
            <w:tcBorders>
              <w:top w:val="nil"/>
              <w:left w:val="nil"/>
              <w:bottom w:val="nil"/>
              <w:right w:val="single" w:sz="4" w:space="0" w:color="auto"/>
            </w:tcBorders>
            <w:shd w:val="clear" w:color="auto" w:fill="auto"/>
            <w:vAlign w:val="center"/>
            <w:hideMark/>
          </w:tcPr>
          <w:p w14:paraId="4C7E990B"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3.8</w:t>
            </w:r>
            <w:r w:rsidRPr="00353D58">
              <w:rPr>
                <w:rFonts w:eastAsia="Times New Roman" w:cs="Times New Roman"/>
                <w:color w:val="000000"/>
                <w:sz w:val="14"/>
                <w:szCs w:val="14"/>
                <w:lang w:eastAsia="nl-NL"/>
              </w:rPr>
              <w:t>±1.7</w:t>
            </w:r>
          </w:p>
        </w:tc>
        <w:tc>
          <w:tcPr>
            <w:tcW w:w="960" w:type="dxa"/>
            <w:tcBorders>
              <w:top w:val="nil"/>
              <w:left w:val="nil"/>
              <w:bottom w:val="nil"/>
              <w:right w:val="single" w:sz="4" w:space="0" w:color="auto"/>
            </w:tcBorders>
            <w:shd w:val="clear" w:color="auto" w:fill="auto"/>
            <w:vAlign w:val="center"/>
            <w:hideMark/>
          </w:tcPr>
          <w:p w14:paraId="2FC206C0"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3.7</w:t>
            </w:r>
            <w:r w:rsidRPr="00353D58">
              <w:rPr>
                <w:rFonts w:eastAsia="Times New Roman" w:cs="Times New Roman"/>
                <w:color w:val="000000"/>
                <w:sz w:val="14"/>
                <w:szCs w:val="14"/>
                <w:lang w:eastAsia="nl-NL"/>
              </w:rPr>
              <w:t>±1.7</w:t>
            </w:r>
          </w:p>
        </w:tc>
        <w:tc>
          <w:tcPr>
            <w:tcW w:w="960" w:type="dxa"/>
            <w:tcBorders>
              <w:top w:val="nil"/>
              <w:left w:val="nil"/>
              <w:bottom w:val="nil"/>
              <w:right w:val="single" w:sz="4" w:space="0" w:color="auto"/>
            </w:tcBorders>
            <w:shd w:val="clear" w:color="auto" w:fill="auto"/>
            <w:vAlign w:val="center"/>
            <w:hideMark/>
          </w:tcPr>
          <w:p w14:paraId="4189BFBA"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3.8</w:t>
            </w:r>
            <w:r w:rsidRPr="00353D58">
              <w:rPr>
                <w:rFonts w:eastAsia="Times New Roman" w:cs="Times New Roman"/>
                <w:color w:val="000000"/>
                <w:sz w:val="14"/>
                <w:szCs w:val="14"/>
                <w:lang w:eastAsia="nl-NL"/>
              </w:rPr>
              <w:t>±1.6</w:t>
            </w:r>
          </w:p>
        </w:tc>
        <w:tc>
          <w:tcPr>
            <w:tcW w:w="960" w:type="dxa"/>
            <w:tcBorders>
              <w:top w:val="nil"/>
              <w:left w:val="nil"/>
              <w:bottom w:val="nil"/>
              <w:right w:val="single" w:sz="4" w:space="0" w:color="auto"/>
            </w:tcBorders>
            <w:shd w:val="clear" w:color="auto" w:fill="auto"/>
            <w:vAlign w:val="center"/>
            <w:hideMark/>
          </w:tcPr>
          <w:p w14:paraId="5C8D2374"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4.0</w:t>
            </w:r>
            <w:r w:rsidRPr="00353D58">
              <w:rPr>
                <w:rFonts w:eastAsia="Times New Roman" w:cs="Times New Roman"/>
                <w:color w:val="000000"/>
                <w:sz w:val="14"/>
                <w:szCs w:val="14"/>
                <w:lang w:eastAsia="nl-NL"/>
              </w:rPr>
              <w:t>±1.6</w:t>
            </w:r>
          </w:p>
        </w:tc>
        <w:tc>
          <w:tcPr>
            <w:tcW w:w="960" w:type="dxa"/>
            <w:tcBorders>
              <w:top w:val="nil"/>
              <w:left w:val="nil"/>
              <w:bottom w:val="nil"/>
              <w:right w:val="single" w:sz="4" w:space="0" w:color="auto"/>
            </w:tcBorders>
            <w:shd w:val="clear" w:color="auto" w:fill="auto"/>
            <w:vAlign w:val="center"/>
            <w:hideMark/>
          </w:tcPr>
          <w:p w14:paraId="2D95EDA9"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3.9</w:t>
            </w:r>
            <w:r w:rsidRPr="00353D58">
              <w:rPr>
                <w:rFonts w:eastAsia="Times New Roman" w:cs="Times New Roman"/>
                <w:color w:val="000000"/>
                <w:sz w:val="14"/>
                <w:szCs w:val="14"/>
                <w:lang w:eastAsia="nl-NL"/>
              </w:rPr>
              <w:t>±1.7</w:t>
            </w:r>
          </w:p>
        </w:tc>
        <w:tc>
          <w:tcPr>
            <w:tcW w:w="960" w:type="dxa"/>
            <w:tcBorders>
              <w:top w:val="nil"/>
              <w:left w:val="nil"/>
              <w:bottom w:val="nil"/>
              <w:right w:val="single" w:sz="4" w:space="0" w:color="auto"/>
            </w:tcBorders>
            <w:shd w:val="clear" w:color="auto" w:fill="auto"/>
            <w:vAlign w:val="center"/>
            <w:hideMark/>
          </w:tcPr>
          <w:p w14:paraId="6BCB4209"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w:t>
            </w:r>
          </w:p>
        </w:tc>
        <w:tc>
          <w:tcPr>
            <w:tcW w:w="960" w:type="dxa"/>
            <w:tcBorders>
              <w:top w:val="nil"/>
              <w:left w:val="nil"/>
              <w:bottom w:val="nil"/>
              <w:right w:val="single" w:sz="4" w:space="0" w:color="auto"/>
            </w:tcBorders>
            <w:shd w:val="clear" w:color="auto" w:fill="auto"/>
            <w:vAlign w:val="center"/>
            <w:hideMark/>
          </w:tcPr>
          <w:p w14:paraId="6FB144B5"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w:t>
            </w:r>
          </w:p>
        </w:tc>
        <w:tc>
          <w:tcPr>
            <w:tcW w:w="960" w:type="dxa"/>
            <w:tcBorders>
              <w:top w:val="nil"/>
              <w:left w:val="nil"/>
              <w:bottom w:val="nil"/>
              <w:right w:val="single" w:sz="4" w:space="0" w:color="auto"/>
            </w:tcBorders>
            <w:shd w:val="clear" w:color="auto" w:fill="auto"/>
            <w:vAlign w:val="center"/>
            <w:hideMark/>
          </w:tcPr>
          <w:p w14:paraId="7EA5D441"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w:t>
            </w:r>
          </w:p>
        </w:tc>
        <w:tc>
          <w:tcPr>
            <w:tcW w:w="960" w:type="dxa"/>
            <w:tcBorders>
              <w:top w:val="nil"/>
              <w:left w:val="nil"/>
              <w:bottom w:val="nil"/>
              <w:right w:val="single" w:sz="4" w:space="0" w:color="auto"/>
            </w:tcBorders>
            <w:shd w:val="clear" w:color="auto" w:fill="auto"/>
            <w:vAlign w:val="center"/>
            <w:hideMark/>
          </w:tcPr>
          <w:p w14:paraId="3ACCAF3C"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w:t>
            </w:r>
          </w:p>
        </w:tc>
        <w:tc>
          <w:tcPr>
            <w:tcW w:w="960" w:type="dxa"/>
            <w:tcBorders>
              <w:top w:val="nil"/>
              <w:left w:val="nil"/>
              <w:bottom w:val="nil"/>
              <w:right w:val="single" w:sz="4" w:space="0" w:color="auto"/>
            </w:tcBorders>
            <w:shd w:val="clear" w:color="auto" w:fill="auto"/>
            <w:vAlign w:val="center"/>
            <w:hideMark/>
          </w:tcPr>
          <w:p w14:paraId="596B60BE"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w:t>
            </w:r>
          </w:p>
        </w:tc>
        <w:tc>
          <w:tcPr>
            <w:tcW w:w="960" w:type="dxa"/>
            <w:tcBorders>
              <w:top w:val="nil"/>
              <w:left w:val="nil"/>
              <w:bottom w:val="nil"/>
              <w:right w:val="single" w:sz="4" w:space="0" w:color="auto"/>
            </w:tcBorders>
            <w:shd w:val="clear" w:color="auto" w:fill="auto"/>
            <w:vAlign w:val="center"/>
            <w:hideMark/>
          </w:tcPr>
          <w:p w14:paraId="076B51F6"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w:t>
            </w:r>
          </w:p>
        </w:tc>
      </w:tr>
      <w:tr w:rsidR="00353D58" w:rsidRPr="00353D58" w14:paraId="0A90FAFB" w14:textId="77777777" w:rsidTr="00353D58">
        <w:trPr>
          <w:trHeight w:val="460"/>
        </w:trPr>
        <w:tc>
          <w:tcPr>
            <w:tcW w:w="1382" w:type="dxa"/>
            <w:tcBorders>
              <w:top w:val="nil"/>
              <w:left w:val="nil"/>
              <w:bottom w:val="nil"/>
              <w:right w:val="nil"/>
            </w:tcBorders>
            <w:shd w:val="clear" w:color="000000" w:fill="F2F2F2"/>
            <w:vAlign w:val="center"/>
            <w:hideMark/>
          </w:tcPr>
          <w:p w14:paraId="55954E04"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OC/TN – ratio</w:t>
            </w:r>
          </w:p>
        </w:tc>
        <w:tc>
          <w:tcPr>
            <w:tcW w:w="960" w:type="dxa"/>
            <w:tcBorders>
              <w:top w:val="nil"/>
              <w:left w:val="single" w:sz="4" w:space="0" w:color="auto"/>
              <w:bottom w:val="nil"/>
              <w:right w:val="nil"/>
            </w:tcBorders>
            <w:shd w:val="clear" w:color="000000" w:fill="F2F2F2"/>
            <w:vAlign w:val="center"/>
            <w:hideMark/>
          </w:tcPr>
          <w:p w14:paraId="5BDEE610"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w:t>
            </w:r>
          </w:p>
        </w:tc>
        <w:tc>
          <w:tcPr>
            <w:tcW w:w="960" w:type="dxa"/>
            <w:tcBorders>
              <w:top w:val="nil"/>
              <w:left w:val="single" w:sz="4" w:space="0" w:color="auto"/>
              <w:bottom w:val="nil"/>
              <w:right w:val="single" w:sz="4" w:space="0" w:color="auto"/>
            </w:tcBorders>
            <w:shd w:val="clear" w:color="000000" w:fill="F2F2F2"/>
            <w:vAlign w:val="center"/>
            <w:hideMark/>
          </w:tcPr>
          <w:p w14:paraId="112CE243"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6.84</w:t>
            </w:r>
            <w:r w:rsidRPr="00353D58">
              <w:rPr>
                <w:rFonts w:eastAsia="Times New Roman" w:cs="Times New Roman"/>
                <w:color w:val="000000"/>
                <w:sz w:val="14"/>
                <w:szCs w:val="14"/>
                <w:lang w:eastAsia="nl-NL"/>
              </w:rPr>
              <w:t>±1.97</w:t>
            </w:r>
          </w:p>
        </w:tc>
        <w:tc>
          <w:tcPr>
            <w:tcW w:w="960" w:type="dxa"/>
            <w:tcBorders>
              <w:top w:val="nil"/>
              <w:left w:val="nil"/>
              <w:bottom w:val="nil"/>
              <w:right w:val="single" w:sz="4" w:space="0" w:color="auto"/>
            </w:tcBorders>
            <w:shd w:val="clear" w:color="000000" w:fill="F2F2F2"/>
            <w:vAlign w:val="center"/>
            <w:hideMark/>
          </w:tcPr>
          <w:p w14:paraId="01F0CDC8"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6.29</w:t>
            </w:r>
            <w:r w:rsidRPr="00353D58">
              <w:rPr>
                <w:rFonts w:eastAsia="Times New Roman" w:cs="Times New Roman"/>
                <w:color w:val="000000"/>
                <w:sz w:val="14"/>
                <w:szCs w:val="14"/>
                <w:lang w:eastAsia="nl-NL"/>
              </w:rPr>
              <w:t>±1.58</w:t>
            </w:r>
          </w:p>
        </w:tc>
        <w:tc>
          <w:tcPr>
            <w:tcW w:w="960" w:type="dxa"/>
            <w:tcBorders>
              <w:top w:val="nil"/>
              <w:left w:val="nil"/>
              <w:bottom w:val="nil"/>
              <w:right w:val="single" w:sz="4" w:space="0" w:color="auto"/>
            </w:tcBorders>
            <w:shd w:val="clear" w:color="000000" w:fill="F2F2F2"/>
            <w:vAlign w:val="center"/>
            <w:hideMark/>
          </w:tcPr>
          <w:p w14:paraId="0E130FEE"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5.73</w:t>
            </w:r>
            <w:r w:rsidRPr="00353D58">
              <w:rPr>
                <w:rFonts w:eastAsia="Times New Roman" w:cs="Times New Roman"/>
                <w:color w:val="000000"/>
                <w:sz w:val="14"/>
                <w:szCs w:val="14"/>
                <w:lang w:eastAsia="nl-NL"/>
              </w:rPr>
              <w:t>±1.65</w:t>
            </w:r>
          </w:p>
        </w:tc>
        <w:tc>
          <w:tcPr>
            <w:tcW w:w="960" w:type="dxa"/>
            <w:tcBorders>
              <w:top w:val="nil"/>
              <w:left w:val="nil"/>
              <w:bottom w:val="nil"/>
              <w:right w:val="single" w:sz="4" w:space="0" w:color="auto"/>
            </w:tcBorders>
            <w:shd w:val="clear" w:color="000000" w:fill="F2F2F2"/>
            <w:vAlign w:val="center"/>
            <w:hideMark/>
          </w:tcPr>
          <w:p w14:paraId="0C56DFA1"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5.78</w:t>
            </w:r>
            <w:r w:rsidRPr="00353D58">
              <w:rPr>
                <w:rFonts w:eastAsia="Times New Roman" w:cs="Times New Roman"/>
                <w:color w:val="000000"/>
                <w:sz w:val="14"/>
                <w:szCs w:val="14"/>
                <w:lang w:eastAsia="nl-NL"/>
              </w:rPr>
              <w:t>±1.23</w:t>
            </w:r>
          </w:p>
        </w:tc>
        <w:tc>
          <w:tcPr>
            <w:tcW w:w="960" w:type="dxa"/>
            <w:tcBorders>
              <w:top w:val="nil"/>
              <w:left w:val="nil"/>
              <w:bottom w:val="nil"/>
              <w:right w:val="single" w:sz="4" w:space="0" w:color="auto"/>
            </w:tcBorders>
            <w:shd w:val="clear" w:color="000000" w:fill="F2F2F2"/>
            <w:vAlign w:val="center"/>
            <w:hideMark/>
          </w:tcPr>
          <w:p w14:paraId="7BCDD683"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5.92</w:t>
            </w:r>
            <w:r w:rsidRPr="00353D58">
              <w:rPr>
                <w:rFonts w:eastAsia="Times New Roman" w:cs="Times New Roman"/>
                <w:color w:val="000000"/>
                <w:sz w:val="14"/>
                <w:szCs w:val="14"/>
                <w:lang w:eastAsia="nl-NL"/>
              </w:rPr>
              <w:t>±0.50</w:t>
            </w:r>
          </w:p>
        </w:tc>
        <w:tc>
          <w:tcPr>
            <w:tcW w:w="960" w:type="dxa"/>
            <w:tcBorders>
              <w:top w:val="nil"/>
              <w:left w:val="nil"/>
              <w:bottom w:val="nil"/>
              <w:right w:val="single" w:sz="4" w:space="0" w:color="auto"/>
            </w:tcBorders>
            <w:shd w:val="clear" w:color="000000" w:fill="F2F2F2"/>
            <w:vAlign w:val="center"/>
            <w:hideMark/>
          </w:tcPr>
          <w:p w14:paraId="22AB542E"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5.20</w:t>
            </w:r>
            <w:r w:rsidRPr="00353D58">
              <w:rPr>
                <w:rFonts w:eastAsia="Times New Roman" w:cs="Times New Roman"/>
                <w:color w:val="000000"/>
                <w:sz w:val="14"/>
                <w:szCs w:val="14"/>
                <w:lang w:eastAsia="nl-NL"/>
              </w:rPr>
              <w:t>±1.21</w:t>
            </w:r>
          </w:p>
        </w:tc>
        <w:tc>
          <w:tcPr>
            <w:tcW w:w="960" w:type="dxa"/>
            <w:tcBorders>
              <w:top w:val="nil"/>
              <w:left w:val="nil"/>
              <w:bottom w:val="nil"/>
              <w:right w:val="single" w:sz="4" w:space="0" w:color="auto"/>
            </w:tcBorders>
            <w:shd w:val="clear" w:color="000000" w:fill="F2F2F2"/>
            <w:vAlign w:val="center"/>
            <w:hideMark/>
          </w:tcPr>
          <w:p w14:paraId="21C93477"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9.11</w:t>
            </w:r>
            <w:r w:rsidRPr="00353D58">
              <w:rPr>
                <w:rFonts w:eastAsia="Times New Roman" w:cs="Times New Roman"/>
                <w:color w:val="000000"/>
                <w:sz w:val="14"/>
                <w:szCs w:val="14"/>
                <w:lang w:eastAsia="nl-NL"/>
              </w:rPr>
              <w:t>±2.01</w:t>
            </w:r>
          </w:p>
        </w:tc>
        <w:tc>
          <w:tcPr>
            <w:tcW w:w="960" w:type="dxa"/>
            <w:tcBorders>
              <w:top w:val="nil"/>
              <w:left w:val="nil"/>
              <w:bottom w:val="nil"/>
              <w:right w:val="single" w:sz="4" w:space="0" w:color="auto"/>
            </w:tcBorders>
            <w:shd w:val="clear" w:color="000000" w:fill="F2F2F2"/>
            <w:vAlign w:val="center"/>
            <w:hideMark/>
          </w:tcPr>
          <w:p w14:paraId="3EEE8535"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8.01</w:t>
            </w:r>
            <w:r w:rsidRPr="00353D58">
              <w:rPr>
                <w:rFonts w:eastAsia="Times New Roman" w:cs="Times New Roman"/>
                <w:color w:val="000000"/>
                <w:sz w:val="14"/>
                <w:szCs w:val="14"/>
                <w:lang w:eastAsia="nl-NL"/>
              </w:rPr>
              <w:t>±1.48</w:t>
            </w:r>
          </w:p>
        </w:tc>
        <w:tc>
          <w:tcPr>
            <w:tcW w:w="960" w:type="dxa"/>
            <w:tcBorders>
              <w:top w:val="nil"/>
              <w:left w:val="nil"/>
              <w:bottom w:val="nil"/>
              <w:right w:val="single" w:sz="4" w:space="0" w:color="auto"/>
            </w:tcBorders>
            <w:shd w:val="clear" w:color="000000" w:fill="F2F2F2"/>
            <w:vAlign w:val="center"/>
            <w:hideMark/>
          </w:tcPr>
          <w:p w14:paraId="5F792322"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8.17</w:t>
            </w:r>
            <w:r w:rsidRPr="00353D58">
              <w:rPr>
                <w:rFonts w:eastAsia="Times New Roman" w:cs="Times New Roman"/>
                <w:color w:val="000000"/>
                <w:sz w:val="14"/>
                <w:szCs w:val="14"/>
                <w:lang w:eastAsia="nl-NL"/>
              </w:rPr>
              <w:t>±0.86</w:t>
            </w:r>
          </w:p>
        </w:tc>
        <w:tc>
          <w:tcPr>
            <w:tcW w:w="960" w:type="dxa"/>
            <w:tcBorders>
              <w:top w:val="nil"/>
              <w:left w:val="nil"/>
              <w:bottom w:val="nil"/>
              <w:right w:val="single" w:sz="4" w:space="0" w:color="auto"/>
            </w:tcBorders>
            <w:shd w:val="clear" w:color="000000" w:fill="F2F2F2"/>
            <w:vAlign w:val="center"/>
            <w:hideMark/>
          </w:tcPr>
          <w:p w14:paraId="4545CA3C"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8.34</w:t>
            </w:r>
            <w:r w:rsidRPr="00353D58">
              <w:rPr>
                <w:rFonts w:eastAsia="Times New Roman" w:cs="Times New Roman"/>
                <w:color w:val="000000"/>
                <w:sz w:val="14"/>
                <w:szCs w:val="14"/>
                <w:lang w:eastAsia="nl-NL"/>
              </w:rPr>
              <w:t>±1.90</w:t>
            </w:r>
          </w:p>
        </w:tc>
        <w:tc>
          <w:tcPr>
            <w:tcW w:w="960" w:type="dxa"/>
            <w:tcBorders>
              <w:top w:val="nil"/>
              <w:left w:val="nil"/>
              <w:bottom w:val="nil"/>
              <w:right w:val="single" w:sz="4" w:space="0" w:color="auto"/>
            </w:tcBorders>
            <w:shd w:val="clear" w:color="000000" w:fill="F2F2F2"/>
            <w:vAlign w:val="center"/>
            <w:hideMark/>
          </w:tcPr>
          <w:p w14:paraId="216C3571"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7.83</w:t>
            </w:r>
            <w:r w:rsidRPr="00353D58">
              <w:rPr>
                <w:rFonts w:eastAsia="Times New Roman" w:cs="Times New Roman"/>
                <w:color w:val="000000"/>
                <w:sz w:val="14"/>
                <w:szCs w:val="14"/>
                <w:lang w:eastAsia="nl-NL"/>
              </w:rPr>
              <w:t>±1.79</w:t>
            </w:r>
          </w:p>
        </w:tc>
        <w:tc>
          <w:tcPr>
            <w:tcW w:w="960" w:type="dxa"/>
            <w:tcBorders>
              <w:top w:val="nil"/>
              <w:left w:val="nil"/>
              <w:bottom w:val="nil"/>
              <w:right w:val="single" w:sz="4" w:space="0" w:color="auto"/>
            </w:tcBorders>
            <w:shd w:val="clear" w:color="000000" w:fill="F2F2F2"/>
            <w:vAlign w:val="center"/>
            <w:hideMark/>
          </w:tcPr>
          <w:p w14:paraId="4F4AFB21"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8.17</w:t>
            </w:r>
            <w:r w:rsidRPr="00353D58">
              <w:rPr>
                <w:rFonts w:eastAsia="Times New Roman" w:cs="Times New Roman"/>
                <w:color w:val="000000"/>
                <w:sz w:val="14"/>
                <w:szCs w:val="14"/>
                <w:lang w:eastAsia="nl-NL"/>
              </w:rPr>
              <w:t>±1.16</w:t>
            </w:r>
          </w:p>
        </w:tc>
      </w:tr>
      <w:tr w:rsidR="00353D58" w:rsidRPr="00353D58" w14:paraId="00C1D797" w14:textId="77777777" w:rsidTr="00353D58">
        <w:trPr>
          <w:trHeight w:val="460"/>
        </w:trPr>
        <w:tc>
          <w:tcPr>
            <w:tcW w:w="1382" w:type="dxa"/>
            <w:tcBorders>
              <w:top w:val="nil"/>
              <w:left w:val="nil"/>
              <w:bottom w:val="nil"/>
              <w:right w:val="nil"/>
            </w:tcBorders>
            <w:shd w:val="clear" w:color="000000" w:fill="FFFFFF"/>
            <w:vAlign w:val="center"/>
            <w:hideMark/>
          </w:tcPr>
          <w:p w14:paraId="76F9286D"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Clay (&lt;2µm)</w:t>
            </w:r>
          </w:p>
        </w:tc>
        <w:tc>
          <w:tcPr>
            <w:tcW w:w="960" w:type="dxa"/>
            <w:tcBorders>
              <w:top w:val="nil"/>
              <w:left w:val="single" w:sz="4" w:space="0" w:color="auto"/>
              <w:bottom w:val="nil"/>
              <w:right w:val="nil"/>
            </w:tcBorders>
            <w:shd w:val="clear" w:color="000000" w:fill="FFFFFF"/>
            <w:vAlign w:val="center"/>
            <w:hideMark/>
          </w:tcPr>
          <w:p w14:paraId="4F90D51C"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[g kg</w:t>
            </w:r>
            <w:r w:rsidRPr="00353D58">
              <w:rPr>
                <w:rFonts w:eastAsia="Times New Roman" w:cs="Times New Roman"/>
                <w:color w:val="000000"/>
                <w:sz w:val="18"/>
                <w:szCs w:val="18"/>
                <w:vertAlign w:val="superscript"/>
                <w:lang w:eastAsia="nl-NL"/>
              </w:rPr>
              <w:t>-1</w:t>
            </w:r>
            <w:r w:rsidRPr="00353D58">
              <w:rPr>
                <w:rFonts w:eastAsia="Times New Roman" w:cs="Times New Roman"/>
                <w:color w:val="000000"/>
                <w:sz w:val="18"/>
                <w:szCs w:val="18"/>
                <w:lang w:eastAsia="nl-NL"/>
              </w:rPr>
              <w:t>]</w:t>
            </w:r>
          </w:p>
        </w:tc>
        <w:tc>
          <w:tcPr>
            <w:tcW w:w="960" w:type="dxa"/>
            <w:tcBorders>
              <w:top w:val="nil"/>
              <w:left w:val="single" w:sz="4" w:space="0" w:color="auto"/>
              <w:bottom w:val="nil"/>
              <w:right w:val="single" w:sz="4" w:space="0" w:color="auto"/>
            </w:tcBorders>
            <w:shd w:val="clear" w:color="000000" w:fill="FFFFFF"/>
            <w:vAlign w:val="center"/>
            <w:hideMark/>
          </w:tcPr>
          <w:p w14:paraId="024C623A"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16</w:t>
            </w:r>
            <w:r w:rsidRPr="00353D58">
              <w:rPr>
                <w:rFonts w:eastAsia="Times New Roman" w:cs="Times New Roman"/>
                <w:color w:val="000000"/>
                <w:sz w:val="14"/>
                <w:szCs w:val="14"/>
                <w:lang w:eastAsia="nl-NL"/>
              </w:rPr>
              <w:t>±15</w:t>
            </w:r>
          </w:p>
        </w:tc>
        <w:tc>
          <w:tcPr>
            <w:tcW w:w="960" w:type="dxa"/>
            <w:tcBorders>
              <w:top w:val="nil"/>
              <w:left w:val="nil"/>
              <w:bottom w:val="nil"/>
              <w:right w:val="single" w:sz="4" w:space="0" w:color="auto"/>
            </w:tcBorders>
            <w:shd w:val="clear" w:color="000000" w:fill="FFFFFF"/>
            <w:vAlign w:val="center"/>
            <w:hideMark/>
          </w:tcPr>
          <w:p w14:paraId="4760F062"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22</w:t>
            </w:r>
            <w:r w:rsidRPr="00353D58">
              <w:rPr>
                <w:rFonts w:eastAsia="Times New Roman" w:cs="Times New Roman"/>
                <w:color w:val="000000"/>
                <w:sz w:val="14"/>
                <w:szCs w:val="14"/>
                <w:lang w:eastAsia="nl-NL"/>
              </w:rPr>
              <w:t>±7</w:t>
            </w:r>
          </w:p>
        </w:tc>
        <w:tc>
          <w:tcPr>
            <w:tcW w:w="960" w:type="dxa"/>
            <w:tcBorders>
              <w:top w:val="nil"/>
              <w:left w:val="nil"/>
              <w:bottom w:val="nil"/>
              <w:right w:val="single" w:sz="4" w:space="0" w:color="auto"/>
            </w:tcBorders>
            <w:shd w:val="clear" w:color="000000" w:fill="FFFFFF"/>
            <w:vAlign w:val="center"/>
            <w:hideMark/>
          </w:tcPr>
          <w:p w14:paraId="6CF2CAF9"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16</w:t>
            </w:r>
            <w:r w:rsidRPr="00353D58">
              <w:rPr>
                <w:rFonts w:eastAsia="Times New Roman" w:cs="Times New Roman"/>
                <w:color w:val="000000"/>
                <w:sz w:val="14"/>
                <w:szCs w:val="14"/>
                <w:lang w:eastAsia="nl-NL"/>
              </w:rPr>
              <w:t>±2</w:t>
            </w:r>
          </w:p>
        </w:tc>
        <w:tc>
          <w:tcPr>
            <w:tcW w:w="960" w:type="dxa"/>
            <w:tcBorders>
              <w:top w:val="nil"/>
              <w:left w:val="nil"/>
              <w:bottom w:val="nil"/>
              <w:right w:val="single" w:sz="4" w:space="0" w:color="auto"/>
            </w:tcBorders>
            <w:shd w:val="clear" w:color="000000" w:fill="FFFFFF"/>
            <w:vAlign w:val="center"/>
            <w:hideMark/>
          </w:tcPr>
          <w:p w14:paraId="3961AE77"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35</w:t>
            </w:r>
            <w:r w:rsidRPr="00353D58">
              <w:rPr>
                <w:rFonts w:eastAsia="Times New Roman" w:cs="Times New Roman"/>
                <w:color w:val="000000"/>
                <w:sz w:val="14"/>
                <w:szCs w:val="14"/>
                <w:lang w:eastAsia="nl-NL"/>
              </w:rPr>
              <w:t>±14</w:t>
            </w:r>
          </w:p>
        </w:tc>
        <w:tc>
          <w:tcPr>
            <w:tcW w:w="960" w:type="dxa"/>
            <w:tcBorders>
              <w:top w:val="nil"/>
              <w:left w:val="nil"/>
              <w:bottom w:val="nil"/>
              <w:right w:val="single" w:sz="4" w:space="0" w:color="auto"/>
            </w:tcBorders>
            <w:shd w:val="clear" w:color="000000" w:fill="FFFFFF"/>
            <w:vAlign w:val="center"/>
            <w:hideMark/>
          </w:tcPr>
          <w:p w14:paraId="736ED661"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23</w:t>
            </w:r>
            <w:r w:rsidRPr="00353D58">
              <w:rPr>
                <w:rFonts w:eastAsia="Times New Roman" w:cs="Times New Roman"/>
                <w:color w:val="000000"/>
                <w:sz w:val="14"/>
                <w:szCs w:val="14"/>
                <w:lang w:eastAsia="nl-NL"/>
              </w:rPr>
              <w:t>±09</w:t>
            </w:r>
          </w:p>
        </w:tc>
        <w:tc>
          <w:tcPr>
            <w:tcW w:w="960" w:type="dxa"/>
            <w:tcBorders>
              <w:top w:val="nil"/>
              <w:left w:val="nil"/>
              <w:bottom w:val="nil"/>
              <w:right w:val="single" w:sz="4" w:space="0" w:color="auto"/>
            </w:tcBorders>
            <w:shd w:val="clear" w:color="000000" w:fill="FFFFFF"/>
            <w:vAlign w:val="center"/>
            <w:hideMark/>
          </w:tcPr>
          <w:p w14:paraId="7E234E8E"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22</w:t>
            </w:r>
            <w:r w:rsidRPr="00353D58">
              <w:rPr>
                <w:rFonts w:eastAsia="Times New Roman" w:cs="Times New Roman"/>
                <w:color w:val="000000"/>
                <w:sz w:val="14"/>
                <w:szCs w:val="14"/>
                <w:lang w:eastAsia="nl-NL"/>
              </w:rPr>
              <w:t>±11</w:t>
            </w:r>
          </w:p>
        </w:tc>
        <w:tc>
          <w:tcPr>
            <w:tcW w:w="960" w:type="dxa"/>
            <w:tcBorders>
              <w:top w:val="nil"/>
              <w:left w:val="nil"/>
              <w:bottom w:val="nil"/>
              <w:right w:val="single" w:sz="4" w:space="0" w:color="auto"/>
            </w:tcBorders>
            <w:shd w:val="clear" w:color="000000" w:fill="FFFFFF"/>
            <w:vAlign w:val="center"/>
            <w:hideMark/>
          </w:tcPr>
          <w:p w14:paraId="2B899F97"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81</w:t>
            </w:r>
            <w:r w:rsidRPr="00353D58">
              <w:rPr>
                <w:rFonts w:eastAsia="Times New Roman" w:cs="Times New Roman"/>
                <w:color w:val="000000"/>
                <w:sz w:val="14"/>
                <w:szCs w:val="14"/>
                <w:lang w:eastAsia="nl-NL"/>
              </w:rPr>
              <w:t>±16</w:t>
            </w:r>
          </w:p>
        </w:tc>
        <w:tc>
          <w:tcPr>
            <w:tcW w:w="960" w:type="dxa"/>
            <w:tcBorders>
              <w:top w:val="nil"/>
              <w:left w:val="nil"/>
              <w:bottom w:val="nil"/>
              <w:right w:val="single" w:sz="4" w:space="0" w:color="auto"/>
            </w:tcBorders>
            <w:shd w:val="clear" w:color="000000" w:fill="FFFFFF"/>
            <w:vAlign w:val="center"/>
            <w:hideMark/>
          </w:tcPr>
          <w:p w14:paraId="59BC1D06"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77</w:t>
            </w:r>
            <w:r w:rsidRPr="00353D58">
              <w:rPr>
                <w:rFonts w:eastAsia="Times New Roman" w:cs="Times New Roman"/>
                <w:color w:val="000000"/>
                <w:sz w:val="14"/>
                <w:szCs w:val="14"/>
                <w:lang w:eastAsia="nl-NL"/>
              </w:rPr>
              <w:t>±17</w:t>
            </w:r>
          </w:p>
        </w:tc>
        <w:tc>
          <w:tcPr>
            <w:tcW w:w="960" w:type="dxa"/>
            <w:tcBorders>
              <w:top w:val="nil"/>
              <w:left w:val="nil"/>
              <w:bottom w:val="nil"/>
              <w:right w:val="single" w:sz="4" w:space="0" w:color="auto"/>
            </w:tcBorders>
            <w:shd w:val="clear" w:color="000000" w:fill="FFFFFF"/>
            <w:vAlign w:val="center"/>
            <w:hideMark/>
          </w:tcPr>
          <w:p w14:paraId="20B25FB9"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81</w:t>
            </w:r>
            <w:r w:rsidRPr="00353D58">
              <w:rPr>
                <w:rFonts w:eastAsia="Times New Roman" w:cs="Times New Roman"/>
                <w:color w:val="000000"/>
                <w:sz w:val="14"/>
                <w:szCs w:val="14"/>
                <w:lang w:eastAsia="nl-NL"/>
              </w:rPr>
              <w:t>±8</w:t>
            </w:r>
          </w:p>
        </w:tc>
        <w:tc>
          <w:tcPr>
            <w:tcW w:w="960" w:type="dxa"/>
            <w:tcBorders>
              <w:top w:val="nil"/>
              <w:left w:val="nil"/>
              <w:bottom w:val="nil"/>
              <w:right w:val="single" w:sz="4" w:space="0" w:color="auto"/>
            </w:tcBorders>
            <w:shd w:val="clear" w:color="000000" w:fill="FFFFFF"/>
            <w:vAlign w:val="center"/>
            <w:hideMark/>
          </w:tcPr>
          <w:p w14:paraId="760F0F4D"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104</w:t>
            </w:r>
            <w:r w:rsidRPr="00353D58">
              <w:rPr>
                <w:rFonts w:eastAsia="Times New Roman" w:cs="Times New Roman"/>
                <w:color w:val="000000"/>
                <w:sz w:val="14"/>
                <w:szCs w:val="14"/>
                <w:lang w:eastAsia="nl-NL"/>
              </w:rPr>
              <w:t>±14</w:t>
            </w:r>
          </w:p>
        </w:tc>
        <w:tc>
          <w:tcPr>
            <w:tcW w:w="960" w:type="dxa"/>
            <w:tcBorders>
              <w:top w:val="nil"/>
              <w:left w:val="nil"/>
              <w:bottom w:val="nil"/>
              <w:right w:val="single" w:sz="4" w:space="0" w:color="auto"/>
            </w:tcBorders>
            <w:shd w:val="clear" w:color="000000" w:fill="FFFFFF"/>
            <w:vAlign w:val="center"/>
            <w:hideMark/>
          </w:tcPr>
          <w:p w14:paraId="3ACAE7AC"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117</w:t>
            </w:r>
            <w:r w:rsidRPr="00353D58">
              <w:rPr>
                <w:rFonts w:eastAsia="Times New Roman" w:cs="Times New Roman"/>
                <w:color w:val="000000"/>
                <w:sz w:val="14"/>
                <w:szCs w:val="14"/>
                <w:lang w:eastAsia="nl-NL"/>
              </w:rPr>
              <w:t>±16</w:t>
            </w:r>
          </w:p>
        </w:tc>
        <w:tc>
          <w:tcPr>
            <w:tcW w:w="960" w:type="dxa"/>
            <w:tcBorders>
              <w:top w:val="nil"/>
              <w:left w:val="nil"/>
              <w:bottom w:val="nil"/>
              <w:right w:val="single" w:sz="4" w:space="0" w:color="auto"/>
            </w:tcBorders>
            <w:shd w:val="clear" w:color="000000" w:fill="FFFFFF"/>
            <w:vAlign w:val="center"/>
            <w:hideMark/>
          </w:tcPr>
          <w:p w14:paraId="15267E24"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83</w:t>
            </w:r>
            <w:r w:rsidRPr="00353D58">
              <w:rPr>
                <w:rFonts w:eastAsia="Times New Roman" w:cs="Times New Roman"/>
                <w:color w:val="000000"/>
                <w:sz w:val="14"/>
                <w:szCs w:val="14"/>
                <w:lang w:eastAsia="nl-NL"/>
              </w:rPr>
              <w:t>±8</w:t>
            </w:r>
          </w:p>
        </w:tc>
      </w:tr>
      <w:tr w:rsidR="00353D58" w:rsidRPr="00353D58" w14:paraId="7258F3C2" w14:textId="77777777" w:rsidTr="00353D58">
        <w:trPr>
          <w:trHeight w:val="460"/>
        </w:trPr>
        <w:tc>
          <w:tcPr>
            <w:tcW w:w="1382" w:type="dxa"/>
            <w:tcBorders>
              <w:top w:val="nil"/>
              <w:left w:val="nil"/>
              <w:bottom w:val="nil"/>
              <w:right w:val="nil"/>
            </w:tcBorders>
            <w:shd w:val="clear" w:color="000000" w:fill="F2F2F2"/>
            <w:vAlign w:val="center"/>
            <w:hideMark/>
          </w:tcPr>
          <w:p w14:paraId="27786B49"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Silt (2-63µm)</w:t>
            </w:r>
          </w:p>
        </w:tc>
        <w:tc>
          <w:tcPr>
            <w:tcW w:w="960" w:type="dxa"/>
            <w:tcBorders>
              <w:top w:val="nil"/>
              <w:left w:val="single" w:sz="4" w:space="0" w:color="auto"/>
              <w:bottom w:val="nil"/>
              <w:right w:val="nil"/>
            </w:tcBorders>
            <w:shd w:val="clear" w:color="000000" w:fill="F2F2F2"/>
            <w:vAlign w:val="center"/>
            <w:hideMark/>
          </w:tcPr>
          <w:p w14:paraId="51B8A889"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[g kg</w:t>
            </w:r>
            <w:r w:rsidRPr="00353D58">
              <w:rPr>
                <w:rFonts w:eastAsia="Times New Roman" w:cs="Times New Roman"/>
                <w:color w:val="000000"/>
                <w:sz w:val="18"/>
                <w:szCs w:val="18"/>
                <w:vertAlign w:val="superscript"/>
                <w:lang w:eastAsia="nl-NL"/>
              </w:rPr>
              <w:t>-1</w:t>
            </w:r>
            <w:r w:rsidRPr="00353D58">
              <w:rPr>
                <w:rFonts w:eastAsia="Times New Roman" w:cs="Times New Roman"/>
                <w:color w:val="000000"/>
                <w:sz w:val="18"/>
                <w:szCs w:val="18"/>
                <w:lang w:eastAsia="nl-NL"/>
              </w:rPr>
              <w:t>]</w:t>
            </w:r>
          </w:p>
        </w:tc>
        <w:tc>
          <w:tcPr>
            <w:tcW w:w="960" w:type="dxa"/>
            <w:tcBorders>
              <w:top w:val="nil"/>
              <w:left w:val="single" w:sz="4" w:space="0" w:color="auto"/>
              <w:bottom w:val="nil"/>
              <w:right w:val="single" w:sz="4" w:space="0" w:color="auto"/>
            </w:tcBorders>
            <w:shd w:val="clear" w:color="000000" w:fill="F2F2F2"/>
            <w:vAlign w:val="center"/>
            <w:hideMark/>
          </w:tcPr>
          <w:p w14:paraId="34266D05"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218</w:t>
            </w:r>
            <w:r w:rsidRPr="00353D58">
              <w:rPr>
                <w:rFonts w:eastAsia="Times New Roman" w:cs="Times New Roman"/>
                <w:color w:val="000000"/>
                <w:sz w:val="14"/>
                <w:szCs w:val="14"/>
                <w:lang w:eastAsia="nl-NL"/>
              </w:rPr>
              <w:t>±35</w:t>
            </w:r>
          </w:p>
        </w:tc>
        <w:tc>
          <w:tcPr>
            <w:tcW w:w="960" w:type="dxa"/>
            <w:tcBorders>
              <w:top w:val="nil"/>
              <w:left w:val="nil"/>
              <w:bottom w:val="nil"/>
              <w:right w:val="single" w:sz="4" w:space="0" w:color="auto"/>
            </w:tcBorders>
            <w:shd w:val="clear" w:color="000000" w:fill="F2F2F2"/>
            <w:vAlign w:val="center"/>
            <w:hideMark/>
          </w:tcPr>
          <w:p w14:paraId="4131217F"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204</w:t>
            </w:r>
            <w:r w:rsidRPr="00353D58">
              <w:rPr>
                <w:rFonts w:eastAsia="Times New Roman" w:cs="Times New Roman"/>
                <w:color w:val="000000"/>
                <w:sz w:val="14"/>
                <w:szCs w:val="14"/>
                <w:lang w:eastAsia="nl-NL"/>
              </w:rPr>
              <w:t>±44</w:t>
            </w:r>
          </w:p>
        </w:tc>
        <w:tc>
          <w:tcPr>
            <w:tcW w:w="960" w:type="dxa"/>
            <w:tcBorders>
              <w:top w:val="nil"/>
              <w:left w:val="nil"/>
              <w:bottom w:val="nil"/>
              <w:right w:val="single" w:sz="4" w:space="0" w:color="auto"/>
            </w:tcBorders>
            <w:shd w:val="clear" w:color="000000" w:fill="F2F2F2"/>
            <w:vAlign w:val="center"/>
            <w:hideMark/>
          </w:tcPr>
          <w:p w14:paraId="14DEE652"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209</w:t>
            </w:r>
            <w:r w:rsidRPr="00353D58">
              <w:rPr>
                <w:rFonts w:eastAsia="Times New Roman" w:cs="Times New Roman"/>
                <w:color w:val="000000"/>
                <w:sz w:val="14"/>
                <w:szCs w:val="14"/>
                <w:lang w:eastAsia="nl-NL"/>
              </w:rPr>
              <w:t>±38</w:t>
            </w:r>
          </w:p>
        </w:tc>
        <w:tc>
          <w:tcPr>
            <w:tcW w:w="960" w:type="dxa"/>
            <w:tcBorders>
              <w:top w:val="nil"/>
              <w:left w:val="nil"/>
              <w:bottom w:val="nil"/>
              <w:right w:val="single" w:sz="4" w:space="0" w:color="auto"/>
            </w:tcBorders>
            <w:shd w:val="clear" w:color="000000" w:fill="F2F2F2"/>
            <w:vAlign w:val="center"/>
            <w:hideMark/>
          </w:tcPr>
          <w:p w14:paraId="4636A1D1"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235</w:t>
            </w:r>
            <w:r w:rsidRPr="00353D58">
              <w:rPr>
                <w:rFonts w:eastAsia="Times New Roman" w:cs="Times New Roman"/>
                <w:color w:val="000000"/>
                <w:sz w:val="14"/>
                <w:szCs w:val="14"/>
                <w:lang w:eastAsia="nl-NL"/>
              </w:rPr>
              <w:t>±62</w:t>
            </w:r>
          </w:p>
        </w:tc>
        <w:tc>
          <w:tcPr>
            <w:tcW w:w="960" w:type="dxa"/>
            <w:tcBorders>
              <w:top w:val="nil"/>
              <w:left w:val="nil"/>
              <w:bottom w:val="nil"/>
              <w:right w:val="single" w:sz="4" w:space="0" w:color="auto"/>
            </w:tcBorders>
            <w:shd w:val="clear" w:color="000000" w:fill="F2F2F2"/>
            <w:vAlign w:val="center"/>
            <w:hideMark/>
          </w:tcPr>
          <w:p w14:paraId="38EABA73"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240</w:t>
            </w:r>
            <w:r w:rsidRPr="00353D58">
              <w:rPr>
                <w:rFonts w:eastAsia="Times New Roman" w:cs="Times New Roman"/>
                <w:color w:val="000000"/>
                <w:sz w:val="14"/>
                <w:szCs w:val="14"/>
                <w:lang w:eastAsia="nl-NL"/>
              </w:rPr>
              <w:t>±51</w:t>
            </w:r>
          </w:p>
        </w:tc>
        <w:tc>
          <w:tcPr>
            <w:tcW w:w="960" w:type="dxa"/>
            <w:tcBorders>
              <w:top w:val="nil"/>
              <w:left w:val="nil"/>
              <w:bottom w:val="nil"/>
              <w:right w:val="single" w:sz="4" w:space="0" w:color="auto"/>
            </w:tcBorders>
            <w:shd w:val="clear" w:color="000000" w:fill="F2F2F2"/>
            <w:vAlign w:val="center"/>
            <w:hideMark/>
          </w:tcPr>
          <w:p w14:paraId="1FFF9A5B"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244</w:t>
            </w:r>
            <w:r w:rsidRPr="00353D58">
              <w:rPr>
                <w:rFonts w:eastAsia="Times New Roman" w:cs="Times New Roman"/>
                <w:color w:val="000000"/>
                <w:sz w:val="14"/>
                <w:szCs w:val="14"/>
                <w:lang w:eastAsia="nl-NL"/>
              </w:rPr>
              <w:t>±34</w:t>
            </w:r>
          </w:p>
        </w:tc>
        <w:tc>
          <w:tcPr>
            <w:tcW w:w="960" w:type="dxa"/>
            <w:tcBorders>
              <w:top w:val="nil"/>
              <w:left w:val="nil"/>
              <w:bottom w:val="nil"/>
              <w:right w:val="single" w:sz="4" w:space="0" w:color="auto"/>
            </w:tcBorders>
            <w:shd w:val="clear" w:color="000000" w:fill="F2F2F2"/>
            <w:vAlign w:val="center"/>
            <w:hideMark/>
          </w:tcPr>
          <w:p w14:paraId="2BD160F6"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198</w:t>
            </w:r>
            <w:r w:rsidRPr="00353D58">
              <w:rPr>
                <w:rFonts w:eastAsia="Times New Roman" w:cs="Times New Roman"/>
                <w:color w:val="000000"/>
                <w:sz w:val="14"/>
                <w:szCs w:val="14"/>
                <w:lang w:eastAsia="nl-NL"/>
              </w:rPr>
              <w:t>±18</w:t>
            </w:r>
          </w:p>
        </w:tc>
        <w:tc>
          <w:tcPr>
            <w:tcW w:w="960" w:type="dxa"/>
            <w:tcBorders>
              <w:top w:val="nil"/>
              <w:left w:val="nil"/>
              <w:bottom w:val="nil"/>
              <w:right w:val="single" w:sz="4" w:space="0" w:color="auto"/>
            </w:tcBorders>
            <w:shd w:val="clear" w:color="000000" w:fill="F2F2F2"/>
            <w:vAlign w:val="center"/>
            <w:hideMark/>
          </w:tcPr>
          <w:p w14:paraId="1A819749"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211</w:t>
            </w:r>
            <w:r w:rsidRPr="00353D58">
              <w:rPr>
                <w:rFonts w:eastAsia="Times New Roman" w:cs="Times New Roman"/>
                <w:color w:val="000000"/>
                <w:sz w:val="14"/>
                <w:szCs w:val="14"/>
                <w:lang w:eastAsia="nl-NL"/>
              </w:rPr>
              <w:t>±16</w:t>
            </w:r>
          </w:p>
        </w:tc>
        <w:tc>
          <w:tcPr>
            <w:tcW w:w="960" w:type="dxa"/>
            <w:tcBorders>
              <w:top w:val="nil"/>
              <w:left w:val="nil"/>
              <w:bottom w:val="nil"/>
              <w:right w:val="single" w:sz="4" w:space="0" w:color="auto"/>
            </w:tcBorders>
            <w:shd w:val="clear" w:color="000000" w:fill="F2F2F2"/>
            <w:vAlign w:val="center"/>
            <w:hideMark/>
          </w:tcPr>
          <w:p w14:paraId="78957DCB"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210</w:t>
            </w:r>
            <w:r w:rsidRPr="00353D58">
              <w:rPr>
                <w:rFonts w:eastAsia="Times New Roman" w:cs="Times New Roman"/>
                <w:color w:val="000000"/>
                <w:sz w:val="14"/>
                <w:szCs w:val="14"/>
                <w:lang w:eastAsia="nl-NL"/>
              </w:rPr>
              <w:t>±27</w:t>
            </w:r>
          </w:p>
        </w:tc>
        <w:tc>
          <w:tcPr>
            <w:tcW w:w="960" w:type="dxa"/>
            <w:tcBorders>
              <w:top w:val="nil"/>
              <w:left w:val="nil"/>
              <w:bottom w:val="nil"/>
              <w:right w:val="single" w:sz="4" w:space="0" w:color="auto"/>
            </w:tcBorders>
            <w:shd w:val="clear" w:color="000000" w:fill="F2F2F2"/>
            <w:vAlign w:val="center"/>
            <w:hideMark/>
          </w:tcPr>
          <w:p w14:paraId="1A07D061"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195</w:t>
            </w:r>
            <w:r w:rsidRPr="00353D58">
              <w:rPr>
                <w:rFonts w:eastAsia="Times New Roman" w:cs="Times New Roman"/>
                <w:color w:val="000000"/>
                <w:sz w:val="14"/>
                <w:szCs w:val="14"/>
                <w:lang w:eastAsia="nl-NL"/>
              </w:rPr>
              <w:t>±12</w:t>
            </w:r>
          </w:p>
        </w:tc>
        <w:tc>
          <w:tcPr>
            <w:tcW w:w="960" w:type="dxa"/>
            <w:tcBorders>
              <w:top w:val="nil"/>
              <w:left w:val="nil"/>
              <w:bottom w:val="nil"/>
              <w:right w:val="single" w:sz="4" w:space="0" w:color="auto"/>
            </w:tcBorders>
            <w:shd w:val="clear" w:color="000000" w:fill="F2F2F2"/>
            <w:vAlign w:val="center"/>
            <w:hideMark/>
          </w:tcPr>
          <w:p w14:paraId="38D1E7FD"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190</w:t>
            </w:r>
            <w:r w:rsidRPr="00353D58">
              <w:rPr>
                <w:rFonts w:eastAsia="Times New Roman" w:cs="Times New Roman"/>
                <w:color w:val="000000"/>
                <w:sz w:val="14"/>
                <w:szCs w:val="14"/>
                <w:lang w:eastAsia="nl-NL"/>
              </w:rPr>
              <w:t>±21</w:t>
            </w:r>
          </w:p>
        </w:tc>
        <w:tc>
          <w:tcPr>
            <w:tcW w:w="960" w:type="dxa"/>
            <w:tcBorders>
              <w:top w:val="nil"/>
              <w:left w:val="nil"/>
              <w:bottom w:val="nil"/>
              <w:right w:val="single" w:sz="4" w:space="0" w:color="auto"/>
            </w:tcBorders>
            <w:shd w:val="clear" w:color="000000" w:fill="F2F2F2"/>
            <w:vAlign w:val="center"/>
            <w:hideMark/>
          </w:tcPr>
          <w:p w14:paraId="67BDAB13"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194</w:t>
            </w:r>
            <w:r w:rsidRPr="00353D58">
              <w:rPr>
                <w:rFonts w:eastAsia="Times New Roman" w:cs="Times New Roman"/>
                <w:color w:val="000000"/>
                <w:sz w:val="14"/>
                <w:szCs w:val="14"/>
                <w:lang w:eastAsia="nl-NL"/>
              </w:rPr>
              <w:t>±15</w:t>
            </w:r>
          </w:p>
        </w:tc>
      </w:tr>
      <w:tr w:rsidR="00353D58" w:rsidRPr="00353D58" w14:paraId="68ECA562" w14:textId="77777777" w:rsidTr="00353D58">
        <w:trPr>
          <w:trHeight w:val="460"/>
        </w:trPr>
        <w:tc>
          <w:tcPr>
            <w:tcW w:w="1382" w:type="dxa"/>
            <w:tcBorders>
              <w:top w:val="nil"/>
              <w:left w:val="nil"/>
              <w:bottom w:val="nil"/>
              <w:right w:val="nil"/>
            </w:tcBorders>
            <w:shd w:val="clear" w:color="000000" w:fill="FFFFFF"/>
            <w:vAlign w:val="center"/>
            <w:hideMark/>
          </w:tcPr>
          <w:p w14:paraId="598C3CFB"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Sand(63µm–2mm)</w:t>
            </w:r>
          </w:p>
        </w:tc>
        <w:tc>
          <w:tcPr>
            <w:tcW w:w="960" w:type="dxa"/>
            <w:tcBorders>
              <w:top w:val="nil"/>
              <w:left w:val="single" w:sz="4" w:space="0" w:color="auto"/>
              <w:bottom w:val="nil"/>
              <w:right w:val="nil"/>
            </w:tcBorders>
            <w:shd w:val="clear" w:color="000000" w:fill="FFFFFF"/>
            <w:vAlign w:val="center"/>
            <w:hideMark/>
          </w:tcPr>
          <w:p w14:paraId="740C4B69"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[g kg</w:t>
            </w:r>
            <w:r w:rsidRPr="00353D58">
              <w:rPr>
                <w:rFonts w:eastAsia="Times New Roman" w:cs="Times New Roman"/>
                <w:color w:val="000000"/>
                <w:sz w:val="18"/>
                <w:szCs w:val="18"/>
                <w:vertAlign w:val="superscript"/>
                <w:lang w:eastAsia="nl-NL"/>
              </w:rPr>
              <w:t>-1</w:t>
            </w:r>
            <w:r w:rsidRPr="00353D58">
              <w:rPr>
                <w:rFonts w:eastAsia="Times New Roman" w:cs="Times New Roman"/>
                <w:color w:val="000000"/>
                <w:sz w:val="18"/>
                <w:szCs w:val="18"/>
                <w:lang w:eastAsia="nl-NL"/>
              </w:rPr>
              <w:t>]</w:t>
            </w:r>
          </w:p>
        </w:tc>
        <w:tc>
          <w:tcPr>
            <w:tcW w:w="960" w:type="dxa"/>
            <w:tcBorders>
              <w:top w:val="nil"/>
              <w:left w:val="single" w:sz="4" w:space="0" w:color="auto"/>
              <w:bottom w:val="nil"/>
              <w:right w:val="single" w:sz="4" w:space="0" w:color="auto"/>
            </w:tcBorders>
            <w:shd w:val="clear" w:color="000000" w:fill="FFFFFF"/>
            <w:vAlign w:val="center"/>
            <w:hideMark/>
          </w:tcPr>
          <w:p w14:paraId="16B6005F"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766</w:t>
            </w:r>
            <w:r w:rsidRPr="00353D58">
              <w:rPr>
                <w:rFonts w:eastAsia="Times New Roman" w:cs="Times New Roman"/>
                <w:color w:val="000000"/>
                <w:sz w:val="14"/>
                <w:szCs w:val="14"/>
                <w:lang w:eastAsia="nl-NL"/>
              </w:rPr>
              <w:t>±37</w:t>
            </w:r>
          </w:p>
        </w:tc>
        <w:tc>
          <w:tcPr>
            <w:tcW w:w="960" w:type="dxa"/>
            <w:tcBorders>
              <w:top w:val="nil"/>
              <w:left w:val="nil"/>
              <w:bottom w:val="nil"/>
              <w:right w:val="single" w:sz="4" w:space="0" w:color="auto"/>
            </w:tcBorders>
            <w:shd w:val="clear" w:color="000000" w:fill="FFFFFF"/>
            <w:vAlign w:val="center"/>
            <w:hideMark/>
          </w:tcPr>
          <w:p w14:paraId="5F38EE7D"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774</w:t>
            </w:r>
            <w:r w:rsidRPr="00353D58">
              <w:rPr>
                <w:rFonts w:eastAsia="Times New Roman" w:cs="Times New Roman"/>
                <w:color w:val="000000"/>
                <w:sz w:val="14"/>
                <w:szCs w:val="14"/>
                <w:lang w:eastAsia="nl-NL"/>
              </w:rPr>
              <w:t>±49</w:t>
            </w:r>
          </w:p>
        </w:tc>
        <w:tc>
          <w:tcPr>
            <w:tcW w:w="960" w:type="dxa"/>
            <w:tcBorders>
              <w:top w:val="nil"/>
              <w:left w:val="nil"/>
              <w:bottom w:val="nil"/>
              <w:right w:val="single" w:sz="4" w:space="0" w:color="auto"/>
            </w:tcBorders>
            <w:shd w:val="clear" w:color="000000" w:fill="FFFFFF"/>
            <w:vAlign w:val="center"/>
            <w:hideMark/>
          </w:tcPr>
          <w:p w14:paraId="2622112C"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775</w:t>
            </w:r>
            <w:r w:rsidRPr="00353D58">
              <w:rPr>
                <w:rFonts w:eastAsia="Times New Roman" w:cs="Times New Roman"/>
                <w:color w:val="000000"/>
                <w:sz w:val="14"/>
                <w:szCs w:val="14"/>
                <w:lang w:eastAsia="nl-NL"/>
              </w:rPr>
              <w:t>±37</w:t>
            </w:r>
          </w:p>
        </w:tc>
        <w:tc>
          <w:tcPr>
            <w:tcW w:w="960" w:type="dxa"/>
            <w:tcBorders>
              <w:top w:val="nil"/>
              <w:left w:val="nil"/>
              <w:bottom w:val="nil"/>
              <w:right w:val="single" w:sz="4" w:space="0" w:color="auto"/>
            </w:tcBorders>
            <w:shd w:val="clear" w:color="000000" w:fill="FFFFFF"/>
            <w:vAlign w:val="center"/>
            <w:hideMark/>
          </w:tcPr>
          <w:p w14:paraId="03F97DB6"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730</w:t>
            </w:r>
            <w:r w:rsidRPr="00353D58">
              <w:rPr>
                <w:rFonts w:eastAsia="Times New Roman" w:cs="Times New Roman"/>
                <w:color w:val="000000"/>
                <w:sz w:val="14"/>
                <w:szCs w:val="14"/>
                <w:lang w:eastAsia="nl-NL"/>
              </w:rPr>
              <w:t>±67</w:t>
            </w:r>
          </w:p>
        </w:tc>
        <w:tc>
          <w:tcPr>
            <w:tcW w:w="960" w:type="dxa"/>
            <w:tcBorders>
              <w:top w:val="nil"/>
              <w:left w:val="nil"/>
              <w:bottom w:val="nil"/>
              <w:right w:val="single" w:sz="4" w:space="0" w:color="auto"/>
            </w:tcBorders>
            <w:shd w:val="clear" w:color="000000" w:fill="FFFFFF"/>
            <w:vAlign w:val="center"/>
            <w:hideMark/>
          </w:tcPr>
          <w:p w14:paraId="15584F7D"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737</w:t>
            </w:r>
            <w:r w:rsidRPr="00353D58">
              <w:rPr>
                <w:rFonts w:eastAsia="Times New Roman" w:cs="Times New Roman"/>
                <w:color w:val="000000"/>
                <w:sz w:val="14"/>
                <w:szCs w:val="14"/>
                <w:lang w:eastAsia="nl-NL"/>
              </w:rPr>
              <w:t>±59</w:t>
            </w:r>
          </w:p>
        </w:tc>
        <w:tc>
          <w:tcPr>
            <w:tcW w:w="960" w:type="dxa"/>
            <w:tcBorders>
              <w:top w:val="nil"/>
              <w:left w:val="nil"/>
              <w:bottom w:val="nil"/>
              <w:right w:val="single" w:sz="4" w:space="0" w:color="auto"/>
            </w:tcBorders>
            <w:shd w:val="clear" w:color="000000" w:fill="FFFFFF"/>
            <w:vAlign w:val="center"/>
            <w:hideMark/>
          </w:tcPr>
          <w:p w14:paraId="77EE33DE"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734</w:t>
            </w:r>
            <w:r w:rsidRPr="00353D58">
              <w:rPr>
                <w:rFonts w:eastAsia="Times New Roman" w:cs="Times New Roman"/>
                <w:color w:val="000000"/>
                <w:sz w:val="14"/>
                <w:szCs w:val="14"/>
                <w:lang w:eastAsia="nl-NL"/>
              </w:rPr>
              <w:t>±45</w:t>
            </w:r>
          </w:p>
        </w:tc>
        <w:tc>
          <w:tcPr>
            <w:tcW w:w="960" w:type="dxa"/>
            <w:tcBorders>
              <w:top w:val="nil"/>
              <w:left w:val="nil"/>
              <w:bottom w:val="nil"/>
              <w:right w:val="single" w:sz="4" w:space="0" w:color="auto"/>
            </w:tcBorders>
            <w:shd w:val="clear" w:color="000000" w:fill="FFFFFF"/>
            <w:vAlign w:val="center"/>
            <w:hideMark/>
          </w:tcPr>
          <w:p w14:paraId="0848B41A"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721</w:t>
            </w:r>
            <w:r w:rsidRPr="00353D58">
              <w:rPr>
                <w:rFonts w:eastAsia="Times New Roman" w:cs="Times New Roman"/>
                <w:color w:val="000000"/>
                <w:sz w:val="14"/>
                <w:szCs w:val="14"/>
                <w:lang w:eastAsia="nl-NL"/>
              </w:rPr>
              <w:t>±18</w:t>
            </w:r>
          </w:p>
        </w:tc>
        <w:tc>
          <w:tcPr>
            <w:tcW w:w="960" w:type="dxa"/>
            <w:tcBorders>
              <w:top w:val="nil"/>
              <w:left w:val="nil"/>
              <w:bottom w:val="nil"/>
              <w:right w:val="single" w:sz="4" w:space="0" w:color="auto"/>
            </w:tcBorders>
            <w:shd w:val="clear" w:color="000000" w:fill="FFFFFF"/>
            <w:vAlign w:val="center"/>
            <w:hideMark/>
          </w:tcPr>
          <w:p w14:paraId="68320503"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711</w:t>
            </w:r>
            <w:r w:rsidRPr="00353D58">
              <w:rPr>
                <w:rFonts w:eastAsia="Times New Roman" w:cs="Times New Roman"/>
                <w:color w:val="000000"/>
                <w:sz w:val="14"/>
                <w:szCs w:val="14"/>
                <w:lang w:eastAsia="nl-NL"/>
              </w:rPr>
              <w:t>±31</w:t>
            </w:r>
          </w:p>
        </w:tc>
        <w:tc>
          <w:tcPr>
            <w:tcW w:w="960" w:type="dxa"/>
            <w:tcBorders>
              <w:top w:val="nil"/>
              <w:left w:val="nil"/>
              <w:bottom w:val="nil"/>
              <w:right w:val="single" w:sz="4" w:space="0" w:color="auto"/>
            </w:tcBorders>
            <w:shd w:val="clear" w:color="000000" w:fill="FFFFFF"/>
            <w:vAlign w:val="center"/>
            <w:hideMark/>
          </w:tcPr>
          <w:p w14:paraId="61F72D70"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710</w:t>
            </w:r>
            <w:r w:rsidRPr="00353D58">
              <w:rPr>
                <w:rFonts w:eastAsia="Times New Roman" w:cs="Times New Roman"/>
                <w:color w:val="000000"/>
                <w:sz w:val="14"/>
                <w:szCs w:val="14"/>
                <w:lang w:eastAsia="nl-NL"/>
              </w:rPr>
              <w:t>±30</w:t>
            </w:r>
          </w:p>
        </w:tc>
        <w:tc>
          <w:tcPr>
            <w:tcW w:w="960" w:type="dxa"/>
            <w:tcBorders>
              <w:top w:val="nil"/>
              <w:left w:val="nil"/>
              <w:bottom w:val="nil"/>
              <w:right w:val="single" w:sz="4" w:space="0" w:color="auto"/>
            </w:tcBorders>
            <w:shd w:val="clear" w:color="000000" w:fill="FFFFFF"/>
            <w:vAlign w:val="center"/>
            <w:hideMark/>
          </w:tcPr>
          <w:p w14:paraId="62970A5C"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700</w:t>
            </w:r>
            <w:r w:rsidRPr="00353D58">
              <w:rPr>
                <w:rFonts w:eastAsia="Times New Roman" w:cs="Times New Roman"/>
                <w:color w:val="000000"/>
                <w:sz w:val="14"/>
                <w:szCs w:val="14"/>
                <w:lang w:eastAsia="nl-NL"/>
              </w:rPr>
              <w:t>±24</w:t>
            </w:r>
          </w:p>
        </w:tc>
        <w:tc>
          <w:tcPr>
            <w:tcW w:w="960" w:type="dxa"/>
            <w:tcBorders>
              <w:top w:val="nil"/>
              <w:left w:val="nil"/>
              <w:bottom w:val="nil"/>
              <w:right w:val="single" w:sz="4" w:space="0" w:color="auto"/>
            </w:tcBorders>
            <w:shd w:val="clear" w:color="000000" w:fill="FFFFFF"/>
            <w:vAlign w:val="center"/>
            <w:hideMark/>
          </w:tcPr>
          <w:p w14:paraId="5775621B"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693</w:t>
            </w:r>
            <w:r w:rsidRPr="00353D58">
              <w:rPr>
                <w:rFonts w:eastAsia="Times New Roman" w:cs="Times New Roman"/>
                <w:color w:val="000000"/>
                <w:sz w:val="14"/>
                <w:szCs w:val="14"/>
                <w:lang w:eastAsia="nl-NL"/>
              </w:rPr>
              <w:t>±29</w:t>
            </w:r>
          </w:p>
        </w:tc>
        <w:tc>
          <w:tcPr>
            <w:tcW w:w="960" w:type="dxa"/>
            <w:tcBorders>
              <w:top w:val="nil"/>
              <w:left w:val="nil"/>
              <w:bottom w:val="nil"/>
              <w:right w:val="single" w:sz="4" w:space="0" w:color="auto"/>
            </w:tcBorders>
            <w:shd w:val="clear" w:color="000000" w:fill="FFFFFF"/>
            <w:vAlign w:val="center"/>
            <w:hideMark/>
          </w:tcPr>
          <w:p w14:paraId="4D419B39"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723</w:t>
            </w:r>
            <w:r w:rsidRPr="00353D58">
              <w:rPr>
                <w:rFonts w:eastAsia="Times New Roman" w:cs="Times New Roman"/>
                <w:color w:val="000000"/>
                <w:sz w:val="14"/>
                <w:szCs w:val="14"/>
                <w:lang w:eastAsia="nl-NL"/>
              </w:rPr>
              <w:t>±20</w:t>
            </w:r>
          </w:p>
        </w:tc>
      </w:tr>
      <w:tr w:rsidR="00353D58" w:rsidRPr="00353D58" w14:paraId="66DCFDD3" w14:textId="77777777" w:rsidTr="00353D58">
        <w:trPr>
          <w:trHeight w:val="690"/>
        </w:trPr>
        <w:tc>
          <w:tcPr>
            <w:tcW w:w="1382" w:type="dxa"/>
            <w:tcBorders>
              <w:top w:val="nil"/>
              <w:left w:val="nil"/>
              <w:bottom w:val="nil"/>
              <w:right w:val="nil"/>
            </w:tcBorders>
            <w:shd w:val="clear" w:color="000000" w:fill="F2F2F2"/>
            <w:vAlign w:val="center"/>
            <w:hideMark/>
          </w:tcPr>
          <w:p w14:paraId="59918BF9" w14:textId="0C920F64" w:rsidR="00353D58" w:rsidRPr="00353D58" w:rsidRDefault="00353D58" w:rsidP="00353D58">
            <w:pPr>
              <w:spacing w:before="0" w:after="0"/>
              <w:rPr>
                <w:rFonts w:eastAsia="Times New Roman" w:cs="Times New Roman"/>
                <w:color w:val="000000"/>
                <w:sz w:val="18"/>
                <w:szCs w:val="18"/>
                <w:lang w:val="nl-NL" w:eastAsia="nl-NL"/>
              </w:rPr>
            </w:pPr>
            <w:proofErr w:type="spellStart"/>
            <w:r w:rsidRPr="00353D58">
              <w:rPr>
                <w:rFonts w:eastAsia="Times New Roman" w:cs="Times New Roman"/>
                <w:sz w:val="18"/>
                <w:szCs w:val="18"/>
                <w:lang w:eastAsia="nl-NL"/>
              </w:rPr>
              <w:t>Microaggr</w:t>
            </w:r>
            <w:proofErr w:type="spellEnd"/>
            <w:r>
              <w:rPr>
                <w:rFonts w:eastAsia="Times New Roman" w:cs="Times New Roman"/>
                <w:sz w:val="18"/>
                <w:szCs w:val="18"/>
                <w:lang w:eastAsia="nl-NL"/>
              </w:rPr>
              <w:t xml:space="preserve">. </w:t>
            </w:r>
            <w:r w:rsidRPr="00353D58">
              <w:rPr>
                <w:rFonts w:eastAsia="Times New Roman" w:cs="Times New Roman"/>
                <w:sz w:val="18"/>
                <w:szCs w:val="18"/>
                <w:lang w:eastAsia="nl-NL"/>
              </w:rPr>
              <w:t>fr</w:t>
            </w:r>
            <w:r>
              <w:rPr>
                <w:rFonts w:eastAsia="Times New Roman" w:cs="Times New Roman"/>
                <w:sz w:val="18"/>
                <w:szCs w:val="18"/>
                <w:lang w:eastAsia="nl-NL"/>
              </w:rPr>
              <w:t xml:space="preserve">. </w:t>
            </w:r>
            <w:r w:rsidRPr="00353D58">
              <w:rPr>
                <w:rFonts w:eastAsia="Times New Roman" w:cs="Times New Roman"/>
                <w:sz w:val="18"/>
                <w:szCs w:val="18"/>
                <w:lang w:eastAsia="nl-NL"/>
              </w:rPr>
              <w:t>#</w:t>
            </w:r>
          </w:p>
        </w:tc>
        <w:tc>
          <w:tcPr>
            <w:tcW w:w="960" w:type="dxa"/>
            <w:tcBorders>
              <w:top w:val="nil"/>
              <w:left w:val="single" w:sz="4" w:space="0" w:color="auto"/>
              <w:bottom w:val="nil"/>
              <w:right w:val="nil"/>
            </w:tcBorders>
            <w:shd w:val="clear" w:color="000000" w:fill="F2F2F2"/>
            <w:vAlign w:val="center"/>
            <w:hideMark/>
          </w:tcPr>
          <w:p w14:paraId="3FB3B476"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[g kg</w:t>
            </w:r>
            <w:r w:rsidRPr="00353D58">
              <w:rPr>
                <w:rFonts w:eastAsia="Times New Roman" w:cs="Times New Roman"/>
                <w:color w:val="000000"/>
                <w:sz w:val="18"/>
                <w:szCs w:val="18"/>
                <w:vertAlign w:val="superscript"/>
                <w:lang w:eastAsia="nl-NL"/>
              </w:rPr>
              <w:t>-1</w:t>
            </w:r>
            <w:r w:rsidRPr="00353D58">
              <w:rPr>
                <w:rFonts w:eastAsia="Times New Roman" w:cs="Times New Roman"/>
                <w:color w:val="000000"/>
                <w:sz w:val="18"/>
                <w:szCs w:val="18"/>
                <w:lang w:eastAsia="nl-NL"/>
              </w:rPr>
              <w:t>]</w:t>
            </w:r>
          </w:p>
        </w:tc>
        <w:tc>
          <w:tcPr>
            <w:tcW w:w="960" w:type="dxa"/>
            <w:tcBorders>
              <w:top w:val="nil"/>
              <w:left w:val="single" w:sz="4" w:space="0" w:color="auto"/>
              <w:bottom w:val="nil"/>
              <w:right w:val="single" w:sz="4" w:space="0" w:color="auto"/>
            </w:tcBorders>
            <w:shd w:val="clear" w:color="000000" w:fill="F2F2F2"/>
            <w:vAlign w:val="center"/>
            <w:hideMark/>
          </w:tcPr>
          <w:p w14:paraId="6C1EE702"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291.5</w:t>
            </w:r>
            <w:r w:rsidRPr="00353D58">
              <w:rPr>
                <w:rFonts w:eastAsia="Times New Roman" w:cs="Times New Roman"/>
                <w:color w:val="000000"/>
                <w:sz w:val="14"/>
                <w:szCs w:val="14"/>
                <w:lang w:eastAsia="nl-NL"/>
              </w:rPr>
              <w:t>±29.2</w:t>
            </w:r>
          </w:p>
        </w:tc>
        <w:tc>
          <w:tcPr>
            <w:tcW w:w="960" w:type="dxa"/>
            <w:tcBorders>
              <w:top w:val="nil"/>
              <w:left w:val="nil"/>
              <w:bottom w:val="nil"/>
              <w:right w:val="single" w:sz="4" w:space="0" w:color="auto"/>
            </w:tcBorders>
            <w:shd w:val="clear" w:color="000000" w:fill="F2F2F2"/>
            <w:vAlign w:val="center"/>
            <w:hideMark/>
          </w:tcPr>
          <w:p w14:paraId="78913740"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320.4</w:t>
            </w:r>
            <w:r w:rsidRPr="00353D58">
              <w:rPr>
                <w:rFonts w:eastAsia="Times New Roman" w:cs="Times New Roman"/>
                <w:color w:val="000000"/>
                <w:sz w:val="14"/>
                <w:szCs w:val="14"/>
                <w:lang w:eastAsia="nl-NL"/>
              </w:rPr>
              <w:t>±30.7</w:t>
            </w:r>
          </w:p>
        </w:tc>
        <w:tc>
          <w:tcPr>
            <w:tcW w:w="960" w:type="dxa"/>
            <w:tcBorders>
              <w:top w:val="nil"/>
              <w:left w:val="nil"/>
              <w:bottom w:val="nil"/>
              <w:right w:val="single" w:sz="4" w:space="0" w:color="auto"/>
            </w:tcBorders>
            <w:shd w:val="clear" w:color="000000" w:fill="F2F2F2"/>
            <w:vAlign w:val="center"/>
            <w:hideMark/>
          </w:tcPr>
          <w:p w14:paraId="76019872"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310.5</w:t>
            </w:r>
            <w:r w:rsidRPr="00353D58">
              <w:rPr>
                <w:rFonts w:eastAsia="Times New Roman" w:cs="Times New Roman"/>
                <w:color w:val="000000"/>
                <w:sz w:val="14"/>
                <w:szCs w:val="14"/>
                <w:lang w:eastAsia="nl-NL"/>
              </w:rPr>
              <w:t>±22.5</w:t>
            </w:r>
          </w:p>
        </w:tc>
        <w:tc>
          <w:tcPr>
            <w:tcW w:w="960" w:type="dxa"/>
            <w:tcBorders>
              <w:top w:val="nil"/>
              <w:left w:val="nil"/>
              <w:bottom w:val="nil"/>
              <w:right w:val="single" w:sz="4" w:space="0" w:color="auto"/>
            </w:tcBorders>
            <w:shd w:val="clear" w:color="000000" w:fill="F2F2F2"/>
            <w:vAlign w:val="center"/>
            <w:hideMark/>
          </w:tcPr>
          <w:p w14:paraId="3642338B"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287.1</w:t>
            </w:r>
            <w:r w:rsidRPr="00353D58">
              <w:rPr>
                <w:rFonts w:eastAsia="Times New Roman" w:cs="Times New Roman"/>
                <w:color w:val="000000"/>
                <w:sz w:val="14"/>
                <w:szCs w:val="14"/>
                <w:lang w:eastAsia="nl-NL"/>
              </w:rPr>
              <w:t>±27.0</w:t>
            </w:r>
          </w:p>
        </w:tc>
        <w:tc>
          <w:tcPr>
            <w:tcW w:w="960" w:type="dxa"/>
            <w:tcBorders>
              <w:top w:val="nil"/>
              <w:left w:val="nil"/>
              <w:bottom w:val="nil"/>
              <w:right w:val="single" w:sz="4" w:space="0" w:color="auto"/>
            </w:tcBorders>
            <w:shd w:val="clear" w:color="000000" w:fill="F2F2F2"/>
            <w:vAlign w:val="center"/>
            <w:hideMark/>
          </w:tcPr>
          <w:p w14:paraId="24C02527"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296.3</w:t>
            </w:r>
            <w:r w:rsidRPr="00353D58">
              <w:rPr>
                <w:rFonts w:eastAsia="Times New Roman" w:cs="Times New Roman"/>
                <w:color w:val="000000"/>
                <w:sz w:val="14"/>
                <w:szCs w:val="14"/>
                <w:lang w:eastAsia="nl-NL"/>
              </w:rPr>
              <w:t>±25.4</w:t>
            </w:r>
          </w:p>
        </w:tc>
        <w:tc>
          <w:tcPr>
            <w:tcW w:w="960" w:type="dxa"/>
            <w:tcBorders>
              <w:top w:val="nil"/>
              <w:left w:val="nil"/>
              <w:bottom w:val="nil"/>
              <w:right w:val="single" w:sz="4" w:space="0" w:color="auto"/>
            </w:tcBorders>
            <w:shd w:val="clear" w:color="000000" w:fill="F2F2F2"/>
            <w:vAlign w:val="center"/>
            <w:hideMark/>
          </w:tcPr>
          <w:p w14:paraId="7A5E11D8"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298.0</w:t>
            </w:r>
            <w:r w:rsidRPr="00353D58">
              <w:rPr>
                <w:rFonts w:eastAsia="Times New Roman" w:cs="Times New Roman"/>
                <w:color w:val="000000"/>
                <w:sz w:val="14"/>
                <w:szCs w:val="14"/>
                <w:lang w:eastAsia="nl-NL"/>
              </w:rPr>
              <w:t>±38.4</w:t>
            </w:r>
          </w:p>
        </w:tc>
        <w:tc>
          <w:tcPr>
            <w:tcW w:w="960" w:type="dxa"/>
            <w:tcBorders>
              <w:top w:val="nil"/>
              <w:left w:val="nil"/>
              <w:bottom w:val="nil"/>
              <w:right w:val="single" w:sz="4" w:space="0" w:color="auto"/>
            </w:tcBorders>
            <w:shd w:val="clear" w:color="000000" w:fill="F2F2F2"/>
            <w:vAlign w:val="center"/>
            <w:hideMark/>
          </w:tcPr>
          <w:p w14:paraId="05DF9305"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286.3</w:t>
            </w:r>
            <w:r w:rsidRPr="00353D58">
              <w:rPr>
                <w:rFonts w:eastAsia="Times New Roman" w:cs="Times New Roman"/>
                <w:color w:val="000000"/>
                <w:sz w:val="14"/>
                <w:szCs w:val="14"/>
                <w:lang w:eastAsia="nl-NL"/>
              </w:rPr>
              <w:t>±72.6</w:t>
            </w:r>
          </w:p>
        </w:tc>
        <w:tc>
          <w:tcPr>
            <w:tcW w:w="960" w:type="dxa"/>
            <w:tcBorders>
              <w:top w:val="nil"/>
              <w:left w:val="nil"/>
              <w:bottom w:val="nil"/>
              <w:right w:val="single" w:sz="4" w:space="0" w:color="auto"/>
            </w:tcBorders>
            <w:shd w:val="clear" w:color="000000" w:fill="F2F2F2"/>
            <w:vAlign w:val="center"/>
            <w:hideMark/>
          </w:tcPr>
          <w:p w14:paraId="6D17CA8E"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302.1</w:t>
            </w:r>
            <w:r w:rsidRPr="00353D58">
              <w:rPr>
                <w:rFonts w:eastAsia="Times New Roman" w:cs="Times New Roman"/>
                <w:color w:val="000000"/>
                <w:sz w:val="14"/>
                <w:szCs w:val="14"/>
                <w:lang w:eastAsia="nl-NL"/>
              </w:rPr>
              <w:t>±60.5</w:t>
            </w:r>
          </w:p>
        </w:tc>
        <w:tc>
          <w:tcPr>
            <w:tcW w:w="960" w:type="dxa"/>
            <w:tcBorders>
              <w:top w:val="nil"/>
              <w:left w:val="nil"/>
              <w:bottom w:val="nil"/>
              <w:right w:val="single" w:sz="4" w:space="0" w:color="auto"/>
            </w:tcBorders>
            <w:shd w:val="clear" w:color="000000" w:fill="F2F2F2"/>
            <w:vAlign w:val="center"/>
            <w:hideMark/>
          </w:tcPr>
          <w:p w14:paraId="44C29C14"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307.7</w:t>
            </w:r>
            <w:r w:rsidRPr="00353D58">
              <w:rPr>
                <w:rFonts w:eastAsia="Times New Roman" w:cs="Times New Roman"/>
                <w:color w:val="000000"/>
                <w:sz w:val="14"/>
                <w:szCs w:val="14"/>
                <w:lang w:eastAsia="nl-NL"/>
              </w:rPr>
              <w:t>±72.4</w:t>
            </w:r>
          </w:p>
        </w:tc>
        <w:tc>
          <w:tcPr>
            <w:tcW w:w="960" w:type="dxa"/>
            <w:tcBorders>
              <w:top w:val="nil"/>
              <w:left w:val="nil"/>
              <w:bottom w:val="nil"/>
              <w:right w:val="single" w:sz="4" w:space="0" w:color="auto"/>
            </w:tcBorders>
            <w:shd w:val="clear" w:color="000000" w:fill="F2F2F2"/>
            <w:vAlign w:val="center"/>
            <w:hideMark/>
          </w:tcPr>
          <w:p w14:paraId="78EA73B8"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309.6</w:t>
            </w:r>
            <w:r w:rsidRPr="00353D58">
              <w:rPr>
                <w:rFonts w:eastAsia="Times New Roman" w:cs="Times New Roman"/>
                <w:color w:val="000000"/>
                <w:sz w:val="14"/>
                <w:szCs w:val="14"/>
                <w:lang w:eastAsia="nl-NL"/>
              </w:rPr>
              <w:t>±17.9</w:t>
            </w:r>
          </w:p>
        </w:tc>
        <w:tc>
          <w:tcPr>
            <w:tcW w:w="960" w:type="dxa"/>
            <w:tcBorders>
              <w:top w:val="nil"/>
              <w:left w:val="nil"/>
              <w:bottom w:val="nil"/>
              <w:right w:val="single" w:sz="4" w:space="0" w:color="auto"/>
            </w:tcBorders>
            <w:shd w:val="clear" w:color="000000" w:fill="F2F2F2"/>
            <w:vAlign w:val="center"/>
            <w:hideMark/>
          </w:tcPr>
          <w:p w14:paraId="55664C7C"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307.8</w:t>
            </w:r>
            <w:r w:rsidRPr="00353D58">
              <w:rPr>
                <w:rFonts w:eastAsia="Times New Roman" w:cs="Times New Roman"/>
                <w:color w:val="000000"/>
                <w:sz w:val="14"/>
                <w:szCs w:val="14"/>
                <w:lang w:eastAsia="nl-NL"/>
              </w:rPr>
              <w:t>±11.1</w:t>
            </w:r>
          </w:p>
        </w:tc>
        <w:tc>
          <w:tcPr>
            <w:tcW w:w="960" w:type="dxa"/>
            <w:tcBorders>
              <w:top w:val="nil"/>
              <w:left w:val="nil"/>
              <w:bottom w:val="nil"/>
              <w:right w:val="single" w:sz="4" w:space="0" w:color="auto"/>
            </w:tcBorders>
            <w:shd w:val="clear" w:color="000000" w:fill="F2F2F2"/>
            <w:vAlign w:val="center"/>
            <w:hideMark/>
          </w:tcPr>
          <w:p w14:paraId="50910797"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314.6</w:t>
            </w:r>
            <w:r w:rsidRPr="00353D58">
              <w:rPr>
                <w:rFonts w:eastAsia="Times New Roman" w:cs="Times New Roman"/>
                <w:color w:val="000000"/>
                <w:sz w:val="14"/>
                <w:szCs w:val="14"/>
                <w:lang w:eastAsia="nl-NL"/>
              </w:rPr>
              <w:t>±13.8</w:t>
            </w:r>
          </w:p>
        </w:tc>
      </w:tr>
      <w:tr w:rsidR="00353D58" w:rsidRPr="00353D58" w14:paraId="3118A840" w14:textId="77777777" w:rsidTr="00353D58">
        <w:trPr>
          <w:trHeight w:val="290"/>
        </w:trPr>
        <w:tc>
          <w:tcPr>
            <w:tcW w:w="1382" w:type="dxa"/>
            <w:tcBorders>
              <w:top w:val="nil"/>
              <w:left w:val="nil"/>
              <w:bottom w:val="nil"/>
              <w:right w:val="nil"/>
            </w:tcBorders>
            <w:shd w:val="clear" w:color="000000" w:fill="FFFFFF"/>
            <w:vAlign w:val="center"/>
            <w:hideMark/>
          </w:tcPr>
          <w:p w14:paraId="47027CEA"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TDC</w:t>
            </w:r>
          </w:p>
        </w:tc>
        <w:tc>
          <w:tcPr>
            <w:tcW w:w="960" w:type="dxa"/>
            <w:tcBorders>
              <w:top w:val="nil"/>
              <w:left w:val="single" w:sz="4" w:space="0" w:color="auto"/>
              <w:bottom w:val="nil"/>
              <w:right w:val="nil"/>
            </w:tcBorders>
            <w:shd w:val="clear" w:color="000000" w:fill="FFFFFF"/>
            <w:vAlign w:val="center"/>
            <w:hideMark/>
          </w:tcPr>
          <w:p w14:paraId="457F011D"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[g C kg</w:t>
            </w:r>
            <w:r w:rsidRPr="00353D58">
              <w:rPr>
                <w:rFonts w:eastAsia="Times New Roman" w:cs="Times New Roman"/>
                <w:color w:val="000000"/>
                <w:sz w:val="18"/>
                <w:szCs w:val="18"/>
                <w:vertAlign w:val="superscript"/>
                <w:lang w:eastAsia="nl-NL"/>
              </w:rPr>
              <w:t>-1</w:t>
            </w:r>
            <w:r w:rsidRPr="00353D58">
              <w:rPr>
                <w:rFonts w:eastAsia="Times New Roman" w:cs="Times New Roman"/>
                <w:color w:val="000000"/>
                <w:sz w:val="18"/>
                <w:szCs w:val="18"/>
                <w:lang w:eastAsia="nl-NL"/>
              </w:rPr>
              <w:t>]</w:t>
            </w:r>
          </w:p>
        </w:tc>
        <w:tc>
          <w:tcPr>
            <w:tcW w:w="960" w:type="dxa"/>
            <w:tcBorders>
              <w:top w:val="nil"/>
              <w:left w:val="single" w:sz="4" w:space="0" w:color="auto"/>
              <w:bottom w:val="nil"/>
              <w:right w:val="single" w:sz="4" w:space="0" w:color="auto"/>
            </w:tcBorders>
            <w:shd w:val="clear" w:color="000000" w:fill="FFFFFF"/>
            <w:vAlign w:val="center"/>
            <w:hideMark/>
          </w:tcPr>
          <w:p w14:paraId="345A82CA"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0.95</w:t>
            </w:r>
            <w:r w:rsidRPr="00353D58">
              <w:rPr>
                <w:rFonts w:eastAsia="Times New Roman" w:cs="Times New Roman"/>
                <w:color w:val="000000"/>
                <w:sz w:val="14"/>
                <w:szCs w:val="14"/>
                <w:lang w:eastAsia="nl-NL"/>
              </w:rPr>
              <w:t>±0.64</w:t>
            </w:r>
          </w:p>
        </w:tc>
        <w:tc>
          <w:tcPr>
            <w:tcW w:w="960" w:type="dxa"/>
            <w:tcBorders>
              <w:top w:val="nil"/>
              <w:left w:val="nil"/>
              <w:bottom w:val="nil"/>
              <w:right w:val="single" w:sz="4" w:space="0" w:color="auto"/>
            </w:tcBorders>
            <w:shd w:val="clear" w:color="000000" w:fill="FFFFFF"/>
            <w:vAlign w:val="center"/>
            <w:hideMark/>
          </w:tcPr>
          <w:p w14:paraId="0F583D47"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1.10</w:t>
            </w:r>
            <w:r w:rsidRPr="00353D58">
              <w:rPr>
                <w:rFonts w:eastAsia="Times New Roman" w:cs="Times New Roman"/>
                <w:color w:val="000000"/>
                <w:sz w:val="14"/>
                <w:szCs w:val="14"/>
                <w:lang w:eastAsia="nl-NL"/>
              </w:rPr>
              <w:t>±0.56</w:t>
            </w:r>
          </w:p>
        </w:tc>
        <w:tc>
          <w:tcPr>
            <w:tcW w:w="960" w:type="dxa"/>
            <w:tcBorders>
              <w:top w:val="nil"/>
              <w:left w:val="nil"/>
              <w:bottom w:val="nil"/>
              <w:right w:val="single" w:sz="4" w:space="0" w:color="auto"/>
            </w:tcBorders>
            <w:shd w:val="clear" w:color="000000" w:fill="FFFFFF"/>
            <w:vAlign w:val="center"/>
            <w:hideMark/>
          </w:tcPr>
          <w:p w14:paraId="4733819E"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0.98</w:t>
            </w:r>
            <w:r w:rsidRPr="00353D58">
              <w:rPr>
                <w:rFonts w:eastAsia="Times New Roman" w:cs="Times New Roman"/>
                <w:color w:val="000000"/>
                <w:sz w:val="14"/>
                <w:szCs w:val="14"/>
                <w:lang w:eastAsia="nl-NL"/>
              </w:rPr>
              <w:t>±0.65</w:t>
            </w:r>
          </w:p>
        </w:tc>
        <w:tc>
          <w:tcPr>
            <w:tcW w:w="960" w:type="dxa"/>
            <w:tcBorders>
              <w:top w:val="nil"/>
              <w:left w:val="nil"/>
              <w:bottom w:val="nil"/>
              <w:right w:val="single" w:sz="4" w:space="0" w:color="auto"/>
            </w:tcBorders>
            <w:shd w:val="clear" w:color="000000" w:fill="FFFFFF"/>
            <w:vAlign w:val="center"/>
            <w:hideMark/>
          </w:tcPr>
          <w:p w14:paraId="1E00666A"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0.90</w:t>
            </w:r>
            <w:r w:rsidRPr="00353D58">
              <w:rPr>
                <w:rFonts w:eastAsia="Times New Roman" w:cs="Times New Roman"/>
                <w:color w:val="000000"/>
                <w:sz w:val="14"/>
                <w:szCs w:val="14"/>
                <w:lang w:eastAsia="nl-NL"/>
              </w:rPr>
              <w:t>±0.27</w:t>
            </w:r>
          </w:p>
        </w:tc>
        <w:tc>
          <w:tcPr>
            <w:tcW w:w="960" w:type="dxa"/>
            <w:tcBorders>
              <w:top w:val="nil"/>
              <w:left w:val="nil"/>
              <w:bottom w:val="nil"/>
              <w:right w:val="single" w:sz="4" w:space="0" w:color="auto"/>
            </w:tcBorders>
            <w:shd w:val="clear" w:color="000000" w:fill="FFFFFF"/>
            <w:vAlign w:val="center"/>
            <w:hideMark/>
          </w:tcPr>
          <w:p w14:paraId="1065A616"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1.07</w:t>
            </w:r>
            <w:r w:rsidRPr="00353D58">
              <w:rPr>
                <w:rFonts w:eastAsia="Times New Roman" w:cs="Times New Roman"/>
                <w:color w:val="000000"/>
                <w:sz w:val="14"/>
                <w:szCs w:val="14"/>
                <w:lang w:eastAsia="nl-NL"/>
              </w:rPr>
              <w:t>±0.24</w:t>
            </w:r>
          </w:p>
        </w:tc>
        <w:tc>
          <w:tcPr>
            <w:tcW w:w="960" w:type="dxa"/>
            <w:tcBorders>
              <w:top w:val="nil"/>
              <w:left w:val="nil"/>
              <w:bottom w:val="nil"/>
              <w:right w:val="single" w:sz="4" w:space="0" w:color="auto"/>
            </w:tcBorders>
            <w:shd w:val="clear" w:color="000000" w:fill="FFFFFF"/>
            <w:vAlign w:val="center"/>
            <w:hideMark/>
          </w:tcPr>
          <w:p w14:paraId="26A14899"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0.92</w:t>
            </w:r>
            <w:r w:rsidRPr="00353D58">
              <w:rPr>
                <w:rFonts w:eastAsia="Times New Roman" w:cs="Times New Roman"/>
                <w:color w:val="000000"/>
                <w:sz w:val="14"/>
                <w:szCs w:val="14"/>
                <w:lang w:eastAsia="nl-NL"/>
              </w:rPr>
              <w:t>±0.47</w:t>
            </w:r>
          </w:p>
        </w:tc>
        <w:tc>
          <w:tcPr>
            <w:tcW w:w="960" w:type="dxa"/>
            <w:tcBorders>
              <w:top w:val="nil"/>
              <w:left w:val="nil"/>
              <w:bottom w:val="nil"/>
              <w:right w:val="single" w:sz="4" w:space="0" w:color="auto"/>
            </w:tcBorders>
            <w:shd w:val="clear" w:color="000000" w:fill="FFFFFF"/>
            <w:vAlign w:val="center"/>
            <w:hideMark/>
          </w:tcPr>
          <w:p w14:paraId="146AEEAD"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1.04</w:t>
            </w:r>
            <w:r w:rsidRPr="00353D58">
              <w:rPr>
                <w:rFonts w:eastAsia="Times New Roman" w:cs="Times New Roman"/>
                <w:color w:val="000000"/>
                <w:sz w:val="14"/>
                <w:szCs w:val="14"/>
                <w:lang w:eastAsia="nl-NL"/>
              </w:rPr>
              <w:t>±0.38</w:t>
            </w:r>
          </w:p>
        </w:tc>
        <w:tc>
          <w:tcPr>
            <w:tcW w:w="960" w:type="dxa"/>
            <w:tcBorders>
              <w:top w:val="nil"/>
              <w:left w:val="nil"/>
              <w:bottom w:val="nil"/>
              <w:right w:val="single" w:sz="4" w:space="0" w:color="auto"/>
            </w:tcBorders>
            <w:shd w:val="clear" w:color="000000" w:fill="FFFFFF"/>
            <w:vAlign w:val="center"/>
            <w:hideMark/>
          </w:tcPr>
          <w:p w14:paraId="65531533"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1.47</w:t>
            </w:r>
            <w:r w:rsidRPr="00353D58">
              <w:rPr>
                <w:rFonts w:eastAsia="Times New Roman" w:cs="Times New Roman"/>
                <w:color w:val="000000"/>
                <w:sz w:val="14"/>
                <w:szCs w:val="14"/>
                <w:lang w:eastAsia="nl-NL"/>
              </w:rPr>
              <w:t>±0.82</w:t>
            </w:r>
          </w:p>
        </w:tc>
        <w:tc>
          <w:tcPr>
            <w:tcW w:w="960" w:type="dxa"/>
            <w:tcBorders>
              <w:top w:val="nil"/>
              <w:left w:val="nil"/>
              <w:bottom w:val="nil"/>
              <w:right w:val="single" w:sz="4" w:space="0" w:color="auto"/>
            </w:tcBorders>
            <w:shd w:val="clear" w:color="000000" w:fill="FFFFFF"/>
            <w:vAlign w:val="center"/>
            <w:hideMark/>
          </w:tcPr>
          <w:p w14:paraId="3F6121C4"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1.35</w:t>
            </w:r>
            <w:r w:rsidRPr="00353D58">
              <w:rPr>
                <w:rFonts w:eastAsia="Times New Roman" w:cs="Times New Roman"/>
                <w:color w:val="000000"/>
                <w:sz w:val="14"/>
                <w:szCs w:val="14"/>
                <w:lang w:eastAsia="nl-NL"/>
              </w:rPr>
              <w:t>±0.48</w:t>
            </w:r>
          </w:p>
        </w:tc>
        <w:tc>
          <w:tcPr>
            <w:tcW w:w="960" w:type="dxa"/>
            <w:tcBorders>
              <w:top w:val="nil"/>
              <w:left w:val="nil"/>
              <w:bottom w:val="nil"/>
              <w:right w:val="single" w:sz="4" w:space="0" w:color="auto"/>
            </w:tcBorders>
            <w:shd w:val="clear" w:color="000000" w:fill="FFFFFF"/>
            <w:vAlign w:val="center"/>
            <w:hideMark/>
          </w:tcPr>
          <w:p w14:paraId="0C5926AF"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1.06</w:t>
            </w:r>
            <w:r w:rsidRPr="00353D58">
              <w:rPr>
                <w:rFonts w:eastAsia="Times New Roman" w:cs="Times New Roman"/>
                <w:color w:val="000000"/>
                <w:sz w:val="14"/>
                <w:szCs w:val="14"/>
                <w:lang w:eastAsia="nl-NL"/>
              </w:rPr>
              <w:t>±0.18</w:t>
            </w:r>
          </w:p>
        </w:tc>
        <w:tc>
          <w:tcPr>
            <w:tcW w:w="960" w:type="dxa"/>
            <w:tcBorders>
              <w:top w:val="nil"/>
              <w:left w:val="nil"/>
              <w:bottom w:val="nil"/>
              <w:right w:val="single" w:sz="4" w:space="0" w:color="auto"/>
            </w:tcBorders>
            <w:shd w:val="clear" w:color="000000" w:fill="FFFFFF"/>
            <w:vAlign w:val="center"/>
            <w:hideMark/>
          </w:tcPr>
          <w:p w14:paraId="532DD02E"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1.36</w:t>
            </w:r>
            <w:r w:rsidRPr="00353D58">
              <w:rPr>
                <w:rFonts w:eastAsia="Times New Roman" w:cs="Times New Roman"/>
                <w:color w:val="000000"/>
                <w:sz w:val="14"/>
                <w:szCs w:val="14"/>
                <w:lang w:eastAsia="nl-NL"/>
              </w:rPr>
              <w:t>±0.45</w:t>
            </w:r>
          </w:p>
        </w:tc>
        <w:tc>
          <w:tcPr>
            <w:tcW w:w="960" w:type="dxa"/>
            <w:tcBorders>
              <w:top w:val="nil"/>
              <w:left w:val="nil"/>
              <w:bottom w:val="nil"/>
              <w:right w:val="single" w:sz="4" w:space="0" w:color="auto"/>
            </w:tcBorders>
            <w:shd w:val="clear" w:color="000000" w:fill="FFFFFF"/>
            <w:vAlign w:val="center"/>
            <w:hideMark/>
          </w:tcPr>
          <w:p w14:paraId="1F984EED"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1.26</w:t>
            </w:r>
            <w:r w:rsidRPr="00353D58">
              <w:rPr>
                <w:rFonts w:eastAsia="Times New Roman" w:cs="Times New Roman"/>
                <w:color w:val="000000"/>
                <w:sz w:val="14"/>
                <w:szCs w:val="14"/>
                <w:lang w:eastAsia="nl-NL"/>
              </w:rPr>
              <w:t>±0.17</w:t>
            </w:r>
          </w:p>
        </w:tc>
      </w:tr>
      <w:tr w:rsidR="00353D58" w:rsidRPr="00353D58" w14:paraId="5364A400" w14:textId="77777777" w:rsidTr="00353D58">
        <w:trPr>
          <w:trHeight w:val="290"/>
        </w:trPr>
        <w:tc>
          <w:tcPr>
            <w:tcW w:w="1382" w:type="dxa"/>
            <w:tcBorders>
              <w:top w:val="nil"/>
              <w:left w:val="nil"/>
              <w:bottom w:val="nil"/>
              <w:right w:val="nil"/>
            </w:tcBorders>
            <w:shd w:val="clear" w:color="000000" w:fill="F2F2F2"/>
            <w:vAlign w:val="center"/>
            <w:hideMark/>
          </w:tcPr>
          <w:p w14:paraId="19FB6409"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TDN</w:t>
            </w:r>
          </w:p>
        </w:tc>
        <w:tc>
          <w:tcPr>
            <w:tcW w:w="960" w:type="dxa"/>
            <w:tcBorders>
              <w:top w:val="nil"/>
              <w:left w:val="single" w:sz="4" w:space="0" w:color="auto"/>
              <w:bottom w:val="nil"/>
              <w:right w:val="nil"/>
            </w:tcBorders>
            <w:shd w:val="clear" w:color="000000" w:fill="F2F2F2"/>
            <w:vAlign w:val="center"/>
            <w:hideMark/>
          </w:tcPr>
          <w:p w14:paraId="5C397D5E"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6"/>
                <w:szCs w:val="16"/>
                <w:lang w:eastAsia="nl-NL"/>
              </w:rPr>
              <w:t>[mg N kg</w:t>
            </w:r>
            <w:r w:rsidRPr="00353D58">
              <w:rPr>
                <w:rFonts w:eastAsia="Times New Roman" w:cs="Times New Roman"/>
                <w:color w:val="000000"/>
                <w:sz w:val="16"/>
                <w:szCs w:val="16"/>
                <w:vertAlign w:val="superscript"/>
                <w:lang w:eastAsia="nl-NL"/>
              </w:rPr>
              <w:t>-1</w:t>
            </w:r>
            <w:r w:rsidRPr="00353D58">
              <w:rPr>
                <w:rFonts w:eastAsia="Times New Roman" w:cs="Times New Roman"/>
                <w:color w:val="000000"/>
                <w:sz w:val="16"/>
                <w:szCs w:val="16"/>
                <w:lang w:eastAsia="nl-NL"/>
              </w:rPr>
              <w:t>]</w:t>
            </w:r>
          </w:p>
        </w:tc>
        <w:tc>
          <w:tcPr>
            <w:tcW w:w="960" w:type="dxa"/>
            <w:tcBorders>
              <w:top w:val="nil"/>
              <w:left w:val="single" w:sz="4" w:space="0" w:color="auto"/>
              <w:bottom w:val="nil"/>
              <w:right w:val="single" w:sz="4" w:space="0" w:color="auto"/>
            </w:tcBorders>
            <w:shd w:val="clear" w:color="000000" w:fill="F2F2F2"/>
            <w:vAlign w:val="center"/>
            <w:hideMark/>
          </w:tcPr>
          <w:p w14:paraId="248B5FA8"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30.5</w:t>
            </w:r>
            <w:r w:rsidRPr="00353D58">
              <w:rPr>
                <w:rFonts w:eastAsia="Times New Roman" w:cs="Times New Roman"/>
                <w:color w:val="000000"/>
                <w:sz w:val="14"/>
                <w:szCs w:val="14"/>
                <w:lang w:eastAsia="nl-NL"/>
              </w:rPr>
              <w:t>±15.0</w:t>
            </w:r>
          </w:p>
        </w:tc>
        <w:tc>
          <w:tcPr>
            <w:tcW w:w="960" w:type="dxa"/>
            <w:tcBorders>
              <w:top w:val="nil"/>
              <w:left w:val="nil"/>
              <w:bottom w:val="nil"/>
              <w:right w:val="single" w:sz="4" w:space="0" w:color="auto"/>
            </w:tcBorders>
            <w:shd w:val="clear" w:color="000000" w:fill="F2F2F2"/>
            <w:vAlign w:val="center"/>
            <w:hideMark/>
          </w:tcPr>
          <w:p w14:paraId="11E18813"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33.2</w:t>
            </w:r>
            <w:r w:rsidRPr="00353D58">
              <w:rPr>
                <w:rFonts w:eastAsia="Times New Roman" w:cs="Times New Roman"/>
                <w:color w:val="000000"/>
                <w:sz w:val="14"/>
                <w:szCs w:val="14"/>
                <w:lang w:eastAsia="nl-NL"/>
              </w:rPr>
              <w:t>±13.3</w:t>
            </w:r>
          </w:p>
        </w:tc>
        <w:tc>
          <w:tcPr>
            <w:tcW w:w="960" w:type="dxa"/>
            <w:tcBorders>
              <w:top w:val="nil"/>
              <w:left w:val="nil"/>
              <w:bottom w:val="nil"/>
              <w:right w:val="single" w:sz="4" w:space="0" w:color="auto"/>
            </w:tcBorders>
            <w:shd w:val="clear" w:color="000000" w:fill="F2F2F2"/>
            <w:vAlign w:val="center"/>
            <w:hideMark/>
          </w:tcPr>
          <w:p w14:paraId="142E04CA"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28.8</w:t>
            </w:r>
            <w:r w:rsidRPr="00353D58">
              <w:rPr>
                <w:rFonts w:eastAsia="Times New Roman" w:cs="Times New Roman"/>
                <w:color w:val="000000"/>
                <w:sz w:val="14"/>
                <w:szCs w:val="14"/>
                <w:lang w:eastAsia="nl-NL"/>
              </w:rPr>
              <w:t>±16.2</w:t>
            </w:r>
          </w:p>
        </w:tc>
        <w:tc>
          <w:tcPr>
            <w:tcW w:w="960" w:type="dxa"/>
            <w:tcBorders>
              <w:top w:val="nil"/>
              <w:left w:val="nil"/>
              <w:bottom w:val="nil"/>
              <w:right w:val="single" w:sz="4" w:space="0" w:color="auto"/>
            </w:tcBorders>
            <w:shd w:val="clear" w:color="000000" w:fill="F2F2F2"/>
            <w:vAlign w:val="center"/>
            <w:hideMark/>
          </w:tcPr>
          <w:p w14:paraId="447A8296"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30.2</w:t>
            </w:r>
            <w:r w:rsidRPr="00353D58">
              <w:rPr>
                <w:rFonts w:eastAsia="Times New Roman" w:cs="Times New Roman"/>
                <w:color w:val="000000"/>
                <w:sz w:val="14"/>
                <w:szCs w:val="14"/>
                <w:lang w:eastAsia="nl-NL"/>
              </w:rPr>
              <w:t>±9.9</w:t>
            </w:r>
          </w:p>
        </w:tc>
        <w:tc>
          <w:tcPr>
            <w:tcW w:w="960" w:type="dxa"/>
            <w:tcBorders>
              <w:top w:val="nil"/>
              <w:left w:val="nil"/>
              <w:bottom w:val="nil"/>
              <w:right w:val="single" w:sz="4" w:space="0" w:color="auto"/>
            </w:tcBorders>
            <w:shd w:val="clear" w:color="000000" w:fill="F2F2F2"/>
            <w:vAlign w:val="center"/>
            <w:hideMark/>
          </w:tcPr>
          <w:p w14:paraId="2AF0A017"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31.8</w:t>
            </w:r>
            <w:r w:rsidRPr="00353D58">
              <w:rPr>
                <w:rFonts w:eastAsia="Times New Roman" w:cs="Times New Roman"/>
                <w:color w:val="000000"/>
                <w:sz w:val="14"/>
                <w:szCs w:val="14"/>
                <w:lang w:eastAsia="nl-NL"/>
              </w:rPr>
              <w:t>±2.1</w:t>
            </w:r>
          </w:p>
        </w:tc>
        <w:tc>
          <w:tcPr>
            <w:tcW w:w="960" w:type="dxa"/>
            <w:tcBorders>
              <w:top w:val="nil"/>
              <w:left w:val="nil"/>
              <w:bottom w:val="nil"/>
              <w:right w:val="single" w:sz="4" w:space="0" w:color="auto"/>
            </w:tcBorders>
            <w:shd w:val="clear" w:color="000000" w:fill="F2F2F2"/>
            <w:vAlign w:val="center"/>
            <w:hideMark/>
          </w:tcPr>
          <w:p w14:paraId="6C3A65E6"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26.5</w:t>
            </w:r>
            <w:r w:rsidRPr="00353D58">
              <w:rPr>
                <w:rFonts w:eastAsia="Times New Roman" w:cs="Times New Roman"/>
                <w:color w:val="000000"/>
                <w:sz w:val="14"/>
                <w:szCs w:val="14"/>
                <w:lang w:eastAsia="nl-NL"/>
              </w:rPr>
              <w:t>±13.1</w:t>
            </w:r>
          </w:p>
        </w:tc>
        <w:tc>
          <w:tcPr>
            <w:tcW w:w="960" w:type="dxa"/>
            <w:tcBorders>
              <w:top w:val="nil"/>
              <w:left w:val="nil"/>
              <w:bottom w:val="nil"/>
              <w:right w:val="single" w:sz="4" w:space="0" w:color="auto"/>
            </w:tcBorders>
            <w:shd w:val="clear" w:color="000000" w:fill="F2F2F2"/>
            <w:vAlign w:val="center"/>
            <w:hideMark/>
          </w:tcPr>
          <w:p w14:paraId="176416B4"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27.3</w:t>
            </w:r>
            <w:r w:rsidRPr="00353D58">
              <w:rPr>
                <w:rFonts w:eastAsia="Times New Roman" w:cs="Times New Roman"/>
                <w:color w:val="000000"/>
                <w:sz w:val="14"/>
                <w:szCs w:val="14"/>
                <w:lang w:eastAsia="nl-NL"/>
              </w:rPr>
              <w:t>±6.6</w:t>
            </w:r>
          </w:p>
        </w:tc>
        <w:tc>
          <w:tcPr>
            <w:tcW w:w="960" w:type="dxa"/>
            <w:tcBorders>
              <w:top w:val="nil"/>
              <w:left w:val="nil"/>
              <w:bottom w:val="nil"/>
              <w:right w:val="single" w:sz="4" w:space="0" w:color="auto"/>
            </w:tcBorders>
            <w:shd w:val="clear" w:color="000000" w:fill="F2F2F2"/>
            <w:vAlign w:val="center"/>
            <w:hideMark/>
          </w:tcPr>
          <w:p w14:paraId="75C7AB76"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35.7</w:t>
            </w:r>
            <w:r w:rsidRPr="00353D58">
              <w:rPr>
                <w:rFonts w:eastAsia="Times New Roman" w:cs="Times New Roman"/>
                <w:color w:val="000000"/>
                <w:sz w:val="14"/>
                <w:szCs w:val="14"/>
                <w:lang w:eastAsia="nl-NL"/>
              </w:rPr>
              <w:t>±18.2</w:t>
            </w:r>
          </w:p>
        </w:tc>
        <w:tc>
          <w:tcPr>
            <w:tcW w:w="960" w:type="dxa"/>
            <w:tcBorders>
              <w:top w:val="nil"/>
              <w:left w:val="nil"/>
              <w:bottom w:val="nil"/>
              <w:right w:val="single" w:sz="4" w:space="0" w:color="auto"/>
            </w:tcBorders>
            <w:shd w:val="clear" w:color="000000" w:fill="F2F2F2"/>
            <w:vAlign w:val="center"/>
            <w:hideMark/>
          </w:tcPr>
          <w:p w14:paraId="0809D74A"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32.0</w:t>
            </w:r>
            <w:r w:rsidRPr="00353D58">
              <w:rPr>
                <w:rFonts w:eastAsia="Times New Roman" w:cs="Times New Roman"/>
                <w:color w:val="000000"/>
                <w:sz w:val="14"/>
                <w:szCs w:val="14"/>
                <w:lang w:eastAsia="nl-NL"/>
              </w:rPr>
              <w:t>±10.4</w:t>
            </w:r>
          </w:p>
        </w:tc>
        <w:tc>
          <w:tcPr>
            <w:tcW w:w="960" w:type="dxa"/>
            <w:tcBorders>
              <w:top w:val="nil"/>
              <w:left w:val="nil"/>
              <w:bottom w:val="nil"/>
              <w:right w:val="single" w:sz="4" w:space="0" w:color="auto"/>
            </w:tcBorders>
            <w:shd w:val="clear" w:color="000000" w:fill="F2F2F2"/>
            <w:vAlign w:val="center"/>
            <w:hideMark/>
          </w:tcPr>
          <w:p w14:paraId="7C94EA73"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27.0</w:t>
            </w:r>
            <w:r w:rsidRPr="00353D58">
              <w:rPr>
                <w:rFonts w:eastAsia="Times New Roman" w:cs="Times New Roman"/>
                <w:color w:val="000000"/>
                <w:sz w:val="14"/>
                <w:szCs w:val="14"/>
                <w:lang w:eastAsia="nl-NL"/>
              </w:rPr>
              <w:t>±4.2</w:t>
            </w:r>
          </w:p>
        </w:tc>
        <w:tc>
          <w:tcPr>
            <w:tcW w:w="960" w:type="dxa"/>
            <w:tcBorders>
              <w:top w:val="nil"/>
              <w:left w:val="nil"/>
              <w:bottom w:val="nil"/>
              <w:right w:val="single" w:sz="4" w:space="0" w:color="auto"/>
            </w:tcBorders>
            <w:shd w:val="clear" w:color="000000" w:fill="F2F2F2"/>
            <w:vAlign w:val="center"/>
            <w:hideMark/>
          </w:tcPr>
          <w:p w14:paraId="77F3434C"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31.9</w:t>
            </w:r>
            <w:r w:rsidRPr="00353D58">
              <w:rPr>
                <w:rFonts w:eastAsia="Times New Roman" w:cs="Times New Roman"/>
                <w:color w:val="000000"/>
                <w:sz w:val="14"/>
                <w:szCs w:val="14"/>
                <w:lang w:eastAsia="nl-NL"/>
              </w:rPr>
              <w:t>±10.3</w:t>
            </w:r>
          </w:p>
        </w:tc>
        <w:tc>
          <w:tcPr>
            <w:tcW w:w="960" w:type="dxa"/>
            <w:tcBorders>
              <w:top w:val="nil"/>
              <w:left w:val="nil"/>
              <w:bottom w:val="nil"/>
              <w:right w:val="single" w:sz="4" w:space="0" w:color="auto"/>
            </w:tcBorders>
            <w:shd w:val="clear" w:color="000000" w:fill="F2F2F2"/>
            <w:vAlign w:val="center"/>
            <w:hideMark/>
          </w:tcPr>
          <w:p w14:paraId="4A69AED3"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szCs w:val="18"/>
                <w:lang w:eastAsia="nl-NL"/>
              </w:rPr>
              <w:t>31.4</w:t>
            </w:r>
            <w:r w:rsidRPr="00353D58">
              <w:rPr>
                <w:rFonts w:eastAsia="Times New Roman" w:cs="Times New Roman"/>
                <w:color w:val="000000"/>
                <w:sz w:val="14"/>
                <w:szCs w:val="14"/>
                <w:lang w:eastAsia="nl-NL"/>
              </w:rPr>
              <w:t>±6.9</w:t>
            </w:r>
          </w:p>
        </w:tc>
      </w:tr>
      <w:tr w:rsidR="00353D58" w:rsidRPr="00353D58" w14:paraId="617F7083" w14:textId="77777777" w:rsidTr="00353D58">
        <w:trPr>
          <w:trHeight w:val="510"/>
        </w:trPr>
        <w:tc>
          <w:tcPr>
            <w:tcW w:w="1382" w:type="dxa"/>
            <w:tcBorders>
              <w:top w:val="nil"/>
              <w:left w:val="nil"/>
              <w:bottom w:val="nil"/>
              <w:right w:val="nil"/>
            </w:tcBorders>
            <w:shd w:val="clear" w:color="auto" w:fill="auto"/>
            <w:vAlign w:val="center"/>
            <w:hideMark/>
          </w:tcPr>
          <w:p w14:paraId="56F47B8D"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lang w:eastAsia="nl-NL"/>
              </w:rPr>
              <w:t>MWD – 0 J ml</w:t>
            </w:r>
            <w:r w:rsidRPr="00353D58">
              <w:rPr>
                <w:rFonts w:eastAsia="Times New Roman" w:cs="Times New Roman"/>
                <w:color w:val="000000"/>
                <w:sz w:val="18"/>
                <w:szCs w:val="18"/>
                <w:vertAlign w:val="superscript"/>
                <w:lang w:eastAsia="nl-NL"/>
              </w:rPr>
              <w:t>-1</w:t>
            </w:r>
          </w:p>
        </w:tc>
        <w:tc>
          <w:tcPr>
            <w:tcW w:w="960" w:type="dxa"/>
            <w:tcBorders>
              <w:top w:val="nil"/>
              <w:left w:val="single" w:sz="4" w:space="0" w:color="auto"/>
              <w:bottom w:val="nil"/>
              <w:right w:val="nil"/>
            </w:tcBorders>
            <w:shd w:val="clear" w:color="auto" w:fill="auto"/>
            <w:vAlign w:val="center"/>
            <w:hideMark/>
          </w:tcPr>
          <w:p w14:paraId="7C34AB1B" w14:textId="77777777" w:rsidR="00353D58" w:rsidRPr="00353D58" w:rsidRDefault="00353D58" w:rsidP="00353D58">
            <w:pPr>
              <w:spacing w:before="0" w:after="0"/>
              <w:rPr>
                <w:rFonts w:eastAsia="Times New Roman" w:cs="Times New Roman"/>
                <w:color w:val="000000"/>
                <w:sz w:val="20"/>
                <w:szCs w:val="20"/>
                <w:lang w:val="nl-NL" w:eastAsia="nl-NL"/>
              </w:rPr>
            </w:pPr>
            <w:r w:rsidRPr="00353D58">
              <w:rPr>
                <w:rFonts w:eastAsia="Times New Roman" w:cs="Times New Roman"/>
                <w:color w:val="000000"/>
                <w:sz w:val="20"/>
                <w:szCs w:val="20"/>
                <w:lang w:eastAsia="nl-NL"/>
              </w:rPr>
              <w:t>[</w:t>
            </w:r>
            <w:r w:rsidRPr="00353D58">
              <w:rPr>
                <w:rFonts w:ascii="Calibri" w:eastAsia="Times New Roman" w:hAnsi="Calibri" w:cs="Calibri"/>
                <w:color w:val="000000"/>
                <w:sz w:val="20"/>
                <w:szCs w:val="20"/>
                <w:lang w:eastAsia="nl-NL"/>
              </w:rPr>
              <w:t>µ</w:t>
            </w:r>
            <w:r w:rsidRPr="00353D58">
              <w:rPr>
                <w:rFonts w:eastAsia="Times New Roman" w:cs="Times New Roman"/>
                <w:color w:val="000000"/>
                <w:sz w:val="20"/>
                <w:szCs w:val="20"/>
                <w:lang w:eastAsia="nl-NL"/>
              </w:rPr>
              <w:t>m]</w:t>
            </w:r>
          </w:p>
        </w:tc>
        <w:tc>
          <w:tcPr>
            <w:tcW w:w="960" w:type="dxa"/>
            <w:tcBorders>
              <w:top w:val="nil"/>
              <w:left w:val="single" w:sz="4" w:space="0" w:color="auto"/>
              <w:bottom w:val="nil"/>
              <w:right w:val="single" w:sz="4" w:space="0" w:color="auto"/>
            </w:tcBorders>
            <w:shd w:val="clear" w:color="auto" w:fill="auto"/>
            <w:vAlign w:val="center"/>
            <w:hideMark/>
          </w:tcPr>
          <w:p w14:paraId="0B9537AD"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 xml:space="preserve">104.0 </w:t>
            </w:r>
            <w:r w:rsidRPr="00353D58">
              <w:rPr>
                <w:rFonts w:eastAsia="Times New Roman" w:cs="Times New Roman"/>
                <w:color w:val="000000"/>
                <w:sz w:val="18"/>
                <w:szCs w:val="18"/>
                <w:vertAlign w:val="subscript"/>
                <w:lang w:eastAsia="nl-NL"/>
              </w:rPr>
              <w:t>±13.3</w:t>
            </w:r>
          </w:p>
        </w:tc>
        <w:tc>
          <w:tcPr>
            <w:tcW w:w="960" w:type="dxa"/>
            <w:tcBorders>
              <w:top w:val="nil"/>
              <w:left w:val="nil"/>
              <w:bottom w:val="nil"/>
              <w:right w:val="single" w:sz="4" w:space="0" w:color="auto"/>
            </w:tcBorders>
            <w:shd w:val="clear" w:color="auto" w:fill="auto"/>
            <w:vAlign w:val="center"/>
            <w:hideMark/>
          </w:tcPr>
          <w:p w14:paraId="7685ADE7"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 xml:space="preserve">99.9  </w:t>
            </w:r>
            <w:r w:rsidRPr="00353D58">
              <w:rPr>
                <w:rFonts w:eastAsia="Times New Roman" w:cs="Times New Roman"/>
                <w:color w:val="000000"/>
                <w:sz w:val="18"/>
                <w:szCs w:val="18"/>
                <w:vertAlign w:val="subscript"/>
                <w:lang w:eastAsia="nl-NL"/>
              </w:rPr>
              <w:t>±7.7</w:t>
            </w:r>
          </w:p>
        </w:tc>
        <w:tc>
          <w:tcPr>
            <w:tcW w:w="960" w:type="dxa"/>
            <w:tcBorders>
              <w:top w:val="nil"/>
              <w:left w:val="nil"/>
              <w:bottom w:val="nil"/>
              <w:right w:val="single" w:sz="4" w:space="0" w:color="auto"/>
            </w:tcBorders>
            <w:shd w:val="clear" w:color="auto" w:fill="auto"/>
            <w:vAlign w:val="center"/>
            <w:hideMark/>
          </w:tcPr>
          <w:p w14:paraId="016D70C1"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 xml:space="preserve">104.5 </w:t>
            </w:r>
            <w:r w:rsidRPr="00353D58">
              <w:rPr>
                <w:rFonts w:eastAsia="Times New Roman" w:cs="Times New Roman"/>
                <w:color w:val="000000"/>
                <w:sz w:val="18"/>
                <w:szCs w:val="18"/>
                <w:vertAlign w:val="subscript"/>
                <w:lang w:eastAsia="nl-NL"/>
              </w:rPr>
              <w:t>±7.7</w:t>
            </w:r>
          </w:p>
        </w:tc>
        <w:tc>
          <w:tcPr>
            <w:tcW w:w="960" w:type="dxa"/>
            <w:tcBorders>
              <w:top w:val="nil"/>
              <w:left w:val="nil"/>
              <w:bottom w:val="nil"/>
              <w:right w:val="single" w:sz="4" w:space="0" w:color="auto"/>
            </w:tcBorders>
            <w:shd w:val="clear" w:color="auto" w:fill="auto"/>
            <w:vAlign w:val="center"/>
            <w:hideMark/>
          </w:tcPr>
          <w:p w14:paraId="5E8B5D13"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 xml:space="preserve">106.3 </w:t>
            </w:r>
            <w:r w:rsidRPr="00353D58">
              <w:rPr>
                <w:rFonts w:eastAsia="Times New Roman" w:cs="Times New Roman"/>
                <w:color w:val="000000"/>
                <w:sz w:val="18"/>
                <w:szCs w:val="18"/>
                <w:vertAlign w:val="subscript"/>
                <w:lang w:eastAsia="nl-NL"/>
              </w:rPr>
              <w:t>±16.2</w:t>
            </w:r>
          </w:p>
        </w:tc>
        <w:tc>
          <w:tcPr>
            <w:tcW w:w="960" w:type="dxa"/>
            <w:tcBorders>
              <w:top w:val="nil"/>
              <w:left w:val="nil"/>
              <w:bottom w:val="nil"/>
              <w:right w:val="single" w:sz="4" w:space="0" w:color="auto"/>
            </w:tcBorders>
            <w:shd w:val="clear" w:color="auto" w:fill="auto"/>
            <w:vAlign w:val="center"/>
            <w:hideMark/>
          </w:tcPr>
          <w:p w14:paraId="237E8E40"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 xml:space="preserve">115.5 </w:t>
            </w:r>
            <w:r w:rsidRPr="00353D58">
              <w:rPr>
                <w:rFonts w:eastAsia="Times New Roman" w:cs="Times New Roman"/>
                <w:color w:val="000000"/>
                <w:sz w:val="18"/>
                <w:szCs w:val="18"/>
                <w:vertAlign w:val="subscript"/>
                <w:lang w:eastAsia="nl-NL"/>
              </w:rPr>
              <w:t>±18.4</w:t>
            </w:r>
          </w:p>
        </w:tc>
        <w:tc>
          <w:tcPr>
            <w:tcW w:w="960" w:type="dxa"/>
            <w:tcBorders>
              <w:top w:val="nil"/>
              <w:left w:val="nil"/>
              <w:bottom w:val="nil"/>
              <w:right w:val="single" w:sz="4" w:space="0" w:color="auto"/>
            </w:tcBorders>
            <w:shd w:val="clear" w:color="auto" w:fill="auto"/>
            <w:vAlign w:val="center"/>
            <w:hideMark/>
          </w:tcPr>
          <w:p w14:paraId="49240537"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 xml:space="preserve">93.9 </w:t>
            </w:r>
            <w:r w:rsidRPr="00353D58">
              <w:rPr>
                <w:rFonts w:eastAsia="Times New Roman" w:cs="Times New Roman"/>
                <w:color w:val="000000"/>
                <w:sz w:val="18"/>
                <w:szCs w:val="18"/>
                <w:vertAlign w:val="subscript"/>
                <w:lang w:eastAsia="nl-NL"/>
              </w:rPr>
              <w:t>±15.2</w:t>
            </w:r>
          </w:p>
        </w:tc>
        <w:tc>
          <w:tcPr>
            <w:tcW w:w="960" w:type="dxa"/>
            <w:tcBorders>
              <w:top w:val="nil"/>
              <w:left w:val="nil"/>
              <w:bottom w:val="nil"/>
              <w:right w:val="single" w:sz="4" w:space="0" w:color="auto"/>
            </w:tcBorders>
            <w:shd w:val="clear" w:color="auto" w:fill="auto"/>
            <w:vAlign w:val="center"/>
            <w:hideMark/>
          </w:tcPr>
          <w:p w14:paraId="05E8F244"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 xml:space="preserve">102.7 </w:t>
            </w:r>
            <w:r w:rsidRPr="00353D58">
              <w:rPr>
                <w:rFonts w:eastAsia="Times New Roman" w:cs="Times New Roman"/>
                <w:color w:val="000000"/>
                <w:sz w:val="18"/>
                <w:szCs w:val="18"/>
                <w:vertAlign w:val="subscript"/>
                <w:lang w:eastAsia="nl-NL"/>
              </w:rPr>
              <w:t>±8.3</w:t>
            </w:r>
          </w:p>
        </w:tc>
        <w:tc>
          <w:tcPr>
            <w:tcW w:w="960" w:type="dxa"/>
            <w:tcBorders>
              <w:top w:val="nil"/>
              <w:left w:val="nil"/>
              <w:bottom w:val="nil"/>
              <w:right w:val="single" w:sz="4" w:space="0" w:color="auto"/>
            </w:tcBorders>
            <w:shd w:val="clear" w:color="auto" w:fill="auto"/>
            <w:vAlign w:val="center"/>
            <w:hideMark/>
          </w:tcPr>
          <w:p w14:paraId="54A2C1AA"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 xml:space="preserve">102.2 </w:t>
            </w:r>
            <w:r w:rsidRPr="00353D58">
              <w:rPr>
                <w:rFonts w:eastAsia="Times New Roman" w:cs="Times New Roman"/>
                <w:color w:val="000000"/>
                <w:sz w:val="18"/>
                <w:szCs w:val="18"/>
                <w:vertAlign w:val="subscript"/>
                <w:lang w:eastAsia="nl-NL"/>
              </w:rPr>
              <w:t>±7.4</w:t>
            </w:r>
          </w:p>
        </w:tc>
        <w:tc>
          <w:tcPr>
            <w:tcW w:w="960" w:type="dxa"/>
            <w:tcBorders>
              <w:top w:val="nil"/>
              <w:left w:val="nil"/>
              <w:bottom w:val="nil"/>
              <w:right w:val="single" w:sz="4" w:space="0" w:color="auto"/>
            </w:tcBorders>
            <w:shd w:val="clear" w:color="auto" w:fill="auto"/>
            <w:vAlign w:val="center"/>
            <w:hideMark/>
          </w:tcPr>
          <w:p w14:paraId="02EC81FC"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 xml:space="preserve">96.4  </w:t>
            </w:r>
            <w:r w:rsidRPr="00353D58">
              <w:rPr>
                <w:rFonts w:eastAsia="Times New Roman" w:cs="Times New Roman"/>
                <w:color w:val="000000"/>
                <w:sz w:val="18"/>
                <w:szCs w:val="18"/>
                <w:vertAlign w:val="subscript"/>
                <w:lang w:eastAsia="nl-NL"/>
              </w:rPr>
              <w:t>±7.2</w:t>
            </w:r>
          </w:p>
        </w:tc>
        <w:tc>
          <w:tcPr>
            <w:tcW w:w="960" w:type="dxa"/>
            <w:tcBorders>
              <w:top w:val="nil"/>
              <w:left w:val="nil"/>
              <w:bottom w:val="nil"/>
              <w:right w:val="single" w:sz="4" w:space="0" w:color="auto"/>
            </w:tcBorders>
            <w:shd w:val="clear" w:color="auto" w:fill="auto"/>
            <w:vAlign w:val="center"/>
            <w:hideMark/>
          </w:tcPr>
          <w:p w14:paraId="46435140"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 xml:space="preserve">94.4  </w:t>
            </w:r>
            <w:r w:rsidRPr="00353D58">
              <w:rPr>
                <w:rFonts w:eastAsia="Times New Roman" w:cs="Times New Roman"/>
                <w:color w:val="000000"/>
                <w:sz w:val="18"/>
                <w:szCs w:val="18"/>
                <w:vertAlign w:val="subscript"/>
                <w:lang w:eastAsia="nl-NL"/>
              </w:rPr>
              <w:t>±3.6</w:t>
            </w:r>
          </w:p>
        </w:tc>
        <w:tc>
          <w:tcPr>
            <w:tcW w:w="960" w:type="dxa"/>
            <w:tcBorders>
              <w:top w:val="nil"/>
              <w:left w:val="nil"/>
              <w:bottom w:val="nil"/>
              <w:right w:val="single" w:sz="4" w:space="0" w:color="auto"/>
            </w:tcBorders>
            <w:shd w:val="clear" w:color="auto" w:fill="auto"/>
            <w:vAlign w:val="center"/>
            <w:hideMark/>
          </w:tcPr>
          <w:p w14:paraId="1F90E0A4"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 xml:space="preserve">108.4 </w:t>
            </w:r>
            <w:r w:rsidRPr="00353D58">
              <w:rPr>
                <w:rFonts w:eastAsia="Times New Roman" w:cs="Times New Roman"/>
                <w:color w:val="000000"/>
                <w:sz w:val="18"/>
                <w:szCs w:val="18"/>
                <w:vertAlign w:val="subscript"/>
                <w:lang w:eastAsia="nl-NL"/>
              </w:rPr>
              <w:t>±9.5</w:t>
            </w:r>
          </w:p>
        </w:tc>
        <w:tc>
          <w:tcPr>
            <w:tcW w:w="960" w:type="dxa"/>
            <w:tcBorders>
              <w:top w:val="nil"/>
              <w:left w:val="nil"/>
              <w:bottom w:val="nil"/>
              <w:right w:val="single" w:sz="4" w:space="0" w:color="auto"/>
            </w:tcBorders>
            <w:shd w:val="clear" w:color="auto" w:fill="auto"/>
            <w:vAlign w:val="center"/>
            <w:hideMark/>
          </w:tcPr>
          <w:p w14:paraId="1406BCA3"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 xml:space="preserve">96.3  </w:t>
            </w:r>
            <w:r w:rsidRPr="00353D58">
              <w:rPr>
                <w:rFonts w:eastAsia="Times New Roman" w:cs="Times New Roman"/>
                <w:color w:val="000000"/>
                <w:sz w:val="18"/>
                <w:szCs w:val="18"/>
                <w:vertAlign w:val="subscript"/>
                <w:lang w:eastAsia="nl-NL"/>
              </w:rPr>
              <w:t>±7.3</w:t>
            </w:r>
          </w:p>
        </w:tc>
      </w:tr>
      <w:tr w:rsidR="00353D58" w:rsidRPr="00353D58" w14:paraId="78EB4917" w14:textId="77777777" w:rsidTr="00353D58">
        <w:trPr>
          <w:trHeight w:val="510"/>
        </w:trPr>
        <w:tc>
          <w:tcPr>
            <w:tcW w:w="1382" w:type="dxa"/>
            <w:tcBorders>
              <w:top w:val="nil"/>
              <w:left w:val="nil"/>
              <w:bottom w:val="nil"/>
              <w:right w:val="nil"/>
            </w:tcBorders>
            <w:shd w:val="clear" w:color="000000" w:fill="F2F2F2"/>
            <w:vAlign w:val="center"/>
            <w:hideMark/>
          </w:tcPr>
          <w:p w14:paraId="710C2D60" w14:textId="5A652D4B"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sz w:val="18"/>
                <w:lang w:eastAsia="nl-NL"/>
              </w:rPr>
              <w:t>MWD –</w:t>
            </w:r>
            <w:r w:rsidRPr="00353D58">
              <w:rPr>
                <w:rFonts w:eastAsia="Times New Roman" w:cs="Times New Roman"/>
                <w:sz w:val="16"/>
                <w:szCs w:val="20"/>
                <w:lang w:eastAsia="nl-NL"/>
              </w:rPr>
              <w:t>200 J ml</w:t>
            </w:r>
            <w:r w:rsidRPr="00353D58">
              <w:rPr>
                <w:rFonts w:eastAsia="Times New Roman" w:cs="Times New Roman"/>
                <w:color w:val="000000"/>
                <w:sz w:val="16"/>
                <w:szCs w:val="16"/>
                <w:vertAlign w:val="superscript"/>
                <w:lang w:eastAsia="nl-NL"/>
              </w:rPr>
              <w:t>-1</w:t>
            </w:r>
          </w:p>
        </w:tc>
        <w:tc>
          <w:tcPr>
            <w:tcW w:w="960" w:type="dxa"/>
            <w:tcBorders>
              <w:top w:val="nil"/>
              <w:left w:val="single" w:sz="4" w:space="0" w:color="auto"/>
              <w:bottom w:val="nil"/>
              <w:right w:val="nil"/>
            </w:tcBorders>
            <w:shd w:val="clear" w:color="000000" w:fill="F2F2F2"/>
            <w:vAlign w:val="center"/>
            <w:hideMark/>
          </w:tcPr>
          <w:p w14:paraId="7B35A944" w14:textId="77777777" w:rsidR="00353D58" w:rsidRPr="00353D58" w:rsidRDefault="00353D58" w:rsidP="00353D58">
            <w:pPr>
              <w:spacing w:before="0" w:after="0"/>
              <w:rPr>
                <w:rFonts w:eastAsia="Times New Roman" w:cs="Times New Roman"/>
                <w:color w:val="000000"/>
                <w:sz w:val="20"/>
                <w:szCs w:val="20"/>
                <w:lang w:val="nl-NL" w:eastAsia="nl-NL"/>
              </w:rPr>
            </w:pPr>
            <w:r w:rsidRPr="00353D58">
              <w:rPr>
                <w:rFonts w:eastAsia="Times New Roman" w:cs="Times New Roman"/>
                <w:color w:val="000000"/>
                <w:sz w:val="20"/>
                <w:szCs w:val="20"/>
                <w:lang w:eastAsia="nl-NL"/>
              </w:rPr>
              <w:t>[</w:t>
            </w:r>
            <w:r w:rsidRPr="00353D58">
              <w:rPr>
                <w:rFonts w:ascii="Calibri" w:eastAsia="Times New Roman" w:hAnsi="Calibri" w:cs="Calibri"/>
                <w:color w:val="000000"/>
                <w:sz w:val="20"/>
                <w:szCs w:val="20"/>
                <w:lang w:eastAsia="nl-NL"/>
              </w:rPr>
              <w:t>µ</w:t>
            </w:r>
            <w:r w:rsidRPr="00353D58">
              <w:rPr>
                <w:rFonts w:eastAsia="Times New Roman" w:cs="Times New Roman"/>
                <w:color w:val="000000"/>
                <w:sz w:val="20"/>
                <w:szCs w:val="20"/>
                <w:lang w:eastAsia="nl-NL"/>
              </w:rPr>
              <w:t>m]</w:t>
            </w:r>
          </w:p>
        </w:tc>
        <w:tc>
          <w:tcPr>
            <w:tcW w:w="960" w:type="dxa"/>
            <w:tcBorders>
              <w:top w:val="nil"/>
              <w:left w:val="single" w:sz="4" w:space="0" w:color="auto"/>
              <w:bottom w:val="nil"/>
              <w:right w:val="single" w:sz="4" w:space="0" w:color="auto"/>
            </w:tcBorders>
            <w:shd w:val="clear" w:color="000000" w:fill="F2F2F2"/>
            <w:vAlign w:val="center"/>
            <w:hideMark/>
          </w:tcPr>
          <w:p w14:paraId="54AB9D66"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25.1</w:t>
            </w:r>
            <w:r w:rsidRPr="00353D58">
              <w:rPr>
                <w:rFonts w:eastAsia="Times New Roman" w:cs="Times New Roman"/>
                <w:color w:val="000000"/>
                <w:sz w:val="18"/>
                <w:szCs w:val="18"/>
                <w:vertAlign w:val="subscript"/>
                <w:lang w:eastAsia="nl-NL"/>
              </w:rPr>
              <w:t>±1.7</w:t>
            </w:r>
          </w:p>
        </w:tc>
        <w:tc>
          <w:tcPr>
            <w:tcW w:w="960" w:type="dxa"/>
            <w:tcBorders>
              <w:top w:val="nil"/>
              <w:left w:val="nil"/>
              <w:bottom w:val="nil"/>
              <w:right w:val="single" w:sz="4" w:space="0" w:color="auto"/>
            </w:tcBorders>
            <w:shd w:val="clear" w:color="000000" w:fill="F2F2F2"/>
            <w:vAlign w:val="center"/>
            <w:hideMark/>
          </w:tcPr>
          <w:p w14:paraId="56C22A18"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27.0</w:t>
            </w:r>
            <w:r w:rsidRPr="00353D58">
              <w:rPr>
                <w:rFonts w:eastAsia="Times New Roman" w:cs="Times New Roman"/>
                <w:color w:val="000000"/>
                <w:sz w:val="18"/>
                <w:szCs w:val="18"/>
                <w:vertAlign w:val="subscript"/>
                <w:lang w:eastAsia="nl-NL"/>
              </w:rPr>
              <w:t>±6.1</w:t>
            </w:r>
          </w:p>
        </w:tc>
        <w:tc>
          <w:tcPr>
            <w:tcW w:w="960" w:type="dxa"/>
            <w:tcBorders>
              <w:top w:val="nil"/>
              <w:left w:val="nil"/>
              <w:bottom w:val="nil"/>
              <w:right w:val="single" w:sz="4" w:space="0" w:color="auto"/>
            </w:tcBorders>
            <w:shd w:val="clear" w:color="000000" w:fill="F2F2F2"/>
            <w:vAlign w:val="center"/>
            <w:hideMark/>
          </w:tcPr>
          <w:p w14:paraId="71D5C4F7"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26.1</w:t>
            </w:r>
            <w:r w:rsidRPr="00353D58">
              <w:rPr>
                <w:rFonts w:eastAsia="Times New Roman" w:cs="Times New Roman"/>
                <w:color w:val="000000"/>
                <w:sz w:val="18"/>
                <w:szCs w:val="18"/>
                <w:vertAlign w:val="subscript"/>
                <w:lang w:eastAsia="nl-NL"/>
              </w:rPr>
              <w:t>±2.0</w:t>
            </w:r>
          </w:p>
        </w:tc>
        <w:tc>
          <w:tcPr>
            <w:tcW w:w="960" w:type="dxa"/>
            <w:tcBorders>
              <w:top w:val="nil"/>
              <w:left w:val="nil"/>
              <w:bottom w:val="nil"/>
              <w:right w:val="single" w:sz="4" w:space="0" w:color="auto"/>
            </w:tcBorders>
            <w:shd w:val="clear" w:color="000000" w:fill="F2F2F2"/>
            <w:vAlign w:val="center"/>
            <w:hideMark/>
          </w:tcPr>
          <w:p w14:paraId="30F2274D"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32.2</w:t>
            </w:r>
            <w:r w:rsidRPr="00353D58">
              <w:rPr>
                <w:rFonts w:eastAsia="Times New Roman" w:cs="Times New Roman"/>
                <w:color w:val="000000"/>
                <w:sz w:val="18"/>
                <w:szCs w:val="18"/>
                <w:vertAlign w:val="subscript"/>
                <w:lang w:eastAsia="nl-NL"/>
              </w:rPr>
              <w:t>±12.4</w:t>
            </w:r>
          </w:p>
        </w:tc>
        <w:tc>
          <w:tcPr>
            <w:tcW w:w="960" w:type="dxa"/>
            <w:tcBorders>
              <w:top w:val="nil"/>
              <w:left w:val="nil"/>
              <w:bottom w:val="nil"/>
              <w:right w:val="single" w:sz="4" w:space="0" w:color="auto"/>
            </w:tcBorders>
            <w:shd w:val="clear" w:color="000000" w:fill="F2F2F2"/>
            <w:vAlign w:val="center"/>
            <w:hideMark/>
          </w:tcPr>
          <w:p w14:paraId="54DA7A48"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37.5</w:t>
            </w:r>
            <w:r w:rsidRPr="00353D58">
              <w:rPr>
                <w:rFonts w:eastAsia="Times New Roman" w:cs="Times New Roman"/>
                <w:color w:val="000000"/>
                <w:sz w:val="18"/>
                <w:szCs w:val="18"/>
                <w:vertAlign w:val="subscript"/>
                <w:lang w:eastAsia="nl-NL"/>
              </w:rPr>
              <w:t>±12.7</w:t>
            </w:r>
          </w:p>
        </w:tc>
        <w:tc>
          <w:tcPr>
            <w:tcW w:w="960" w:type="dxa"/>
            <w:tcBorders>
              <w:top w:val="nil"/>
              <w:left w:val="nil"/>
              <w:bottom w:val="nil"/>
              <w:right w:val="single" w:sz="4" w:space="0" w:color="auto"/>
            </w:tcBorders>
            <w:shd w:val="clear" w:color="000000" w:fill="F2F2F2"/>
            <w:vAlign w:val="center"/>
            <w:hideMark/>
          </w:tcPr>
          <w:p w14:paraId="5C91F6AB"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28.4</w:t>
            </w:r>
            <w:r w:rsidRPr="00353D58">
              <w:rPr>
                <w:rFonts w:eastAsia="Times New Roman" w:cs="Times New Roman"/>
                <w:color w:val="000000"/>
                <w:sz w:val="18"/>
                <w:szCs w:val="18"/>
                <w:vertAlign w:val="subscript"/>
                <w:lang w:eastAsia="nl-NL"/>
              </w:rPr>
              <w:t>±3.6</w:t>
            </w:r>
          </w:p>
        </w:tc>
        <w:tc>
          <w:tcPr>
            <w:tcW w:w="960" w:type="dxa"/>
            <w:tcBorders>
              <w:top w:val="nil"/>
              <w:left w:val="nil"/>
              <w:bottom w:val="nil"/>
              <w:right w:val="single" w:sz="4" w:space="0" w:color="auto"/>
            </w:tcBorders>
            <w:shd w:val="clear" w:color="000000" w:fill="F2F2F2"/>
            <w:vAlign w:val="center"/>
            <w:hideMark/>
          </w:tcPr>
          <w:p w14:paraId="66B0E825"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24.8</w:t>
            </w:r>
            <w:r w:rsidRPr="00353D58">
              <w:rPr>
                <w:rFonts w:eastAsia="Times New Roman" w:cs="Times New Roman"/>
                <w:color w:val="000000"/>
                <w:sz w:val="18"/>
                <w:szCs w:val="18"/>
                <w:vertAlign w:val="subscript"/>
                <w:lang w:eastAsia="nl-NL"/>
              </w:rPr>
              <w:t>±4.0</w:t>
            </w:r>
          </w:p>
        </w:tc>
        <w:tc>
          <w:tcPr>
            <w:tcW w:w="960" w:type="dxa"/>
            <w:tcBorders>
              <w:top w:val="nil"/>
              <w:left w:val="nil"/>
              <w:bottom w:val="nil"/>
              <w:right w:val="single" w:sz="4" w:space="0" w:color="auto"/>
            </w:tcBorders>
            <w:shd w:val="clear" w:color="000000" w:fill="F2F2F2"/>
            <w:vAlign w:val="center"/>
            <w:hideMark/>
          </w:tcPr>
          <w:p w14:paraId="2BC6AE1B"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24.1</w:t>
            </w:r>
            <w:r w:rsidRPr="00353D58">
              <w:rPr>
                <w:rFonts w:eastAsia="Times New Roman" w:cs="Times New Roman"/>
                <w:color w:val="000000"/>
                <w:sz w:val="18"/>
                <w:szCs w:val="18"/>
                <w:vertAlign w:val="subscript"/>
                <w:lang w:eastAsia="nl-NL"/>
              </w:rPr>
              <w:t>±2.9</w:t>
            </w:r>
          </w:p>
        </w:tc>
        <w:tc>
          <w:tcPr>
            <w:tcW w:w="960" w:type="dxa"/>
            <w:tcBorders>
              <w:top w:val="nil"/>
              <w:left w:val="nil"/>
              <w:bottom w:val="nil"/>
              <w:right w:val="single" w:sz="4" w:space="0" w:color="auto"/>
            </w:tcBorders>
            <w:shd w:val="clear" w:color="000000" w:fill="F2F2F2"/>
            <w:vAlign w:val="center"/>
            <w:hideMark/>
          </w:tcPr>
          <w:p w14:paraId="00121369"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24.2</w:t>
            </w:r>
            <w:r w:rsidRPr="00353D58">
              <w:rPr>
                <w:rFonts w:eastAsia="Times New Roman" w:cs="Times New Roman"/>
                <w:color w:val="000000"/>
                <w:sz w:val="18"/>
                <w:szCs w:val="18"/>
                <w:vertAlign w:val="subscript"/>
                <w:lang w:eastAsia="nl-NL"/>
              </w:rPr>
              <w:t>±4.5</w:t>
            </w:r>
          </w:p>
        </w:tc>
        <w:tc>
          <w:tcPr>
            <w:tcW w:w="960" w:type="dxa"/>
            <w:tcBorders>
              <w:top w:val="nil"/>
              <w:left w:val="nil"/>
              <w:bottom w:val="nil"/>
              <w:right w:val="single" w:sz="4" w:space="0" w:color="auto"/>
            </w:tcBorders>
            <w:shd w:val="clear" w:color="000000" w:fill="F2F2F2"/>
            <w:vAlign w:val="center"/>
            <w:hideMark/>
          </w:tcPr>
          <w:p w14:paraId="507F4F34"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27.7</w:t>
            </w:r>
            <w:r w:rsidRPr="00353D58">
              <w:rPr>
                <w:rFonts w:eastAsia="Times New Roman" w:cs="Times New Roman"/>
                <w:color w:val="000000"/>
                <w:sz w:val="18"/>
                <w:szCs w:val="18"/>
                <w:vertAlign w:val="subscript"/>
                <w:lang w:eastAsia="nl-NL"/>
              </w:rPr>
              <w:t>±4.9</w:t>
            </w:r>
          </w:p>
        </w:tc>
        <w:tc>
          <w:tcPr>
            <w:tcW w:w="960" w:type="dxa"/>
            <w:tcBorders>
              <w:top w:val="nil"/>
              <w:left w:val="nil"/>
              <w:bottom w:val="nil"/>
              <w:right w:val="single" w:sz="4" w:space="0" w:color="auto"/>
            </w:tcBorders>
            <w:shd w:val="clear" w:color="000000" w:fill="F2F2F2"/>
            <w:vAlign w:val="center"/>
            <w:hideMark/>
          </w:tcPr>
          <w:p w14:paraId="3F0E503D"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32.4</w:t>
            </w:r>
            <w:r w:rsidRPr="00353D58">
              <w:rPr>
                <w:rFonts w:eastAsia="Times New Roman" w:cs="Times New Roman"/>
                <w:color w:val="000000"/>
                <w:sz w:val="18"/>
                <w:szCs w:val="18"/>
                <w:vertAlign w:val="subscript"/>
                <w:lang w:eastAsia="nl-NL"/>
              </w:rPr>
              <w:t>±5.8</w:t>
            </w:r>
          </w:p>
        </w:tc>
        <w:tc>
          <w:tcPr>
            <w:tcW w:w="960" w:type="dxa"/>
            <w:tcBorders>
              <w:top w:val="nil"/>
              <w:left w:val="nil"/>
              <w:bottom w:val="nil"/>
              <w:right w:val="single" w:sz="4" w:space="0" w:color="auto"/>
            </w:tcBorders>
            <w:shd w:val="clear" w:color="000000" w:fill="F2F2F2"/>
            <w:vAlign w:val="center"/>
            <w:hideMark/>
          </w:tcPr>
          <w:p w14:paraId="23290D2D"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27.5</w:t>
            </w:r>
            <w:r w:rsidRPr="00353D58">
              <w:rPr>
                <w:rFonts w:eastAsia="Times New Roman" w:cs="Times New Roman"/>
                <w:color w:val="000000"/>
                <w:sz w:val="18"/>
                <w:szCs w:val="18"/>
                <w:vertAlign w:val="subscript"/>
                <w:lang w:eastAsia="nl-NL"/>
              </w:rPr>
              <w:t>±2.7</w:t>
            </w:r>
          </w:p>
        </w:tc>
      </w:tr>
      <w:tr w:rsidR="00353D58" w:rsidRPr="00353D58" w14:paraId="5CA85676" w14:textId="77777777" w:rsidTr="00353D58">
        <w:trPr>
          <w:trHeight w:val="690"/>
        </w:trPr>
        <w:tc>
          <w:tcPr>
            <w:tcW w:w="1382" w:type="dxa"/>
            <w:tcBorders>
              <w:top w:val="nil"/>
              <w:left w:val="nil"/>
              <w:bottom w:val="nil"/>
              <w:right w:val="nil"/>
            </w:tcBorders>
            <w:shd w:val="clear" w:color="auto" w:fill="auto"/>
            <w:vAlign w:val="center"/>
            <w:hideMark/>
          </w:tcPr>
          <w:p w14:paraId="755FFE13"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lang w:eastAsia="de-DE"/>
              </w:rPr>
              <w:t>Initial contact angle</w:t>
            </w:r>
          </w:p>
        </w:tc>
        <w:tc>
          <w:tcPr>
            <w:tcW w:w="960" w:type="dxa"/>
            <w:tcBorders>
              <w:top w:val="nil"/>
              <w:left w:val="single" w:sz="4" w:space="0" w:color="auto"/>
              <w:bottom w:val="nil"/>
              <w:right w:val="nil"/>
            </w:tcBorders>
            <w:shd w:val="clear" w:color="auto" w:fill="auto"/>
            <w:vAlign w:val="center"/>
            <w:hideMark/>
          </w:tcPr>
          <w:p w14:paraId="7EA30F84" w14:textId="77777777" w:rsidR="00353D58" w:rsidRPr="00353D58" w:rsidRDefault="00353D58" w:rsidP="00353D58">
            <w:pPr>
              <w:spacing w:before="0" w:after="0"/>
              <w:rPr>
                <w:rFonts w:eastAsia="Times New Roman" w:cs="Times New Roman"/>
                <w:color w:val="000000"/>
                <w:sz w:val="20"/>
                <w:szCs w:val="20"/>
                <w:lang w:val="nl-NL" w:eastAsia="nl-NL"/>
              </w:rPr>
            </w:pPr>
            <w:r w:rsidRPr="00353D58">
              <w:rPr>
                <w:rFonts w:eastAsia="Times New Roman" w:cs="Times New Roman"/>
                <w:color w:val="000000"/>
                <w:sz w:val="20"/>
                <w:szCs w:val="20"/>
                <w:lang w:eastAsia="nl-NL"/>
              </w:rPr>
              <w:t>[</w:t>
            </w:r>
            <w:r w:rsidRPr="00353D58">
              <w:rPr>
                <w:rFonts w:ascii="Calibri" w:eastAsia="Times New Roman" w:hAnsi="Calibri" w:cs="Calibri"/>
                <w:color w:val="000000"/>
                <w:sz w:val="20"/>
                <w:szCs w:val="20"/>
                <w:lang w:eastAsia="nl-NL"/>
              </w:rPr>
              <w:t>°</w:t>
            </w:r>
            <w:r w:rsidRPr="00353D58">
              <w:rPr>
                <w:rFonts w:eastAsia="Times New Roman" w:cs="Times New Roman"/>
                <w:color w:val="000000"/>
                <w:sz w:val="20"/>
                <w:szCs w:val="20"/>
                <w:lang w:eastAsia="nl-NL"/>
              </w:rPr>
              <w:t>]</w:t>
            </w:r>
          </w:p>
        </w:tc>
        <w:tc>
          <w:tcPr>
            <w:tcW w:w="960" w:type="dxa"/>
            <w:tcBorders>
              <w:top w:val="nil"/>
              <w:left w:val="single" w:sz="4" w:space="0" w:color="auto"/>
              <w:bottom w:val="nil"/>
              <w:right w:val="single" w:sz="4" w:space="0" w:color="auto"/>
            </w:tcBorders>
            <w:shd w:val="clear" w:color="auto" w:fill="auto"/>
            <w:vAlign w:val="center"/>
            <w:hideMark/>
          </w:tcPr>
          <w:p w14:paraId="50973B74"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29.0</w:t>
            </w:r>
            <w:r w:rsidRPr="00353D58">
              <w:rPr>
                <w:rFonts w:eastAsia="Times New Roman" w:cs="Times New Roman"/>
                <w:color w:val="000000"/>
                <w:sz w:val="18"/>
                <w:szCs w:val="18"/>
                <w:vertAlign w:val="subscript"/>
                <w:lang w:eastAsia="nl-NL"/>
              </w:rPr>
              <w:t>±19.3</w:t>
            </w:r>
          </w:p>
        </w:tc>
        <w:tc>
          <w:tcPr>
            <w:tcW w:w="960" w:type="dxa"/>
            <w:tcBorders>
              <w:top w:val="nil"/>
              <w:left w:val="nil"/>
              <w:bottom w:val="nil"/>
              <w:right w:val="single" w:sz="4" w:space="0" w:color="auto"/>
            </w:tcBorders>
            <w:shd w:val="clear" w:color="auto" w:fill="auto"/>
            <w:vAlign w:val="center"/>
            <w:hideMark/>
          </w:tcPr>
          <w:p w14:paraId="54D0BEC3"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30.5</w:t>
            </w:r>
            <w:r w:rsidRPr="00353D58">
              <w:rPr>
                <w:rFonts w:eastAsia="Times New Roman" w:cs="Times New Roman"/>
                <w:color w:val="000000"/>
                <w:sz w:val="18"/>
                <w:szCs w:val="18"/>
                <w:vertAlign w:val="subscript"/>
                <w:lang w:eastAsia="nl-NL"/>
              </w:rPr>
              <w:t>±22.3</w:t>
            </w:r>
          </w:p>
        </w:tc>
        <w:tc>
          <w:tcPr>
            <w:tcW w:w="960" w:type="dxa"/>
            <w:tcBorders>
              <w:top w:val="nil"/>
              <w:left w:val="nil"/>
              <w:bottom w:val="nil"/>
              <w:right w:val="single" w:sz="4" w:space="0" w:color="auto"/>
            </w:tcBorders>
            <w:shd w:val="clear" w:color="auto" w:fill="auto"/>
            <w:vAlign w:val="center"/>
            <w:hideMark/>
          </w:tcPr>
          <w:p w14:paraId="67330EB6"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24.1</w:t>
            </w:r>
            <w:r w:rsidRPr="00353D58">
              <w:rPr>
                <w:rFonts w:eastAsia="Times New Roman" w:cs="Times New Roman"/>
                <w:color w:val="000000"/>
                <w:sz w:val="18"/>
                <w:szCs w:val="18"/>
                <w:vertAlign w:val="subscript"/>
                <w:lang w:eastAsia="nl-NL"/>
              </w:rPr>
              <w:t>±20.7</w:t>
            </w:r>
          </w:p>
        </w:tc>
        <w:tc>
          <w:tcPr>
            <w:tcW w:w="960" w:type="dxa"/>
            <w:tcBorders>
              <w:top w:val="nil"/>
              <w:left w:val="nil"/>
              <w:bottom w:val="nil"/>
              <w:right w:val="single" w:sz="4" w:space="0" w:color="auto"/>
            </w:tcBorders>
            <w:shd w:val="clear" w:color="auto" w:fill="auto"/>
            <w:vAlign w:val="center"/>
            <w:hideMark/>
          </w:tcPr>
          <w:p w14:paraId="2CC84E16"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30.0</w:t>
            </w:r>
            <w:r w:rsidRPr="00353D58">
              <w:rPr>
                <w:rFonts w:eastAsia="Times New Roman" w:cs="Times New Roman"/>
                <w:color w:val="000000"/>
                <w:sz w:val="18"/>
                <w:szCs w:val="18"/>
                <w:vertAlign w:val="subscript"/>
                <w:lang w:eastAsia="nl-NL"/>
              </w:rPr>
              <w:t>±26.4</w:t>
            </w:r>
          </w:p>
        </w:tc>
        <w:tc>
          <w:tcPr>
            <w:tcW w:w="960" w:type="dxa"/>
            <w:tcBorders>
              <w:top w:val="nil"/>
              <w:left w:val="nil"/>
              <w:bottom w:val="nil"/>
              <w:right w:val="single" w:sz="4" w:space="0" w:color="auto"/>
            </w:tcBorders>
            <w:shd w:val="clear" w:color="auto" w:fill="auto"/>
            <w:vAlign w:val="center"/>
            <w:hideMark/>
          </w:tcPr>
          <w:p w14:paraId="1B686009"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26.0</w:t>
            </w:r>
            <w:r w:rsidRPr="00353D58">
              <w:rPr>
                <w:rFonts w:eastAsia="Times New Roman" w:cs="Times New Roman"/>
                <w:color w:val="000000"/>
                <w:sz w:val="18"/>
                <w:szCs w:val="18"/>
                <w:vertAlign w:val="subscript"/>
                <w:lang w:eastAsia="nl-NL"/>
              </w:rPr>
              <w:t>±5.9</w:t>
            </w:r>
          </w:p>
        </w:tc>
        <w:tc>
          <w:tcPr>
            <w:tcW w:w="960" w:type="dxa"/>
            <w:tcBorders>
              <w:top w:val="nil"/>
              <w:left w:val="nil"/>
              <w:bottom w:val="nil"/>
              <w:right w:val="single" w:sz="4" w:space="0" w:color="auto"/>
            </w:tcBorders>
            <w:shd w:val="clear" w:color="auto" w:fill="auto"/>
            <w:vAlign w:val="center"/>
            <w:hideMark/>
          </w:tcPr>
          <w:p w14:paraId="0E38FC09"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22.0</w:t>
            </w:r>
            <w:r w:rsidRPr="00353D58">
              <w:rPr>
                <w:rFonts w:eastAsia="Times New Roman" w:cs="Times New Roman"/>
                <w:color w:val="000000"/>
                <w:sz w:val="18"/>
                <w:szCs w:val="18"/>
                <w:vertAlign w:val="subscript"/>
                <w:lang w:eastAsia="nl-NL"/>
              </w:rPr>
              <w:t>±18.3</w:t>
            </w:r>
          </w:p>
        </w:tc>
        <w:tc>
          <w:tcPr>
            <w:tcW w:w="960" w:type="dxa"/>
            <w:tcBorders>
              <w:top w:val="nil"/>
              <w:left w:val="nil"/>
              <w:bottom w:val="nil"/>
              <w:right w:val="single" w:sz="4" w:space="0" w:color="auto"/>
            </w:tcBorders>
            <w:shd w:val="clear" w:color="auto" w:fill="auto"/>
            <w:vAlign w:val="center"/>
            <w:hideMark/>
          </w:tcPr>
          <w:p w14:paraId="3B2992AD"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36.7</w:t>
            </w:r>
            <w:r w:rsidRPr="00353D58">
              <w:rPr>
                <w:rFonts w:eastAsia="Times New Roman" w:cs="Times New Roman"/>
                <w:color w:val="000000"/>
                <w:sz w:val="18"/>
                <w:szCs w:val="18"/>
                <w:vertAlign w:val="subscript"/>
                <w:lang w:eastAsia="nl-NL"/>
              </w:rPr>
              <w:t>±21.2</w:t>
            </w:r>
          </w:p>
        </w:tc>
        <w:tc>
          <w:tcPr>
            <w:tcW w:w="960" w:type="dxa"/>
            <w:tcBorders>
              <w:top w:val="nil"/>
              <w:left w:val="nil"/>
              <w:bottom w:val="nil"/>
              <w:right w:val="single" w:sz="4" w:space="0" w:color="auto"/>
            </w:tcBorders>
            <w:shd w:val="clear" w:color="auto" w:fill="auto"/>
            <w:vAlign w:val="center"/>
            <w:hideMark/>
          </w:tcPr>
          <w:p w14:paraId="44ECD389"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29.0</w:t>
            </w:r>
            <w:r w:rsidRPr="00353D58">
              <w:rPr>
                <w:rFonts w:eastAsia="Times New Roman" w:cs="Times New Roman"/>
                <w:color w:val="000000"/>
                <w:sz w:val="18"/>
                <w:szCs w:val="18"/>
                <w:vertAlign w:val="subscript"/>
                <w:lang w:eastAsia="nl-NL"/>
              </w:rPr>
              <w:t>±14.1</w:t>
            </w:r>
          </w:p>
        </w:tc>
        <w:tc>
          <w:tcPr>
            <w:tcW w:w="960" w:type="dxa"/>
            <w:tcBorders>
              <w:top w:val="nil"/>
              <w:left w:val="nil"/>
              <w:bottom w:val="nil"/>
              <w:right w:val="single" w:sz="4" w:space="0" w:color="auto"/>
            </w:tcBorders>
            <w:shd w:val="clear" w:color="auto" w:fill="auto"/>
            <w:vAlign w:val="center"/>
            <w:hideMark/>
          </w:tcPr>
          <w:p w14:paraId="4C7BFCB2"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38.7</w:t>
            </w:r>
            <w:r w:rsidRPr="00353D58">
              <w:rPr>
                <w:rFonts w:eastAsia="Times New Roman" w:cs="Times New Roman"/>
                <w:color w:val="000000"/>
                <w:sz w:val="18"/>
                <w:szCs w:val="18"/>
                <w:vertAlign w:val="subscript"/>
                <w:lang w:eastAsia="nl-NL"/>
              </w:rPr>
              <w:t>±17.9</w:t>
            </w:r>
          </w:p>
        </w:tc>
        <w:tc>
          <w:tcPr>
            <w:tcW w:w="960" w:type="dxa"/>
            <w:tcBorders>
              <w:top w:val="nil"/>
              <w:left w:val="nil"/>
              <w:bottom w:val="nil"/>
              <w:right w:val="single" w:sz="4" w:space="0" w:color="auto"/>
            </w:tcBorders>
            <w:shd w:val="clear" w:color="auto" w:fill="auto"/>
            <w:vAlign w:val="center"/>
            <w:hideMark/>
          </w:tcPr>
          <w:p w14:paraId="4B9A0EE8"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33.5</w:t>
            </w:r>
            <w:r w:rsidRPr="00353D58">
              <w:rPr>
                <w:rFonts w:eastAsia="Times New Roman" w:cs="Times New Roman"/>
                <w:color w:val="000000"/>
                <w:sz w:val="18"/>
                <w:szCs w:val="18"/>
                <w:vertAlign w:val="subscript"/>
                <w:lang w:eastAsia="nl-NL"/>
              </w:rPr>
              <w:t>±18.5</w:t>
            </w:r>
          </w:p>
        </w:tc>
        <w:tc>
          <w:tcPr>
            <w:tcW w:w="960" w:type="dxa"/>
            <w:tcBorders>
              <w:top w:val="nil"/>
              <w:left w:val="nil"/>
              <w:bottom w:val="nil"/>
              <w:right w:val="single" w:sz="4" w:space="0" w:color="auto"/>
            </w:tcBorders>
            <w:shd w:val="clear" w:color="auto" w:fill="auto"/>
            <w:vAlign w:val="center"/>
            <w:hideMark/>
          </w:tcPr>
          <w:p w14:paraId="703AB6BD"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44.7</w:t>
            </w:r>
            <w:r w:rsidRPr="00353D58">
              <w:rPr>
                <w:rFonts w:eastAsia="Times New Roman" w:cs="Times New Roman"/>
                <w:color w:val="000000"/>
                <w:sz w:val="18"/>
                <w:szCs w:val="18"/>
                <w:vertAlign w:val="subscript"/>
                <w:lang w:eastAsia="nl-NL"/>
              </w:rPr>
              <w:t>±15.9</w:t>
            </w:r>
          </w:p>
        </w:tc>
        <w:tc>
          <w:tcPr>
            <w:tcW w:w="960" w:type="dxa"/>
            <w:tcBorders>
              <w:top w:val="nil"/>
              <w:left w:val="nil"/>
              <w:bottom w:val="nil"/>
              <w:right w:val="single" w:sz="4" w:space="0" w:color="auto"/>
            </w:tcBorders>
            <w:shd w:val="clear" w:color="auto" w:fill="auto"/>
            <w:vAlign w:val="center"/>
            <w:hideMark/>
          </w:tcPr>
          <w:p w14:paraId="17817669" w14:textId="77777777" w:rsidR="00353D58" w:rsidRPr="00353D58" w:rsidRDefault="00353D58" w:rsidP="00353D58">
            <w:pPr>
              <w:spacing w:before="0" w:after="0"/>
              <w:rPr>
                <w:rFonts w:eastAsia="Times New Roman" w:cs="Times New Roman"/>
                <w:color w:val="000000"/>
                <w:sz w:val="18"/>
                <w:szCs w:val="18"/>
                <w:lang w:val="nl-NL" w:eastAsia="nl-NL"/>
              </w:rPr>
            </w:pPr>
            <w:r w:rsidRPr="00353D58">
              <w:rPr>
                <w:rFonts w:eastAsia="Times New Roman" w:cs="Times New Roman"/>
                <w:color w:val="000000"/>
                <w:sz w:val="18"/>
                <w:szCs w:val="18"/>
                <w:lang w:eastAsia="nl-NL"/>
              </w:rPr>
              <w:t>42.9</w:t>
            </w:r>
            <w:r w:rsidRPr="00353D58">
              <w:rPr>
                <w:rFonts w:eastAsia="Times New Roman" w:cs="Times New Roman"/>
                <w:color w:val="000000"/>
                <w:sz w:val="18"/>
                <w:szCs w:val="18"/>
                <w:vertAlign w:val="subscript"/>
                <w:lang w:eastAsia="nl-NL"/>
              </w:rPr>
              <w:t>±18.8</w:t>
            </w:r>
          </w:p>
        </w:tc>
      </w:tr>
    </w:tbl>
    <w:p w14:paraId="72DC4614" w14:textId="317FB2FE" w:rsidR="0046522B" w:rsidRDefault="004B3AFC" w:rsidP="0046522B">
      <w:pPr>
        <w:rPr>
          <w:i/>
        </w:rPr>
      </w:pPr>
      <w:r>
        <w:rPr>
          <w:i/>
          <w:vertAlign w:val="superscript"/>
        </w:rPr>
        <w:t>1</w:t>
      </w:r>
      <w:r w:rsidR="0046522B" w:rsidRPr="00337A86">
        <w:rPr>
          <w:i/>
          <w:vertAlign w:val="superscript"/>
        </w:rPr>
        <w:t xml:space="preserve"> </w:t>
      </w:r>
      <w:r w:rsidR="0046522B">
        <w:rPr>
          <w:i/>
        </w:rPr>
        <w:t>– As part of the soil</w:t>
      </w:r>
      <w:r w:rsidR="0046522B" w:rsidRPr="00337A86">
        <w:rPr>
          <w:i/>
        </w:rPr>
        <w:t xml:space="preserve"> &lt;4 mm;</w:t>
      </w:r>
      <w:r w:rsidR="0046522B">
        <w:t xml:space="preserve"> </w:t>
      </w:r>
      <w:r w:rsidR="0046522B">
        <w:rPr>
          <w:i/>
        </w:rPr>
        <w:t>see Supplementary Table 1 for more abbreviations</w:t>
      </w:r>
    </w:p>
    <w:p w14:paraId="0B027F10" w14:textId="014C3D73" w:rsidR="00EC468C" w:rsidRDefault="00EC468C" w:rsidP="0046522B">
      <w:pPr>
        <w:rPr>
          <w:i/>
        </w:rPr>
      </w:pPr>
    </w:p>
    <w:p w14:paraId="64DE05D2" w14:textId="3492271A" w:rsidR="00EC468C" w:rsidRDefault="00EC468C" w:rsidP="0046522B">
      <w:pPr>
        <w:rPr>
          <w:i/>
        </w:rPr>
      </w:pPr>
    </w:p>
    <w:p w14:paraId="65F2DF45" w14:textId="316C3734" w:rsidR="00EC468C" w:rsidRDefault="00EC468C" w:rsidP="0046522B">
      <w:pPr>
        <w:rPr>
          <w:i/>
        </w:rPr>
      </w:pPr>
    </w:p>
    <w:p w14:paraId="6E5ECC75" w14:textId="092D3CBE" w:rsidR="00195D6A" w:rsidRPr="00F46BAE" w:rsidRDefault="00CF7292" w:rsidP="00EA3EEA">
      <w:pPr>
        <w:jc w:val="both"/>
        <w:rPr>
          <w:i/>
        </w:rPr>
      </w:pPr>
      <w:r>
        <w:rPr>
          <w:b/>
        </w:rPr>
        <w:lastRenderedPageBreak/>
        <w:t>S</w:t>
      </w:r>
      <w:r w:rsidR="00195D6A" w:rsidRPr="00195D6A">
        <w:rPr>
          <w:b/>
        </w:rPr>
        <w:t xml:space="preserve">upplementary Table </w:t>
      </w:r>
      <w:r w:rsidR="00AE6886">
        <w:rPr>
          <w:b/>
        </w:rPr>
        <w:t>5</w:t>
      </w:r>
      <w:r w:rsidR="00195D6A" w:rsidRPr="00195D6A">
        <w:rPr>
          <w:b/>
        </w:rPr>
        <w:t>:</w:t>
      </w:r>
      <w:r w:rsidR="00195D6A">
        <w:t xml:space="preserve"> </w:t>
      </w:r>
      <w:r w:rsidR="001D3D55" w:rsidRPr="001D3D55">
        <w:t xml:space="preserve">Overview of the results of the linear mixed effect model for the </w:t>
      </w:r>
      <w:r w:rsidR="001D3D55">
        <w:t xml:space="preserve">relative abundance of the individual phyla and </w:t>
      </w:r>
      <w:r w:rsidR="001D3D55" w:rsidRPr="001D3D55">
        <w:t xml:space="preserve">Alpha-diversity indices. Initial and final model statistics are given in Supplementary Table </w:t>
      </w:r>
      <w:r w:rsidR="000B4350">
        <w:t>2</w:t>
      </w:r>
      <w:r w:rsidR="001D3D55" w:rsidRPr="001D3D55">
        <w:t xml:space="preserve">. P-values below the 0.05 significance level are displayed </w:t>
      </w:r>
      <w:r w:rsidR="001D363A">
        <w:t xml:space="preserve">in </w:t>
      </w:r>
      <w:r w:rsidR="001D3D55" w:rsidRPr="001D3D55">
        <w:t>bold.</w:t>
      </w:r>
    </w:p>
    <w:tbl>
      <w:tblPr>
        <w:tblStyle w:val="Tabelraster"/>
        <w:tblW w:w="11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843"/>
        <w:gridCol w:w="619"/>
        <w:gridCol w:w="660"/>
        <w:gridCol w:w="661"/>
        <w:gridCol w:w="660"/>
        <w:gridCol w:w="661"/>
        <w:gridCol w:w="660"/>
        <w:gridCol w:w="661"/>
        <w:gridCol w:w="660"/>
        <w:gridCol w:w="660"/>
        <w:gridCol w:w="661"/>
        <w:gridCol w:w="660"/>
        <w:gridCol w:w="661"/>
        <w:gridCol w:w="660"/>
        <w:gridCol w:w="661"/>
      </w:tblGrid>
      <w:tr w:rsidR="00195D6A" w:rsidRPr="00D70278" w14:paraId="4DE2DAAF" w14:textId="77777777" w:rsidTr="00FB14D6">
        <w:trPr>
          <w:trHeight w:val="320"/>
        </w:trPr>
        <w:tc>
          <w:tcPr>
            <w:tcW w:w="1843" w:type="dxa"/>
            <w:tcBorders>
              <w:right w:val="single" w:sz="4" w:space="0" w:color="auto"/>
            </w:tcBorders>
            <w:noWrap/>
            <w:hideMark/>
          </w:tcPr>
          <w:p w14:paraId="45D69A24" w14:textId="77777777" w:rsidR="00195D6A" w:rsidRPr="00195D6A" w:rsidRDefault="00195D6A" w:rsidP="00195D6A">
            <w:pPr>
              <w:pStyle w:val="Geenafstand"/>
              <w:rPr>
                <w:sz w:val="20"/>
              </w:rPr>
            </w:pPr>
          </w:p>
        </w:tc>
        <w:tc>
          <w:tcPr>
            <w:tcW w:w="1279" w:type="dxa"/>
            <w:gridSpan w:val="2"/>
            <w:tcBorders>
              <w:left w:val="single" w:sz="4" w:space="0" w:color="auto"/>
              <w:right w:val="single" w:sz="4" w:space="0" w:color="auto"/>
            </w:tcBorders>
            <w:noWrap/>
            <w:hideMark/>
          </w:tcPr>
          <w:p w14:paraId="54E437CF" w14:textId="77777777" w:rsidR="00195D6A" w:rsidRPr="00195D6A" w:rsidRDefault="00195D6A" w:rsidP="00195D6A">
            <w:pPr>
              <w:pStyle w:val="Geenafstand"/>
              <w:rPr>
                <w:sz w:val="20"/>
              </w:rPr>
            </w:pPr>
            <w:r w:rsidRPr="00195D6A">
              <w:rPr>
                <w:sz w:val="20"/>
              </w:rPr>
              <w:t>Site</w:t>
            </w:r>
          </w:p>
        </w:tc>
        <w:tc>
          <w:tcPr>
            <w:tcW w:w="1321" w:type="dxa"/>
            <w:gridSpan w:val="2"/>
            <w:tcBorders>
              <w:left w:val="single" w:sz="4" w:space="0" w:color="auto"/>
              <w:right w:val="single" w:sz="4" w:space="0" w:color="auto"/>
            </w:tcBorders>
            <w:noWrap/>
            <w:hideMark/>
          </w:tcPr>
          <w:p w14:paraId="523DED25" w14:textId="77777777" w:rsidR="00195D6A" w:rsidRPr="00195D6A" w:rsidRDefault="00195D6A" w:rsidP="00195D6A">
            <w:pPr>
              <w:pStyle w:val="Geenafstand"/>
              <w:rPr>
                <w:sz w:val="20"/>
              </w:rPr>
            </w:pPr>
            <w:r w:rsidRPr="00195D6A">
              <w:rPr>
                <w:sz w:val="20"/>
              </w:rPr>
              <w:t>Plant</w:t>
            </w:r>
          </w:p>
        </w:tc>
        <w:tc>
          <w:tcPr>
            <w:tcW w:w="1321" w:type="dxa"/>
            <w:gridSpan w:val="2"/>
            <w:tcBorders>
              <w:left w:val="single" w:sz="4" w:space="0" w:color="auto"/>
              <w:right w:val="single" w:sz="4" w:space="0" w:color="auto"/>
            </w:tcBorders>
            <w:noWrap/>
            <w:hideMark/>
          </w:tcPr>
          <w:p w14:paraId="2CBF8254" w14:textId="77777777" w:rsidR="00195D6A" w:rsidRPr="00195D6A" w:rsidRDefault="00195D6A" w:rsidP="00195D6A">
            <w:pPr>
              <w:pStyle w:val="Geenafstand"/>
              <w:rPr>
                <w:sz w:val="20"/>
              </w:rPr>
            </w:pPr>
            <w:r w:rsidRPr="00195D6A">
              <w:rPr>
                <w:sz w:val="20"/>
              </w:rPr>
              <w:t>Distance</w:t>
            </w:r>
          </w:p>
        </w:tc>
        <w:tc>
          <w:tcPr>
            <w:tcW w:w="1321" w:type="dxa"/>
            <w:gridSpan w:val="2"/>
            <w:tcBorders>
              <w:left w:val="single" w:sz="4" w:space="0" w:color="auto"/>
              <w:right w:val="single" w:sz="4" w:space="0" w:color="auto"/>
            </w:tcBorders>
            <w:noWrap/>
            <w:hideMark/>
          </w:tcPr>
          <w:p w14:paraId="49F79AD8" w14:textId="77777777" w:rsidR="00195D6A" w:rsidRPr="00195D6A" w:rsidRDefault="00195D6A" w:rsidP="00195D6A">
            <w:pPr>
              <w:pStyle w:val="Geenafstand"/>
              <w:rPr>
                <w:sz w:val="20"/>
              </w:rPr>
            </w:pPr>
            <w:r w:rsidRPr="00195D6A">
              <w:rPr>
                <w:sz w:val="20"/>
              </w:rPr>
              <w:t>Site x Plant</w:t>
            </w:r>
          </w:p>
        </w:tc>
        <w:tc>
          <w:tcPr>
            <w:tcW w:w="1321" w:type="dxa"/>
            <w:gridSpan w:val="2"/>
            <w:tcBorders>
              <w:left w:val="single" w:sz="4" w:space="0" w:color="auto"/>
              <w:right w:val="single" w:sz="4" w:space="0" w:color="auto"/>
            </w:tcBorders>
            <w:noWrap/>
            <w:hideMark/>
          </w:tcPr>
          <w:p w14:paraId="3AFC3180" w14:textId="77777777" w:rsidR="00195D6A" w:rsidRPr="00195D6A" w:rsidRDefault="00195D6A" w:rsidP="00195D6A">
            <w:pPr>
              <w:pStyle w:val="Geenafstand"/>
              <w:rPr>
                <w:sz w:val="20"/>
              </w:rPr>
            </w:pPr>
            <w:r w:rsidRPr="00195D6A">
              <w:rPr>
                <w:sz w:val="20"/>
              </w:rPr>
              <w:t>Site x Distance</w:t>
            </w:r>
          </w:p>
        </w:tc>
        <w:tc>
          <w:tcPr>
            <w:tcW w:w="1321" w:type="dxa"/>
            <w:gridSpan w:val="2"/>
            <w:tcBorders>
              <w:left w:val="single" w:sz="4" w:space="0" w:color="auto"/>
              <w:right w:val="single" w:sz="4" w:space="0" w:color="auto"/>
            </w:tcBorders>
            <w:noWrap/>
            <w:hideMark/>
          </w:tcPr>
          <w:p w14:paraId="7803DDF4" w14:textId="77777777" w:rsidR="00195D6A" w:rsidRPr="00195D6A" w:rsidRDefault="00195D6A" w:rsidP="00195D6A">
            <w:pPr>
              <w:pStyle w:val="Geenafstand"/>
              <w:rPr>
                <w:sz w:val="20"/>
              </w:rPr>
            </w:pPr>
            <w:r w:rsidRPr="00195D6A">
              <w:rPr>
                <w:sz w:val="20"/>
              </w:rPr>
              <w:t>Plant x Distance</w:t>
            </w:r>
          </w:p>
        </w:tc>
        <w:tc>
          <w:tcPr>
            <w:tcW w:w="1321" w:type="dxa"/>
            <w:gridSpan w:val="2"/>
            <w:tcBorders>
              <w:left w:val="single" w:sz="4" w:space="0" w:color="auto"/>
            </w:tcBorders>
            <w:noWrap/>
            <w:hideMark/>
          </w:tcPr>
          <w:p w14:paraId="4766CD68" w14:textId="77777777" w:rsidR="00195D6A" w:rsidRPr="00195D6A" w:rsidRDefault="00195D6A" w:rsidP="00195D6A">
            <w:pPr>
              <w:pStyle w:val="Geenafstand"/>
              <w:rPr>
                <w:sz w:val="20"/>
              </w:rPr>
            </w:pPr>
            <w:r w:rsidRPr="00195D6A">
              <w:rPr>
                <w:sz w:val="20"/>
              </w:rPr>
              <w:t>Site x Plant x Distance</w:t>
            </w:r>
          </w:p>
        </w:tc>
      </w:tr>
      <w:tr w:rsidR="00195D6A" w:rsidRPr="00D70278" w14:paraId="2C3A086F" w14:textId="77777777" w:rsidTr="00FB14D6">
        <w:trPr>
          <w:trHeight w:val="320"/>
        </w:trPr>
        <w:tc>
          <w:tcPr>
            <w:tcW w:w="1843" w:type="dxa"/>
            <w:tcBorders>
              <w:bottom w:val="single" w:sz="4" w:space="0" w:color="auto"/>
              <w:right w:val="single" w:sz="4" w:space="0" w:color="auto"/>
            </w:tcBorders>
            <w:noWrap/>
            <w:hideMark/>
          </w:tcPr>
          <w:p w14:paraId="12EC457E" w14:textId="77777777" w:rsidR="00195D6A" w:rsidRPr="00D70278" w:rsidRDefault="00195D6A" w:rsidP="00195D6A">
            <w:pPr>
              <w:pStyle w:val="Geenafstand"/>
            </w:pPr>
          </w:p>
        </w:tc>
        <w:tc>
          <w:tcPr>
            <w:tcW w:w="619" w:type="dxa"/>
            <w:tcBorders>
              <w:left w:val="single" w:sz="4" w:space="0" w:color="auto"/>
              <w:bottom w:val="single" w:sz="4" w:space="0" w:color="auto"/>
            </w:tcBorders>
            <w:noWrap/>
            <w:vAlign w:val="center"/>
            <w:hideMark/>
          </w:tcPr>
          <w:p w14:paraId="0D32A50E" w14:textId="77777777" w:rsidR="00195D6A" w:rsidRPr="00D70278" w:rsidRDefault="00195D6A" w:rsidP="00195D6A">
            <w:pPr>
              <w:pStyle w:val="Geenafstand"/>
              <w:rPr>
                <w:sz w:val="18"/>
                <w:szCs w:val="18"/>
              </w:rPr>
            </w:pPr>
            <w:r w:rsidRPr="00D70278">
              <w:rPr>
                <w:sz w:val="18"/>
                <w:szCs w:val="18"/>
              </w:rPr>
              <w:t>F-value</w:t>
            </w:r>
          </w:p>
        </w:tc>
        <w:tc>
          <w:tcPr>
            <w:tcW w:w="660" w:type="dxa"/>
            <w:tcBorders>
              <w:bottom w:val="single" w:sz="4" w:space="0" w:color="auto"/>
              <w:right w:val="single" w:sz="4" w:space="0" w:color="auto"/>
            </w:tcBorders>
            <w:noWrap/>
            <w:vAlign w:val="center"/>
            <w:hideMark/>
          </w:tcPr>
          <w:p w14:paraId="6AF2B8FD" w14:textId="77777777" w:rsidR="00195D6A" w:rsidRPr="00D70278" w:rsidRDefault="00195D6A" w:rsidP="00195D6A">
            <w:pPr>
              <w:pStyle w:val="Geenafstand"/>
              <w:rPr>
                <w:sz w:val="18"/>
                <w:szCs w:val="18"/>
              </w:rPr>
            </w:pPr>
            <w:r w:rsidRPr="00D70278">
              <w:rPr>
                <w:sz w:val="18"/>
                <w:szCs w:val="18"/>
              </w:rPr>
              <w:t>p-value</w:t>
            </w:r>
          </w:p>
        </w:tc>
        <w:tc>
          <w:tcPr>
            <w:tcW w:w="661" w:type="dxa"/>
            <w:tcBorders>
              <w:left w:val="single" w:sz="4" w:space="0" w:color="auto"/>
              <w:bottom w:val="single" w:sz="4" w:space="0" w:color="auto"/>
            </w:tcBorders>
            <w:noWrap/>
            <w:vAlign w:val="center"/>
            <w:hideMark/>
          </w:tcPr>
          <w:p w14:paraId="7CAFB6DF" w14:textId="77777777" w:rsidR="00195D6A" w:rsidRPr="00D70278" w:rsidRDefault="00195D6A" w:rsidP="00195D6A">
            <w:pPr>
              <w:pStyle w:val="Geenafstand"/>
              <w:rPr>
                <w:sz w:val="18"/>
                <w:szCs w:val="18"/>
              </w:rPr>
            </w:pPr>
            <w:r w:rsidRPr="00D70278">
              <w:rPr>
                <w:sz w:val="18"/>
                <w:szCs w:val="18"/>
              </w:rPr>
              <w:t>F-value</w:t>
            </w:r>
          </w:p>
        </w:tc>
        <w:tc>
          <w:tcPr>
            <w:tcW w:w="660" w:type="dxa"/>
            <w:tcBorders>
              <w:bottom w:val="single" w:sz="4" w:space="0" w:color="auto"/>
              <w:right w:val="single" w:sz="4" w:space="0" w:color="auto"/>
            </w:tcBorders>
            <w:noWrap/>
            <w:vAlign w:val="center"/>
            <w:hideMark/>
          </w:tcPr>
          <w:p w14:paraId="7C0777AD" w14:textId="77777777" w:rsidR="00195D6A" w:rsidRPr="00D70278" w:rsidRDefault="00195D6A" w:rsidP="00195D6A">
            <w:pPr>
              <w:pStyle w:val="Geenafstand"/>
              <w:rPr>
                <w:sz w:val="18"/>
                <w:szCs w:val="18"/>
              </w:rPr>
            </w:pPr>
            <w:r w:rsidRPr="00D70278">
              <w:rPr>
                <w:sz w:val="18"/>
                <w:szCs w:val="18"/>
              </w:rPr>
              <w:t>p-value</w:t>
            </w:r>
          </w:p>
        </w:tc>
        <w:tc>
          <w:tcPr>
            <w:tcW w:w="661" w:type="dxa"/>
            <w:tcBorders>
              <w:left w:val="single" w:sz="4" w:space="0" w:color="auto"/>
              <w:bottom w:val="single" w:sz="4" w:space="0" w:color="auto"/>
            </w:tcBorders>
            <w:noWrap/>
            <w:vAlign w:val="center"/>
            <w:hideMark/>
          </w:tcPr>
          <w:p w14:paraId="458732FD" w14:textId="77777777" w:rsidR="00195D6A" w:rsidRPr="00D70278" w:rsidRDefault="00195D6A" w:rsidP="00195D6A">
            <w:pPr>
              <w:pStyle w:val="Geenafstand"/>
              <w:rPr>
                <w:sz w:val="18"/>
                <w:szCs w:val="18"/>
              </w:rPr>
            </w:pPr>
            <w:r w:rsidRPr="00D70278">
              <w:rPr>
                <w:sz w:val="18"/>
                <w:szCs w:val="18"/>
              </w:rPr>
              <w:t>F-value</w:t>
            </w:r>
          </w:p>
        </w:tc>
        <w:tc>
          <w:tcPr>
            <w:tcW w:w="660" w:type="dxa"/>
            <w:tcBorders>
              <w:bottom w:val="single" w:sz="4" w:space="0" w:color="auto"/>
              <w:right w:val="single" w:sz="4" w:space="0" w:color="auto"/>
            </w:tcBorders>
            <w:noWrap/>
            <w:vAlign w:val="center"/>
            <w:hideMark/>
          </w:tcPr>
          <w:p w14:paraId="6EBBF996" w14:textId="77777777" w:rsidR="00195D6A" w:rsidRPr="00D70278" w:rsidRDefault="00195D6A" w:rsidP="00195D6A">
            <w:pPr>
              <w:pStyle w:val="Geenafstand"/>
              <w:rPr>
                <w:sz w:val="18"/>
                <w:szCs w:val="18"/>
              </w:rPr>
            </w:pPr>
            <w:r w:rsidRPr="00D70278">
              <w:rPr>
                <w:sz w:val="18"/>
                <w:szCs w:val="18"/>
              </w:rPr>
              <w:t>p-value</w:t>
            </w:r>
          </w:p>
        </w:tc>
        <w:tc>
          <w:tcPr>
            <w:tcW w:w="661" w:type="dxa"/>
            <w:tcBorders>
              <w:left w:val="single" w:sz="4" w:space="0" w:color="auto"/>
              <w:bottom w:val="single" w:sz="4" w:space="0" w:color="auto"/>
            </w:tcBorders>
            <w:noWrap/>
            <w:vAlign w:val="center"/>
            <w:hideMark/>
          </w:tcPr>
          <w:p w14:paraId="3C62DBFD" w14:textId="77777777" w:rsidR="00195D6A" w:rsidRPr="00D70278" w:rsidRDefault="00195D6A" w:rsidP="00195D6A">
            <w:pPr>
              <w:pStyle w:val="Geenafstand"/>
              <w:rPr>
                <w:sz w:val="18"/>
                <w:szCs w:val="18"/>
              </w:rPr>
            </w:pPr>
            <w:r w:rsidRPr="00D70278">
              <w:rPr>
                <w:sz w:val="18"/>
                <w:szCs w:val="18"/>
              </w:rPr>
              <w:t>F-value</w:t>
            </w:r>
          </w:p>
        </w:tc>
        <w:tc>
          <w:tcPr>
            <w:tcW w:w="660" w:type="dxa"/>
            <w:tcBorders>
              <w:bottom w:val="single" w:sz="4" w:space="0" w:color="auto"/>
              <w:right w:val="single" w:sz="4" w:space="0" w:color="auto"/>
            </w:tcBorders>
            <w:noWrap/>
            <w:vAlign w:val="center"/>
            <w:hideMark/>
          </w:tcPr>
          <w:p w14:paraId="379E5359" w14:textId="77777777" w:rsidR="00195D6A" w:rsidRPr="00D70278" w:rsidRDefault="00195D6A" w:rsidP="00195D6A">
            <w:pPr>
              <w:pStyle w:val="Geenafstand"/>
              <w:rPr>
                <w:sz w:val="18"/>
                <w:szCs w:val="18"/>
              </w:rPr>
            </w:pPr>
            <w:r w:rsidRPr="00D70278">
              <w:rPr>
                <w:sz w:val="18"/>
                <w:szCs w:val="18"/>
              </w:rPr>
              <w:t>p-value</w:t>
            </w:r>
          </w:p>
        </w:tc>
        <w:tc>
          <w:tcPr>
            <w:tcW w:w="660" w:type="dxa"/>
            <w:tcBorders>
              <w:left w:val="single" w:sz="4" w:space="0" w:color="auto"/>
              <w:bottom w:val="single" w:sz="4" w:space="0" w:color="auto"/>
            </w:tcBorders>
            <w:noWrap/>
            <w:vAlign w:val="center"/>
            <w:hideMark/>
          </w:tcPr>
          <w:p w14:paraId="4FF06063" w14:textId="77777777" w:rsidR="00195D6A" w:rsidRPr="00D70278" w:rsidRDefault="00195D6A" w:rsidP="00195D6A">
            <w:pPr>
              <w:pStyle w:val="Geenafstand"/>
              <w:rPr>
                <w:sz w:val="18"/>
                <w:szCs w:val="18"/>
              </w:rPr>
            </w:pPr>
            <w:r w:rsidRPr="00D70278">
              <w:rPr>
                <w:sz w:val="18"/>
                <w:szCs w:val="18"/>
              </w:rPr>
              <w:t>F-value</w:t>
            </w:r>
          </w:p>
        </w:tc>
        <w:tc>
          <w:tcPr>
            <w:tcW w:w="661" w:type="dxa"/>
            <w:tcBorders>
              <w:bottom w:val="single" w:sz="4" w:space="0" w:color="auto"/>
              <w:right w:val="single" w:sz="4" w:space="0" w:color="auto"/>
            </w:tcBorders>
            <w:noWrap/>
            <w:vAlign w:val="center"/>
            <w:hideMark/>
          </w:tcPr>
          <w:p w14:paraId="53AE94C0" w14:textId="77777777" w:rsidR="00195D6A" w:rsidRPr="00D70278" w:rsidRDefault="00195D6A" w:rsidP="00195D6A">
            <w:pPr>
              <w:pStyle w:val="Geenafstand"/>
              <w:rPr>
                <w:sz w:val="18"/>
                <w:szCs w:val="18"/>
              </w:rPr>
            </w:pPr>
            <w:r w:rsidRPr="00D70278">
              <w:rPr>
                <w:sz w:val="18"/>
                <w:szCs w:val="18"/>
              </w:rPr>
              <w:t>p-value</w:t>
            </w:r>
          </w:p>
        </w:tc>
        <w:tc>
          <w:tcPr>
            <w:tcW w:w="660" w:type="dxa"/>
            <w:tcBorders>
              <w:left w:val="single" w:sz="4" w:space="0" w:color="auto"/>
              <w:bottom w:val="single" w:sz="4" w:space="0" w:color="auto"/>
            </w:tcBorders>
            <w:noWrap/>
            <w:vAlign w:val="center"/>
            <w:hideMark/>
          </w:tcPr>
          <w:p w14:paraId="6B8D5AF8" w14:textId="77777777" w:rsidR="00195D6A" w:rsidRPr="00D70278" w:rsidRDefault="00195D6A" w:rsidP="00195D6A">
            <w:pPr>
              <w:pStyle w:val="Geenafstand"/>
              <w:rPr>
                <w:sz w:val="18"/>
                <w:szCs w:val="18"/>
              </w:rPr>
            </w:pPr>
            <w:r w:rsidRPr="00D70278">
              <w:rPr>
                <w:sz w:val="18"/>
                <w:szCs w:val="18"/>
              </w:rPr>
              <w:t>F-value</w:t>
            </w:r>
          </w:p>
        </w:tc>
        <w:tc>
          <w:tcPr>
            <w:tcW w:w="661" w:type="dxa"/>
            <w:tcBorders>
              <w:bottom w:val="single" w:sz="4" w:space="0" w:color="auto"/>
              <w:right w:val="single" w:sz="4" w:space="0" w:color="auto"/>
            </w:tcBorders>
            <w:noWrap/>
            <w:vAlign w:val="center"/>
            <w:hideMark/>
          </w:tcPr>
          <w:p w14:paraId="28E7D867" w14:textId="77777777" w:rsidR="00195D6A" w:rsidRPr="00D70278" w:rsidRDefault="00195D6A" w:rsidP="00195D6A">
            <w:pPr>
              <w:pStyle w:val="Geenafstand"/>
              <w:rPr>
                <w:sz w:val="18"/>
                <w:szCs w:val="18"/>
              </w:rPr>
            </w:pPr>
            <w:r w:rsidRPr="00D70278">
              <w:rPr>
                <w:sz w:val="18"/>
                <w:szCs w:val="18"/>
              </w:rPr>
              <w:t>p-value</w:t>
            </w:r>
          </w:p>
        </w:tc>
        <w:tc>
          <w:tcPr>
            <w:tcW w:w="660" w:type="dxa"/>
            <w:tcBorders>
              <w:left w:val="single" w:sz="4" w:space="0" w:color="auto"/>
              <w:bottom w:val="single" w:sz="4" w:space="0" w:color="auto"/>
            </w:tcBorders>
            <w:noWrap/>
            <w:vAlign w:val="center"/>
            <w:hideMark/>
          </w:tcPr>
          <w:p w14:paraId="6165A814" w14:textId="77777777" w:rsidR="00195D6A" w:rsidRPr="00D70278" w:rsidRDefault="00195D6A" w:rsidP="00195D6A">
            <w:pPr>
              <w:pStyle w:val="Geenafstand"/>
              <w:rPr>
                <w:sz w:val="18"/>
                <w:szCs w:val="18"/>
              </w:rPr>
            </w:pPr>
            <w:r w:rsidRPr="00D70278">
              <w:rPr>
                <w:sz w:val="18"/>
                <w:szCs w:val="18"/>
              </w:rPr>
              <w:t>F-value</w:t>
            </w:r>
          </w:p>
        </w:tc>
        <w:tc>
          <w:tcPr>
            <w:tcW w:w="661" w:type="dxa"/>
            <w:tcBorders>
              <w:bottom w:val="single" w:sz="4" w:space="0" w:color="auto"/>
            </w:tcBorders>
            <w:noWrap/>
            <w:vAlign w:val="center"/>
            <w:hideMark/>
          </w:tcPr>
          <w:p w14:paraId="13EDFE1B" w14:textId="77777777" w:rsidR="00195D6A" w:rsidRPr="00D70278" w:rsidRDefault="00195D6A" w:rsidP="00195D6A">
            <w:pPr>
              <w:pStyle w:val="Geenafstand"/>
              <w:rPr>
                <w:sz w:val="18"/>
                <w:szCs w:val="18"/>
              </w:rPr>
            </w:pPr>
            <w:r w:rsidRPr="00D70278">
              <w:rPr>
                <w:sz w:val="18"/>
                <w:szCs w:val="18"/>
              </w:rPr>
              <w:t>p-value</w:t>
            </w:r>
          </w:p>
        </w:tc>
      </w:tr>
      <w:tr w:rsidR="00195D6A" w:rsidRPr="00342BFA" w14:paraId="6A97C367" w14:textId="77777777" w:rsidTr="00FB14D6">
        <w:tblPrEx>
          <w:tblCellMar>
            <w:left w:w="108" w:type="dxa"/>
            <w:right w:w="108" w:type="dxa"/>
          </w:tblCellMar>
        </w:tblPrEx>
        <w:trPr>
          <w:trHeight w:val="320"/>
        </w:trPr>
        <w:tc>
          <w:tcPr>
            <w:tcW w:w="1843" w:type="dxa"/>
            <w:tcBorders>
              <w:top w:val="single" w:sz="4" w:space="0" w:color="auto"/>
              <w:right w:val="single" w:sz="4" w:space="0" w:color="auto"/>
            </w:tcBorders>
            <w:noWrap/>
            <w:hideMark/>
          </w:tcPr>
          <w:p w14:paraId="49624DC2" w14:textId="77777777" w:rsidR="00195D6A" w:rsidRPr="00342BFA" w:rsidRDefault="00195D6A" w:rsidP="00195D6A">
            <w:pPr>
              <w:pStyle w:val="Geenafstand"/>
              <w:rPr>
                <w:color w:val="000000"/>
                <w:sz w:val="18"/>
                <w:szCs w:val="18"/>
                <w:lang w:eastAsia="en-GB"/>
              </w:rPr>
            </w:pPr>
            <w:proofErr w:type="spellStart"/>
            <w:r w:rsidRPr="00342BFA">
              <w:rPr>
                <w:color w:val="000000"/>
                <w:sz w:val="18"/>
                <w:szCs w:val="18"/>
                <w:lang w:eastAsia="en-GB"/>
              </w:rPr>
              <w:t>Acidobacteria</w:t>
            </w:r>
            <w:proofErr w:type="spellEnd"/>
          </w:p>
        </w:tc>
        <w:tc>
          <w:tcPr>
            <w:tcW w:w="619" w:type="dxa"/>
            <w:tcBorders>
              <w:top w:val="single" w:sz="4" w:space="0" w:color="auto"/>
              <w:left w:val="single" w:sz="4" w:space="0" w:color="auto"/>
            </w:tcBorders>
            <w:noWrap/>
            <w:vAlign w:val="center"/>
            <w:hideMark/>
          </w:tcPr>
          <w:p w14:paraId="5B4DF799"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9.83</w:t>
            </w:r>
          </w:p>
        </w:tc>
        <w:tc>
          <w:tcPr>
            <w:tcW w:w="660" w:type="dxa"/>
            <w:tcBorders>
              <w:top w:val="single" w:sz="4" w:space="0" w:color="auto"/>
              <w:right w:val="single" w:sz="4" w:space="0" w:color="auto"/>
            </w:tcBorders>
            <w:noWrap/>
            <w:vAlign w:val="center"/>
            <w:hideMark/>
          </w:tcPr>
          <w:p w14:paraId="5920868A" w14:textId="77777777" w:rsidR="00195D6A" w:rsidRPr="00342BFA" w:rsidRDefault="00195D6A" w:rsidP="00195D6A">
            <w:pPr>
              <w:pStyle w:val="Geenafstand"/>
              <w:jc w:val="center"/>
              <w:rPr>
                <w:b/>
                <w:i/>
                <w:color w:val="000000"/>
                <w:sz w:val="18"/>
                <w:szCs w:val="18"/>
                <w:lang w:eastAsia="en-GB"/>
              </w:rPr>
            </w:pPr>
            <w:r w:rsidRPr="00342BFA">
              <w:rPr>
                <w:b/>
                <w:i/>
                <w:color w:val="000000"/>
                <w:sz w:val="18"/>
                <w:szCs w:val="18"/>
                <w:lang w:eastAsia="en-GB"/>
              </w:rPr>
              <w:t>0</w:t>
            </w:r>
            <w:r w:rsidRPr="00F45FFF">
              <w:rPr>
                <w:b/>
                <w:i/>
                <w:color w:val="000000"/>
                <w:sz w:val="18"/>
                <w:szCs w:val="18"/>
                <w:lang w:eastAsia="en-GB"/>
              </w:rPr>
              <w:t>.</w:t>
            </w:r>
            <w:r w:rsidRPr="00342BFA">
              <w:rPr>
                <w:b/>
                <w:i/>
                <w:color w:val="000000"/>
                <w:sz w:val="18"/>
                <w:szCs w:val="18"/>
                <w:lang w:eastAsia="en-GB"/>
              </w:rPr>
              <w:t>006</w:t>
            </w:r>
          </w:p>
        </w:tc>
        <w:tc>
          <w:tcPr>
            <w:tcW w:w="661" w:type="dxa"/>
            <w:tcBorders>
              <w:top w:val="single" w:sz="4" w:space="0" w:color="auto"/>
              <w:left w:val="single" w:sz="4" w:space="0" w:color="auto"/>
            </w:tcBorders>
            <w:noWrap/>
            <w:vAlign w:val="center"/>
            <w:hideMark/>
          </w:tcPr>
          <w:p w14:paraId="4FD653CB"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0.59</w:t>
            </w:r>
          </w:p>
        </w:tc>
        <w:tc>
          <w:tcPr>
            <w:tcW w:w="660" w:type="dxa"/>
            <w:tcBorders>
              <w:top w:val="single" w:sz="4" w:space="0" w:color="auto"/>
              <w:right w:val="single" w:sz="4" w:space="0" w:color="auto"/>
            </w:tcBorders>
            <w:noWrap/>
            <w:vAlign w:val="center"/>
            <w:hideMark/>
          </w:tcPr>
          <w:p w14:paraId="6C596FA8"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453</w:t>
            </w:r>
          </w:p>
        </w:tc>
        <w:tc>
          <w:tcPr>
            <w:tcW w:w="661" w:type="dxa"/>
            <w:tcBorders>
              <w:top w:val="single" w:sz="4" w:space="0" w:color="auto"/>
              <w:left w:val="single" w:sz="4" w:space="0" w:color="auto"/>
            </w:tcBorders>
            <w:noWrap/>
            <w:vAlign w:val="center"/>
            <w:hideMark/>
          </w:tcPr>
          <w:p w14:paraId="3E1D62DD"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5.55</w:t>
            </w:r>
          </w:p>
        </w:tc>
        <w:tc>
          <w:tcPr>
            <w:tcW w:w="660" w:type="dxa"/>
            <w:tcBorders>
              <w:top w:val="single" w:sz="4" w:space="0" w:color="auto"/>
              <w:right w:val="single" w:sz="4" w:space="0" w:color="auto"/>
            </w:tcBorders>
            <w:noWrap/>
            <w:vAlign w:val="center"/>
            <w:hideMark/>
          </w:tcPr>
          <w:p w14:paraId="0866823E" w14:textId="77777777" w:rsidR="00195D6A" w:rsidRPr="00342BFA" w:rsidRDefault="00195D6A" w:rsidP="00195D6A">
            <w:pPr>
              <w:pStyle w:val="Geenafstand"/>
              <w:jc w:val="center"/>
              <w:rPr>
                <w:b/>
                <w:i/>
                <w:color w:val="000000"/>
                <w:sz w:val="18"/>
                <w:szCs w:val="18"/>
                <w:lang w:eastAsia="en-GB"/>
              </w:rPr>
            </w:pPr>
            <w:r w:rsidRPr="00342BFA">
              <w:rPr>
                <w:b/>
                <w:i/>
                <w:color w:val="000000"/>
                <w:sz w:val="18"/>
                <w:szCs w:val="18"/>
                <w:lang w:eastAsia="en-GB"/>
              </w:rPr>
              <w:t>0</w:t>
            </w:r>
            <w:r w:rsidRPr="00F45FFF">
              <w:rPr>
                <w:b/>
                <w:i/>
                <w:color w:val="000000"/>
                <w:sz w:val="18"/>
                <w:szCs w:val="18"/>
                <w:lang w:eastAsia="en-GB"/>
              </w:rPr>
              <w:t>.</w:t>
            </w:r>
            <w:r w:rsidRPr="00342BFA">
              <w:rPr>
                <w:b/>
                <w:i/>
                <w:color w:val="000000"/>
                <w:sz w:val="18"/>
                <w:szCs w:val="18"/>
                <w:lang w:eastAsia="en-GB"/>
              </w:rPr>
              <w:t>009</w:t>
            </w:r>
          </w:p>
        </w:tc>
        <w:tc>
          <w:tcPr>
            <w:tcW w:w="661" w:type="dxa"/>
            <w:tcBorders>
              <w:top w:val="single" w:sz="4" w:space="0" w:color="auto"/>
              <w:left w:val="single" w:sz="4" w:space="0" w:color="auto"/>
            </w:tcBorders>
            <w:noWrap/>
            <w:vAlign w:val="center"/>
            <w:hideMark/>
          </w:tcPr>
          <w:p w14:paraId="5F9F42B6"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.20</w:t>
            </w:r>
          </w:p>
        </w:tc>
        <w:tc>
          <w:tcPr>
            <w:tcW w:w="660" w:type="dxa"/>
            <w:tcBorders>
              <w:top w:val="single" w:sz="4" w:space="0" w:color="auto"/>
              <w:right w:val="single" w:sz="4" w:space="0" w:color="auto"/>
            </w:tcBorders>
            <w:noWrap/>
            <w:vAlign w:val="center"/>
            <w:hideMark/>
          </w:tcPr>
          <w:p w14:paraId="7BCF372D"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663</w:t>
            </w:r>
          </w:p>
        </w:tc>
        <w:tc>
          <w:tcPr>
            <w:tcW w:w="660" w:type="dxa"/>
            <w:tcBorders>
              <w:top w:val="single" w:sz="4" w:space="0" w:color="auto"/>
              <w:left w:val="single" w:sz="4" w:space="0" w:color="auto"/>
            </w:tcBorders>
            <w:noWrap/>
            <w:vAlign w:val="center"/>
            <w:hideMark/>
          </w:tcPr>
          <w:p w14:paraId="5784AB3D"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0.28</w:t>
            </w:r>
          </w:p>
        </w:tc>
        <w:tc>
          <w:tcPr>
            <w:tcW w:w="661" w:type="dxa"/>
            <w:tcBorders>
              <w:top w:val="single" w:sz="4" w:space="0" w:color="auto"/>
              <w:right w:val="single" w:sz="4" w:space="0" w:color="auto"/>
            </w:tcBorders>
            <w:noWrap/>
            <w:vAlign w:val="center"/>
            <w:hideMark/>
          </w:tcPr>
          <w:p w14:paraId="17AA2099"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756</w:t>
            </w:r>
          </w:p>
        </w:tc>
        <w:tc>
          <w:tcPr>
            <w:tcW w:w="660" w:type="dxa"/>
            <w:tcBorders>
              <w:top w:val="single" w:sz="4" w:space="0" w:color="auto"/>
              <w:left w:val="single" w:sz="4" w:space="0" w:color="auto"/>
            </w:tcBorders>
            <w:noWrap/>
            <w:vAlign w:val="center"/>
            <w:hideMark/>
          </w:tcPr>
          <w:p w14:paraId="74B15476"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1.85</w:t>
            </w:r>
          </w:p>
        </w:tc>
        <w:tc>
          <w:tcPr>
            <w:tcW w:w="661" w:type="dxa"/>
            <w:tcBorders>
              <w:top w:val="single" w:sz="4" w:space="0" w:color="auto"/>
              <w:right w:val="single" w:sz="4" w:space="0" w:color="auto"/>
            </w:tcBorders>
            <w:noWrap/>
            <w:vAlign w:val="center"/>
            <w:hideMark/>
          </w:tcPr>
          <w:p w14:paraId="52022CA0"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176</w:t>
            </w:r>
          </w:p>
        </w:tc>
        <w:tc>
          <w:tcPr>
            <w:tcW w:w="660" w:type="dxa"/>
            <w:tcBorders>
              <w:top w:val="single" w:sz="4" w:space="0" w:color="auto"/>
              <w:left w:val="single" w:sz="4" w:space="0" w:color="auto"/>
            </w:tcBorders>
            <w:noWrap/>
            <w:vAlign w:val="center"/>
            <w:hideMark/>
          </w:tcPr>
          <w:p w14:paraId="3876D669"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0.28</w:t>
            </w:r>
          </w:p>
        </w:tc>
        <w:tc>
          <w:tcPr>
            <w:tcW w:w="661" w:type="dxa"/>
            <w:tcBorders>
              <w:top w:val="single" w:sz="4" w:space="0" w:color="auto"/>
            </w:tcBorders>
            <w:noWrap/>
            <w:vAlign w:val="center"/>
            <w:hideMark/>
          </w:tcPr>
          <w:p w14:paraId="420C3D48"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757</w:t>
            </w:r>
          </w:p>
        </w:tc>
      </w:tr>
      <w:tr w:rsidR="00195D6A" w:rsidRPr="00342BFA" w14:paraId="50D0760D" w14:textId="77777777" w:rsidTr="00FB14D6">
        <w:tblPrEx>
          <w:tblCellMar>
            <w:left w:w="108" w:type="dxa"/>
            <w:right w:w="108" w:type="dxa"/>
          </w:tblCellMar>
        </w:tblPrEx>
        <w:trPr>
          <w:trHeight w:val="320"/>
        </w:trPr>
        <w:tc>
          <w:tcPr>
            <w:tcW w:w="1843" w:type="dxa"/>
            <w:tcBorders>
              <w:right w:val="single" w:sz="4" w:space="0" w:color="auto"/>
            </w:tcBorders>
            <w:shd w:val="clear" w:color="auto" w:fill="F2F2F2" w:themeFill="background1" w:themeFillShade="F2"/>
            <w:noWrap/>
            <w:hideMark/>
          </w:tcPr>
          <w:p w14:paraId="5B3034DC" w14:textId="77777777" w:rsidR="00195D6A" w:rsidRPr="00342BFA" w:rsidRDefault="00195D6A" w:rsidP="00195D6A">
            <w:pPr>
              <w:pStyle w:val="Geenafstand"/>
              <w:rPr>
                <w:color w:val="000000"/>
                <w:sz w:val="18"/>
                <w:szCs w:val="18"/>
                <w:lang w:eastAsia="en-GB"/>
              </w:rPr>
            </w:pPr>
            <w:r w:rsidRPr="00342BFA">
              <w:rPr>
                <w:color w:val="000000"/>
                <w:sz w:val="18"/>
                <w:szCs w:val="18"/>
                <w:lang w:eastAsia="en-GB"/>
              </w:rPr>
              <w:t>Actinobacteria</w:t>
            </w:r>
          </w:p>
        </w:tc>
        <w:tc>
          <w:tcPr>
            <w:tcW w:w="619" w:type="dxa"/>
            <w:tcBorders>
              <w:left w:val="single" w:sz="4" w:space="0" w:color="auto"/>
            </w:tcBorders>
            <w:shd w:val="clear" w:color="auto" w:fill="F2F2F2" w:themeFill="background1" w:themeFillShade="F2"/>
            <w:noWrap/>
            <w:vAlign w:val="center"/>
            <w:hideMark/>
          </w:tcPr>
          <w:p w14:paraId="6368D215"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22</w:t>
            </w:r>
            <w:r w:rsidRPr="00F45FFF">
              <w:rPr>
                <w:color w:val="000000"/>
                <w:sz w:val="18"/>
                <w:szCs w:val="18"/>
                <w:lang w:eastAsia="en-GB"/>
              </w:rPr>
              <w:t>.</w:t>
            </w:r>
            <w:r w:rsidRPr="00342BFA">
              <w:rPr>
                <w:color w:val="000000"/>
                <w:sz w:val="18"/>
                <w:szCs w:val="18"/>
                <w:lang w:eastAsia="en-GB"/>
              </w:rPr>
              <w:t>0</w:t>
            </w:r>
            <w:r w:rsidRPr="00F45FFF">
              <w:rPr>
                <w:color w:val="000000"/>
                <w:sz w:val="18"/>
                <w:szCs w:val="18"/>
                <w:lang w:eastAsia="en-GB"/>
              </w:rPr>
              <w:t>4</w:t>
            </w:r>
          </w:p>
        </w:tc>
        <w:tc>
          <w:tcPr>
            <w:tcW w:w="660" w:type="dxa"/>
            <w:tcBorders>
              <w:right w:val="single" w:sz="4" w:space="0" w:color="auto"/>
            </w:tcBorders>
            <w:shd w:val="clear" w:color="auto" w:fill="F2F2F2" w:themeFill="background1" w:themeFillShade="F2"/>
            <w:noWrap/>
            <w:vAlign w:val="center"/>
            <w:hideMark/>
          </w:tcPr>
          <w:p w14:paraId="47505AA0" w14:textId="77777777" w:rsidR="00195D6A" w:rsidRPr="00342BFA" w:rsidRDefault="00195D6A" w:rsidP="00195D6A">
            <w:pPr>
              <w:pStyle w:val="Geenafstand"/>
              <w:jc w:val="center"/>
              <w:rPr>
                <w:b/>
                <w:i/>
                <w:color w:val="000000"/>
                <w:sz w:val="18"/>
                <w:szCs w:val="18"/>
                <w:lang w:eastAsia="en-GB"/>
              </w:rPr>
            </w:pPr>
            <w:r w:rsidRPr="00342BFA">
              <w:rPr>
                <w:b/>
                <w:i/>
                <w:color w:val="000000"/>
                <w:sz w:val="14"/>
                <w:szCs w:val="18"/>
                <w:lang w:eastAsia="en-GB"/>
              </w:rPr>
              <w:t>&lt;.0</w:t>
            </w:r>
            <w:r w:rsidRPr="00F45FFF">
              <w:rPr>
                <w:b/>
                <w:i/>
                <w:color w:val="000000"/>
                <w:sz w:val="14"/>
                <w:szCs w:val="18"/>
                <w:lang w:eastAsia="en-GB"/>
              </w:rPr>
              <w:t>.</w:t>
            </w:r>
            <w:r w:rsidRPr="00342BFA">
              <w:rPr>
                <w:b/>
                <w:i/>
                <w:color w:val="000000"/>
                <w:sz w:val="14"/>
                <w:szCs w:val="18"/>
                <w:lang w:eastAsia="en-GB"/>
              </w:rPr>
              <w:t>001</w:t>
            </w:r>
          </w:p>
        </w:tc>
        <w:tc>
          <w:tcPr>
            <w:tcW w:w="661" w:type="dxa"/>
            <w:tcBorders>
              <w:left w:val="single" w:sz="4" w:space="0" w:color="auto"/>
            </w:tcBorders>
            <w:shd w:val="clear" w:color="auto" w:fill="F2F2F2" w:themeFill="background1" w:themeFillShade="F2"/>
            <w:noWrap/>
            <w:vAlign w:val="center"/>
            <w:hideMark/>
          </w:tcPr>
          <w:p w14:paraId="70B194A6"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0.6</w:t>
            </w:r>
            <w:r w:rsidRPr="00342BFA">
              <w:rPr>
                <w:color w:val="000000"/>
                <w:sz w:val="18"/>
                <w:szCs w:val="18"/>
                <w:lang w:eastAsia="en-GB"/>
              </w:rPr>
              <w:t>5</w:t>
            </w:r>
          </w:p>
        </w:tc>
        <w:tc>
          <w:tcPr>
            <w:tcW w:w="660" w:type="dxa"/>
            <w:tcBorders>
              <w:right w:val="single" w:sz="4" w:space="0" w:color="auto"/>
            </w:tcBorders>
            <w:shd w:val="clear" w:color="auto" w:fill="F2F2F2" w:themeFill="background1" w:themeFillShade="F2"/>
            <w:noWrap/>
            <w:vAlign w:val="center"/>
            <w:hideMark/>
          </w:tcPr>
          <w:p w14:paraId="67A08D0D"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434</w:t>
            </w:r>
          </w:p>
        </w:tc>
        <w:tc>
          <w:tcPr>
            <w:tcW w:w="661" w:type="dxa"/>
            <w:tcBorders>
              <w:left w:val="single" w:sz="4" w:space="0" w:color="auto"/>
            </w:tcBorders>
            <w:shd w:val="clear" w:color="auto" w:fill="F2F2F2" w:themeFill="background1" w:themeFillShade="F2"/>
            <w:noWrap/>
            <w:vAlign w:val="center"/>
            <w:hideMark/>
          </w:tcPr>
          <w:p w14:paraId="15502988"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7</w:t>
            </w:r>
            <w:r w:rsidRPr="00F45FFF">
              <w:rPr>
                <w:color w:val="000000"/>
                <w:sz w:val="18"/>
                <w:szCs w:val="18"/>
                <w:lang w:eastAsia="en-GB"/>
              </w:rPr>
              <w:t>.</w:t>
            </w:r>
            <w:r w:rsidRPr="00342BFA">
              <w:rPr>
                <w:color w:val="000000"/>
                <w:sz w:val="18"/>
                <w:szCs w:val="18"/>
                <w:lang w:eastAsia="en-GB"/>
              </w:rPr>
              <w:t>0</w:t>
            </w:r>
            <w:r w:rsidRPr="00F45FFF">
              <w:rPr>
                <w:color w:val="000000"/>
                <w:sz w:val="18"/>
                <w:szCs w:val="18"/>
                <w:lang w:eastAsia="en-GB"/>
              </w:rPr>
              <w:t>2</w:t>
            </w:r>
          </w:p>
        </w:tc>
        <w:tc>
          <w:tcPr>
            <w:tcW w:w="660" w:type="dxa"/>
            <w:tcBorders>
              <w:right w:val="single" w:sz="4" w:space="0" w:color="auto"/>
            </w:tcBorders>
            <w:shd w:val="clear" w:color="auto" w:fill="F2F2F2" w:themeFill="background1" w:themeFillShade="F2"/>
            <w:noWrap/>
            <w:vAlign w:val="center"/>
            <w:hideMark/>
          </w:tcPr>
          <w:p w14:paraId="3F55F8E9" w14:textId="77777777" w:rsidR="00195D6A" w:rsidRPr="00342BFA" w:rsidRDefault="00195D6A" w:rsidP="00195D6A">
            <w:pPr>
              <w:pStyle w:val="Geenafstand"/>
              <w:jc w:val="center"/>
              <w:rPr>
                <w:b/>
                <w:i/>
                <w:color w:val="000000"/>
                <w:sz w:val="18"/>
                <w:szCs w:val="18"/>
                <w:lang w:eastAsia="en-GB"/>
              </w:rPr>
            </w:pPr>
            <w:r w:rsidRPr="00342BFA">
              <w:rPr>
                <w:b/>
                <w:i/>
                <w:color w:val="000000"/>
                <w:sz w:val="18"/>
                <w:szCs w:val="18"/>
                <w:lang w:eastAsia="en-GB"/>
              </w:rPr>
              <w:t>0</w:t>
            </w:r>
            <w:r w:rsidRPr="00F45FFF">
              <w:rPr>
                <w:b/>
                <w:i/>
                <w:color w:val="000000"/>
                <w:sz w:val="18"/>
                <w:szCs w:val="18"/>
                <w:lang w:eastAsia="en-GB"/>
              </w:rPr>
              <w:t>.</w:t>
            </w:r>
            <w:r w:rsidRPr="00342BFA">
              <w:rPr>
                <w:b/>
                <w:i/>
                <w:color w:val="000000"/>
                <w:sz w:val="18"/>
                <w:szCs w:val="18"/>
                <w:lang w:eastAsia="en-GB"/>
              </w:rPr>
              <w:t>003</w:t>
            </w:r>
          </w:p>
        </w:tc>
        <w:tc>
          <w:tcPr>
            <w:tcW w:w="661" w:type="dxa"/>
            <w:tcBorders>
              <w:left w:val="single" w:sz="4" w:space="0" w:color="auto"/>
            </w:tcBorders>
            <w:shd w:val="clear" w:color="auto" w:fill="F2F2F2" w:themeFill="background1" w:themeFillShade="F2"/>
            <w:noWrap/>
            <w:vAlign w:val="center"/>
            <w:hideMark/>
          </w:tcPr>
          <w:p w14:paraId="603AC674"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0.77</w:t>
            </w:r>
          </w:p>
        </w:tc>
        <w:tc>
          <w:tcPr>
            <w:tcW w:w="660" w:type="dxa"/>
            <w:tcBorders>
              <w:right w:val="single" w:sz="4" w:space="0" w:color="auto"/>
            </w:tcBorders>
            <w:shd w:val="clear" w:color="auto" w:fill="F2F2F2" w:themeFill="background1" w:themeFillShade="F2"/>
            <w:noWrap/>
            <w:vAlign w:val="center"/>
            <w:hideMark/>
          </w:tcPr>
          <w:p w14:paraId="49DC38BE"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394</w:t>
            </w:r>
          </w:p>
        </w:tc>
        <w:tc>
          <w:tcPr>
            <w:tcW w:w="660" w:type="dxa"/>
            <w:tcBorders>
              <w:left w:val="single" w:sz="4" w:space="0" w:color="auto"/>
            </w:tcBorders>
            <w:shd w:val="clear" w:color="auto" w:fill="F2F2F2" w:themeFill="background1" w:themeFillShade="F2"/>
            <w:noWrap/>
            <w:vAlign w:val="center"/>
            <w:hideMark/>
          </w:tcPr>
          <w:p w14:paraId="20799A61"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0.10</w:t>
            </w:r>
          </w:p>
        </w:tc>
        <w:tc>
          <w:tcPr>
            <w:tcW w:w="661" w:type="dxa"/>
            <w:tcBorders>
              <w:right w:val="single" w:sz="4" w:space="0" w:color="auto"/>
            </w:tcBorders>
            <w:shd w:val="clear" w:color="auto" w:fill="F2F2F2" w:themeFill="background1" w:themeFillShade="F2"/>
            <w:noWrap/>
            <w:vAlign w:val="center"/>
            <w:hideMark/>
          </w:tcPr>
          <w:p w14:paraId="74244E68"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903</w:t>
            </w:r>
          </w:p>
        </w:tc>
        <w:tc>
          <w:tcPr>
            <w:tcW w:w="660" w:type="dxa"/>
            <w:tcBorders>
              <w:left w:val="single" w:sz="4" w:space="0" w:color="auto"/>
            </w:tcBorders>
            <w:shd w:val="clear" w:color="auto" w:fill="F2F2F2" w:themeFill="background1" w:themeFillShade="F2"/>
            <w:noWrap/>
            <w:vAlign w:val="center"/>
            <w:hideMark/>
          </w:tcPr>
          <w:p w14:paraId="2FE0DD73"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5.55</w:t>
            </w:r>
          </w:p>
        </w:tc>
        <w:tc>
          <w:tcPr>
            <w:tcW w:w="661" w:type="dxa"/>
            <w:tcBorders>
              <w:right w:val="single" w:sz="4" w:space="0" w:color="auto"/>
            </w:tcBorders>
            <w:shd w:val="clear" w:color="auto" w:fill="F2F2F2" w:themeFill="background1" w:themeFillShade="F2"/>
            <w:noWrap/>
            <w:vAlign w:val="center"/>
            <w:hideMark/>
          </w:tcPr>
          <w:p w14:paraId="609C4D62" w14:textId="77777777" w:rsidR="00195D6A" w:rsidRPr="00342BFA" w:rsidRDefault="00195D6A" w:rsidP="00195D6A">
            <w:pPr>
              <w:pStyle w:val="Geenafstand"/>
              <w:jc w:val="center"/>
              <w:rPr>
                <w:b/>
                <w:i/>
                <w:color w:val="000000"/>
                <w:sz w:val="18"/>
                <w:szCs w:val="18"/>
                <w:lang w:eastAsia="en-GB"/>
              </w:rPr>
            </w:pPr>
            <w:r w:rsidRPr="00342BFA">
              <w:rPr>
                <w:b/>
                <w:i/>
                <w:color w:val="000000"/>
                <w:sz w:val="18"/>
                <w:szCs w:val="18"/>
                <w:lang w:eastAsia="en-GB"/>
              </w:rPr>
              <w:t>0</w:t>
            </w:r>
            <w:r w:rsidRPr="00F45FFF">
              <w:rPr>
                <w:b/>
                <w:i/>
                <w:color w:val="000000"/>
                <w:sz w:val="18"/>
                <w:szCs w:val="18"/>
                <w:lang w:eastAsia="en-GB"/>
              </w:rPr>
              <w:t>.</w:t>
            </w:r>
            <w:r w:rsidRPr="00342BFA">
              <w:rPr>
                <w:b/>
                <w:i/>
                <w:color w:val="000000"/>
                <w:sz w:val="18"/>
                <w:szCs w:val="18"/>
                <w:lang w:eastAsia="en-GB"/>
              </w:rPr>
              <w:t>009</w:t>
            </w:r>
          </w:p>
        </w:tc>
        <w:tc>
          <w:tcPr>
            <w:tcW w:w="660" w:type="dxa"/>
            <w:tcBorders>
              <w:left w:val="single" w:sz="4" w:space="0" w:color="auto"/>
            </w:tcBorders>
            <w:shd w:val="clear" w:color="auto" w:fill="F2F2F2" w:themeFill="background1" w:themeFillShade="F2"/>
            <w:noWrap/>
            <w:vAlign w:val="center"/>
            <w:hideMark/>
          </w:tcPr>
          <w:p w14:paraId="675182D0"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1.15</w:t>
            </w:r>
          </w:p>
        </w:tc>
        <w:tc>
          <w:tcPr>
            <w:tcW w:w="661" w:type="dxa"/>
            <w:shd w:val="clear" w:color="auto" w:fill="F2F2F2" w:themeFill="background1" w:themeFillShade="F2"/>
            <w:noWrap/>
            <w:vAlign w:val="center"/>
            <w:hideMark/>
          </w:tcPr>
          <w:p w14:paraId="3D145A14"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332</w:t>
            </w:r>
          </w:p>
        </w:tc>
      </w:tr>
      <w:tr w:rsidR="00195D6A" w:rsidRPr="00342BFA" w14:paraId="4005A82C" w14:textId="77777777" w:rsidTr="00FB14D6">
        <w:tblPrEx>
          <w:tblCellMar>
            <w:left w:w="108" w:type="dxa"/>
            <w:right w:w="108" w:type="dxa"/>
          </w:tblCellMar>
        </w:tblPrEx>
        <w:trPr>
          <w:trHeight w:val="320"/>
        </w:trPr>
        <w:tc>
          <w:tcPr>
            <w:tcW w:w="1843" w:type="dxa"/>
            <w:tcBorders>
              <w:right w:val="single" w:sz="4" w:space="0" w:color="auto"/>
            </w:tcBorders>
            <w:noWrap/>
            <w:hideMark/>
          </w:tcPr>
          <w:p w14:paraId="684DA0D2" w14:textId="77777777" w:rsidR="00195D6A" w:rsidRPr="00342BFA" w:rsidRDefault="00195D6A" w:rsidP="00195D6A">
            <w:pPr>
              <w:pStyle w:val="Geenafstand"/>
              <w:rPr>
                <w:color w:val="000000"/>
                <w:sz w:val="18"/>
                <w:szCs w:val="18"/>
                <w:lang w:eastAsia="en-GB"/>
              </w:rPr>
            </w:pPr>
            <w:r w:rsidRPr="00342BFA">
              <w:rPr>
                <w:color w:val="000000"/>
                <w:sz w:val="18"/>
                <w:szCs w:val="18"/>
                <w:lang w:eastAsia="en-GB"/>
              </w:rPr>
              <w:t>Bacteroidetes</w:t>
            </w:r>
          </w:p>
        </w:tc>
        <w:tc>
          <w:tcPr>
            <w:tcW w:w="619" w:type="dxa"/>
            <w:tcBorders>
              <w:left w:val="single" w:sz="4" w:space="0" w:color="auto"/>
            </w:tcBorders>
            <w:noWrap/>
            <w:vAlign w:val="center"/>
            <w:hideMark/>
          </w:tcPr>
          <w:p w14:paraId="051F78CD"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00</w:t>
            </w:r>
          </w:p>
        </w:tc>
        <w:tc>
          <w:tcPr>
            <w:tcW w:w="660" w:type="dxa"/>
            <w:tcBorders>
              <w:right w:val="single" w:sz="4" w:space="0" w:color="auto"/>
            </w:tcBorders>
            <w:noWrap/>
            <w:vAlign w:val="center"/>
            <w:hideMark/>
          </w:tcPr>
          <w:p w14:paraId="236A0227"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993</w:t>
            </w:r>
          </w:p>
        </w:tc>
        <w:tc>
          <w:tcPr>
            <w:tcW w:w="661" w:type="dxa"/>
            <w:tcBorders>
              <w:left w:val="single" w:sz="4" w:space="0" w:color="auto"/>
            </w:tcBorders>
            <w:noWrap/>
            <w:vAlign w:val="center"/>
            <w:hideMark/>
          </w:tcPr>
          <w:p w14:paraId="34E1560E"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0.01</w:t>
            </w:r>
          </w:p>
        </w:tc>
        <w:tc>
          <w:tcPr>
            <w:tcW w:w="660" w:type="dxa"/>
            <w:tcBorders>
              <w:right w:val="single" w:sz="4" w:space="0" w:color="auto"/>
            </w:tcBorders>
            <w:noWrap/>
            <w:vAlign w:val="center"/>
            <w:hideMark/>
          </w:tcPr>
          <w:p w14:paraId="43AF204A"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909</w:t>
            </w:r>
          </w:p>
        </w:tc>
        <w:tc>
          <w:tcPr>
            <w:tcW w:w="661" w:type="dxa"/>
            <w:tcBorders>
              <w:left w:val="single" w:sz="4" w:space="0" w:color="auto"/>
            </w:tcBorders>
            <w:noWrap/>
            <w:vAlign w:val="center"/>
            <w:hideMark/>
          </w:tcPr>
          <w:p w14:paraId="3076A27B"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2</w:t>
            </w:r>
            <w:r w:rsidRPr="00F45FFF">
              <w:rPr>
                <w:color w:val="000000"/>
                <w:sz w:val="18"/>
                <w:szCs w:val="18"/>
                <w:lang w:eastAsia="en-GB"/>
              </w:rPr>
              <w:t>.</w:t>
            </w:r>
            <w:r w:rsidRPr="00342BFA">
              <w:rPr>
                <w:color w:val="000000"/>
                <w:sz w:val="18"/>
                <w:szCs w:val="18"/>
                <w:lang w:eastAsia="en-GB"/>
              </w:rPr>
              <w:t>51</w:t>
            </w:r>
          </w:p>
        </w:tc>
        <w:tc>
          <w:tcPr>
            <w:tcW w:w="660" w:type="dxa"/>
            <w:tcBorders>
              <w:right w:val="single" w:sz="4" w:space="0" w:color="auto"/>
            </w:tcBorders>
            <w:noWrap/>
            <w:vAlign w:val="center"/>
            <w:hideMark/>
          </w:tcPr>
          <w:p w14:paraId="52441C3A"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099</w:t>
            </w:r>
          </w:p>
        </w:tc>
        <w:tc>
          <w:tcPr>
            <w:tcW w:w="661" w:type="dxa"/>
            <w:tcBorders>
              <w:left w:val="single" w:sz="4" w:space="0" w:color="auto"/>
            </w:tcBorders>
            <w:noWrap/>
            <w:vAlign w:val="center"/>
            <w:hideMark/>
          </w:tcPr>
          <w:p w14:paraId="19FBCB38"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0.42</w:t>
            </w:r>
          </w:p>
        </w:tc>
        <w:tc>
          <w:tcPr>
            <w:tcW w:w="660" w:type="dxa"/>
            <w:tcBorders>
              <w:right w:val="single" w:sz="4" w:space="0" w:color="auto"/>
            </w:tcBorders>
            <w:noWrap/>
            <w:vAlign w:val="center"/>
            <w:hideMark/>
          </w:tcPr>
          <w:p w14:paraId="6BAFD744"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525</w:t>
            </w:r>
          </w:p>
        </w:tc>
        <w:tc>
          <w:tcPr>
            <w:tcW w:w="660" w:type="dxa"/>
            <w:tcBorders>
              <w:left w:val="single" w:sz="4" w:space="0" w:color="auto"/>
            </w:tcBorders>
            <w:noWrap/>
            <w:vAlign w:val="center"/>
            <w:hideMark/>
          </w:tcPr>
          <w:p w14:paraId="53E2472F"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1.25</w:t>
            </w:r>
          </w:p>
        </w:tc>
        <w:tc>
          <w:tcPr>
            <w:tcW w:w="661" w:type="dxa"/>
            <w:tcBorders>
              <w:right w:val="single" w:sz="4" w:space="0" w:color="auto"/>
            </w:tcBorders>
            <w:noWrap/>
            <w:vAlign w:val="center"/>
            <w:hideMark/>
          </w:tcPr>
          <w:p w14:paraId="2AD1BD1A"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302</w:t>
            </w:r>
          </w:p>
        </w:tc>
        <w:tc>
          <w:tcPr>
            <w:tcW w:w="660" w:type="dxa"/>
            <w:tcBorders>
              <w:left w:val="single" w:sz="4" w:space="0" w:color="auto"/>
            </w:tcBorders>
            <w:noWrap/>
            <w:vAlign w:val="center"/>
            <w:hideMark/>
          </w:tcPr>
          <w:p w14:paraId="4B505EEB"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1.41</w:t>
            </w:r>
          </w:p>
        </w:tc>
        <w:tc>
          <w:tcPr>
            <w:tcW w:w="661" w:type="dxa"/>
            <w:tcBorders>
              <w:right w:val="single" w:sz="4" w:space="0" w:color="auto"/>
            </w:tcBorders>
            <w:noWrap/>
            <w:vAlign w:val="center"/>
            <w:hideMark/>
          </w:tcPr>
          <w:p w14:paraId="65563A5B"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260</w:t>
            </w:r>
          </w:p>
        </w:tc>
        <w:tc>
          <w:tcPr>
            <w:tcW w:w="660" w:type="dxa"/>
            <w:tcBorders>
              <w:left w:val="single" w:sz="4" w:space="0" w:color="auto"/>
            </w:tcBorders>
            <w:noWrap/>
            <w:vAlign w:val="center"/>
            <w:hideMark/>
          </w:tcPr>
          <w:p w14:paraId="38099EDC"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2.03</w:t>
            </w:r>
          </w:p>
        </w:tc>
        <w:tc>
          <w:tcPr>
            <w:tcW w:w="661" w:type="dxa"/>
            <w:noWrap/>
            <w:vAlign w:val="center"/>
            <w:hideMark/>
          </w:tcPr>
          <w:p w14:paraId="642023AE"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150</w:t>
            </w:r>
          </w:p>
        </w:tc>
      </w:tr>
      <w:tr w:rsidR="00195D6A" w:rsidRPr="00342BFA" w14:paraId="6B4BFDB4" w14:textId="77777777" w:rsidTr="00FB14D6">
        <w:tblPrEx>
          <w:tblCellMar>
            <w:left w:w="108" w:type="dxa"/>
            <w:right w:w="108" w:type="dxa"/>
          </w:tblCellMar>
        </w:tblPrEx>
        <w:trPr>
          <w:trHeight w:val="320"/>
        </w:trPr>
        <w:tc>
          <w:tcPr>
            <w:tcW w:w="1843" w:type="dxa"/>
            <w:tcBorders>
              <w:right w:val="single" w:sz="4" w:space="0" w:color="auto"/>
            </w:tcBorders>
            <w:shd w:val="clear" w:color="auto" w:fill="F2F2F2" w:themeFill="background1" w:themeFillShade="F2"/>
            <w:noWrap/>
            <w:hideMark/>
          </w:tcPr>
          <w:p w14:paraId="34117148" w14:textId="77777777" w:rsidR="00195D6A" w:rsidRPr="00342BFA" w:rsidRDefault="00195D6A" w:rsidP="00195D6A">
            <w:pPr>
              <w:pStyle w:val="Geenafstand"/>
              <w:rPr>
                <w:color w:val="000000"/>
                <w:sz w:val="18"/>
                <w:szCs w:val="18"/>
                <w:lang w:eastAsia="en-GB"/>
              </w:rPr>
            </w:pPr>
            <w:proofErr w:type="spellStart"/>
            <w:r w:rsidRPr="00342BFA">
              <w:rPr>
                <w:color w:val="000000"/>
                <w:sz w:val="18"/>
                <w:szCs w:val="18"/>
                <w:lang w:eastAsia="en-GB"/>
              </w:rPr>
              <w:t>Chloroflexi</w:t>
            </w:r>
            <w:proofErr w:type="spellEnd"/>
          </w:p>
        </w:tc>
        <w:tc>
          <w:tcPr>
            <w:tcW w:w="619" w:type="dxa"/>
            <w:tcBorders>
              <w:left w:val="single" w:sz="4" w:space="0" w:color="auto"/>
            </w:tcBorders>
            <w:shd w:val="clear" w:color="auto" w:fill="F2F2F2" w:themeFill="background1" w:themeFillShade="F2"/>
            <w:noWrap/>
            <w:vAlign w:val="center"/>
            <w:hideMark/>
          </w:tcPr>
          <w:p w14:paraId="1C33B412"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0.15</w:t>
            </w:r>
          </w:p>
        </w:tc>
        <w:tc>
          <w:tcPr>
            <w:tcW w:w="660" w:type="dxa"/>
            <w:tcBorders>
              <w:right w:val="single" w:sz="4" w:space="0" w:color="auto"/>
            </w:tcBorders>
            <w:shd w:val="clear" w:color="auto" w:fill="F2F2F2" w:themeFill="background1" w:themeFillShade="F2"/>
            <w:noWrap/>
            <w:vAlign w:val="center"/>
            <w:hideMark/>
          </w:tcPr>
          <w:p w14:paraId="068FD303"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700</w:t>
            </w:r>
          </w:p>
        </w:tc>
        <w:tc>
          <w:tcPr>
            <w:tcW w:w="661" w:type="dxa"/>
            <w:tcBorders>
              <w:left w:val="single" w:sz="4" w:space="0" w:color="auto"/>
            </w:tcBorders>
            <w:shd w:val="clear" w:color="auto" w:fill="F2F2F2" w:themeFill="background1" w:themeFillShade="F2"/>
            <w:noWrap/>
            <w:vAlign w:val="center"/>
            <w:hideMark/>
          </w:tcPr>
          <w:p w14:paraId="569EBD9B"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0.19</w:t>
            </w:r>
          </w:p>
        </w:tc>
        <w:tc>
          <w:tcPr>
            <w:tcW w:w="660" w:type="dxa"/>
            <w:tcBorders>
              <w:right w:val="single" w:sz="4" w:space="0" w:color="auto"/>
            </w:tcBorders>
            <w:shd w:val="clear" w:color="auto" w:fill="F2F2F2" w:themeFill="background1" w:themeFillShade="F2"/>
            <w:noWrap/>
            <w:vAlign w:val="center"/>
            <w:hideMark/>
          </w:tcPr>
          <w:p w14:paraId="22DCC0E5"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668</w:t>
            </w:r>
          </w:p>
        </w:tc>
        <w:tc>
          <w:tcPr>
            <w:tcW w:w="661" w:type="dxa"/>
            <w:tcBorders>
              <w:left w:val="single" w:sz="4" w:space="0" w:color="auto"/>
            </w:tcBorders>
            <w:shd w:val="clear" w:color="auto" w:fill="F2F2F2" w:themeFill="background1" w:themeFillShade="F2"/>
            <w:noWrap/>
            <w:vAlign w:val="center"/>
            <w:hideMark/>
          </w:tcPr>
          <w:p w14:paraId="09E0E604"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3</w:t>
            </w:r>
            <w:r w:rsidRPr="00F45FFF">
              <w:rPr>
                <w:color w:val="000000"/>
                <w:sz w:val="18"/>
                <w:szCs w:val="18"/>
                <w:lang w:eastAsia="en-GB"/>
              </w:rPr>
              <w:t>9</w:t>
            </w:r>
          </w:p>
        </w:tc>
        <w:tc>
          <w:tcPr>
            <w:tcW w:w="660" w:type="dxa"/>
            <w:tcBorders>
              <w:right w:val="single" w:sz="4" w:space="0" w:color="auto"/>
            </w:tcBorders>
            <w:shd w:val="clear" w:color="auto" w:fill="F2F2F2" w:themeFill="background1" w:themeFillShade="F2"/>
            <w:noWrap/>
            <w:vAlign w:val="center"/>
            <w:hideMark/>
          </w:tcPr>
          <w:p w14:paraId="13E4CC3F"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683</w:t>
            </w:r>
          </w:p>
        </w:tc>
        <w:tc>
          <w:tcPr>
            <w:tcW w:w="661" w:type="dxa"/>
            <w:tcBorders>
              <w:left w:val="single" w:sz="4" w:space="0" w:color="auto"/>
            </w:tcBorders>
            <w:shd w:val="clear" w:color="auto" w:fill="F2F2F2" w:themeFill="background1" w:themeFillShade="F2"/>
            <w:noWrap/>
            <w:vAlign w:val="center"/>
            <w:hideMark/>
          </w:tcPr>
          <w:p w14:paraId="4B7C477B"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0.98</w:t>
            </w:r>
          </w:p>
        </w:tc>
        <w:tc>
          <w:tcPr>
            <w:tcW w:w="660" w:type="dxa"/>
            <w:tcBorders>
              <w:right w:val="single" w:sz="4" w:space="0" w:color="auto"/>
            </w:tcBorders>
            <w:shd w:val="clear" w:color="auto" w:fill="F2F2F2" w:themeFill="background1" w:themeFillShade="F2"/>
            <w:noWrap/>
            <w:vAlign w:val="center"/>
            <w:hideMark/>
          </w:tcPr>
          <w:p w14:paraId="79CF152B"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338</w:t>
            </w:r>
          </w:p>
        </w:tc>
        <w:tc>
          <w:tcPr>
            <w:tcW w:w="660" w:type="dxa"/>
            <w:tcBorders>
              <w:left w:val="single" w:sz="4" w:space="0" w:color="auto"/>
            </w:tcBorders>
            <w:shd w:val="clear" w:color="auto" w:fill="F2F2F2" w:themeFill="background1" w:themeFillShade="F2"/>
            <w:noWrap/>
            <w:vAlign w:val="center"/>
            <w:hideMark/>
          </w:tcPr>
          <w:p w14:paraId="186C0A82"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0.29</w:t>
            </w:r>
          </w:p>
        </w:tc>
        <w:tc>
          <w:tcPr>
            <w:tcW w:w="661" w:type="dxa"/>
            <w:tcBorders>
              <w:right w:val="single" w:sz="4" w:space="0" w:color="auto"/>
            </w:tcBorders>
            <w:shd w:val="clear" w:color="auto" w:fill="F2F2F2" w:themeFill="background1" w:themeFillShade="F2"/>
            <w:noWrap/>
            <w:vAlign w:val="center"/>
            <w:hideMark/>
          </w:tcPr>
          <w:p w14:paraId="03DBE8AF"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749</w:t>
            </w:r>
          </w:p>
        </w:tc>
        <w:tc>
          <w:tcPr>
            <w:tcW w:w="660" w:type="dxa"/>
            <w:tcBorders>
              <w:left w:val="single" w:sz="4" w:space="0" w:color="auto"/>
            </w:tcBorders>
            <w:shd w:val="clear" w:color="auto" w:fill="F2F2F2" w:themeFill="background1" w:themeFillShade="F2"/>
            <w:noWrap/>
            <w:vAlign w:val="center"/>
            <w:hideMark/>
          </w:tcPr>
          <w:p w14:paraId="267A31AE"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0.32</w:t>
            </w:r>
          </w:p>
        </w:tc>
        <w:tc>
          <w:tcPr>
            <w:tcW w:w="661" w:type="dxa"/>
            <w:tcBorders>
              <w:right w:val="single" w:sz="4" w:space="0" w:color="auto"/>
            </w:tcBorders>
            <w:shd w:val="clear" w:color="auto" w:fill="F2F2F2" w:themeFill="background1" w:themeFillShade="F2"/>
            <w:noWrap/>
            <w:vAlign w:val="center"/>
            <w:hideMark/>
          </w:tcPr>
          <w:p w14:paraId="38D0AB37"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727</w:t>
            </w:r>
          </w:p>
        </w:tc>
        <w:tc>
          <w:tcPr>
            <w:tcW w:w="660" w:type="dxa"/>
            <w:tcBorders>
              <w:left w:val="single" w:sz="4" w:space="0" w:color="auto"/>
            </w:tcBorders>
            <w:shd w:val="clear" w:color="auto" w:fill="F2F2F2" w:themeFill="background1" w:themeFillShade="F2"/>
            <w:noWrap/>
            <w:vAlign w:val="center"/>
            <w:hideMark/>
          </w:tcPr>
          <w:p w14:paraId="38453000"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0.3</w:t>
            </w:r>
            <w:r w:rsidRPr="00342BFA">
              <w:rPr>
                <w:color w:val="000000"/>
                <w:sz w:val="18"/>
                <w:szCs w:val="18"/>
                <w:lang w:eastAsia="en-GB"/>
              </w:rPr>
              <w:t>8</w:t>
            </w:r>
          </w:p>
        </w:tc>
        <w:tc>
          <w:tcPr>
            <w:tcW w:w="661" w:type="dxa"/>
            <w:shd w:val="clear" w:color="auto" w:fill="F2F2F2" w:themeFill="background1" w:themeFillShade="F2"/>
            <w:noWrap/>
            <w:vAlign w:val="center"/>
            <w:hideMark/>
          </w:tcPr>
          <w:p w14:paraId="514F53BB"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688</w:t>
            </w:r>
          </w:p>
        </w:tc>
      </w:tr>
      <w:tr w:rsidR="00195D6A" w:rsidRPr="00342BFA" w14:paraId="1F33DB1A" w14:textId="77777777" w:rsidTr="00FB14D6">
        <w:tblPrEx>
          <w:tblCellMar>
            <w:left w:w="108" w:type="dxa"/>
            <w:right w:w="108" w:type="dxa"/>
          </w:tblCellMar>
        </w:tblPrEx>
        <w:trPr>
          <w:trHeight w:val="320"/>
        </w:trPr>
        <w:tc>
          <w:tcPr>
            <w:tcW w:w="1843" w:type="dxa"/>
            <w:tcBorders>
              <w:right w:val="single" w:sz="4" w:space="0" w:color="auto"/>
            </w:tcBorders>
            <w:noWrap/>
            <w:hideMark/>
          </w:tcPr>
          <w:p w14:paraId="5D50DB40" w14:textId="77777777" w:rsidR="00195D6A" w:rsidRPr="00342BFA" w:rsidRDefault="00195D6A" w:rsidP="00195D6A">
            <w:pPr>
              <w:pStyle w:val="Geenafstand"/>
              <w:rPr>
                <w:color w:val="000000"/>
                <w:sz w:val="18"/>
                <w:szCs w:val="18"/>
                <w:lang w:eastAsia="en-GB"/>
              </w:rPr>
            </w:pPr>
            <w:r w:rsidRPr="00342BFA">
              <w:rPr>
                <w:color w:val="000000"/>
                <w:sz w:val="18"/>
                <w:szCs w:val="18"/>
                <w:lang w:eastAsia="en-GB"/>
              </w:rPr>
              <w:t>Entotheonellaeota</w:t>
            </w:r>
          </w:p>
        </w:tc>
        <w:tc>
          <w:tcPr>
            <w:tcW w:w="619" w:type="dxa"/>
            <w:tcBorders>
              <w:left w:val="single" w:sz="4" w:space="0" w:color="auto"/>
            </w:tcBorders>
            <w:noWrap/>
            <w:vAlign w:val="center"/>
            <w:hideMark/>
          </w:tcPr>
          <w:p w14:paraId="01F7FFA5"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30</w:t>
            </w:r>
            <w:r w:rsidRPr="00F45FFF">
              <w:rPr>
                <w:color w:val="000000"/>
                <w:sz w:val="18"/>
                <w:szCs w:val="18"/>
                <w:lang w:eastAsia="en-GB"/>
              </w:rPr>
              <w:t>.</w:t>
            </w:r>
            <w:r w:rsidRPr="00342BFA">
              <w:rPr>
                <w:color w:val="000000"/>
                <w:sz w:val="18"/>
                <w:szCs w:val="18"/>
                <w:lang w:eastAsia="en-GB"/>
              </w:rPr>
              <w:t>92</w:t>
            </w:r>
          </w:p>
        </w:tc>
        <w:tc>
          <w:tcPr>
            <w:tcW w:w="660" w:type="dxa"/>
            <w:tcBorders>
              <w:right w:val="single" w:sz="4" w:space="0" w:color="auto"/>
            </w:tcBorders>
            <w:noWrap/>
            <w:vAlign w:val="center"/>
            <w:hideMark/>
          </w:tcPr>
          <w:p w14:paraId="221704CE" w14:textId="77777777" w:rsidR="00195D6A" w:rsidRPr="00342BFA" w:rsidRDefault="00195D6A" w:rsidP="00195D6A">
            <w:pPr>
              <w:pStyle w:val="Geenafstand"/>
              <w:jc w:val="center"/>
              <w:rPr>
                <w:color w:val="000000"/>
                <w:sz w:val="18"/>
                <w:szCs w:val="18"/>
                <w:lang w:eastAsia="en-GB"/>
              </w:rPr>
            </w:pPr>
            <w:r w:rsidRPr="00342BFA">
              <w:rPr>
                <w:b/>
                <w:i/>
                <w:color w:val="000000"/>
                <w:sz w:val="14"/>
                <w:szCs w:val="18"/>
                <w:lang w:eastAsia="en-GB"/>
              </w:rPr>
              <w:t>&lt;.0</w:t>
            </w:r>
            <w:r w:rsidRPr="00F45FFF">
              <w:rPr>
                <w:b/>
                <w:i/>
                <w:color w:val="000000"/>
                <w:sz w:val="14"/>
                <w:szCs w:val="18"/>
                <w:lang w:eastAsia="en-GB"/>
              </w:rPr>
              <w:t>.</w:t>
            </w:r>
            <w:r w:rsidRPr="00342BFA">
              <w:rPr>
                <w:b/>
                <w:i/>
                <w:color w:val="000000"/>
                <w:sz w:val="14"/>
                <w:szCs w:val="18"/>
                <w:lang w:eastAsia="en-GB"/>
              </w:rPr>
              <w:t>001</w:t>
            </w:r>
          </w:p>
        </w:tc>
        <w:tc>
          <w:tcPr>
            <w:tcW w:w="661" w:type="dxa"/>
            <w:tcBorders>
              <w:left w:val="single" w:sz="4" w:space="0" w:color="auto"/>
            </w:tcBorders>
            <w:noWrap/>
            <w:vAlign w:val="center"/>
            <w:hideMark/>
          </w:tcPr>
          <w:p w14:paraId="68201E97"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0</w:t>
            </w:r>
            <w:r w:rsidRPr="00F45FFF">
              <w:rPr>
                <w:color w:val="000000"/>
                <w:sz w:val="18"/>
                <w:szCs w:val="18"/>
                <w:lang w:eastAsia="en-GB"/>
              </w:rPr>
              <w:t>4</w:t>
            </w:r>
          </w:p>
        </w:tc>
        <w:tc>
          <w:tcPr>
            <w:tcW w:w="660" w:type="dxa"/>
            <w:tcBorders>
              <w:right w:val="single" w:sz="4" w:space="0" w:color="auto"/>
            </w:tcBorders>
            <w:noWrap/>
            <w:vAlign w:val="center"/>
            <w:hideMark/>
          </w:tcPr>
          <w:p w14:paraId="334269D6"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854</w:t>
            </w:r>
          </w:p>
        </w:tc>
        <w:tc>
          <w:tcPr>
            <w:tcW w:w="661" w:type="dxa"/>
            <w:tcBorders>
              <w:left w:val="single" w:sz="4" w:space="0" w:color="auto"/>
            </w:tcBorders>
            <w:noWrap/>
            <w:vAlign w:val="center"/>
            <w:hideMark/>
          </w:tcPr>
          <w:p w14:paraId="15E30E90"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5.82</w:t>
            </w:r>
          </w:p>
        </w:tc>
        <w:tc>
          <w:tcPr>
            <w:tcW w:w="660" w:type="dxa"/>
            <w:tcBorders>
              <w:right w:val="single" w:sz="4" w:space="0" w:color="auto"/>
            </w:tcBorders>
            <w:noWrap/>
            <w:vAlign w:val="center"/>
            <w:hideMark/>
          </w:tcPr>
          <w:p w14:paraId="42B2594B" w14:textId="77777777" w:rsidR="00195D6A" w:rsidRPr="00342BFA" w:rsidRDefault="00195D6A" w:rsidP="00195D6A">
            <w:pPr>
              <w:pStyle w:val="Geenafstand"/>
              <w:jc w:val="center"/>
              <w:rPr>
                <w:b/>
                <w:i/>
                <w:color w:val="000000"/>
                <w:sz w:val="18"/>
                <w:szCs w:val="18"/>
                <w:lang w:eastAsia="en-GB"/>
              </w:rPr>
            </w:pPr>
            <w:r w:rsidRPr="00342BFA">
              <w:rPr>
                <w:b/>
                <w:i/>
                <w:color w:val="000000"/>
                <w:sz w:val="18"/>
                <w:szCs w:val="18"/>
                <w:lang w:eastAsia="en-GB"/>
              </w:rPr>
              <w:t>0</w:t>
            </w:r>
            <w:r w:rsidRPr="00F45FFF">
              <w:rPr>
                <w:b/>
                <w:i/>
                <w:color w:val="000000"/>
                <w:sz w:val="18"/>
                <w:szCs w:val="18"/>
                <w:lang w:eastAsia="en-GB"/>
              </w:rPr>
              <w:t>.</w:t>
            </w:r>
            <w:r w:rsidRPr="00342BFA">
              <w:rPr>
                <w:b/>
                <w:i/>
                <w:color w:val="000000"/>
                <w:sz w:val="18"/>
                <w:szCs w:val="18"/>
                <w:lang w:eastAsia="en-GB"/>
              </w:rPr>
              <w:t>008</w:t>
            </w:r>
          </w:p>
        </w:tc>
        <w:tc>
          <w:tcPr>
            <w:tcW w:w="661" w:type="dxa"/>
            <w:tcBorders>
              <w:left w:val="single" w:sz="4" w:space="0" w:color="auto"/>
            </w:tcBorders>
            <w:noWrap/>
            <w:vAlign w:val="center"/>
            <w:hideMark/>
          </w:tcPr>
          <w:p w14:paraId="4F1867D0"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0.01</w:t>
            </w:r>
          </w:p>
        </w:tc>
        <w:tc>
          <w:tcPr>
            <w:tcW w:w="660" w:type="dxa"/>
            <w:tcBorders>
              <w:right w:val="single" w:sz="4" w:space="0" w:color="auto"/>
            </w:tcBorders>
            <w:noWrap/>
            <w:vAlign w:val="center"/>
            <w:hideMark/>
          </w:tcPr>
          <w:p w14:paraId="76538108"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906</w:t>
            </w:r>
          </w:p>
        </w:tc>
        <w:tc>
          <w:tcPr>
            <w:tcW w:w="660" w:type="dxa"/>
            <w:tcBorders>
              <w:left w:val="single" w:sz="4" w:space="0" w:color="auto"/>
            </w:tcBorders>
            <w:noWrap/>
            <w:vAlign w:val="center"/>
            <w:hideMark/>
          </w:tcPr>
          <w:p w14:paraId="7C8A1460"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0.22</w:t>
            </w:r>
          </w:p>
        </w:tc>
        <w:tc>
          <w:tcPr>
            <w:tcW w:w="661" w:type="dxa"/>
            <w:tcBorders>
              <w:right w:val="single" w:sz="4" w:space="0" w:color="auto"/>
            </w:tcBorders>
            <w:noWrap/>
            <w:vAlign w:val="center"/>
            <w:hideMark/>
          </w:tcPr>
          <w:p w14:paraId="583CAC79"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806</w:t>
            </w:r>
          </w:p>
        </w:tc>
        <w:tc>
          <w:tcPr>
            <w:tcW w:w="660" w:type="dxa"/>
            <w:tcBorders>
              <w:left w:val="single" w:sz="4" w:space="0" w:color="auto"/>
            </w:tcBorders>
            <w:noWrap/>
            <w:vAlign w:val="center"/>
            <w:hideMark/>
          </w:tcPr>
          <w:p w14:paraId="2AB172B4"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1.86</w:t>
            </w:r>
          </w:p>
        </w:tc>
        <w:tc>
          <w:tcPr>
            <w:tcW w:w="661" w:type="dxa"/>
            <w:tcBorders>
              <w:right w:val="single" w:sz="4" w:space="0" w:color="auto"/>
            </w:tcBorders>
            <w:noWrap/>
            <w:vAlign w:val="center"/>
            <w:hideMark/>
          </w:tcPr>
          <w:p w14:paraId="748A2793"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174</w:t>
            </w:r>
          </w:p>
        </w:tc>
        <w:tc>
          <w:tcPr>
            <w:tcW w:w="660" w:type="dxa"/>
            <w:tcBorders>
              <w:left w:val="single" w:sz="4" w:space="0" w:color="auto"/>
            </w:tcBorders>
            <w:noWrap/>
            <w:vAlign w:val="center"/>
            <w:hideMark/>
          </w:tcPr>
          <w:p w14:paraId="731D177A"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2.42</w:t>
            </w:r>
          </w:p>
        </w:tc>
        <w:tc>
          <w:tcPr>
            <w:tcW w:w="661" w:type="dxa"/>
            <w:noWrap/>
            <w:vAlign w:val="center"/>
            <w:hideMark/>
          </w:tcPr>
          <w:p w14:paraId="3E1AA4DF"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107</w:t>
            </w:r>
          </w:p>
        </w:tc>
      </w:tr>
      <w:tr w:rsidR="00195D6A" w:rsidRPr="00342BFA" w14:paraId="55F031A3" w14:textId="77777777" w:rsidTr="00FB14D6">
        <w:tblPrEx>
          <w:tblCellMar>
            <w:left w:w="108" w:type="dxa"/>
            <w:right w:w="108" w:type="dxa"/>
          </w:tblCellMar>
        </w:tblPrEx>
        <w:trPr>
          <w:trHeight w:val="320"/>
        </w:trPr>
        <w:tc>
          <w:tcPr>
            <w:tcW w:w="1843" w:type="dxa"/>
            <w:tcBorders>
              <w:right w:val="single" w:sz="4" w:space="0" w:color="auto"/>
            </w:tcBorders>
            <w:shd w:val="clear" w:color="auto" w:fill="F2F2F2" w:themeFill="background1" w:themeFillShade="F2"/>
            <w:noWrap/>
            <w:hideMark/>
          </w:tcPr>
          <w:p w14:paraId="236930FD" w14:textId="77777777" w:rsidR="00195D6A" w:rsidRPr="00342BFA" w:rsidRDefault="00195D6A" w:rsidP="00195D6A">
            <w:pPr>
              <w:pStyle w:val="Geenafstand"/>
              <w:rPr>
                <w:color w:val="000000"/>
                <w:sz w:val="18"/>
                <w:szCs w:val="18"/>
                <w:lang w:eastAsia="en-GB"/>
              </w:rPr>
            </w:pPr>
            <w:r w:rsidRPr="00342BFA">
              <w:rPr>
                <w:color w:val="000000"/>
                <w:sz w:val="18"/>
                <w:szCs w:val="18"/>
                <w:lang w:eastAsia="en-GB"/>
              </w:rPr>
              <w:t>Firmicutes</w:t>
            </w:r>
          </w:p>
        </w:tc>
        <w:tc>
          <w:tcPr>
            <w:tcW w:w="619" w:type="dxa"/>
            <w:tcBorders>
              <w:left w:val="single" w:sz="4" w:space="0" w:color="auto"/>
            </w:tcBorders>
            <w:shd w:val="clear" w:color="auto" w:fill="F2F2F2" w:themeFill="background1" w:themeFillShade="F2"/>
            <w:noWrap/>
            <w:vAlign w:val="center"/>
            <w:hideMark/>
          </w:tcPr>
          <w:p w14:paraId="15892AC3"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4.32</w:t>
            </w:r>
          </w:p>
        </w:tc>
        <w:tc>
          <w:tcPr>
            <w:tcW w:w="660" w:type="dxa"/>
            <w:tcBorders>
              <w:right w:val="single" w:sz="4" w:space="0" w:color="auto"/>
            </w:tcBorders>
            <w:shd w:val="clear" w:color="auto" w:fill="F2F2F2" w:themeFill="background1" w:themeFillShade="F2"/>
            <w:noWrap/>
            <w:vAlign w:val="center"/>
            <w:hideMark/>
          </w:tcPr>
          <w:p w14:paraId="4A3A2DF1"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054</w:t>
            </w:r>
          </w:p>
        </w:tc>
        <w:tc>
          <w:tcPr>
            <w:tcW w:w="661" w:type="dxa"/>
            <w:tcBorders>
              <w:left w:val="single" w:sz="4" w:space="0" w:color="auto"/>
            </w:tcBorders>
            <w:shd w:val="clear" w:color="auto" w:fill="F2F2F2" w:themeFill="background1" w:themeFillShade="F2"/>
            <w:noWrap/>
            <w:vAlign w:val="center"/>
            <w:hideMark/>
          </w:tcPr>
          <w:p w14:paraId="35014BBF"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2.97</w:t>
            </w:r>
          </w:p>
        </w:tc>
        <w:tc>
          <w:tcPr>
            <w:tcW w:w="660" w:type="dxa"/>
            <w:tcBorders>
              <w:right w:val="single" w:sz="4" w:space="0" w:color="auto"/>
            </w:tcBorders>
            <w:shd w:val="clear" w:color="auto" w:fill="F2F2F2" w:themeFill="background1" w:themeFillShade="F2"/>
            <w:noWrap/>
            <w:vAlign w:val="center"/>
            <w:hideMark/>
          </w:tcPr>
          <w:p w14:paraId="0DC3A606"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104</w:t>
            </w:r>
          </w:p>
        </w:tc>
        <w:tc>
          <w:tcPr>
            <w:tcW w:w="661" w:type="dxa"/>
            <w:tcBorders>
              <w:left w:val="single" w:sz="4" w:space="0" w:color="auto"/>
            </w:tcBorders>
            <w:shd w:val="clear" w:color="auto" w:fill="F2F2F2" w:themeFill="background1" w:themeFillShade="F2"/>
            <w:noWrap/>
            <w:vAlign w:val="center"/>
            <w:hideMark/>
          </w:tcPr>
          <w:p w14:paraId="25C4DA2C"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0.38</w:t>
            </w:r>
          </w:p>
        </w:tc>
        <w:tc>
          <w:tcPr>
            <w:tcW w:w="660" w:type="dxa"/>
            <w:tcBorders>
              <w:right w:val="single" w:sz="4" w:space="0" w:color="auto"/>
            </w:tcBorders>
            <w:shd w:val="clear" w:color="auto" w:fill="F2F2F2" w:themeFill="background1" w:themeFillShade="F2"/>
            <w:noWrap/>
            <w:vAlign w:val="center"/>
            <w:hideMark/>
          </w:tcPr>
          <w:p w14:paraId="0BF280FC"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687</w:t>
            </w:r>
          </w:p>
        </w:tc>
        <w:tc>
          <w:tcPr>
            <w:tcW w:w="661" w:type="dxa"/>
            <w:tcBorders>
              <w:left w:val="single" w:sz="4" w:space="0" w:color="auto"/>
            </w:tcBorders>
            <w:shd w:val="clear" w:color="auto" w:fill="F2F2F2" w:themeFill="background1" w:themeFillShade="F2"/>
            <w:noWrap/>
            <w:vAlign w:val="center"/>
            <w:hideMark/>
          </w:tcPr>
          <w:p w14:paraId="714B0375"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1.24</w:t>
            </w:r>
          </w:p>
        </w:tc>
        <w:tc>
          <w:tcPr>
            <w:tcW w:w="660" w:type="dxa"/>
            <w:tcBorders>
              <w:right w:val="single" w:sz="4" w:space="0" w:color="auto"/>
            </w:tcBorders>
            <w:shd w:val="clear" w:color="auto" w:fill="F2F2F2" w:themeFill="background1" w:themeFillShade="F2"/>
            <w:noWrap/>
            <w:vAlign w:val="center"/>
            <w:hideMark/>
          </w:tcPr>
          <w:p w14:paraId="65D09D62"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282</w:t>
            </w:r>
          </w:p>
        </w:tc>
        <w:tc>
          <w:tcPr>
            <w:tcW w:w="660" w:type="dxa"/>
            <w:tcBorders>
              <w:left w:val="single" w:sz="4" w:space="0" w:color="auto"/>
            </w:tcBorders>
            <w:shd w:val="clear" w:color="auto" w:fill="F2F2F2" w:themeFill="background1" w:themeFillShade="F2"/>
            <w:noWrap/>
            <w:vAlign w:val="center"/>
            <w:hideMark/>
          </w:tcPr>
          <w:p w14:paraId="0F329870"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2.38</w:t>
            </w:r>
          </w:p>
        </w:tc>
        <w:tc>
          <w:tcPr>
            <w:tcW w:w="661" w:type="dxa"/>
            <w:tcBorders>
              <w:right w:val="single" w:sz="4" w:space="0" w:color="auto"/>
            </w:tcBorders>
            <w:shd w:val="clear" w:color="auto" w:fill="F2F2F2" w:themeFill="background1" w:themeFillShade="F2"/>
            <w:noWrap/>
            <w:vAlign w:val="center"/>
            <w:hideMark/>
          </w:tcPr>
          <w:p w14:paraId="230EC061"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111</w:t>
            </w:r>
          </w:p>
        </w:tc>
        <w:tc>
          <w:tcPr>
            <w:tcW w:w="660" w:type="dxa"/>
            <w:tcBorders>
              <w:left w:val="single" w:sz="4" w:space="0" w:color="auto"/>
            </w:tcBorders>
            <w:shd w:val="clear" w:color="auto" w:fill="F2F2F2" w:themeFill="background1" w:themeFillShade="F2"/>
            <w:noWrap/>
            <w:vAlign w:val="center"/>
            <w:hideMark/>
          </w:tcPr>
          <w:p w14:paraId="07F70BDA"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1.07</w:t>
            </w:r>
          </w:p>
        </w:tc>
        <w:tc>
          <w:tcPr>
            <w:tcW w:w="661" w:type="dxa"/>
            <w:tcBorders>
              <w:right w:val="single" w:sz="4" w:space="0" w:color="auto"/>
            </w:tcBorders>
            <w:shd w:val="clear" w:color="auto" w:fill="F2F2F2" w:themeFill="background1" w:themeFillShade="F2"/>
            <w:noWrap/>
            <w:vAlign w:val="center"/>
            <w:hideMark/>
          </w:tcPr>
          <w:p w14:paraId="2B8E7008"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357</w:t>
            </w:r>
          </w:p>
        </w:tc>
        <w:tc>
          <w:tcPr>
            <w:tcW w:w="660" w:type="dxa"/>
            <w:tcBorders>
              <w:left w:val="single" w:sz="4" w:space="0" w:color="auto"/>
            </w:tcBorders>
            <w:shd w:val="clear" w:color="auto" w:fill="F2F2F2" w:themeFill="background1" w:themeFillShade="F2"/>
            <w:noWrap/>
            <w:vAlign w:val="center"/>
            <w:hideMark/>
          </w:tcPr>
          <w:p w14:paraId="126CA179"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0.96</w:t>
            </w:r>
          </w:p>
        </w:tc>
        <w:tc>
          <w:tcPr>
            <w:tcW w:w="661" w:type="dxa"/>
            <w:shd w:val="clear" w:color="auto" w:fill="F2F2F2" w:themeFill="background1" w:themeFillShade="F2"/>
            <w:noWrap/>
            <w:vAlign w:val="center"/>
            <w:hideMark/>
          </w:tcPr>
          <w:p w14:paraId="6C7B6C21"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395</w:t>
            </w:r>
          </w:p>
        </w:tc>
      </w:tr>
      <w:tr w:rsidR="00195D6A" w:rsidRPr="00342BFA" w14:paraId="2C3B4593" w14:textId="77777777" w:rsidTr="00FB14D6">
        <w:tblPrEx>
          <w:tblCellMar>
            <w:left w:w="108" w:type="dxa"/>
            <w:right w:w="108" w:type="dxa"/>
          </w:tblCellMar>
        </w:tblPrEx>
        <w:trPr>
          <w:trHeight w:val="320"/>
        </w:trPr>
        <w:tc>
          <w:tcPr>
            <w:tcW w:w="1843" w:type="dxa"/>
            <w:tcBorders>
              <w:right w:val="single" w:sz="4" w:space="0" w:color="auto"/>
            </w:tcBorders>
            <w:noWrap/>
            <w:hideMark/>
          </w:tcPr>
          <w:p w14:paraId="7AAD1998" w14:textId="77777777" w:rsidR="00195D6A" w:rsidRPr="00342BFA" w:rsidRDefault="00195D6A" w:rsidP="00195D6A">
            <w:pPr>
              <w:pStyle w:val="Geenafstand"/>
              <w:rPr>
                <w:color w:val="000000"/>
                <w:sz w:val="18"/>
                <w:szCs w:val="18"/>
                <w:lang w:eastAsia="en-GB"/>
              </w:rPr>
            </w:pPr>
            <w:proofErr w:type="spellStart"/>
            <w:r w:rsidRPr="00342BFA">
              <w:rPr>
                <w:color w:val="000000"/>
                <w:sz w:val="18"/>
                <w:szCs w:val="18"/>
                <w:lang w:eastAsia="en-GB"/>
              </w:rPr>
              <w:t>Gemmatimonadetes</w:t>
            </w:r>
            <w:proofErr w:type="spellEnd"/>
          </w:p>
        </w:tc>
        <w:tc>
          <w:tcPr>
            <w:tcW w:w="619" w:type="dxa"/>
            <w:tcBorders>
              <w:left w:val="single" w:sz="4" w:space="0" w:color="auto"/>
            </w:tcBorders>
            <w:noWrap/>
            <w:vAlign w:val="center"/>
            <w:hideMark/>
          </w:tcPr>
          <w:p w14:paraId="5DBBE530"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0.81</w:t>
            </w:r>
          </w:p>
        </w:tc>
        <w:tc>
          <w:tcPr>
            <w:tcW w:w="660" w:type="dxa"/>
            <w:tcBorders>
              <w:right w:val="single" w:sz="4" w:space="0" w:color="auto"/>
            </w:tcBorders>
            <w:noWrap/>
            <w:vAlign w:val="center"/>
            <w:hideMark/>
          </w:tcPr>
          <w:p w14:paraId="0C543DC7"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380</w:t>
            </w:r>
          </w:p>
        </w:tc>
        <w:tc>
          <w:tcPr>
            <w:tcW w:w="661" w:type="dxa"/>
            <w:tcBorders>
              <w:left w:val="single" w:sz="4" w:space="0" w:color="auto"/>
            </w:tcBorders>
            <w:noWrap/>
            <w:vAlign w:val="center"/>
            <w:hideMark/>
          </w:tcPr>
          <w:p w14:paraId="16D2BEE2"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0.10</w:t>
            </w:r>
          </w:p>
        </w:tc>
        <w:tc>
          <w:tcPr>
            <w:tcW w:w="660" w:type="dxa"/>
            <w:tcBorders>
              <w:right w:val="single" w:sz="4" w:space="0" w:color="auto"/>
            </w:tcBorders>
            <w:noWrap/>
            <w:vAlign w:val="center"/>
            <w:hideMark/>
          </w:tcPr>
          <w:p w14:paraId="2DF1916F"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761</w:t>
            </w:r>
          </w:p>
        </w:tc>
        <w:tc>
          <w:tcPr>
            <w:tcW w:w="661" w:type="dxa"/>
            <w:tcBorders>
              <w:left w:val="single" w:sz="4" w:space="0" w:color="auto"/>
            </w:tcBorders>
            <w:noWrap/>
            <w:vAlign w:val="center"/>
            <w:hideMark/>
          </w:tcPr>
          <w:p w14:paraId="2765250B"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8.02</w:t>
            </w:r>
          </w:p>
        </w:tc>
        <w:tc>
          <w:tcPr>
            <w:tcW w:w="660" w:type="dxa"/>
            <w:tcBorders>
              <w:right w:val="single" w:sz="4" w:space="0" w:color="auto"/>
            </w:tcBorders>
            <w:noWrap/>
            <w:vAlign w:val="center"/>
            <w:hideMark/>
          </w:tcPr>
          <w:p w14:paraId="6E4AE90A" w14:textId="77777777" w:rsidR="00195D6A" w:rsidRPr="00342BFA" w:rsidRDefault="00195D6A" w:rsidP="00195D6A">
            <w:pPr>
              <w:pStyle w:val="Geenafstand"/>
              <w:jc w:val="center"/>
              <w:rPr>
                <w:b/>
                <w:i/>
                <w:color w:val="000000"/>
                <w:sz w:val="18"/>
                <w:szCs w:val="18"/>
                <w:lang w:eastAsia="en-GB"/>
              </w:rPr>
            </w:pPr>
            <w:r w:rsidRPr="00342BFA">
              <w:rPr>
                <w:b/>
                <w:i/>
                <w:color w:val="000000"/>
                <w:sz w:val="18"/>
                <w:szCs w:val="18"/>
                <w:lang w:eastAsia="en-GB"/>
              </w:rPr>
              <w:t>0</w:t>
            </w:r>
            <w:r w:rsidRPr="00F45FFF">
              <w:rPr>
                <w:b/>
                <w:i/>
                <w:color w:val="000000"/>
                <w:sz w:val="18"/>
                <w:szCs w:val="18"/>
                <w:lang w:eastAsia="en-GB"/>
              </w:rPr>
              <w:t>.</w:t>
            </w:r>
            <w:r w:rsidRPr="00342BFA">
              <w:rPr>
                <w:b/>
                <w:i/>
                <w:color w:val="000000"/>
                <w:sz w:val="18"/>
                <w:szCs w:val="18"/>
                <w:lang w:eastAsia="en-GB"/>
              </w:rPr>
              <w:t>002</w:t>
            </w:r>
          </w:p>
        </w:tc>
        <w:tc>
          <w:tcPr>
            <w:tcW w:w="661" w:type="dxa"/>
            <w:tcBorders>
              <w:left w:val="single" w:sz="4" w:space="0" w:color="auto"/>
            </w:tcBorders>
            <w:noWrap/>
            <w:vAlign w:val="center"/>
            <w:hideMark/>
          </w:tcPr>
          <w:p w14:paraId="4ADB20DD"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1.04</w:t>
            </w:r>
          </w:p>
        </w:tc>
        <w:tc>
          <w:tcPr>
            <w:tcW w:w="660" w:type="dxa"/>
            <w:tcBorders>
              <w:right w:val="single" w:sz="4" w:space="0" w:color="auto"/>
            </w:tcBorders>
            <w:noWrap/>
            <w:vAlign w:val="center"/>
            <w:hideMark/>
          </w:tcPr>
          <w:p w14:paraId="53889E6B"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323</w:t>
            </w:r>
          </w:p>
        </w:tc>
        <w:tc>
          <w:tcPr>
            <w:tcW w:w="660" w:type="dxa"/>
            <w:tcBorders>
              <w:left w:val="single" w:sz="4" w:space="0" w:color="auto"/>
            </w:tcBorders>
            <w:noWrap/>
            <w:vAlign w:val="center"/>
            <w:hideMark/>
          </w:tcPr>
          <w:p w14:paraId="3B324A6F"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2.12</w:t>
            </w:r>
          </w:p>
        </w:tc>
        <w:tc>
          <w:tcPr>
            <w:tcW w:w="661" w:type="dxa"/>
            <w:tcBorders>
              <w:right w:val="single" w:sz="4" w:space="0" w:color="auto"/>
            </w:tcBorders>
            <w:noWrap/>
            <w:vAlign w:val="center"/>
            <w:hideMark/>
          </w:tcPr>
          <w:p w14:paraId="135E5CD1"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138</w:t>
            </w:r>
          </w:p>
        </w:tc>
        <w:tc>
          <w:tcPr>
            <w:tcW w:w="660" w:type="dxa"/>
            <w:tcBorders>
              <w:left w:val="single" w:sz="4" w:space="0" w:color="auto"/>
            </w:tcBorders>
            <w:noWrap/>
            <w:vAlign w:val="center"/>
            <w:hideMark/>
          </w:tcPr>
          <w:p w14:paraId="261B8542"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0.23</w:t>
            </w:r>
          </w:p>
        </w:tc>
        <w:tc>
          <w:tcPr>
            <w:tcW w:w="661" w:type="dxa"/>
            <w:tcBorders>
              <w:right w:val="single" w:sz="4" w:space="0" w:color="auto"/>
            </w:tcBorders>
            <w:noWrap/>
            <w:vAlign w:val="center"/>
            <w:hideMark/>
          </w:tcPr>
          <w:p w14:paraId="08D40BD2"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796</w:t>
            </w:r>
          </w:p>
        </w:tc>
        <w:tc>
          <w:tcPr>
            <w:tcW w:w="660" w:type="dxa"/>
            <w:tcBorders>
              <w:left w:val="single" w:sz="4" w:space="0" w:color="auto"/>
            </w:tcBorders>
            <w:noWrap/>
            <w:vAlign w:val="center"/>
            <w:hideMark/>
          </w:tcPr>
          <w:p w14:paraId="49D63EC5"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0.46</w:t>
            </w:r>
          </w:p>
        </w:tc>
        <w:tc>
          <w:tcPr>
            <w:tcW w:w="661" w:type="dxa"/>
            <w:noWrap/>
            <w:vAlign w:val="center"/>
            <w:hideMark/>
          </w:tcPr>
          <w:p w14:paraId="3B32F058"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633</w:t>
            </w:r>
          </w:p>
        </w:tc>
      </w:tr>
      <w:tr w:rsidR="00195D6A" w:rsidRPr="00342BFA" w14:paraId="054203AD" w14:textId="77777777" w:rsidTr="00FB14D6">
        <w:tblPrEx>
          <w:tblCellMar>
            <w:left w:w="108" w:type="dxa"/>
            <w:right w:w="108" w:type="dxa"/>
          </w:tblCellMar>
        </w:tblPrEx>
        <w:trPr>
          <w:trHeight w:val="320"/>
        </w:trPr>
        <w:tc>
          <w:tcPr>
            <w:tcW w:w="1843" w:type="dxa"/>
            <w:tcBorders>
              <w:right w:val="single" w:sz="4" w:space="0" w:color="auto"/>
            </w:tcBorders>
            <w:shd w:val="clear" w:color="auto" w:fill="F2F2F2" w:themeFill="background1" w:themeFillShade="F2"/>
            <w:noWrap/>
            <w:hideMark/>
          </w:tcPr>
          <w:p w14:paraId="78E8D790" w14:textId="77777777" w:rsidR="00195D6A" w:rsidRPr="00342BFA" w:rsidRDefault="00195D6A" w:rsidP="00195D6A">
            <w:pPr>
              <w:pStyle w:val="Geenafstand"/>
              <w:rPr>
                <w:color w:val="000000"/>
                <w:sz w:val="18"/>
                <w:szCs w:val="18"/>
                <w:lang w:eastAsia="en-GB"/>
              </w:rPr>
            </w:pPr>
            <w:proofErr w:type="spellStart"/>
            <w:r w:rsidRPr="00342BFA">
              <w:rPr>
                <w:color w:val="000000"/>
                <w:sz w:val="18"/>
                <w:szCs w:val="18"/>
                <w:lang w:eastAsia="en-GB"/>
              </w:rPr>
              <w:t>Patescibacteria</w:t>
            </w:r>
            <w:proofErr w:type="spellEnd"/>
          </w:p>
        </w:tc>
        <w:tc>
          <w:tcPr>
            <w:tcW w:w="619" w:type="dxa"/>
            <w:tcBorders>
              <w:left w:val="single" w:sz="4" w:space="0" w:color="auto"/>
            </w:tcBorders>
            <w:shd w:val="clear" w:color="auto" w:fill="F2F2F2" w:themeFill="background1" w:themeFillShade="F2"/>
            <w:noWrap/>
            <w:vAlign w:val="center"/>
            <w:hideMark/>
          </w:tcPr>
          <w:p w14:paraId="17A2B43D"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0.91</w:t>
            </w:r>
          </w:p>
        </w:tc>
        <w:tc>
          <w:tcPr>
            <w:tcW w:w="660" w:type="dxa"/>
            <w:tcBorders>
              <w:right w:val="single" w:sz="4" w:space="0" w:color="auto"/>
            </w:tcBorders>
            <w:shd w:val="clear" w:color="auto" w:fill="F2F2F2" w:themeFill="background1" w:themeFillShade="F2"/>
            <w:noWrap/>
            <w:vAlign w:val="center"/>
            <w:hideMark/>
          </w:tcPr>
          <w:p w14:paraId="57E944A0"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355</w:t>
            </w:r>
          </w:p>
        </w:tc>
        <w:tc>
          <w:tcPr>
            <w:tcW w:w="661" w:type="dxa"/>
            <w:tcBorders>
              <w:left w:val="single" w:sz="4" w:space="0" w:color="auto"/>
            </w:tcBorders>
            <w:shd w:val="clear" w:color="auto" w:fill="F2F2F2" w:themeFill="background1" w:themeFillShade="F2"/>
            <w:noWrap/>
            <w:vAlign w:val="center"/>
            <w:hideMark/>
          </w:tcPr>
          <w:p w14:paraId="2AFA9E5F"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0.00</w:t>
            </w:r>
          </w:p>
        </w:tc>
        <w:tc>
          <w:tcPr>
            <w:tcW w:w="660" w:type="dxa"/>
            <w:tcBorders>
              <w:right w:val="single" w:sz="4" w:space="0" w:color="auto"/>
            </w:tcBorders>
            <w:shd w:val="clear" w:color="auto" w:fill="F2F2F2" w:themeFill="background1" w:themeFillShade="F2"/>
            <w:noWrap/>
            <w:vAlign w:val="center"/>
            <w:hideMark/>
          </w:tcPr>
          <w:p w14:paraId="6B9A59BB"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977</w:t>
            </w:r>
          </w:p>
        </w:tc>
        <w:tc>
          <w:tcPr>
            <w:tcW w:w="661" w:type="dxa"/>
            <w:tcBorders>
              <w:left w:val="single" w:sz="4" w:space="0" w:color="auto"/>
            </w:tcBorders>
            <w:shd w:val="clear" w:color="auto" w:fill="F2F2F2" w:themeFill="background1" w:themeFillShade="F2"/>
            <w:noWrap/>
            <w:vAlign w:val="center"/>
            <w:hideMark/>
          </w:tcPr>
          <w:p w14:paraId="1B71561E"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1.13</w:t>
            </w:r>
          </w:p>
        </w:tc>
        <w:tc>
          <w:tcPr>
            <w:tcW w:w="660" w:type="dxa"/>
            <w:tcBorders>
              <w:right w:val="single" w:sz="4" w:space="0" w:color="auto"/>
            </w:tcBorders>
            <w:shd w:val="clear" w:color="auto" w:fill="F2F2F2" w:themeFill="background1" w:themeFillShade="F2"/>
            <w:noWrap/>
            <w:vAlign w:val="center"/>
            <w:hideMark/>
          </w:tcPr>
          <w:p w14:paraId="6601880D"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336</w:t>
            </w:r>
          </w:p>
        </w:tc>
        <w:tc>
          <w:tcPr>
            <w:tcW w:w="661" w:type="dxa"/>
            <w:tcBorders>
              <w:left w:val="single" w:sz="4" w:space="0" w:color="auto"/>
            </w:tcBorders>
            <w:shd w:val="clear" w:color="auto" w:fill="F2F2F2" w:themeFill="background1" w:themeFillShade="F2"/>
            <w:noWrap/>
            <w:vAlign w:val="center"/>
            <w:hideMark/>
          </w:tcPr>
          <w:p w14:paraId="63CD3BAE"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0.04</w:t>
            </w:r>
          </w:p>
        </w:tc>
        <w:tc>
          <w:tcPr>
            <w:tcW w:w="660" w:type="dxa"/>
            <w:tcBorders>
              <w:right w:val="single" w:sz="4" w:space="0" w:color="auto"/>
            </w:tcBorders>
            <w:shd w:val="clear" w:color="auto" w:fill="F2F2F2" w:themeFill="background1" w:themeFillShade="F2"/>
            <w:noWrap/>
            <w:vAlign w:val="center"/>
            <w:hideMark/>
          </w:tcPr>
          <w:p w14:paraId="53775DB3"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843</w:t>
            </w:r>
          </w:p>
        </w:tc>
        <w:tc>
          <w:tcPr>
            <w:tcW w:w="660" w:type="dxa"/>
            <w:tcBorders>
              <w:left w:val="single" w:sz="4" w:space="0" w:color="auto"/>
            </w:tcBorders>
            <w:shd w:val="clear" w:color="auto" w:fill="F2F2F2" w:themeFill="background1" w:themeFillShade="F2"/>
            <w:noWrap/>
            <w:vAlign w:val="center"/>
            <w:hideMark/>
          </w:tcPr>
          <w:p w14:paraId="25526D8D"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0.83</w:t>
            </w:r>
          </w:p>
        </w:tc>
        <w:tc>
          <w:tcPr>
            <w:tcW w:w="661" w:type="dxa"/>
            <w:tcBorders>
              <w:right w:val="single" w:sz="4" w:space="0" w:color="auto"/>
            </w:tcBorders>
            <w:shd w:val="clear" w:color="auto" w:fill="F2F2F2" w:themeFill="background1" w:themeFillShade="F2"/>
            <w:noWrap/>
            <w:vAlign w:val="center"/>
            <w:hideMark/>
          </w:tcPr>
          <w:p w14:paraId="664185AC"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445</w:t>
            </w:r>
          </w:p>
        </w:tc>
        <w:tc>
          <w:tcPr>
            <w:tcW w:w="660" w:type="dxa"/>
            <w:tcBorders>
              <w:left w:val="single" w:sz="4" w:space="0" w:color="auto"/>
            </w:tcBorders>
            <w:shd w:val="clear" w:color="auto" w:fill="F2F2F2" w:themeFill="background1" w:themeFillShade="F2"/>
            <w:noWrap/>
            <w:vAlign w:val="center"/>
            <w:hideMark/>
          </w:tcPr>
          <w:p w14:paraId="7AB21450"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0.75</w:t>
            </w:r>
          </w:p>
        </w:tc>
        <w:tc>
          <w:tcPr>
            <w:tcW w:w="661" w:type="dxa"/>
            <w:tcBorders>
              <w:right w:val="single" w:sz="4" w:space="0" w:color="auto"/>
            </w:tcBorders>
            <w:shd w:val="clear" w:color="auto" w:fill="F2F2F2" w:themeFill="background1" w:themeFillShade="F2"/>
            <w:noWrap/>
            <w:vAlign w:val="center"/>
            <w:hideMark/>
          </w:tcPr>
          <w:p w14:paraId="1CC2326E"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481</w:t>
            </w:r>
          </w:p>
        </w:tc>
        <w:tc>
          <w:tcPr>
            <w:tcW w:w="660" w:type="dxa"/>
            <w:tcBorders>
              <w:left w:val="single" w:sz="4" w:space="0" w:color="auto"/>
            </w:tcBorders>
            <w:shd w:val="clear" w:color="auto" w:fill="F2F2F2" w:themeFill="background1" w:themeFillShade="F2"/>
            <w:noWrap/>
            <w:vAlign w:val="center"/>
            <w:hideMark/>
          </w:tcPr>
          <w:p w14:paraId="6115790E"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0.01</w:t>
            </w:r>
          </w:p>
        </w:tc>
        <w:tc>
          <w:tcPr>
            <w:tcW w:w="661" w:type="dxa"/>
            <w:shd w:val="clear" w:color="auto" w:fill="F2F2F2" w:themeFill="background1" w:themeFillShade="F2"/>
            <w:noWrap/>
            <w:vAlign w:val="center"/>
            <w:hideMark/>
          </w:tcPr>
          <w:p w14:paraId="0FD1F8C9"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991</w:t>
            </w:r>
          </w:p>
        </w:tc>
      </w:tr>
      <w:tr w:rsidR="00195D6A" w:rsidRPr="00342BFA" w14:paraId="5C43EA49" w14:textId="77777777" w:rsidTr="00FB14D6">
        <w:tblPrEx>
          <w:tblCellMar>
            <w:left w:w="108" w:type="dxa"/>
            <w:right w:w="108" w:type="dxa"/>
          </w:tblCellMar>
        </w:tblPrEx>
        <w:trPr>
          <w:trHeight w:val="320"/>
        </w:trPr>
        <w:tc>
          <w:tcPr>
            <w:tcW w:w="1843" w:type="dxa"/>
            <w:tcBorders>
              <w:right w:val="single" w:sz="4" w:space="0" w:color="auto"/>
            </w:tcBorders>
            <w:noWrap/>
            <w:hideMark/>
          </w:tcPr>
          <w:p w14:paraId="5093B05B" w14:textId="77777777" w:rsidR="00195D6A" w:rsidRPr="00342BFA" w:rsidRDefault="00195D6A" w:rsidP="00195D6A">
            <w:pPr>
              <w:pStyle w:val="Geenafstand"/>
              <w:rPr>
                <w:color w:val="000000"/>
                <w:sz w:val="18"/>
                <w:szCs w:val="18"/>
                <w:lang w:eastAsia="en-GB"/>
              </w:rPr>
            </w:pPr>
            <w:proofErr w:type="spellStart"/>
            <w:r w:rsidRPr="00342BFA">
              <w:rPr>
                <w:color w:val="000000"/>
                <w:sz w:val="18"/>
                <w:szCs w:val="18"/>
                <w:lang w:eastAsia="en-GB"/>
              </w:rPr>
              <w:t>Alphaproteobacteria</w:t>
            </w:r>
            <w:proofErr w:type="spellEnd"/>
          </w:p>
        </w:tc>
        <w:tc>
          <w:tcPr>
            <w:tcW w:w="619" w:type="dxa"/>
            <w:tcBorders>
              <w:left w:val="single" w:sz="4" w:space="0" w:color="auto"/>
            </w:tcBorders>
            <w:noWrap/>
            <w:vAlign w:val="center"/>
            <w:hideMark/>
          </w:tcPr>
          <w:p w14:paraId="4CE168DA"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11</w:t>
            </w:r>
            <w:r w:rsidRPr="00F45FFF">
              <w:rPr>
                <w:color w:val="000000"/>
                <w:sz w:val="18"/>
                <w:szCs w:val="18"/>
                <w:lang w:eastAsia="en-GB"/>
              </w:rPr>
              <w:t>.</w:t>
            </w:r>
            <w:r w:rsidRPr="00342BFA">
              <w:rPr>
                <w:color w:val="000000"/>
                <w:sz w:val="18"/>
                <w:szCs w:val="18"/>
                <w:lang w:eastAsia="en-GB"/>
              </w:rPr>
              <w:t>0</w:t>
            </w:r>
            <w:r w:rsidRPr="00F45FFF">
              <w:rPr>
                <w:color w:val="000000"/>
                <w:sz w:val="18"/>
                <w:szCs w:val="18"/>
                <w:lang w:eastAsia="en-GB"/>
              </w:rPr>
              <w:t>8</w:t>
            </w:r>
          </w:p>
        </w:tc>
        <w:tc>
          <w:tcPr>
            <w:tcW w:w="660" w:type="dxa"/>
            <w:tcBorders>
              <w:right w:val="single" w:sz="4" w:space="0" w:color="auto"/>
            </w:tcBorders>
            <w:noWrap/>
            <w:vAlign w:val="center"/>
            <w:hideMark/>
          </w:tcPr>
          <w:p w14:paraId="7E804C35" w14:textId="77777777" w:rsidR="00195D6A" w:rsidRPr="00342BFA" w:rsidRDefault="00195D6A" w:rsidP="00195D6A">
            <w:pPr>
              <w:pStyle w:val="Geenafstand"/>
              <w:jc w:val="center"/>
              <w:rPr>
                <w:b/>
                <w:i/>
                <w:color w:val="000000"/>
                <w:sz w:val="18"/>
                <w:szCs w:val="18"/>
                <w:lang w:eastAsia="en-GB"/>
              </w:rPr>
            </w:pPr>
            <w:r w:rsidRPr="00342BFA">
              <w:rPr>
                <w:b/>
                <w:i/>
                <w:color w:val="000000"/>
                <w:sz w:val="18"/>
                <w:szCs w:val="18"/>
                <w:lang w:eastAsia="en-GB"/>
              </w:rPr>
              <w:t>0</w:t>
            </w:r>
            <w:r w:rsidRPr="00F45FFF">
              <w:rPr>
                <w:b/>
                <w:i/>
                <w:color w:val="000000"/>
                <w:sz w:val="18"/>
                <w:szCs w:val="18"/>
                <w:lang w:eastAsia="en-GB"/>
              </w:rPr>
              <w:t>.</w:t>
            </w:r>
            <w:r w:rsidRPr="00342BFA">
              <w:rPr>
                <w:b/>
                <w:i/>
                <w:color w:val="000000"/>
                <w:sz w:val="18"/>
                <w:szCs w:val="18"/>
                <w:lang w:eastAsia="en-GB"/>
              </w:rPr>
              <w:t>004</w:t>
            </w:r>
          </w:p>
        </w:tc>
        <w:tc>
          <w:tcPr>
            <w:tcW w:w="661" w:type="dxa"/>
            <w:tcBorders>
              <w:left w:val="single" w:sz="4" w:space="0" w:color="auto"/>
            </w:tcBorders>
            <w:noWrap/>
            <w:vAlign w:val="center"/>
            <w:hideMark/>
          </w:tcPr>
          <w:p w14:paraId="1AF8855E"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4.15</w:t>
            </w:r>
          </w:p>
        </w:tc>
        <w:tc>
          <w:tcPr>
            <w:tcW w:w="660" w:type="dxa"/>
            <w:tcBorders>
              <w:right w:val="single" w:sz="4" w:space="0" w:color="auto"/>
            </w:tcBorders>
            <w:noWrap/>
            <w:vAlign w:val="center"/>
            <w:hideMark/>
          </w:tcPr>
          <w:p w14:paraId="4B212138"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058</w:t>
            </w:r>
          </w:p>
        </w:tc>
        <w:tc>
          <w:tcPr>
            <w:tcW w:w="661" w:type="dxa"/>
            <w:tcBorders>
              <w:left w:val="single" w:sz="4" w:space="0" w:color="auto"/>
            </w:tcBorders>
            <w:noWrap/>
            <w:vAlign w:val="center"/>
            <w:hideMark/>
          </w:tcPr>
          <w:p w14:paraId="5104326A"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2.34</w:t>
            </w:r>
          </w:p>
        </w:tc>
        <w:tc>
          <w:tcPr>
            <w:tcW w:w="660" w:type="dxa"/>
            <w:tcBorders>
              <w:right w:val="single" w:sz="4" w:space="0" w:color="auto"/>
            </w:tcBorders>
            <w:noWrap/>
            <w:vAlign w:val="center"/>
            <w:hideMark/>
          </w:tcPr>
          <w:p w14:paraId="290EFAE1"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114</w:t>
            </w:r>
          </w:p>
        </w:tc>
        <w:tc>
          <w:tcPr>
            <w:tcW w:w="661" w:type="dxa"/>
            <w:tcBorders>
              <w:left w:val="single" w:sz="4" w:space="0" w:color="auto"/>
            </w:tcBorders>
            <w:noWrap/>
            <w:vAlign w:val="center"/>
            <w:hideMark/>
          </w:tcPr>
          <w:p w14:paraId="3EBB5292"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0.21</w:t>
            </w:r>
          </w:p>
        </w:tc>
        <w:tc>
          <w:tcPr>
            <w:tcW w:w="660" w:type="dxa"/>
            <w:tcBorders>
              <w:right w:val="single" w:sz="4" w:space="0" w:color="auto"/>
            </w:tcBorders>
            <w:noWrap/>
            <w:vAlign w:val="center"/>
            <w:hideMark/>
          </w:tcPr>
          <w:p w14:paraId="335B73CC"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651</w:t>
            </w:r>
          </w:p>
        </w:tc>
        <w:tc>
          <w:tcPr>
            <w:tcW w:w="660" w:type="dxa"/>
            <w:tcBorders>
              <w:left w:val="single" w:sz="4" w:space="0" w:color="auto"/>
            </w:tcBorders>
            <w:noWrap/>
            <w:vAlign w:val="center"/>
            <w:hideMark/>
          </w:tcPr>
          <w:p w14:paraId="56761AE5"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3.35</w:t>
            </w:r>
          </w:p>
        </w:tc>
        <w:tc>
          <w:tcPr>
            <w:tcW w:w="661" w:type="dxa"/>
            <w:tcBorders>
              <w:right w:val="single" w:sz="4" w:space="0" w:color="auto"/>
            </w:tcBorders>
            <w:noWrap/>
            <w:vAlign w:val="center"/>
            <w:hideMark/>
          </w:tcPr>
          <w:p w14:paraId="0BF2AF77" w14:textId="77777777" w:rsidR="00195D6A" w:rsidRPr="00342BFA" w:rsidRDefault="00195D6A" w:rsidP="00195D6A">
            <w:pPr>
              <w:pStyle w:val="Geenafstand"/>
              <w:jc w:val="center"/>
              <w:rPr>
                <w:b/>
                <w:i/>
                <w:color w:val="000000"/>
                <w:sz w:val="18"/>
                <w:szCs w:val="18"/>
                <w:lang w:eastAsia="en-GB"/>
              </w:rPr>
            </w:pPr>
            <w:r w:rsidRPr="00342BFA">
              <w:rPr>
                <w:b/>
                <w:i/>
                <w:color w:val="000000"/>
                <w:sz w:val="18"/>
                <w:szCs w:val="18"/>
                <w:lang w:eastAsia="en-GB"/>
              </w:rPr>
              <w:t>0</w:t>
            </w:r>
            <w:r w:rsidRPr="00F45FFF">
              <w:rPr>
                <w:b/>
                <w:i/>
                <w:color w:val="000000"/>
                <w:sz w:val="18"/>
                <w:szCs w:val="18"/>
                <w:lang w:eastAsia="en-GB"/>
              </w:rPr>
              <w:t>.</w:t>
            </w:r>
            <w:r w:rsidRPr="00342BFA">
              <w:rPr>
                <w:b/>
                <w:i/>
                <w:color w:val="000000"/>
                <w:sz w:val="18"/>
                <w:szCs w:val="18"/>
                <w:lang w:eastAsia="en-GB"/>
              </w:rPr>
              <w:t>049</w:t>
            </w:r>
          </w:p>
        </w:tc>
        <w:tc>
          <w:tcPr>
            <w:tcW w:w="660" w:type="dxa"/>
            <w:tcBorders>
              <w:left w:val="single" w:sz="4" w:space="0" w:color="auto"/>
            </w:tcBorders>
            <w:noWrap/>
            <w:vAlign w:val="center"/>
            <w:hideMark/>
          </w:tcPr>
          <w:p w14:paraId="78422DC3"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0.65</w:t>
            </w:r>
          </w:p>
        </w:tc>
        <w:tc>
          <w:tcPr>
            <w:tcW w:w="661" w:type="dxa"/>
            <w:tcBorders>
              <w:right w:val="single" w:sz="4" w:space="0" w:color="auto"/>
            </w:tcBorders>
            <w:noWrap/>
            <w:vAlign w:val="center"/>
            <w:hideMark/>
          </w:tcPr>
          <w:p w14:paraId="1DE28143"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528</w:t>
            </w:r>
          </w:p>
        </w:tc>
        <w:tc>
          <w:tcPr>
            <w:tcW w:w="660" w:type="dxa"/>
            <w:tcBorders>
              <w:left w:val="single" w:sz="4" w:space="0" w:color="auto"/>
            </w:tcBorders>
            <w:noWrap/>
            <w:vAlign w:val="center"/>
            <w:hideMark/>
          </w:tcPr>
          <w:p w14:paraId="15859EB7"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0.21</w:t>
            </w:r>
          </w:p>
        </w:tc>
        <w:tc>
          <w:tcPr>
            <w:tcW w:w="661" w:type="dxa"/>
            <w:noWrap/>
            <w:vAlign w:val="center"/>
            <w:hideMark/>
          </w:tcPr>
          <w:p w14:paraId="42268EDF"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816</w:t>
            </w:r>
          </w:p>
        </w:tc>
      </w:tr>
      <w:tr w:rsidR="00195D6A" w:rsidRPr="00342BFA" w14:paraId="52759001" w14:textId="77777777" w:rsidTr="00FB14D6">
        <w:tblPrEx>
          <w:tblCellMar>
            <w:left w:w="108" w:type="dxa"/>
            <w:right w:w="108" w:type="dxa"/>
          </w:tblCellMar>
        </w:tblPrEx>
        <w:trPr>
          <w:trHeight w:val="320"/>
        </w:trPr>
        <w:tc>
          <w:tcPr>
            <w:tcW w:w="1843" w:type="dxa"/>
            <w:tcBorders>
              <w:right w:val="single" w:sz="4" w:space="0" w:color="auto"/>
            </w:tcBorders>
            <w:shd w:val="clear" w:color="auto" w:fill="F2F2F2" w:themeFill="background1" w:themeFillShade="F2"/>
            <w:noWrap/>
            <w:hideMark/>
          </w:tcPr>
          <w:p w14:paraId="347FD43A" w14:textId="77777777" w:rsidR="00195D6A" w:rsidRPr="00342BFA" w:rsidRDefault="00195D6A" w:rsidP="00195D6A">
            <w:pPr>
              <w:pStyle w:val="Geenafstand"/>
              <w:rPr>
                <w:color w:val="000000"/>
                <w:sz w:val="18"/>
                <w:szCs w:val="18"/>
                <w:lang w:eastAsia="en-GB"/>
              </w:rPr>
            </w:pPr>
            <w:r w:rsidRPr="00342BFA">
              <w:rPr>
                <w:color w:val="000000"/>
                <w:sz w:val="18"/>
                <w:szCs w:val="18"/>
                <w:lang w:eastAsia="en-GB"/>
              </w:rPr>
              <w:t>Deltaproteobacteria</w:t>
            </w:r>
          </w:p>
        </w:tc>
        <w:tc>
          <w:tcPr>
            <w:tcW w:w="619" w:type="dxa"/>
            <w:tcBorders>
              <w:left w:val="single" w:sz="4" w:space="0" w:color="auto"/>
            </w:tcBorders>
            <w:shd w:val="clear" w:color="auto" w:fill="F2F2F2" w:themeFill="background1" w:themeFillShade="F2"/>
            <w:noWrap/>
            <w:vAlign w:val="center"/>
            <w:hideMark/>
          </w:tcPr>
          <w:p w14:paraId="26FD8984"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3</w:t>
            </w:r>
            <w:r w:rsidRPr="00F45FFF">
              <w:rPr>
                <w:color w:val="000000"/>
                <w:sz w:val="18"/>
                <w:szCs w:val="18"/>
                <w:lang w:eastAsia="en-GB"/>
              </w:rPr>
              <w:t>.</w:t>
            </w:r>
            <w:r w:rsidRPr="00342BFA">
              <w:rPr>
                <w:color w:val="000000"/>
                <w:sz w:val="18"/>
                <w:szCs w:val="18"/>
                <w:lang w:eastAsia="en-GB"/>
              </w:rPr>
              <w:t>4</w:t>
            </w:r>
            <w:r w:rsidRPr="00F45FFF">
              <w:rPr>
                <w:color w:val="000000"/>
                <w:sz w:val="18"/>
                <w:szCs w:val="18"/>
                <w:lang w:eastAsia="en-GB"/>
              </w:rPr>
              <w:t>3</w:t>
            </w:r>
          </w:p>
        </w:tc>
        <w:tc>
          <w:tcPr>
            <w:tcW w:w="660" w:type="dxa"/>
            <w:tcBorders>
              <w:right w:val="single" w:sz="4" w:space="0" w:color="auto"/>
            </w:tcBorders>
            <w:shd w:val="clear" w:color="auto" w:fill="F2F2F2" w:themeFill="background1" w:themeFillShade="F2"/>
            <w:noWrap/>
            <w:vAlign w:val="center"/>
            <w:hideMark/>
          </w:tcPr>
          <w:p w14:paraId="67915BA0"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083</w:t>
            </w:r>
          </w:p>
        </w:tc>
        <w:tc>
          <w:tcPr>
            <w:tcW w:w="661" w:type="dxa"/>
            <w:tcBorders>
              <w:left w:val="single" w:sz="4" w:space="0" w:color="auto"/>
            </w:tcBorders>
            <w:shd w:val="clear" w:color="auto" w:fill="F2F2F2" w:themeFill="background1" w:themeFillShade="F2"/>
            <w:noWrap/>
            <w:vAlign w:val="center"/>
            <w:hideMark/>
          </w:tcPr>
          <w:p w14:paraId="4E74FEB0"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1.52</w:t>
            </w:r>
          </w:p>
        </w:tc>
        <w:tc>
          <w:tcPr>
            <w:tcW w:w="660" w:type="dxa"/>
            <w:tcBorders>
              <w:right w:val="single" w:sz="4" w:space="0" w:color="auto"/>
            </w:tcBorders>
            <w:shd w:val="clear" w:color="auto" w:fill="F2F2F2" w:themeFill="background1" w:themeFillShade="F2"/>
            <w:noWrap/>
            <w:vAlign w:val="center"/>
            <w:hideMark/>
          </w:tcPr>
          <w:p w14:paraId="795B7F8C"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236</w:t>
            </w:r>
          </w:p>
        </w:tc>
        <w:tc>
          <w:tcPr>
            <w:tcW w:w="661" w:type="dxa"/>
            <w:tcBorders>
              <w:left w:val="single" w:sz="4" w:space="0" w:color="auto"/>
            </w:tcBorders>
            <w:shd w:val="clear" w:color="auto" w:fill="F2F2F2" w:themeFill="background1" w:themeFillShade="F2"/>
            <w:noWrap/>
            <w:vAlign w:val="center"/>
            <w:hideMark/>
          </w:tcPr>
          <w:p w14:paraId="4639275A"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71.79</w:t>
            </w:r>
          </w:p>
        </w:tc>
        <w:tc>
          <w:tcPr>
            <w:tcW w:w="660" w:type="dxa"/>
            <w:tcBorders>
              <w:right w:val="single" w:sz="4" w:space="0" w:color="auto"/>
            </w:tcBorders>
            <w:shd w:val="clear" w:color="auto" w:fill="F2F2F2" w:themeFill="background1" w:themeFillShade="F2"/>
            <w:noWrap/>
            <w:vAlign w:val="center"/>
            <w:hideMark/>
          </w:tcPr>
          <w:p w14:paraId="19A78D87" w14:textId="77777777" w:rsidR="00195D6A" w:rsidRPr="00342BFA" w:rsidRDefault="00195D6A" w:rsidP="00195D6A">
            <w:pPr>
              <w:pStyle w:val="Geenafstand"/>
              <w:jc w:val="center"/>
              <w:rPr>
                <w:b/>
                <w:i/>
                <w:color w:val="000000"/>
                <w:sz w:val="18"/>
                <w:szCs w:val="18"/>
                <w:lang w:eastAsia="en-GB"/>
              </w:rPr>
            </w:pPr>
            <w:r w:rsidRPr="00342BFA">
              <w:rPr>
                <w:b/>
                <w:i/>
                <w:color w:val="000000"/>
                <w:sz w:val="14"/>
                <w:szCs w:val="18"/>
                <w:lang w:eastAsia="en-GB"/>
              </w:rPr>
              <w:t>&lt;.0</w:t>
            </w:r>
            <w:r w:rsidRPr="00F45FFF">
              <w:rPr>
                <w:b/>
                <w:i/>
                <w:color w:val="000000"/>
                <w:sz w:val="14"/>
                <w:szCs w:val="18"/>
                <w:lang w:eastAsia="en-GB"/>
              </w:rPr>
              <w:t>.</w:t>
            </w:r>
            <w:r w:rsidRPr="00342BFA">
              <w:rPr>
                <w:b/>
                <w:i/>
                <w:color w:val="000000"/>
                <w:sz w:val="14"/>
                <w:szCs w:val="18"/>
                <w:lang w:eastAsia="en-GB"/>
              </w:rPr>
              <w:t>001</w:t>
            </w:r>
          </w:p>
        </w:tc>
        <w:tc>
          <w:tcPr>
            <w:tcW w:w="661" w:type="dxa"/>
            <w:tcBorders>
              <w:left w:val="single" w:sz="4" w:space="0" w:color="auto"/>
            </w:tcBorders>
            <w:shd w:val="clear" w:color="auto" w:fill="F2F2F2" w:themeFill="background1" w:themeFillShade="F2"/>
            <w:noWrap/>
            <w:vAlign w:val="center"/>
            <w:hideMark/>
          </w:tcPr>
          <w:p w14:paraId="4BED21C0"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0.03</w:t>
            </w:r>
          </w:p>
        </w:tc>
        <w:tc>
          <w:tcPr>
            <w:tcW w:w="660" w:type="dxa"/>
            <w:tcBorders>
              <w:right w:val="single" w:sz="4" w:space="0" w:color="auto"/>
            </w:tcBorders>
            <w:shd w:val="clear" w:color="auto" w:fill="F2F2F2" w:themeFill="background1" w:themeFillShade="F2"/>
            <w:noWrap/>
            <w:vAlign w:val="center"/>
            <w:hideMark/>
          </w:tcPr>
          <w:p w14:paraId="633494F2"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868</w:t>
            </w:r>
          </w:p>
        </w:tc>
        <w:tc>
          <w:tcPr>
            <w:tcW w:w="660" w:type="dxa"/>
            <w:tcBorders>
              <w:left w:val="single" w:sz="4" w:space="0" w:color="auto"/>
            </w:tcBorders>
            <w:shd w:val="clear" w:color="auto" w:fill="F2F2F2" w:themeFill="background1" w:themeFillShade="F2"/>
            <w:noWrap/>
            <w:vAlign w:val="center"/>
            <w:hideMark/>
          </w:tcPr>
          <w:p w14:paraId="7342EBB7"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5.77</w:t>
            </w:r>
          </w:p>
        </w:tc>
        <w:tc>
          <w:tcPr>
            <w:tcW w:w="661" w:type="dxa"/>
            <w:tcBorders>
              <w:right w:val="single" w:sz="4" w:space="0" w:color="auto"/>
            </w:tcBorders>
            <w:shd w:val="clear" w:color="auto" w:fill="F2F2F2" w:themeFill="background1" w:themeFillShade="F2"/>
            <w:noWrap/>
            <w:vAlign w:val="center"/>
            <w:hideMark/>
          </w:tcPr>
          <w:p w14:paraId="6959C995" w14:textId="77777777" w:rsidR="00195D6A" w:rsidRPr="00342BFA" w:rsidRDefault="00195D6A" w:rsidP="00195D6A">
            <w:pPr>
              <w:pStyle w:val="Geenafstand"/>
              <w:jc w:val="center"/>
              <w:rPr>
                <w:b/>
                <w:i/>
                <w:color w:val="000000"/>
                <w:sz w:val="18"/>
                <w:szCs w:val="18"/>
                <w:lang w:eastAsia="en-GB"/>
              </w:rPr>
            </w:pPr>
            <w:r w:rsidRPr="00342BFA">
              <w:rPr>
                <w:b/>
                <w:i/>
                <w:color w:val="000000"/>
                <w:sz w:val="18"/>
                <w:szCs w:val="18"/>
                <w:lang w:eastAsia="en-GB"/>
              </w:rPr>
              <w:t>0</w:t>
            </w:r>
            <w:r w:rsidRPr="00F45FFF">
              <w:rPr>
                <w:b/>
                <w:i/>
                <w:color w:val="000000"/>
                <w:sz w:val="18"/>
                <w:szCs w:val="18"/>
                <w:lang w:eastAsia="en-GB"/>
              </w:rPr>
              <w:t>.</w:t>
            </w:r>
            <w:r w:rsidRPr="00342BFA">
              <w:rPr>
                <w:b/>
                <w:i/>
                <w:color w:val="000000"/>
                <w:sz w:val="18"/>
                <w:szCs w:val="18"/>
                <w:lang w:eastAsia="en-GB"/>
              </w:rPr>
              <w:t>008</w:t>
            </w:r>
          </w:p>
        </w:tc>
        <w:tc>
          <w:tcPr>
            <w:tcW w:w="660" w:type="dxa"/>
            <w:tcBorders>
              <w:left w:val="single" w:sz="4" w:space="0" w:color="auto"/>
            </w:tcBorders>
            <w:shd w:val="clear" w:color="auto" w:fill="F2F2F2" w:themeFill="background1" w:themeFillShade="F2"/>
            <w:noWrap/>
            <w:vAlign w:val="center"/>
            <w:hideMark/>
          </w:tcPr>
          <w:p w14:paraId="34974DF1"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26.01</w:t>
            </w:r>
          </w:p>
        </w:tc>
        <w:tc>
          <w:tcPr>
            <w:tcW w:w="661" w:type="dxa"/>
            <w:tcBorders>
              <w:right w:val="single" w:sz="4" w:space="0" w:color="auto"/>
            </w:tcBorders>
            <w:shd w:val="clear" w:color="auto" w:fill="F2F2F2" w:themeFill="background1" w:themeFillShade="F2"/>
            <w:noWrap/>
            <w:vAlign w:val="center"/>
            <w:hideMark/>
          </w:tcPr>
          <w:p w14:paraId="2B95F736" w14:textId="77777777" w:rsidR="00195D6A" w:rsidRPr="00342BFA" w:rsidRDefault="00195D6A" w:rsidP="00195D6A">
            <w:pPr>
              <w:pStyle w:val="Geenafstand"/>
              <w:jc w:val="center"/>
              <w:rPr>
                <w:b/>
                <w:i/>
                <w:color w:val="000000"/>
                <w:sz w:val="14"/>
                <w:szCs w:val="18"/>
                <w:lang w:eastAsia="en-GB"/>
              </w:rPr>
            </w:pPr>
            <w:r w:rsidRPr="00342BFA">
              <w:rPr>
                <w:b/>
                <w:i/>
                <w:color w:val="000000"/>
                <w:sz w:val="14"/>
                <w:szCs w:val="18"/>
                <w:lang w:eastAsia="en-GB"/>
              </w:rPr>
              <w:t>&lt;.0</w:t>
            </w:r>
            <w:r w:rsidRPr="00F45FFF">
              <w:rPr>
                <w:b/>
                <w:i/>
                <w:color w:val="000000"/>
                <w:sz w:val="14"/>
                <w:szCs w:val="18"/>
                <w:lang w:eastAsia="en-GB"/>
              </w:rPr>
              <w:t>.</w:t>
            </w:r>
            <w:r w:rsidRPr="00342BFA">
              <w:rPr>
                <w:b/>
                <w:i/>
                <w:color w:val="000000"/>
                <w:sz w:val="14"/>
                <w:szCs w:val="18"/>
                <w:lang w:eastAsia="en-GB"/>
              </w:rPr>
              <w:t>001</w:t>
            </w:r>
          </w:p>
        </w:tc>
        <w:tc>
          <w:tcPr>
            <w:tcW w:w="660" w:type="dxa"/>
            <w:tcBorders>
              <w:left w:val="single" w:sz="4" w:space="0" w:color="auto"/>
            </w:tcBorders>
            <w:shd w:val="clear" w:color="auto" w:fill="F2F2F2" w:themeFill="background1" w:themeFillShade="F2"/>
            <w:noWrap/>
            <w:vAlign w:val="center"/>
            <w:hideMark/>
          </w:tcPr>
          <w:p w14:paraId="3339923B"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2.71</w:t>
            </w:r>
          </w:p>
        </w:tc>
        <w:tc>
          <w:tcPr>
            <w:tcW w:w="661" w:type="dxa"/>
            <w:shd w:val="clear" w:color="auto" w:fill="F2F2F2" w:themeFill="background1" w:themeFillShade="F2"/>
            <w:noWrap/>
            <w:vAlign w:val="center"/>
            <w:hideMark/>
          </w:tcPr>
          <w:p w14:paraId="42ABC371"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084</w:t>
            </w:r>
          </w:p>
        </w:tc>
      </w:tr>
      <w:tr w:rsidR="00195D6A" w:rsidRPr="00342BFA" w14:paraId="34BBC2FE" w14:textId="77777777" w:rsidTr="00FB14D6">
        <w:tblPrEx>
          <w:tblCellMar>
            <w:left w:w="108" w:type="dxa"/>
            <w:right w:w="108" w:type="dxa"/>
          </w:tblCellMar>
        </w:tblPrEx>
        <w:trPr>
          <w:trHeight w:val="320"/>
        </w:trPr>
        <w:tc>
          <w:tcPr>
            <w:tcW w:w="1843" w:type="dxa"/>
            <w:tcBorders>
              <w:right w:val="single" w:sz="4" w:space="0" w:color="auto"/>
            </w:tcBorders>
            <w:noWrap/>
            <w:hideMark/>
          </w:tcPr>
          <w:p w14:paraId="03225AEC" w14:textId="4974C0E3" w:rsidR="00195D6A" w:rsidRPr="00342BFA" w:rsidRDefault="00195D6A" w:rsidP="00195D6A">
            <w:pPr>
              <w:pStyle w:val="Geenafstand"/>
              <w:rPr>
                <w:color w:val="000000"/>
                <w:sz w:val="18"/>
                <w:szCs w:val="18"/>
                <w:lang w:eastAsia="en-GB"/>
              </w:rPr>
            </w:pPr>
            <w:proofErr w:type="spellStart"/>
            <w:r w:rsidRPr="00342BFA">
              <w:rPr>
                <w:color w:val="000000"/>
                <w:sz w:val="18"/>
                <w:szCs w:val="18"/>
                <w:lang w:eastAsia="en-GB"/>
              </w:rPr>
              <w:t>Gammaproteobacteri</w:t>
            </w:r>
            <w:r w:rsidR="00933A55">
              <w:rPr>
                <w:color w:val="000000"/>
                <w:sz w:val="18"/>
                <w:szCs w:val="18"/>
                <w:lang w:eastAsia="en-GB"/>
              </w:rPr>
              <w:t>a</w:t>
            </w:r>
            <w:proofErr w:type="spellEnd"/>
          </w:p>
        </w:tc>
        <w:tc>
          <w:tcPr>
            <w:tcW w:w="619" w:type="dxa"/>
            <w:tcBorders>
              <w:left w:val="single" w:sz="4" w:space="0" w:color="auto"/>
            </w:tcBorders>
            <w:noWrap/>
            <w:vAlign w:val="center"/>
            <w:hideMark/>
          </w:tcPr>
          <w:p w14:paraId="5806BA11"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2</w:t>
            </w:r>
            <w:r w:rsidRPr="00F45FFF">
              <w:rPr>
                <w:color w:val="000000"/>
                <w:sz w:val="18"/>
                <w:szCs w:val="18"/>
                <w:lang w:eastAsia="en-GB"/>
              </w:rPr>
              <w:t>.</w:t>
            </w:r>
            <w:r w:rsidRPr="00342BFA">
              <w:rPr>
                <w:color w:val="000000"/>
                <w:sz w:val="18"/>
                <w:szCs w:val="18"/>
                <w:lang w:eastAsia="en-GB"/>
              </w:rPr>
              <w:t>2</w:t>
            </w:r>
            <w:r w:rsidRPr="00F45FFF">
              <w:rPr>
                <w:color w:val="000000"/>
                <w:sz w:val="18"/>
                <w:szCs w:val="18"/>
                <w:lang w:eastAsia="en-GB"/>
              </w:rPr>
              <w:t>4</w:t>
            </w:r>
          </w:p>
        </w:tc>
        <w:tc>
          <w:tcPr>
            <w:tcW w:w="660" w:type="dxa"/>
            <w:tcBorders>
              <w:right w:val="single" w:sz="4" w:space="0" w:color="auto"/>
            </w:tcBorders>
            <w:noWrap/>
            <w:vAlign w:val="center"/>
            <w:hideMark/>
          </w:tcPr>
          <w:p w14:paraId="151D1012"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154</w:t>
            </w:r>
          </w:p>
        </w:tc>
        <w:tc>
          <w:tcPr>
            <w:tcW w:w="661" w:type="dxa"/>
            <w:tcBorders>
              <w:left w:val="single" w:sz="4" w:space="0" w:color="auto"/>
            </w:tcBorders>
            <w:noWrap/>
            <w:vAlign w:val="center"/>
            <w:hideMark/>
          </w:tcPr>
          <w:p w14:paraId="16FE509E"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34</w:t>
            </w:r>
          </w:p>
        </w:tc>
        <w:tc>
          <w:tcPr>
            <w:tcW w:w="660" w:type="dxa"/>
            <w:tcBorders>
              <w:right w:val="single" w:sz="4" w:space="0" w:color="auto"/>
            </w:tcBorders>
            <w:noWrap/>
            <w:vAlign w:val="center"/>
            <w:hideMark/>
          </w:tcPr>
          <w:p w14:paraId="35677B37"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567</w:t>
            </w:r>
          </w:p>
        </w:tc>
        <w:tc>
          <w:tcPr>
            <w:tcW w:w="661" w:type="dxa"/>
            <w:tcBorders>
              <w:left w:val="single" w:sz="4" w:space="0" w:color="auto"/>
            </w:tcBorders>
            <w:noWrap/>
            <w:vAlign w:val="center"/>
            <w:hideMark/>
          </w:tcPr>
          <w:p w14:paraId="5DEEC133"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8.50</w:t>
            </w:r>
          </w:p>
        </w:tc>
        <w:tc>
          <w:tcPr>
            <w:tcW w:w="660" w:type="dxa"/>
            <w:tcBorders>
              <w:right w:val="single" w:sz="4" w:space="0" w:color="auto"/>
            </w:tcBorders>
            <w:noWrap/>
            <w:vAlign w:val="center"/>
            <w:hideMark/>
          </w:tcPr>
          <w:p w14:paraId="2B76A1A9" w14:textId="77777777" w:rsidR="00195D6A" w:rsidRPr="00342BFA" w:rsidRDefault="00195D6A" w:rsidP="00195D6A">
            <w:pPr>
              <w:pStyle w:val="Geenafstand"/>
              <w:jc w:val="center"/>
              <w:rPr>
                <w:b/>
                <w:i/>
                <w:color w:val="000000"/>
                <w:sz w:val="18"/>
                <w:szCs w:val="18"/>
                <w:lang w:eastAsia="en-GB"/>
              </w:rPr>
            </w:pPr>
            <w:r w:rsidRPr="00342BFA">
              <w:rPr>
                <w:b/>
                <w:i/>
                <w:color w:val="000000"/>
                <w:sz w:val="18"/>
                <w:szCs w:val="18"/>
                <w:lang w:eastAsia="en-GB"/>
              </w:rPr>
              <w:t>0</w:t>
            </w:r>
            <w:r w:rsidRPr="00F45FFF">
              <w:rPr>
                <w:b/>
                <w:i/>
                <w:color w:val="000000"/>
                <w:sz w:val="18"/>
                <w:szCs w:val="18"/>
                <w:lang w:eastAsia="en-GB"/>
              </w:rPr>
              <w:t>.</w:t>
            </w:r>
            <w:r w:rsidRPr="00342BFA">
              <w:rPr>
                <w:b/>
                <w:i/>
                <w:color w:val="000000"/>
                <w:sz w:val="18"/>
                <w:szCs w:val="18"/>
                <w:lang w:eastAsia="en-GB"/>
              </w:rPr>
              <w:t>001</w:t>
            </w:r>
          </w:p>
        </w:tc>
        <w:tc>
          <w:tcPr>
            <w:tcW w:w="661" w:type="dxa"/>
            <w:tcBorders>
              <w:left w:val="single" w:sz="4" w:space="0" w:color="auto"/>
            </w:tcBorders>
            <w:noWrap/>
            <w:vAlign w:val="center"/>
            <w:hideMark/>
          </w:tcPr>
          <w:p w14:paraId="0124ABF6"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1</w:t>
            </w:r>
            <w:r w:rsidRPr="00F45FFF">
              <w:rPr>
                <w:color w:val="000000"/>
                <w:sz w:val="18"/>
                <w:szCs w:val="18"/>
                <w:lang w:eastAsia="en-GB"/>
              </w:rPr>
              <w:t>.</w:t>
            </w:r>
            <w:r w:rsidRPr="00342BFA">
              <w:rPr>
                <w:color w:val="000000"/>
                <w:sz w:val="18"/>
                <w:szCs w:val="18"/>
                <w:lang w:eastAsia="en-GB"/>
              </w:rPr>
              <w:t>3</w:t>
            </w:r>
            <w:r w:rsidRPr="00F45FFF">
              <w:rPr>
                <w:color w:val="000000"/>
                <w:sz w:val="18"/>
                <w:szCs w:val="18"/>
                <w:lang w:eastAsia="en-GB"/>
              </w:rPr>
              <w:t>4</w:t>
            </w:r>
          </w:p>
        </w:tc>
        <w:tc>
          <w:tcPr>
            <w:tcW w:w="660" w:type="dxa"/>
            <w:tcBorders>
              <w:right w:val="single" w:sz="4" w:space="0" w:color="auto"/>
            </w:tcBorders>
            <w:noWrap/>
            <w:vAlign w:val="center"/>
            <w:hideMark/>
          </w:tcPr>
          <w:p w14:paraId="76E5AE7E"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265</w:t>
            </w:r>
          </w:p>
        </w:tc>
        <w:tc>
          <w:tcPr>
            <w:tcW w:w="660" w:type="dxa"/>
            <w:tcBorders>
              <w:left w:val="single" w:sz="4" w:space="0" w:color="auto"/>
            </w:tcBorders>
            <w:noWrap/>
            <w:vAlign w:val="center"/>
            <w:hideMark/>
          </w:tcPr>
          <w:p w14:paraId="64640578"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6.79</w:t>
            </w:r>
          </w:p>
        </w:tc>
        <w:tc>
          <w:tcPr>
            <w:tcW w:w="661" w:type="dxa"/>
            <w:tcBorders>
              <w:right w:val="single" w:sz="4" w:space="0" w:color="auto"/>
            </w:tcBorders>
            <w:noWrap/>
            <w:vAlign w:val="center"/>
            <w:hideMark/>
          </w:tcPr>
          <w:p w14:paraId="6C32AEF9" w14:textId="77777777" w:rsidR="00195D6A" w:rsidRPr="00342BFA" w:rsidRDefault="00195D6A" w:rsidP="00195D6A">
            <w:pPr>
              <w:pStyle w:val="Geenafstand"/>
              <w:jc w:val="center"/>
              <w:rPr>
                <w:b/>
                <w:i/>
                <w:color w:val="000000"/>
                <w:sz w:val="18"/>
                <w:szCs w:val="18"/>
                <w:lang w:eastAsia="en-GB"/>
              </w:rPr>
            </w:pPr>
            <w:r w:rsidRPr="00342BFA">
              <w:rPr>
                <w:b/>
                <w:i/>
                <w:color w:val="000000"/>
                <w:sz w:val="18"/>
                <w:szCs w:val="18"/>
                <w:lang w:eastAsia="en-GB"/>
              </w:rPr>
              <w:t>0</w:t>
            </w:r>
            <w:r w:rsidRPr="00F45FFF">
              <w:rPr>
                <w:b/>
                <w:i/>
                <w:color w:val="000000"/>
                <w:sz w:val="18"/>
                <w:szCs w:val="18"/>
                <w:lang w:eastAsia="en-GB"/>
              </w:rPr>
              <w:t>.</w:t>
            </w:r>
            <w:r w:rsidRPr="00342BFA">
              <w:rPr>
                <w:b/>
                <w:i/>
                <w:color w:val="000000"/>
                <w:sz w:val="18"/>
                <w:szCs w:val="18"/>
                <w:lang w:eastAsia="en-GB"/>
              </w:rPr>
              <w:t>004</w:t>
            </w:r>
          </w:p>
        </w:tc>
        <w:tc>
          <w:tcPr>
            <w:tcW w:w="660" w:type="dxa"/>
            <w:tcBorders>
              <w:left w:val="single" w:sz="4" w:space="0" w:color="auto"/>
            </w:tcBorders>
            <w:noWrap/>
            <w:vAlign w:val="center"/>
            <w:hideMark/>
          </w:tcPr>
          <w:p w14:paraId="6F6F7340"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0.77</w:t>
            </w:r>
          </w:p>
        </w:tc>
        <w:tc>
          <w:tcPr>
            <w:tcW w:w="661" w:type="dxa"/>
            <w:tcBorders>
              <w:right w:val="single" w:sz="4" w:space="0" w:color="auto"/>
            </w:tcBorders>
            <w:noWrap/>
            <w:vAlign w:val="center"/>
            <w:hideMark/>
          </w:tcPr>
          <w:p w14:paraId="21A55490"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471</w:t>
            </w:r>
          </w:p>
        </w:tc>
        <w:tc>
          <w:tcPr>
            <w:tcW w:w="660" w:type="dxa"/>
            <w:tcBorders>
              <w:left w:val="single" w:sz="4" w:space="0" w:color="auto"/>
            </w:tcBorders>
            <w:noWrap/>
            <w:vAlign w:val="center"/>
            <w:hideMark/>
          </w:tcPr>
          <w:p w14:paraId="5EA9EAF5"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1.32</w:t>
            </w:r>
          </w:p>
        </w:tc>
        <w:tc>
          <w:tcPr>
            <w:tcW w:w="661" w:type="dxa"/>
            <w:noWrap/>
            <w:vAlign w:val="center"/>
            <w:hideMark/>
          </w:tcPr>
          <w:p w14:paraId="37A7A042"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282</w:t>
            </w:r>
          </w:p>
        </w:tc>
      </w:tr>
      <w:tr w:rsidR="00195D6A" w:rsidRPr="00342BFA" w14:paraId="222CADDC" w14:textId="77777777" w:rsidTr="00FB14D6">
        <w:tblPrEx>
          <w:tblCellMar>
            <w:left w:w="108" w:type="dxa"/>
            <w:right w:w="108" w:type="dxa"/>
          </w:tblCellMar>
        </w:tblPrEx>
        <w:trPr>
          <w:trHeight w:val="320"/>
        </w:trPr>
        <w:tc>
          <w:tcPr>
            <w:tcW w:w="1843" w:type="dxa"/>
            <w:tcBorders>
              <w:right w:val="single" w:sz="4" w:space="0" w:color="auto"/>
            </w:tcBorders>
            <w:shd w:val="clear" w:color="auto" w:fill="F2F2F2" w:themeFill="background1" w:themeFillShade="F2"/>
            <w:noWrap/>
            <w:hideMark/>
          </w:tcPr>
          <w:p w14:paraId="22345AE6" w14:textId="77777777" w:rsidR="00195D6A" w:rsidRPr="00342BFA" w:rsidRDefault="00195D6A" w:rsidP="00195D6A">
            <w:pPr>
              <w:pStyle w:val="Geenafstand"/>
              <w:rPr>
                <w:color w:val="000000"/>
                <w:sz w:val="18"/>
                <w:szCs w:val="18"/>
                <w:lang w:eastAsia="en-GB"/>
              </w:rPr>
            </w:pPr>
            <w:proofErr w:type="spellStart"/>
            <w:r w:rsidRPr="00342BFA">
              <w:rPr>
                <w:color w:val="000000"/>
                <w:sz w:val="18"/>
                <w:szCs w:val="18"/>
                <w:lang w:eastAsia="en-GB"/>
              </w:rPr>
              <w:t>Thaumarchaeota</w:t>
            </w:r>
            <w:proofErr w:type="spellEnd"/>
          </w:p>
        </w:tc>
        <w:tc>
          <w:tcPr>
            <w:tcW w:w="619" w:type="dxa"/>
            <w:tcBorders>
              <w:left w:val="single" w:sz="4" w:space="0" w:color="auto"/>
            </w:tcBorders>
            <w:shd w:val="clear" w:color="auto" w:fill="F2F2F2" w:themeFill="background1" w:themeFillShade="F2"/>
            <w:noWrap/>
            <w:vAlign w:val="center"/>
            <w:hideMark/>
          </w:tcPr>
          <w:p w14:paraId="4D8FEE1D" w14:textId="77777777" w:rsidR="00195D6A" w:rsidRPr="00342BFA" w:rsidRDefault="00195D6A" w:rsidP="00195D6A">
            <w:pPr>
              <w:pStyle w:val="Geenafstand"/>
              <w:jc w:val="center"/>
              <w:rPr>
                <w:sz w:val="18"/>
                <w:szCs w:val="18"/>
                <w:lang w:eastAsia="en-GB"/>
              </w:rPr>
            </w:pPr>
            <w:r w:rsidRPr="00342BFA">
              <w:rPr>
                <w:sz w:val="18"/>
                <w:szCs w:val="18"/>
                <w:lang w:eastAsia="en-GB"/>
              </w:rPr>
              <w:t>10</w:t>
            </w:r>
            <w:r w:rsidRPr="00F45FFF">
              <w:rPr>
                <w:sz w:val="18"/>
                <w:szCs w:val="18"/>
                <w:lang w:eastAsia="en-GB"/>
              </w:rPr>
              <w:t>.50</w:t>
            </w:r>
          </w:p>
        </w:tc>
        <w:tc>
          <w:tcPr>
            <w:tcW w:w="660" w:type="dxa"/>
            <w:tcBorders>
              <w:right w:val="single" w:sz="4" w:space="0" w:color="auto"/>
            </w:tcBorders>
            <w:shd w:val="clear" w:color="auto" w:fill="F2F2F2" w:themeFill="background1" w:themeFillShade="F2"/>
            <w:noWrap/>
            <w:vAlign w:val="center"/>
            <w:hideMark/>
          </w:tcPr>
          <w:p w14:paraId="25AEB018" w14:textId="77777777" w:rsidR="00195D6A" w:rsidRPr="00342BFA" w:rsidRDefault="00195D6A" w:rsidP="00195D6A">
            <w:pPr>
              <w:pStyle w:val="Geenafstand"/>
              <w:jc w:val="center"/>
              <w:rPr>
                <w:b/>
                <w:i/>
                <w:sz w:val="18"/>
                <w:szCs w:val="18"/>
                <w:lang w:eastAsia="en-GB"/>
              </w:rPr>
            </w:pPr>
            <w:r w:rsidRPr="00342BFA">
              <w:rPr>
                <w:b/>
                <w:i/>
                <w:sz w:val="18"/>
                <w:szCs w:val="18"/>
                <w:lang w:eastAsia="en-GB"/>
              </w:rPr>
              <w:t>0</w:t>
            </w:r>
            <w:r w:rsidRPr="00F45FFF">
              <w:rPr>
                <w:b/>
                <w:i/>
                <w:sz w:val="18"/>
                <w:szCs w:val="18"/>
                <w:lang w:eastAsia="en-GB"/>
              </w:rPr>
              <w:t>.</w:t>
            </w:r>
            <w:r w:rsidRPr="00342BFA">
              <w:rPr>
                <w:b/>
                <w:i/>
                <w:sz w:val="18"/>
                <w:szCs w:val="18"/>
                <w:lang w:eastAsia="en-GB"/>
              </w:rPr>
              <w:t>005</w:t>
            </w:r>
          </w:p>
        </w:tc>
        <w:tc>
          <w:tcPr>
            <w:tcW w:w="661" w:type="dxa"/>
            <w:tcBorders>
              <w:left w:val="single" w:sz="4" w:space="0" w:color="auto"/>
            </w:tcBorders>
            <w:shd w:val="clear" w:color="auto" w:fill="F2F2F2" w:themeFill="background1" w:themeFillShade="F2"/>
            <w:noWrap/>
            <w:vAlign w:val="center"/>
            <w:hideMark/>
          </w:tcPr>
          <w:p w14:paraId="39A64F3A" w14:textId="77777777" w:rsidR="00195D6A" w:rsidRPr="00342BFA" w:rsidRDefault="00195D6A" w:rsidP="00195D6A">
            <w:pPr>
              <w:pStyle w:val="Geenafstand"/>
              <w:jc w:val="center"/>
              <w:rPr>
                <w:sz w:val="18"/>
                <w:szCs w:val="18"/>
                <w:lang w:eastAsia="en-GB"/>
              </w:rPr>
            </w:pPr>
            <w:r w:rsidRPr="00342BFA">
              <w:rPr>
                <w:sz w:val="18"/>
                <w:szCs w:val="18"/>
                <w:lang w:eastAsia="en-GB"/>
              </w:rPr>
              <w:t>1</w:t>
            </w:r>
            <w:r w:rsidRPr="00F45FFF">
              <w:rPr>
                <w:sz w:val="18"/>
                <w:szCs w:val="18"/>
                <w:lang w:eastAsia="en-GB"/>
              </w:rPr>
              <w:t>.</w:t>
            </w:r>
            <w:r w:rsidRPr="00342BFA">
              <w:rPr>
                <w:sz w:val="18"/>
                <w:szCs w:val="18"/>
                <w:lang w:eastAsia="en-GB"/>
              </w:rPr>
              <w:t>09</w:t>
            </w:r>
          </w:p>
        </w:tc>
        <w:tc>
          <w:tcPr>
            <w:tcW w:w="660" w:type="dxa"/>
            <w:tcBorders>
              <w:right w:val="single" w:sz="4" w:space="0" w:color="auto"/>
            </w:tcBorders>
            <w:shd w:val="clear" w:color="auto" w:fill="F2F2F2" w:themeFill="background1" w:themeFillShade="F2"/>
            <w:noWrap/>
            <w:vAlign w:val="center"/>
            <w:hideMark/>
          </w:tcPr>
          <w:p w14:paraId="3C3A3AFD" w14:textId="77777777" w:rsidR="00195D6A" w:rsidRPr="00342BFA" w:rsidRDefault="00195D6A" w:rsidP="00195D6A">
            <w:pPr>
              <w:pStyle w:val="Geenafstand"/>
              <w:jc w:val="center"/>
              <w:rPr>
                <w:sz w:val="18"/>
                <w:szCs w:val="18"/>
                <w:lang w:eastAsia="en-GB"/>
              </w:rPr>
            </w:pPr>
            <w:r w:rsidRPr="00342BFA">
              <w:rPr>
                <w:sz w:val="18"/>
                <w:szCs w:val="18"/>
                <w:lang w:eastAsia="en-GB"/>
              </w:rPr>
              <w:t>0</w:t>
            </w:r>
            <w:r w:rsidRPr="00F45FFF">
              <w:rPr>
                <w:sz w:val="18"/>
                <w:szCs w:val="18"/>
                <w:lang w:eastAsia="en-GB"/>
              </w:rPr>
              <w:t>.</w:t>
            </w:r>
            <w:r w:rsidRPr="00342BFA">
              <w:rPr>
                <w:sz w:val="18"/>
                <w:szCs w:val="18"/>
                <w:lang w:eastAsia="en-GB"/>
              </w:rPr>
              <w:t>312</w:t>
            </w:r>
          </w:p>
        </w:tc>
        <w:tc>
          <w:tcPr>
            <w:tcW w:w="661" w:type="dxa"/>
            <w:tcBorders>
              <w:left w:val="single" w:sz="4" w:space="0" w:color="auto"/>
            </w:tcBorders>
            <w:shd w:val="clear" w:color="auto" w:fill="F2F2F2" w:themeFill="background1" w:themeFillShade="F2"/>
            <w:noWrap/>
            <w:vAlign w:val="center"/>
            <w:hideMark/>
          </w:tcPr>
          <w:p w14:paraId="20F5CA5D" w14:textId="77777777" w:rsidR="00195D6A" w:rsidRPr="00342BFA" w:rsidRDefault="00195D6A" w:rsidP="00195D6A">
            <w:pPr>
              <w:pStyle w:val="Geenafstand"/>
              <w:jc w:val="center"/>
              <w:rPr>
                <w:sz w:val="18"/>
                <w:szCs w:val="18"/>
                <w:lang w:eastAsia="en-GB"/>
              </w:rPr>
            </w:pPr>
            <w:r w:rsidRPr="00F45FFF">
              <w:rPr>
                <w:sz w:val="18"/>
                <w:szCs w:val="18"/>
                <w:lang w:eastAsia="en-GB"/>
              </w:rPr>
              <w:t>1.02</w:t>
            </w:r>
          </w:p>
        </w:tc>
        <w:tc>
          <w:tcPr>
            <w:tcW w:w="660" w:type="dxa"/>
            <w:tcBorders>
              <w:right w:val="single" w:sz="4" w:space="0" w:color="auto"/>
            </w:tcBorders>
            <w:shd w:val="clear" w:color="auto" w:fill="F2F2F2" w:themeFill="background1" w:themeFillShade="F2"/>
            <w:noWrap/>
            <w:vAlign w:val="center"/>
            <w:hideMark/>
          </w:tcPr>
          <w:p w14:paraId="10610C15" w14:textId="77777777" w:rsidR="00195D6A" w:rsidRPr="00342BFA" w:rsidRDefault="00195D6A" w:rsidP="00195D6A">
            <w:pPr>
              <w:pStyle w:val="Geenafstand"/>
              <w:jc w:val="center"/>
              <w:rPr>
                <w:sz w:val="18"/>
                <w:szCs w:val="18"/>
                <w:lang w:eastAsia="en-GB"/>
              </w:rPr>
            </w:pPr>
            <w:r w:rsidRPr="00342BFA">
              <w:rPr>
                <w:sz w:val="18"/>
                <w:szCs w:val="18"/>
                <w:lang w:eastAsia="en-GB"/>
              </w:rPr>
              <w:t>0</w:t>
            </w:r>
            <w:r w:rsidRPr="00F45FFF">
              <w:rPr>
                <w:sz w:val="18"/>
                <w:szCs w:val="18"/>
                <w:lang w:eastAsia="en-GB"/>
              </w:rPr>
              <w:t>.</w:t>
            </w:r>
            <w:r w:rsidRPr="00342BFA">
              <w:rPr>
                <w:sz w:val="18"/>
                <w:szCs w:val="18"/>
                <w:lang w:eastAsia="en-GB"/>
              </w:rPr>
              <w:t>373</w:t>
            </w:r>
          </w:p>
        </w:tc>
        <w:tc>
          <w:tcPr>
            <w:tcW w:w="661" w:type="dxa"/>
            <w:tcBorders>
              <w:left w:val="single" w:sz="4" w:space="0" w:color="auto"/>
            </w:tcBorders>
            <w:shd w:val="clear" w:color="auto" w:fill="F2F2F2" w:themeFill="background1" w:themeFillShade="F2"/>
            <w:noWrap/>
            <w:vAlign w:val="center"/>
            <w:hideMark/>
          </w:tcPr>
          <w:p w14:paraId="7619413D" w14:textId="77777777" w:rsidR="00195D6A" w:rsidRPr="00342BFA" w:rsidRDefault="00195D6A" w:rsidP="00195D6A">
            <w:pPr>
              <w:pStyle w:val="Geenafstand"/>
              <w:jc w:val="center"/>
              <w:rPr>
                <w:sz w:val="18"/>
                <w:szCs w:val="18"/>
                <w:lang w:eastAsia="en-GB"/>
              </w:rPr>
            </w:pPr>
            <w:r w:rsidRPr="00F45FFF">
              <w:rPr>
                <w:sz w:val="18"/>
                <w:szCs w:val="18"/>
                <w:lang w:eastAsia="en-GB"/>
              </w:rPr>
              <w:t>0.20</w:t>
            </w:r>
          </w:p>
        </w:tc>
        <w:tc>
          <w:tcPr>
            <w:tcW w:w="660" w:type="dxa"/>
            <w:tcBorders>
              <w:right w:val="single" w:sz="4" w:space="0" w:color="auto"/>
            </w:tcBorders>
            <w:shd w:val="clear" w:color="auto" w:fill="F2F2F2" w:themeFill="background1" w:themeFillShade="F2"/>
            <w:noWrap/>
            <w:vAlign w:val="center"/>
            <w:hideMark/>
          </w:tcPr>
          <w:p w14:paraId="41E8C988" w14:textId="77777777" w:rsidR="00195D6A" w:rsidRPr="00342BFA" w:rsidRDefault="00195D6A" w:rsidP="00195D6A">
            <w:pPr>
              <w:pStyle w:val="Geenafstand"/>
              <w:jc w:val="center"/>
              <w:rPr>
                <w:sz w:val="18"/>
                <w:szCs w:val="18"/>
                <w:lang w:eastAsia="en-GB"/>
              </w:rPr>
            </w:pPr>
            <w:r w:rsidRPr="00342BFA">
              <w:rPr>
                <w:sz w:val="18"/>
                <w:szCs w:val="18"/>
                <w:lang w:eastAsia="en-GB"/>
              </w:rPr>
              <w:t>0</w:t>
            </w:r>
            <w:r w:rsidRPr="00F45FFF">
              <w:rPr>
                <w:sz w:val="18"/>
                <w:szCs w:val="18"/>
                <w:lang w:eastAsia="en-GB"/>
              </w:rPr>
              <w:t>.</w:t>
            </w:r>
            <w:r w:rsidRPr="00342BFA">
              <w:rPr>
                <w:sz w:val="18"/>
                <w:szCs w:val="18"/>
                <w:lang w:eastAsia="en-GB"/>
              </w:rPr>
              <w:t>658</w:t>
            </w:r>
          </w:p>
        </w:tc>
        <w:tc>
          <w:tcPr>
            <w:tcW w:w="660" w:type="dxa"/>
            <w:tcBorders>
              <w:left w:val="single" w:sz="4" w:space="0" w:color="auto"/>
            </w:tcBorders>
            <w:shd w:val="clear" w:color="auto" w:fill="F2F2F2" w:themeFill="background1" w:themeFillShade="F2"/>
            <w:noWrap/>
            <w:vAlign w:val="center"/>
            <w:hideMark/>
          </w:tcPr>
          <w:p w14:paraId="1A88305D" w14:textId="77777777" w:rsidR="00195D6A" w:rsidRPr="00342BFA" w:rsidRDefault="00195D6A" w:rsidP="00195D6A">
            <w:pPr>
              <w:pStyle w:val="Geenafstand"/>
              <w:jc w:val="center"/>
              <w:rPr>
                <w:sz w:val="18"/>
                <w:szCs w:val="18"/>
                <w:lang w:eastAsia="en-GB"/>
              </w:rPr>
            </w:pPr>
            <w:r w:rsidRPr="00F45FFF">
              <w:rPr>
                <w:sz w:val="18"/>
                <w:szCs w:val="18"/>
                <w:lang w:eastAsia="en-GB"/>
              </w:rPr>
              <w:t>0.71</w:t>
            </w:r>
          </w:p>
        </w:tc>
        <w:tc>
          <w:tcPr>
            <w:tcW w:w="661" w:type="dxa"/>
            <w:tcBorders>
              <w:right w:val="single" w:sz="4" w:space="0" w:color="auto"/>
            </w:tcBorders>
            <w:shd w:val="clear" w:color="auto" w:fill="F2F2F2" w:themeFill="background1" w:themeFillShade="F2"/>
            <w:noWrap/>
            <w:vAlign w:val="center"/>
            <w:hideMark/>
          </w:tcPr>
          <w:p w14:paraId="75B41DF9" w14:textId="77777777" w:rsidR="00195D6A" w:rsidRPr="00342BFA" w:rsidRDefault="00195D6A" w:rsidP="00195D6A">
            <w:pPr>
              <w:pStyle w:val="Geenafstand"/>
              <w:jc w:val="center"/>
              <w:rPr>
                <w:sz w:val="18"/>
                <w:szCs w:val="18"/>
                <w:lang w:eastAsia="en-GB"/>
              </w:rPr>
            </w:pPr>
            <w:r w:rsidRPr="00342BFA">
              <w:rPr>
                <w:sz w:val="18"/>
                <w:szCs w:val="18"/>
                <w:lang w:eastAsia="en-GB"/>
              </w:rPr>
              <w:t>0</w:t>
            </w:r>
            <w:r w:rsidRPr="00F45FFF">
              <w:rPr>
                <w:sz w:val="18"/>
                <w:szCs w:val="18"/>
                <w:lang w:eastAsia="en-GB"/>
              </w:rPr>
              <w:t>.</w:t>
            </w:r>
            <w:r w:rsidRPr="00342BFA">
              <w:rPr>
                <w:sz w:val="18"/>
                <w:szCs w:val="18"/>
                <w:lang w:eastAsia="en-GB"/>
              </w:rPr>
              <w:t>502</w:t>
            </w:r>
          </w:p>
        </w:tc>
        <w:tc>
          <w:tcPr>
            <w:tcW w:w="660" w:type="dxa"/>
            <w:tcBorders>
              <w:left w:val="single" w:sz="4" w:space="0" w:color="auto"/>
            </w:tcBorders>
            <w:shd w:val="clear" w:color="auto" w:fill="F2F2F2" w:themeFill="background1" w:themeFillShade="F2"/>
            <w:noWrap/>
            <w:vAlign w:val="center"/>
            <w:hideMark/>
          </w:tcPr>
          <w:p w14:paraId="19EED085" w14:textId="77777777" w:rsidR="00195D6A" w:rsidRPr="00342BFA" w:rsidRDefault="00195D6A" w:rsidP="00195D6A">
            <w:pPr>
              <w:pStyle w:val="Geenafstand"/>
              <w:jc w:val="center"/>
              <w:rPr>
                <w:sz w:val="18"/>
                <w:szCs w:val="18"/>
                <w:lang w:eastAsia="en-GB"/>
              </w:rPr>
            </w:pPr>
            <w:r w:rsidRPr="00F45FFF">
              <w:rPr>
                <w:sz w:val="18"/>
                <w:szCs w:val="18"/>
                <w:lang w:eastAsia="en-GB"/>
              </w:rPr>
              <w:t>1.74</w:t>
            </w:r>
          </w:p>
        </w:tc>
        <w:tc>
          <w:tcPr>
            <w:tcW w:w="661" w:type="dxa"/>
            <w:tcBorders>
              <w:right w:val="single" w:sz="4" w:space="0" w:color="auto"/>
            </w:tcBorders>
            <w:shd w:val="clear" w:color="auto" w:fill="F2F2F2" w:themeFill="background1" w:themeFillShade="F2"/>
            <w:noWrap/>
            <w:vAlign w:val="center"/>
            <w:hideMark/>
          </w:tcPr>
          <w:p w14:paraId="79C249EA" w14:textId="77777777" w:rsidR="00195D6A" w:rsidRPr="00342BFA" w:rsidRDefault="00195D6A" w:rsidP="00195D6A">
            <w:pPr>
              <w:pStyle w:val="Geenafstand"/>
              <w:jc w:val="center"/>
              <w:rPr>
                <w:sz w:val="18"/>
                <w:szCs w:val="18"/>
                <w:lang w:eastAsia="en-GB"/>
              </w:rPr>
            </w:pPr>
            <w:r w:rsidRPr="00342BFA">
              <w:rPr>
                <w:sz w:val="18"/>
                <w:szCs w:val="18"/>
                <w:lang w:eastAsia="en-GB"/>
              </w:rPr>
              <w:t>0</w:t>
            </w:r>
            <w:r w:rsidRPr="00F45FFF">
              <w:rPr>
                <w:sz w:val="18"/>
                <w:szCs w:val="18"/>
                <w:lang w:eastAsia="en-GB"/>
              </w:rPr>
              <w:t>.</w:t>
            </w:r>
            <w:r w:rsidRPr="00342BFA">
              <w:rPr>
                <w:sz w:val="18"/>
                <w:szCs w:val="18"/>
                <w:lang w:eastAsia="en-GB"/>
              </w:rPr>
              <w:t>194</w:t>
            </w:r>
          </w:p>
        </w:tc>
        <w:tc>
          <w:tcPr>
            <w:tcW w:w="660" w:type="dxa"/>
            <w:tcBorders>
              <w:left w:val="single" w:sz="4" w:space="0" w:color="auto"/>
            </w:tcBorders>
            <w:shd w:val="clear" w:color="auto" w:fill="F2F2F2" w:themeFill="background1" w:themeFillShade="F2"/>
            <w:noWrap/>
            <w:vAlign w:val="center"/>
            <w:hideMark/>
          </w:tcPr>
          <w:p w14:paraId="2D9AA0C7" w14:textId="77777777" w:rsidR="00195D6A" w:rsidRPr="00342BFA" w:rsidRDefault="00195D6A" w:rsidP="00195D6A">
            <w:pPr>
              <w:pStyle w:val="Geenafstand"/>
              <w:jc w:val="center"/>
              <w:rPr>
                <w:sz w:val="18"/>
                <w:szCs w:val="18"/>
                <w:lang w:eastAsia="en-GB"/>
              </w:rPr>
            </w:pPr>
            <w:r w:rsidRPr="00F45FFF">
              <w:rPr>
                <w:sz w:val="18"/>
                <w:szCs w:val="18"/>
                <w:lang w:eastAsia="en-GB"/>
              </w:rPr>
              <w:t>1.29</w:t>
            </w:r>
          </w:p>
        </w:tc>
        <w:tc>
          <w:tcPr>
            <w:tcW w:w="661" w:type="dxa"/>
            <w:shd w:val="clear" w:color="auto" w:fill="F2F2F2" w:themeFill="background1" w:themeFillShade="F2"/>
            <w:noWrap/>
            <w:vAlign w:val="center"/>
            <w:hideMark/>
          </w:tcPr>
          <w:p w14:paraId="2016B50E" w14:textId="77777777" w:rsidR="00195D6A" w:rsidRPr="00342BFA" w:rsidRDefault="00195D6A" w:rsidP="00195D6A">
            <w:pPr>
              <w:pStyle w:val="Geenafstand"/>
              <w:jc w:val="center"/>
              <w:rPr>
                <w:sz w:val="18"/>
                <w:szCs w:val="18"/>
                <w:lang w:eastAsia="en-GB"/>
              </w:rPr>
            </w:pPr>
            <w:r w:rsidRPr="00342BFA">
              <w:rPr>
                <w:sz w:val="18"/>
                <w:szCs w:val="18"/>
                <w:lang w:eastAsia="en-GB"/>
              </w:rPr>
              <w:t>0</w:t>
            </w:r>
            <w:r w:rsidRPr="00F45FFF">
              <w:rPr>
                <w:sz w:val="18"/>
                <w:szCs w:val="18"/>
                <w:lang w:eastAsia="en-GB"/>
              </w:rPr>
              <w:t>.</w:t>
            </w:r>
            <w:r w:rsidRPr="00342BFA">
              <w:rPr>
                <w:sz w:val="18"/>
                <w:szCs w:val="18"/>
                <w:lang w:eastAsia="en-GB"/>
              </w:rPr>
              <w:t>291</w:t>
            </w:r>
          </w:p>
        </w:tc>
      </w:tr>
      <w:tr w:rsidR="00195D6A" w:rsidRPr="00342BFA" w14:paraId="6CFBAEBB" w14:textId="77777777" w:rsidTr="00FB14D6">
        <w:tblPrEx>
          <w:tblCellMar>
            <w:left w:w="108" w:type="dxa"/>
            <w:right w:w="108" w:type="dxa"/>
          </w:tblCellMar>
        </w:tblPrEx>
        <w:trPr>
          <w:trHeight w:val="320"/>
        </w:trPr>
        <w:tc>
          <w:tcPr>
            <w:tcW w:w="1843" w:type="dxa"/>
            <w:tcBorders>
              <w:right w:val="single" w:sz="4" w:space="0" w:color="auto"/>
            </w:tcBorders>
            <w:noWrap/>
            <w:hideMark/>
          </w:tcPr>
          <w:p w14:paraId="2716873F" w14:textId="77777777" w:rsidR="00195D6A" w:rsidRPr="00342BFA" w:rsidRDefault="00195D6A" w:rsidP="00195D6A">
            <w:pPr>
              <w:pStyle w:val="Geenafstand"/>
              <w:rPr>
                <w:color w:val="000000"/>
                <w:sz w:val="18"/>
                <w:szCs w:val="18"/>
                <w:lang w:eastAsia="en-GB"/>
              </w:rPr>
            </w:pPr>
            <w:proofErr w:type="spellStart"/>
            <w:r w:rsidRPr="00342BFA">
              <w:rPr>
                <w:color w:val="000000"/>
                <w:sz w:val="18"/>
                <w:szCs w:val="18"/>
                <w:lang w:eastAsia="en-GB"/>
              </w:rPr>
              <w:t>Verrucomicrobia</w:t>
            </w:r>
            <w:proofErr w:type="spellEnd"/>
          </w:p>
        </w:tc>
        <w:tc>
          <w:tcPr>
            <w:tcW w:w="619" w:type="dxa"/>
            <w:tcBorders>
              <w:left w:val="single" w:sz="4" w:space="0" w:color="auto"/>
            </w:tcBorders>
            <w:noWrap/>
            <w:vAlign w:val="center"/>
            <w:hideMark/>
          </w:tcPr>
          <w:p w14:paraId="264F49D0"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6.93</w:t>
            </w:r>
          </w:p>
        </w:tc>
        <w:tc>
          <w:tcPr>
            <w:tcW w:w="660" w:type="dxa"/>
            <w:tcBorders>
              <w:right w:val="single" w:sz="4" w:space="0" w:color="auto"/>
            </w:tcBorders>
            <w:noWrap/>
            <w:vAlign w:val="center"/>
            <w:hideMark/>
          </w:tcPr>
          <w:p w14:paraId="4ACF86CE" w14:textId="77777777" w:rsidR="00195D6A" w:rsidRPr="00342BFA" w:rsidRDefault="00195D6A" w:rsidP="00195D6A">
            <w:pPr>
              <w:pStyle w:val="Geenafstand"/>
              <w:jc w:val="center"/>
              <w:rPr>
                <w:b/>
                <w:i/>
                <w:color w:val="000000"/>
                <w:sz w:val="18"/>
                <w:szCs w:val="18"/>
                <w:lang w:eastAsia="en-GB"/>
              </w:rPr>
            </w:pPr>
            <w:r w:rsidRPr="00342BFA">
              <w:rPr>
                <w:b/>
                <w:i/>
                <w:color w:val="000000"/>
                <w:sz w:val="18"/>
                <w:szCs w:val="18"/>
                <w:lang w:eastAsia="en-GB"/>
              </w:rPr>
              <w:t>0</w:t>
            </w:r>
            <w:r w:rsidRPr="00F45FFF">
              <w:rPr>
                <w:b/>
                <w:i/>
                <w:color w:val="000000"/>
                <w:sz w:val="18"/>
                <w:szCs w:val="18"/>
                <w:lang w:eastAsia="en-GB"/>
              </w:rPr>
              <w:t>.</w:t>
            </w:r>
            <w:r w:rsidRPr="00342BFA">
              <w:rPr>
                <w:b/>
                <w:i/>
                <w:color w:val="000000"/>
                <w:sz w:val="18"/>
                <w:szCs w:val="18"/>
                <w:lang w:eastAsia="en-GB"/>
              </w:rPr>
              <w:t>018</w:t>
            </w:r>
          </w:p>
        </w:tc>
        <w:tc>
          <w:tcPr>
            <w:tcW w:w="661" w:type="dxa"/>
            <w:tcBorders>
              <w:left w:val="single" w:sz="4" w:space="0" w:color="auto"/>
            </w:tcBorders>
            <w:noWrap/>
            <w:vAlign w:val="center"/>
            <w:hideMark/>
          </w:tcPr>
          <w:p w14:paraId="1673694D"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0</w:t>
            </w:r>
            <w:r w:rsidRPr="00F45FFF">
              <w:rPr>
                <w:color w:val="000000"/>
                <w:sz w:val="18"/>
                <w:szCs w:val="18"/>
                <w:lang w:eastAsia="en-GB"/>
              </w:rPr>
              <w:t>1</w:t>
            </w:r>
          </w:p>
        </w:tc>
        <w:tc>
          <w:tcPr>
            <w:tcW w:w="660" w:type="dxa"/>
            <w:tcBorders>
              <w:right w:val="single" w:sz="4" w:space="0" w:color="auto"/>
            </w:tcBorders>
            <w:noWrap/>
            <w:vAlign w:val="center"/>
            <w:hideMark/>
          </w:tcPr>
          <w:p w14:paraId="649B67FE"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937</w:t>
            </w:r>
          </w:p>
        </w:tc>
        <w:tc>
          <w:tcPr>
            <w:tcW w:w="661" w:type="dxa"/>
            <w:tcBorders>
              <w:left w:val="single" w:sz="4" w:space="0" w:color="auto"/>
            </w:tcBorders>
            <w:noWrap/>
            <w:vAlign w:val="center"/>
            <w:hideMark/>
          </w:tcPr>
          <w:p w14:paraId="38F15DE1"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1.55</w:t>
            </w:r>
          </w:p>
        </w:tc>
        <w:tc>
          <w:tcPr>
            <w:tcW w:w="660" w:type="dxa"/>
            <w:tcBorders>
              <w:right w:val="single" w:sz="4" w:space="0" w:color="auto"/>
            </w:tcBorders>
            <w:noWrap/>
            <w:vAlign w:val="center"/>
            <w:hideMark/>
          </w:tcPr>
          <w:p w14:paraId="1EAB5C14"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230</w:t>
            </w:r>
          </w:p>
        </w:tc>
        <w:tc>
          <w:tcPr>
            <w:tcW w:w="661" w:type="dxa"/>
            <w:tcBorders>
              <w:left w:val="single" w:sz="4" w:space="0" w:color="auto"/>
            </w:tcBorders>
            <w:noWrap/>
            <w:vAlign w:val="center"/>
            <w:hideMark/>
          </w:tcPr>
          <w:p w14:paraId="2EF82EDA"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00</w:t>
            </w:r>
          </w:p>
        </w:tc>
        <w:tc>
          <w:tcPr>
            <w:tcW w:w="660" w:type="dxa"/>
            <w:tcBorders>
              <w:right w:val="single" w:sz="4" w:space="0" w:color="auto"/>
            </w:tcBorders>
            <w:noWrap/>
            <w:vAlign w:val="center"/>
            <w:hideMark/>
          </w:tcPr>
          <w:p w14:paraId="022A34E5"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993</w:t>
            </w:r>
          </w:p>
        </w:tc>
        <w:tc>
          <w:tcPr>
            <w:tcW w:w="660" w:type="dxa"/>
            <w:tcBorders>
              <w:left w:val="single" w:sz="4" w:space="0" w:color="auto"/>
            </w:tcBorders>
            <w:noWrap/>
            <w:vAlign w:val="center"/>
            <w:hideMark/>
          </w:tcPr>
          <w:p w14:paraId="283BE48C"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7.75</w:t>
            </w:r>
          </w:p>
        </w:tc>
        <w:tc>
          <w:tcPr>
            <w:tcW w:w="661" w:type="dxa"/>
            <w:tcBorders>
              <w:right w:val="single" w:sz="4" w:space="0" w:color="auto"/>
            </w:tcBorders>
            <w:noWrap/>
            <w:vAlign w:val="center"/>
            <w:hideMark/>
          </w:tcPr>
          <w:p w14:paraId="1CBBA0E9" w14:textId="77777777" w:rsidR="00195D6A" w:rsidRPr="00342BFA" w:rsidRDefault="00195D6A" w:rsidP="00195D6A">
            <w:pPr>
              <w:pStyle w:val="Geenafstand"/>
              <w:jc w:val="center"/>
              <w:rPr>
                <w:b/>
                <w:i/>
                <w:color w:val="000000"/>
                <w:sz w:val="18"/>
                <w:szCs w:val="18"/>
                <w:lang w:eastAsia="en-GB"/>
              </w:rPr>
            </w:pPr>
            <w:r w:rsidRPr="00342BFA">
              <w:rPr>
                <w:b/>
                <w:i/>
                <w:color w:val="000000"/>
                <w:sz w:val="18"/>
                <w:szCs w:val="18"/>
                <w:lang w:eastAsia="en-GB"/>
              </w:rPr>
              <w:t>0</w:t>
            </w:r>
            <w:r w:rsidRPr="00F45FFF">
              <w:rPr>
                <w:b/>
                <w:i/>
                <w:color w:val="000000"/>
                <w:sz w:val="18"/>
                <w:szCs w:val="18"/>
                <w:lang w:eastAsia="en-GB"/>
              </w:rPr>
              <w:t>.</w:t>
            </w:r>
            <w:r w:rsidRPr="00342BFA">
              <w:rPr>
                <w:b/>
                <w:i/>
                <w:color w:val="000000"/>
                <w:sz w:val="18"/>
                <w:szCs w:val="18"/>
                <w:lang w:eastAsia="en-GB"/>
              </w:rPr>
              <w:t>002</w:t>
            </w:r>
          </w:p>
        </w:tc>
        <w:tc>
          <w:tcPr>
            <w:tcW w:w="660" w:type="dxa"/>
            <w:tcBorders>
              <w:left w:val="single" w:sz="4" w:space="0" w:color="auto"/>
            </w:tcBorders>
            <w:noWrap/>
            <w:vAlign w:val="center"/>
            <w:hideMark/>
          </w:tcPr>
          <w:p w14:paraId="6518D126"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0.01</w:t>
            </w:r>
          </w:p>
        </w:tc>
        <w:tc>
          <w:tcPr>
            <w:tcW w:w="661" w:type="dxa"/>
            <w:tcBorders>
              <w:right w:val="single" w:sz="4" w:space="0" w:color="auto"/>
            </w:tcBorders>
            <w:noWrap/>
            <w:vAlign w:val="center"/>
            <w:hideMark/>
          </w:tcPr>
          <w:p w14:paraId="041C9C17"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990</w:t>
            </w:r>
          </w:p>
        </w:tc>
        <w:tc>
          <w:tcPr>
            <w:tcW w:w="660" w:type="dxa"/>
            <w:tcBorders>
              <w:left w:val="single" w:sz="4" w:space="0" w:color="auto"/>
            </w:tcBorders>
            <w:noWrap/>
            <w:vAlign w:val="center"/>
            <w:hideMark/>
          </w:tcPr>
          <w:p w14:paraId="589CC671" w14:textId="77777777" w:rsidR="00195D6A" w:rsidRPr="00342BFA" w:rsidRDefault="00195D6A" w:rsidP="00195D6A">
            <w:pPr>
              <w:pStyle w:val="Geenafstand"/>
              <w:jc w:val="center"/>
              <w:rPr>
                <w:color w:val="000000"/>
                <w:sz w:val="18"/>
                <w:szCs w:val="18"/>
                <w:lang w:eastAsia="en-GB"/>
              </w:rPr>
            </w:pPr>
            <w:r w:rsidRPr="00F45FFF">
              <w:rPr>
                <w:color w:val="000000"/>
                <w:sz w:val="18"/>
                <w:szCs w:val="18"/>
                <w:lang w:eastAsia="en-GB"/>
              </w:rPr>
              <w:t>2.92</w:t>
            </w:r>
          </w:p>
        </w:tc>
        <w:tc>
          <w:tcPr>
            <w:tcW w:w="661" w:type="dxa"/>
            <w:noWrap/>
            <w:vAlign w:val="center"/>
            <w:hideMark/>
          </w:tcPr>
          <w:p w14:paraId="1175BDB6" w14:textId="77777777" w:rsidR="00195D6A" w:rsidRPr="00342BFA" w:rsidRDefault="00195D6A" w:rsidP="00195D6A">
            <w:pPr>
              <w:pStyle w:val="Geenafstand"/>
              <w:jc w:val="center"/>
              <w:rPr>
                <w:color w:val="000000"/>
                <w:sz w:val="18"/>
                <w:szCs w:val="18"/>
                <w:lang w:eastAsia="en-GB"/>
              </w:rPr>
            </w:pPr>
            <w:r w:rsidRPr="00342BFA">
              <w:rPr>
                <w:color w:val="000000"/>
                <w:sz w:val="18"/>
                <w:szCs w:val="18"/>
                <w:lang w:eastAsia="en-GB"/>
              </w:rPr>
              <w:t>0</w:t>
            </w:r>
            <w:r w:rsidRPr="00F45FFF">
              <w:rPr>
                <w:color w:val="000000"/>
                <w:sz w:val="18"/>
                <w:szCs w:val="18"/>
                <w:lang w:eastAsia="en-GB"/>
              </w:rPr>
              <w:t>.</w:t>
            </w:r>
            <w:r w:rsidRPr="00342BFA">
              <w:rPr>
                <w:color w:val="000000"/>
                <w:sz w:val="18"/>
                <w:szCs w:val="18"/>
                <w:lang w:eastAsia="en-GB"/>
              </w:rPr>
              <w:t>070</w:t>
            </w:r>
          </w:p>
        </w:tc>
      </w:tr>
      <w:tr w:rsidR="00195D6A" w:rsidRPr="00D70278" w14:paraId="7A4D2EFC" w14:textId="77777777" w:rsidTr="00FB14D6">
        <w:trPr>
          <w:trHeight w:val="320"/>
        </w:trPr>
        <w:tc>
          <w:tcPr>
            <w:tcW w:w="1843" w:type="dxa"/>
            <w:tcBorders>
              <w:right w:val="single" w:sz="4" w:space="0" w:color="auto"/>
            </w:tcBorders>
            <w:noWrap/>
          </w:tcPr>
          <w:p w14:paraId="0E6B1DF1" w14:textId="77777777" w:rsidR="00195D6A" w:rsidRPr="00D70278" w:rsidRDefault="00195D6A" w:rsidP="00195D6A">
            <w:pPr>
              <w:pStyle w:val="Geenafstand"/>
            </w:pPr>
          </w:p>
        </w:tc>
        <w:tc>
          <w:tcPr>
            <w:tcW w:w="619" w:type="dxa"/>
            <w:tcBorders>
              <w:left w:val="single" w:sz="4" w:space="0" w:color="auto"/>
            </w:tcBorders>
            <w:noWrap/>
            <w:vAlign w:val="center"/>
          </w:tcPr>
          <w:p w14:paraId="3E687081" w14:textId="77777777" w:rsidR="00195D6A" w:rsidRPr="00D70278" w:rsidRDefault="00195D6A" w:rsidP="00195D6A">
            <w:pPr>
              <w:pStyle w:val="Geenafstand"/>
              <w:jc w:val="center"/>
              <w:rPr>
                <w:sz w:val="18"/>
                <w:szCs w:val="18"/>
              </w:rPr>
            </w:pPr>
          </w:p>
        </w:tc>
        <w:tc>
          <w:tcPr>
            <w:tcW w:w="660" w:type="dxa"/>
            <w:tcBorders>
              <w:right w:val="single" w:sz="4" w:space="0" w:color="auto"/>
            </w:tcBorders>
            <w:noWrap/>
            <w:vAlign w:val="center"/>
          </w:tcPr>
          <w:p w14:paraId="47B0E96B" w14:textId="77777777" w:rsidR="00195D6A" w:rsidRPr="00D70278" w:rsidRDefault="00195D6A" w:rsidP="00195D6A">
            <w:pPr>
              <w:pStyle w:val="Geenafstand"/>
              <w:jc w:val="center"/>
              <w:rPr>
                <w:sz w:val="18"/>
                <w:szCs w:val="18"/>
              </w:rPr>
            </w:pPr>
          </w:p>
        </w:tc>
        <w:tc>
          <w:tcPr>
            <w:tcW w:w="661" w:type="dxa"/>
            <w:tcBorders>
              <w:left w:val="single" w:sz="4" w:space="0" w:color="auto"/>
            </w:tcBorders>
            <w:noWrap/>
            <w:vAlign w:val="center"/>
          </w:tcPr>
          <w:p w14:paraId="68F77E91" w14:textId="77777777" w:rsidR="00195D6A" w:rsidRPr="00D70278" w:rsidRDefault="00195D6A" w:rsidP="00195D6A">
            <w:pPr>
              <w:pStyle w:val="Geenafstand"/>
              <w:jc w:val="center"/>
              <w:rPr>
                <w:sz w:val="18"/>
                <w:szCs w:val="18"/>
              </w:rPr>
            </w:pPr>
          </w:p>
        </w:tc>
        <w:tc>
          <w:tcPr>
            <w:tcW w:w="660" w:type="dxa"/>
            <w:tcBorders>
              <w:right w:val="single" w:sz="4" w:space="0" w:color="auto"/>
            </w:tcBorders>
            <w:noWrap/>
            <w:vAlign w:val="center"/>
          </w:tcPr>
          <w:p w14:paraId="79BF7290" w14:textId="77777777" w:rsidR="00195D6A" w:rsidRPr="00D70278" w:rsidRDefault="00195D6A" w:rsidP="00195D6A">
            <w:pPr>
              <w:pStyle w:val="Geenafstand"/>
              <w:jc w:val="center"/>
              <w:rPr>
                <w:sz w:val="18"/>
                <w:szCs w:val="18"/>
              </w:rPr>
            </w:pPr>
          </w:p>
        </w:tc>
        <w:tc>
          <w:tcPr>
            <w:tcW w:w="661" w:type="dxa"/>
            <w:tcBorders>
              <w:left w:val="single" w:sz="4" w:space="0" w:color="auto"/>
            </w:tcBorders>
            <w:noWrap/>
            <w:vAlign w:val="center"/>
          </w:tcPr>
          <w:p w14:paraId="409B021D" w14:textId="77777777" w:rsidR="00195D6A" w:rsidRPr="00D70278" w:rsidRDefault="00195D6A" w:rsidP="00195D6A">
            <w:pPr>
              <w:pStyle w:val="Geenafstand"/>
              <w:jc w:val="center"/>
              <w:rPr>
                <w:sz w:val="18"/>
                <w:szCs w:val="18"/>
              </w:rPr>
            </w:pPr>
          </w:p>
        </w:tc>
        <w:tc>
          <w:tcPr>
            <w:tcW w:w="660" w:type="dxa"/>
            <w:tcBorders>
              <w:right w:val="single" w:sz="4" w:space="0" w:color="auto"/>
            </w:tcBorders>
            <w:noWrap/>
            <w:vAlign w:val="center"/>
          </w:tcPr>
          <w:p w14:paraId="15ACD97F" w14:textId="77777777" w:rsidR="00195D6A" w:rsidRPr="00D70278" w:rsidRDefault="00195D6A" w:rsidP="00195D6A">
            <w:pPr>
              <w:pStyle w:val="Geenafstand"/>
              <w:jc w:val="center"/>
              <w:rPr>
                <w:sz w:val="18"/>
                <w:szCs w:val="18"/>
              </w:rPr>
            </w:pPr>
          </w:p>
        </w:tc>
        <w:tc>
          <w:tcPr>
            <w:tcW w:w="661" w:type="dxa"/>
            <w:tcBorders>
              <w:left w:val="single" w:sz="4" w:space="0" w:color="auto"/>
            </w:tcBorders>
            <w:noWrap/>
            <w:vAlign w:val="center"/>
          </w:tcPr>
          <w:p w14:paraId="23209124" w14:textId="77777777" w:rsidR="00195D6A" w:rsidRPr="00D70278" w:rsidRDefault="00195D6A" w:rsidP="00195D6A">
            <w:pPr>
              <w:pStyle w:val="Geenafstand"/>
              <w:jc w:val="center"/>
              <w:rPr>
                <w:sz w:val="18"/>
                <w:szCs w:val="18"/>
              </w:rPr>
            </w:pPr>
          </w:p>
        </w:tc>
        <w:tc>
          <w:tcPr>
            <w:tcW w:w="660" w:type="dxa"/>
            <w:tcBorders>
              <w:right w:val="single" w:sz="4" w:space="0" w:color="auto"/>
            </w:tcBorders>
            <w:noWrap/>
            <w:vAlign w:val="center"/>
          </w:tcPr>
          <w:p w14:paraId="336CC7CE" w14:textId="77777777" w:rsidR="00195D6A" w:rsidRPr="00D70278" w:rsidRDefault="00195D6A" w:rsidP="00195D6A">
            <w:pPr>
              <w:pStyle w:val="Geenafstand"/>
              <w:jc w:val="center"/>
              <w:rPr>
                <w:sz w:val="18"/>
                <w:szCs w:val="18"/>
              </w:rPr>
            </w:pPr>
          </w:p>
        </w:tc>
        <w:tc>
          <w:tcPr>
            <w:tcW w:w="660" w:type="dxa"/>
            <w:tcBorders>
              <w:left w:val="single" w:sz="4" w:space="0" w:color="auto"/>
            </w:tcBorders>
            <w:noWrap/>
            <w:vAlign w:val="center"/>
          </w:tcPr>
          <w:p w14:paraId="6F39E660" w14:textId="77777777" w:rsidR="00195D6A" w:rsidRPr="00D70278" w:rsidRDefault="00195D6A" w:rsidP="00195D6A">
            <w:pPr>
              <w:pStyle w:val="Geenafstand"/>
              <w:jc w:val="center"/>
              <w:rPr>
                <w:sz w:val="18"/>
                <w:szCs w:val="18"/>
              </w:rPr>
            </w:pPr>
          </w:p>
        </w:tc>
        <w:tc>
          <w:tcPr>
            <w:tcW w:w="661" w:type="dxa"/>
            <w:tcBorders>
              <w:right w:val="single" w:sz="4" w:space="0" w:color="auto"/>
            </w:tcBorders>
            <w:noWrap/>
            <w:vAlign w:val="center"/>
          </w:tcPr>
          <w:p w14:paraId="1B47E817" w14:textId="77777777" w:rsidR="00195D6A" w:rsidRPr="00D70278" w:rsidRDefault="00195D6A" w:rsidP="00195D6A">
            <w:pPr>
              <w:pStyle w:val="Geenafstand"/>
              <w:jc w:val="center"/>
              <w:rPr>
                <w:sz w:val="18"/>
                <w:szCs w:val="18"/>
              </w:rPr>
            </w:pPr>
          </w:p>
        </w:tc>
        <w:tc>
          <w:tcPr>
            <w:tcW w:w="660" w:type="dxa"/>
            <w:tcBorders>
              <w:left w:val="single" w:sz="4" w:space="0" w:color="auto"/>
            </w:tcBorders>
            <w:noWrap/>
            <w:vAlign w:val="center"/>
          </w:tcPr>
          <w:p w14:paraId="309F6D88" w14:textId="77777777" w:rsidR="00195D6A" w:rsidRPr="00D70278" w:rsidRDefault="00195D6A" w:rsidP="00195D6A">
            <w:pPr>
              <w:pStyle w:val="Geenafstand"/>
              <w:jc w:val="center"/>
              <w:rPr>
                <w:sz w:val="18"/>
                <w:szCs w:val="18"/>
              </w:rPr>
            </w:pPr>
          </w:p>
        </w:tc>
        <w:tc>
          <w:tcPr>
            <w:tcW w:w="661" w:type="dxa"/>
            <w:tcBorders>
              <w:right w:val="single" w:sz="4" w:space="0" w:color="auto"/>
            </w:tcBorders>
            <w:noWrap/>
            <w:vAlign w:val="center"/>
          </w:tcPr>
          <w:p w14:paraId="6F39D691" w14:textId="77777777" w:rsidR="00195D6A" w:rsidRPr="00D70278" w:rsidRDefault="00195D6A" w:rsidP="00195D6A">
            <w:pPr>
              <w:pStyle w:val="Geenafstand"/>
              <w:jc w:val="center"/>
              <w:rPr>
                <w:sz w:val="18"/>
                <w:szCs w:val="18"/>
              </w:rPr>
            </w:pPr>
          </w:p>
        </w:tc>
        <w:tc>
          <w:tcPr>
            <w:tcW w:w="660" w:type="dxa"/>
            <w:tcBorders>
              <w:left w:val="single" w:sz="4" w:space="0" w:color="auto"/>
            </w:tcBorders>
            <w:noWrap/>
            <w:vAlign w:val="center"/>
          </w:tcPr>
          <w:p w14:paraId="18E9628D" w14:textId="77777777" w:rsidR="00195D6A" w:rsidRPr="00D70278" w:rsidRDefault="00195D6A" w:rsidP="00195D6A">
            <w:pPr>
              <w:pStyle w:val="Geenafstand"/>
              <w:jc w:val="center"/>
              <w:rPr>
                <w:sz w:val="18"/>
                <w:szCs w:val="18"/>
              </w:rPr>
            </w:pPr>
          </w:p>
        </w:tc>
        <w:tc>
          <w:tcPr>
            <w:tcW w:w="661" w:type="dxa"/>
            <w:noWrap/>
            <w:vAlign w:val="center"/>
          </w:tcPr>
          <w:p w14:paraId="4C768806" w14:textId="77777777" w:rsidR="00195D6A" w:rsidRPr="00D70278" w:rsidRDefault="00195D6A" w:rsidP="00195D6A">
            <w:pPr>
              <w:pStyle w:val="Geenafstand"/>
              <w:jc w:val="center"/>
              <w:rPr>
                <w:sz w:val="18"/>
                <w:szCs w:val="18"/>
              </w:rPr>
            </w:pPr>
          </w:p>
        </w:tc>
      </w:tr>
      <w:tr w:rsidR="00195D6A" w:rsidRPr="00D70278" w14:paraId="414B9257" w14:textId="77777777" w:rsidTr="00FB14D6">
        <w:trPr>
          <w:trHeight w:val="320"/>
        </w:trPr>
        <w:tc>
          <w:tcPr>
            <w:tcW w:w="1843" w:type="dxa"/>
            <w:tcBorders>
              <w:right w:val="single" w:sz="4" w:space="0" w:color="auto"/>
            </w:tcBorders>
            <w:shd w:val="clear" w:color="auto" w:fill="F2F2F2" w:themeFill="background1" w:themeFillShade="F2"/>
            <w:noWrap/>
          </w:tcPr>
          <w:p w14:paraId="7E106D75" w14:textId="77777777" w:rsidR="00195D6A" w:rsidRPr="00CD70A3" w:rsidRDefault="00195D6A" w:rsidP="00195D6A">
            <w:pPr>
              <w:pStyle w:val="Geenafstand"/>
              <w:rPr>
                <w:sz w:val="18"/>
              </w:rPr>
            </w:pPr>
            <w:proofErr w:type="spellStart"/>
            <w:r w:rsidRPr="00CD70A3">
              <w:rPr>
                <w:sz w:val="18"/>
              </w:rPr>
              <w:t>Pielou</w:t>
            </w:r>
            <w:proofErr w:type="spellEnd"/>
          </w:p>
        </w:tc>
        <w:tc>
          <w:tcPr>
            <w:tcW w:w="619" w:type="dxa"/>
            <w:tcBorders>
              <w:left w:val="single" w:sz="4" w:space="0" w:color="auto"/>
            </w:tcBorders>
            <w:shd w:val="clear" w:color="auto" w:fill="F2F2F2" w:themeFill="background1" w:themeFillShade="F2"/>
            <w:noWrap/>
            <w:vAlign w:val="center"/>
          </w:tcPr>
          <w:p w14:paraId="574421B5" w14:textId="77777777" w:rsidR="00195D6A" w:rsidRPr="00D70278" w:rsidRDefault="00195D6A" w:rsidP="00195D6A">
            <w:pPr>
              <w:pStyle w:val="Geenafstand"/>
              <w:jc w:val="center"/>
              <w:rPr>
                <w:sz w:val="18"/>
                <w:szCs w:val="18"/>
              </w:rPr>
            </w:pPr>
            <w:r>
              <w:rPr>
                <w:sz w:val="18"/>
                <w:szCs w:val="18"/>
              </w:rPr>
              <w:t>19.00</w:t>
            </w:r>
          </w:p>
        </w:tc>
        <w:tc>
          <w:tcPr>
            <w:tcW w:w="660" w:type="dxa"/>
            <w:tcBorders>
              <w:right w:val="single" w:sz="4" w:space="0" w:color="auto"/>
            </w:tcBorders>
            <w:shd w:val="clear" w:color="auto" w:fill="F2F2F2" w:themeFill="background1" w:themeFillShade="F2"/>
            <w:noWrap/>
            <w:vAlign w:val="center"/>
          </w:tcPr>
          <w:p w14:paraId="6BCDEE80" w14:textId="77777777" w:rsidR="00195D6A" w:rsidRPr="00606C34" w:rsidRDefault="00195D6A" w:rsidP="00195D6A">
            <w:pPr>
              <w:pStyle w:val="Geenafstand"/>
              <w:jc w:val="center"/>
              <w:rPr>
                <w:b/>
                <w:i/>
                <w:sz w:val="18"/>
                <w:szCs w:val="18"/>
              </w:rPr>
            </w:pPr>
            <w:r w:rsidRPr="00606C34">
              <w:rPr>
                <w:b/>
                <w:i/>
                <w:sz w:val="18"/>
                <w:szCs w:val="18"/>
              </w:rPr>
              <w:t>&lt;0.001</w:t>
            </w:r>
          </w:p>
        </w:tc>
        <w:tc>
          <w:tcPr>
            <w:tcW w:w="661" w:type="dxa"/>
            <w:tcBorders>
              <w:left w:val="single" w:sz="4" w:space="0" w:color="auto"/>
            </w:tcBorders>
            <w:shd w:val="clear" w:color="auto" w:fill="F2F2F2" w:themeFill="background1" w:themeFillShade="F2"/>
            <w:noWrap/>
            <w:vAlign w:val="center"/>
          </w:tcPr>
          <w:p w14:paraId="564384DB" w14:textId="77777777" w:rsidR="00195D6A" w:rsidRPr="00D70278" w:rsidRDefault="00195D6A" w:rsidP="00195D6A">
            <w:pPr>
              <w:pStyle w:val="Geenafstand"/>
              <w:jc w:val="center"/>
              <w:rPr>
                <w:sz w:val="18"/>
                <w:szCs w:val="18"/>
              </w:rPr>
            </w:pPr>
            <w:r>
              <w:rPr>
                <w:sz w:val="18"/>
                <w:szCs w:val="18"/>
              </w:rPr>
              <w:t>3.40</w:t>
            </w:r>
          </w:p>
        </w:tc>
        <w:tc>
          <w:tcPr>
            <w:tcW w:w="660" w:type="dxa"/>
            <w:tcBorders>
              <w:right w:val="single" w:sz="4" w:space="0" w:color="auto"/>
            </w:tcBorders>
            <w:shd w:val="clear" w:color="auto" w:fill="F2F2F2" w:themeFill="background1" w:themeFillShade="F2"/>
            <w:noWrap/>
            <w:vAlign w:val="center"/>
          </w:tcPr>
          <w:p w14:paraId="774CB62C" w14:textId="77777777" w:rsidR="00195D6A" w:rsidRPr="00D70278" w:rsidRDefault="00195D6A" w:rsidP="00195D6A">
            <w:pPr>
              <w:pStyle w:val="Geenafstand"/>
              <w:jc w:val="center"/>
              <w:rPr>
                <w:sz w:val="18"/>
                <w:szCs w:val="18"/>
              </w:rPr>
            </w:pPr>
            <w:r>
              <w:rPr>
                <w:sz w:val="18"/>
                <w:szCs w:val="18"/>
              </w:rPr>
              <w:t>0.084</w:t>
            </w:r>
          </w:p>
        </w:tc>
        <w:tc>
          <w:tcPr>
            <w:tcW w:w="661" w:type="dxa"/>
            <w:tcBorders>
              <w:left w:val="single" w:sz="4" w:space="0" w:color="auto"/>
            </w:tcBorders>
            <w:shd w:val="clear" w:color="auto" w:fill="F2F2F2" w:themeFill="background1" w:themeFillShade="F2"/>
            <w:noWrap/>
            <w:vAlign w:val="center"/>
          </w:tcPr>
          <w:p w14:paraId="54F5B669" w14:textId="77777777" w:rsidR="00195D6A" w:rsidRPr="00D70278" w:rsidRDefault="00195D6A" w:rsidP="00195D6A">
            <w:pPr>
              <w:pStyle w:val="Geenafstand"/>
              <w:jc w:val="center"/>
              <w:rPr>
                <w:sz w:val="18"/>
                <w:szCs w:val="18"/>
              </w:rPr>
            </w:pPr>
            <w:r>
              <w:rPr>
                <w:sz w:val="18"/>
                <w:szCs w:val="18"/>
              </w:rPr>
              <w:t>0.10</w:t>
            </w:r>
          </w:p>
        </w:tc>
        <w:tc>
          <w:tcPr>
            <w:tcW w:w="660" w:type="dxa"/>
            <w:tcBorders>
              <w:right w:val="single" w:sz="4" w:space="0" w:color="auto"/>
            </w:tcBorders>
            <w:shd w:val="clear" w:color="auto" w:fill="F2F2F2" w:themeFill="background1" w:themeFillShade="F2"/>
            <w:noWrap/>
            <w:vAlign w:val="center"/>
          </w:tcPr>
          <w:p w14:paraId="7163C0DE" w14:textId="77777777" w:rsidR="00195D6A" w:rsidRPr="00D70278" w:rsidRDefault="00195D6A" w:rsidP="00195D6A">
            <w:pPr>
              <w:pStyle w:val="Geenafstand"/>
              <w:jc w:val="center"/>
              <w:rPr>
                <w:sz w:val="18"/>
                <w:szCs w:val="18"/>
              </w:rPr>
            </w:pPr>
            <w:r>
              <w:rPr>
                <w:sz w:val="18"/>
                <w:szCs w:val="18"/>
              </w:rPr>
              <w:t>0.878</w:t>
            </w:r>
          </w:p>
        </w:tc>
        <w:tc>
          <w:tcPr>
            <w:tcW w:w="661" w:type="dxa"/>
            <w:tcBorders>
              <w:left w:val="single" w:sz="4" w:space="0" w:color="auto"/>
            </w:tcBorders>
            <w:shd w:val="clear" w:color="auto" w:fill="F2F2F2" w:themeFill="background1" w:themeFillShade="F2"/>
            <w:noWrap/>
            <w:vAlign w:val="center"/>
          </w:tcPr>
          <w:p w14:paraId="1AEB05FA" w14:textId="77777777" w:rsidR="00195D6A" w:rsidRPr="00D70278" w:rsidRDefault="00195D6A" w:rsidP="00195D6A">
            <w:pPr>
              <w:pStyle w:val="Geenafstand"/>
              <w:jc w:val="center"/>
              <w:rPr>
                <w:sz w:val="18"/>
                <w:szCs w:val="18"/>
              </w:rPr>
            </w:pPr>
            <w:r>
              <w:rPr>
                <w:sz w:val="18"/>
                <w:szCs w:val="18"/>
              </w:rPr>
              <w:t>0.00</w:t>
            </w:r>
          </w:p>
        </w:tc>
        <w:tc>
          <w:tcPr>
            <w:tcW w:w="660" w:type="dxa"/>
            <w:tcBorders>
              <w:right w:val="single" w:sz="4" w:space="0" w:color="auto"/>
            </w:tcBorders>
            <w:shd w:val="clear" w:color="auto" w:fill="F2F2F2" w:themeFill="background1" w:themeFillShade="F2"/>
            <w:noWrap/>
            <w:vAlign w:val="center"/>
          </w:tcPr>
          <w:p w14:paraId="45510F14" w14:textId="77777777" w:rsidR="00195D6A" w:rsidRPr="00D70278" w:rsidRDefault="00195D6A" w:rsidP="00195D6A">
            <w:pPr>
              <w:pStyle w:val="Geenafstand"/>
              <w:jc w:val="center"/>
              <w:rPr>
                <w:sz w:val="18"/>
                <w:szCs w:val="18"/>
              </w:rPr>
            </w:pPr>
            <w:r>
              <w:rPr>
                <w:sz w:val="18"/>
                <w:szCs w:val="18"/>
              </w:rPr>
              <w:t>0.912</w:t>
            </w:r>
          </w:p>
        </w:tc>
        <w:tc>
          <w:tcPr>
            <w:tcW w:w="660" w:type="dxa"/>
            <w:tcBorders>
              <w:left w:val="single" w:sz="4" w:space="0" w:color="auto"/>
            </w:tcBorders>
            <w:shd w:val="clear" w:color="auto" w:fill="F2F2F2" w:themeFill="background1" w:themeFillShade="F2"/>
            <w:noWrap/>
            <w:vAlign w:val="center"/>
          </w:tcPr>
          <w:p w14:paraId="51BC4223" w14:textId="77777777" w:rsidR="00195D6A" w:rsidRPr="00D70278" w:rsidRDefault="00195D6A" w:rsidP="00195D6A">
            <w:pPr>
              <w:pStyle w:val="Geenafstand"/>
              <w:jc w:val="center"/>
              <w:rPr>
                <w:sz w:val="18"/>
                <w:szCs w:val="18"/>
              </w:rPr>
            </w:pPr>
            <w:r>
              <w:rPr>
                <w:sz w:val="18"/>
                <w:szCs w:val="18"/>
              </w:rPr>
              <w:t>1.30</w:t>
            </w:r>
          </w:p>
        </w:tc>
        <w:tc>
          <w:tcPr>
            <w:tcW w:w="661" w:type="dxa"/>
            <w:tcBorders>
              <w:right w:val="single" w:sz="4" w:space="0" w:color="auto"/>
            </w:tcBorders>
            <w:shd w:val="clear" w:color="auto" w:fill="F2F2F2" w:themeFill="background1" w:themeFillShade="F2"/>
            <w:noWrap/>
            <w:vAlign w:val="center"/>
          </w:tcPr>
          <w:p w14:paraId="3E422AAE" w14:textId="77777777" w:rsidR="00195D6A" w:rsidRPr="00D70278" w:rsidRDefault="00195D6A" w:rsidP="00195D6A">
            <w:pPr>
              <w:pStyle w:val="Geenafstand"/>
              <w:jc w:val="center"/>
              <w:rPr>
                <w:sz w:val="18"/>
                <w:szCs w:val="18"/>
              </w:rPr>
            </w:pPr>
            <w:r>
              <w:rPr>
                <w:sz w:val="18"/>
                <w:szCs w:val="18"/>
              </w:rPr>
              <w:t>0.289</w:t>
            </w:r>
          </w:p>
        </w:tc>
        <w:tc>
          <w:tcPr>
            <w:tcW w:w="660" w:type="dxa"/>
            <w:tcBorders>
              <w:left w:val="single" w:sz="4" w:space="0" w:color="auto"/>
            </w:tcBorders>
            <w:shd w:val="clear" w:color="auto" w:fill="F2F2F2" w:themeFill="background1" w:themeFillShade="F2"/>
            <w:noWrap/>
            <w:vAlign w:val="center"/>
          </w:tcPr>
          <w:p w14:paraId="0B6C399E" w14:textId="77777777" w:rsidR="00195D6A" w:rsidRPr="00D70278" w:rsidRDefault="00195D6A" w:rsidP="00195D6A">
            <w:pPr>
              <w:pStyle w:val="Geenafstand"/>
              <w:jc w:val="center"/>
              <w:rPr>
                <w:sz w:val="18"/>
                <w:szCs w:val="18"/>
              </w:rPr>
            </w:pPr>
            <w:r>
              <w:rPr>
                <w:sz w:val="18"/>
                <w:szCs w:val="18"/>
              </w:rPr>
              <w:t>0.90</w:t>
            </w:r>
          </w:p>
        </w:tc>
        <w:tc>
          <w:tcPr>
            <w:tcW w:w="661" w:type="dxa"/>
            <w:tcBorders>
              <w:right w:val="single" w:sz="4" w:space="0" w:color="auto"/>
            </w:tcBorders>
            <w:shd w:val="clear" w:color="auto" w:fill="F2F2F2" w:themeFill="background1" w:themeFillShade="F2"/>
            <w:noWrap/>
            <w:vAlign w:val="center"/>
          </w:tcPr>
          <w:p w14:paraId="51EB2529" w14:textId="77777777" w:rsidR="00195D6A" w:rsidRPr="00D70278" w:rsidRDefault="00195D6A" w:rsidP="00195D6A">
            <w:pPr>
              <w:pStyle w:val="Geenafstand"/>
              <w:jc w:val="center"/>
              <w:rPr>
                <w:sz w:val="18"/>
                <w:szCs w:val="18"/>
              </w:rPr>
            </w:pPr>
            <w:r>
              <w:rPr>
                <w:sz w:val="18"/>
                <w:szCs w:val="18"/>
              </w:rPr>
              <w:t>0.409</w:t>
            </w:r>
          </w:p>
        </w:tc>
        <w:tc>
          <w:tcPr>
            <w:tcW w:w="660" w:type="dxa"/>
            <w:tcBorders>
              <w:left w:val="single" w:sz="4" w:space="0" w:color="auto"/>
            </w:tcBorders>
            <w:shd w:val="clear" w:color="auto" w:fill="F2F2F2" w:themeFill="background1" w:themeFillShade="F2"/>
            <w:noWrap/>
            <w:vAlign w:val="center"/>
          </w:tcPr>
          <w:p w14:paraId="44FD69AA" w14:textId="77777777" w:rsidR="00195D6A" w:rsidRPr="00D70278" w:rsidRDefault="00195D6A" w:rsidP="00195D6A">
            <w:pPr>
              <w:pStyle w:val="Geenafstand"/>
              <w:jc w:val="center"/>
              <w:rPr>
                <w:sz w:val="18"/>
                <w:szCs w:val="18"/>
              </w:rPr>
            </w:pPr>
            <w:r>
              <w:rPr>
                <w:sz w:val="18"/>
                <w:szCs w:val="18"/>
              </w:rPr>
              <w:t>0.70</w:t>
            </w:r>
          </w:p>
        </w:tc>
        <w:tc>
          <w:tcPr>
            <w:tcW w:w="661" w:type="dxa"/>
            <w:shd w:val="clear" w:color="auto" w:fill="F2F2F2" w:themeFill="background1" w:themeFillShade="F2"/>
            <w:noWrap/>
            <w:vAlign w:val="center"/>
          </w:tcPr>
          <w:p w14:paraId="48CB7B72" w14:textId="77777777" w:rsidR="00195D6A" w:rsidRPr="00D70278" w:rsidRDefault="00195D6A" w:rsidP="00195D6A">
            <w:pPr>
              <w:pStyle w:val="Geenafstand"/>
              <w:jc w:val="center"/>
              <w:rPr>
                <w:sz w:val="18"/>
                <w:szCs w:val="18"/>
              </w:rPr>
            </w:pPr>
            <w:r>
              <w:rPr>
                <w:sz w:val="18"/>
                <w:szCs w:val="18"/>
              </w:rPr>
              <w:t>0.512</w:t>
            </w:r>
          </w:p>
        </w:tc>
      </w:tr>
      <w:tr w:rsidR="00195D6A" w:rsidRPr="00D70278" w14:paraId="0272DB0E" w14:textId="77777777" w:rsidTr="00FB14D6">
        <w:trPr>
          <w:trHeight w:val="320"/>
        </w:trPr>
        <w:tc>
          <w:tcPr>
            <w:tcW w:w="1843" w:type="dxa"/>
            <w:tcBorders>
              <w:right w:val="single" w:sz="4" w:space="0" w:color="auto"/>
            </w:tcBorders>
            <w:noWrap/>
          </w:tcPr>
          <w:p w14:paraId="0B39E9DA" w14:textId="77777777" w:rsidR="00195D6A" w:rsidRPr="00CD70A3" w:rsidRDefault="00195D6A" w:rsidP="00195D6A">
            <w:pPr>
              <w:pStyle w:val="Geenafstand"/>
              <w:rPr>
                <w:sz w:val="18"/>
              </w:rPr>
            </w:pPr>
            <w:r w:rsidRPr="00CD70A3">
              <w:rPr>
                <w:sz w:val="18"/>
              </w:rPr>
              <w:t>Chao1</w:t>
            </w:r>
          </w:p>
        </w:tc>
        <w:tc>
          <w:tcPr>
            <w:tcW w:w="619" w:type="dxa"/>
            <w:tcBorders>
              <w:left w:val="single" w:sz="4" w:space="0" w:color="auto"/>
            </w:tcBorders>
            <w:noWrap/>
            <w:vAlign w:val="center"/>
          </w:tcPr>
          <w:p w14:paraId="47CD064B" w14:textId="77777777" w:rsidR="00195D6A" w:rsidRPr="00D70278" w:rsidRDefault="00195D6A" w:rsidP="00195D6A">
            <w:pPr>
              <w:pStyle w:val="Geenafstand"/>
              <w:jc w:val="center"/>
              <w:rPr>
                <w:sz w:val="18"/>
                <w:szCs w:val="18"/>
              </w:rPr>
            </w:pPr>
            <w:r>
              <w:rPr>
                <w:sz w:val="18"/>
                <w:szCs w:val="18"/>
              </w:rPr>
              <w:t>0.80</w:t>
            </w:r>
          </w:p>
        </w:tc>
        <w:tc>
          <w:tcPr>
            <w:tcW w:w="660" w:type="dxa"/>
            <w:tcBorders>
              <w:right w:val="single" w:sz="4" w:space="0" w:color="auto"/>
            </w:tcBorders>
            <w:noWrap/>
            <w:vAlign w:val="center"/>
          </w:tcPr>
          <w:p w14:paraId="1F774AA2" w14:textId="77777777" w:rsidR="00195D6A" w:rsidRPr="00D70278" w:rsidRDefault="00195D6A" w:rsidP="00195D6A">
            <w:pPr>
              <w:pStyle w:val="Geenafstand"/>
              <w:jc w:val="center"/>
              <w:rPr>
                <w:sz w:val="18"/>
                <w:szCs w:val="18"/>
              </w:rPr>
            </w:pPr>
            <w:r>
              <w:rPr>
                <w:sz w:val="18"/>
                <w:szCs w:val="18"/>
              </w:rPr>
              <w:t>0.384</w:t>
            </w:r>
          </w:p>
        </w:tc>
        <w:tc>
          <w:tcPr>
            <w:tcW w:w="661" w:type="dxa"/>
            <w:tcBorders>
              <w:left w:val="single" w:sz="4" w:space="0" w:color="auto"/>
            </w:tcBorders>
            <w:noWrap/>
            <w:vAlign w:val="center"/>
          </w:tcPr>
          <w:p w14:paraId="3E76E518" w14:textId="77777777" w:rsidR="00195D6A" w:rsidRPr="00D70278" w:rsidRDefault="00195D6A" w:rsidP="00195D6A">
            <w:pPr>
              <w:pStyle w:val="Geenafstand"/>
              <w:jc w:val="center"/>
              <w:rPr>
                <w:sz w:val="18"/>
                <w:szCs w:val="18"/>
              </w:rPr>
            </w:pPr>
            <w:r>
              <w:rPr>
                <w:sz w:val="18"/>
                <w:szCs w:val="18"/>
              </w:rPr>
              <w:t>0.03</w:t>
            </w:r>
          </w:p>
        </w:tc>
        <w:tc>
          <w:tcPr>
            <w:tcW w:w="660" w:type="dxa"/>
            <w:tcBorders>
              <w:right w:val="single" w:sz="4" w:space="0" w:color="auto"/>
            </w:tcBorders>
            <w:noWrap/>
            <w:vAlign w:val="center"/>
          </w:tcPr>
          <w:p w14:paraId="723FA50E" w14:textId="77777777" w:rsidR="00195D6A" w:rsidRPr="00D70278" w:rsidRDefault="00195D6A" w:rsidP="00195D6A">
            <w:pPr>
              <w:pStyle w:val="Geenafstand"/>
              <w:jc w:val="center"/>
              <w:rPr>
                <w:sz w:val="18"/>
                <w:szCs w:val="18"/>
              </w:rPr>
            </w:pPr>
            <w:r>
              <w:rPr>
                <w:sz w:val="18"/>
                <w:szCs w:val="18"/>
              </w:rPr>
              <w:t>0.872</w:t>
            </w:r>
          </w:p>
        </w:tc>
        <w:tc>
          <w:tcPr>
            <w:tcW w:w="661" w:type="dxa"/>
            <w:tcBorders>
              <w:left w:val="single" w:sz="4" w:space="0" w:color="auto"/>
            </w:tcBorders>
            <w:noWrap/>
            <w:vAlign w:val="center"/>
          </w:tcPr>
          <w:p w14:paraId="0EABF40A" w14:textId="77777777" w:rsidR="00195D6A" w:rsidRPr="00D70278" w:rsidRDefault="00195D6A" w:rsidP="00195D6A">
            <w:pPr>
              <w:pStyle w:val="Geenafstand"/>
              <w:jc w:val="center"/>
              <w:rPr>
                <w:sz w:val="18"/>
                <w:szCs w:val="18"/>
              </w:rPr>
            </w:pPr>
            <w:r>
              <w:rPr>
                <w:sz w:val="18"/>
                <w:szCs w:val="18"/>
              </w:rPr>
              <w:t>0.11</w:t>
            </w:r>
          </w:p>
        </w:tc>
        <w:tc>
          <w:tcPr>
            <w:tcW w:w="660" w:type="dxa"/>
            <w:tcBorders>
              <w:right w:val="single" w:sz="4" w:space="0" w:color="auto"/>
            </w:tcBorders>
            <w:noWrap/>
            <w:vAlign w:val="center"/>
          </w:tcPr>
          <w:p w14:paraId="75BDD11D" w14:textId="77777777" w:rsidR="00195D6A" w:rsidRPr="00D70278" w:rsidRDefault="00195D6A" w:rsidP="00195D6A">
            <w:pPr>
              <w:pStyle w:val="Geenafstand"/>
              <w:jc w:val="center"/>
              <w:rPr>
                <w:sz w:val="18"/>
                <w:szCs w:val="18"/>
              </w:rPr>
            </w:pPr>
            <w:r>
              <w:rPr>
                <w:sz w:val="18"/>
                <w:szCs w:val="18"/>
              </w:rPr>
              <w:t>0.893</w:t>
            </w:r>
          </w:p>
        </w:tc>
        <w:tc>
          <w:tcPr>
            <w:tcW w:w="661" w:type="dxa"/>
            <w:tcBorders>
              <w:left w:val="single" w:sz="4" w:space="0" w:color="auto"/>
            </w:tcBorders>
            <w:noWrap/>
            <w:vAlign w:val="center"/>
          </w:tcPr>
          <w:p w14:paraId="0E0C2931" w14:textId="77777777" w:rsidR="00195D6A" w:rsidRPr="00D70278" w:rsidRDefault="00195D6A" w:rsidP="00195D6A">
            <w:pPr>
              <w:pStyle w:val="Geenafstand"/>
              <w:jc w:val="center"/>
              <w:rPr>
                <w:sz w:val="18"/>
                <w:szCs w:val="18"/>
              </w:rPr>
            </w:pPr>
            <w:r>
              <w:rPr>
                <w:sz w:val="18"/>
                <w:szCs w:val="18"/>
              </w:rPr>
              <w:t>0.03</w:t>
            </w:r>
          </w:p>
        </w:tc>
        <w:tc>
          <w:tcPr>
            <w:tcW w:w="660" w:type="dxa"/>
            <w:tcBorders>
              <w:right w:val="single" w:sz="4" w:space="0" w:color="auto"/>
            </w:tcBorders>
            <w:noWrap/>
            <w:vAlign w:val="center"/>
          </w:tcPr>
          <w:p w14:paraId="039506C2" w14:textId="77777777" w:rsidR="00195D6A" w:rsidRPr="00D70278" w:rsidRDefault="00195D6A" w:rsidP="00195D6A">
            <w:pPr>
              <w:pStyle w:val="Geenafstand"/>
              <w:jc w:val="center"/>
              <w:rPr>
                <w:sz w:val="18"/>
                <w:szCs w:val="18"/>
              </w:rPr>
            </w:pPr>
            <w:r>
              <w:rPr>
                <w:sz w:val="18"/>
                <w:szCs w:val="18"/>
              </w:rPr>
              <w:t>0.873</w:t>
            </w:r>
          </w:p>
        </w:tc>
        <w:tc>
          <w:tcPr>
            <w:tcW w:w="660" w:type="dxa"/>
            <w:tcBorders>
              <w:left w:val="single" w:sz="4" w:space="0" w:color="auto"/>
            </w:tcBorders>
            <w:noWrap/>
            <w:vAlign w:val="center"/>
          </w:tcPr>
          <w:p w14:paraId="0730FEAC" w14:textId="77777777" w:rsidR="00195D6A" w:rsidRPr="00D70278" w:rsidRDefault="00195D6A" w:rsidP="00195D6A">
            <w:pPr>
              <w:pStyle w:val="Geenafstand"/>
              <w:jc w:val="center"/>
              <w:rPr>
                <w:sz w:val="18"/>
                <w:szCs w:val="18"/>
              </w:rPr>
            </w:pPr>
            <w:r>
              <w:rPr>
                <w:sz w:val="18"/>
                <w:szCs w:val="18"/>
              </w:rPr>
              <w:t>0.11</w:t>
            </w:r>
          </w:p>
        </w:tc>
        <w:tc>
          <w:tcPr>
            <w:tcW w:w="661" w:type="dxa"/>
            <w:tcBorders>
              <w:right w:val="single" w:sz="4" w:space="0" w:color="auto"/>
            </w:tcBorders>
            <w:noWrap/>
            <w:vAlign w:val="center"/>
          </w:tcPr>
          <w:p w14:paraId="7DA6B6D1" w14:textId="77777777" w:rsidR="00195D6A" w:rsidRPr="00D70278" w:rsidRDefault="00195D6A" w:rsidP="00195D6A">
            <w:pPr>
              <w:pStyle w:val="Geenafstand"/>
              <w:jc w:val="center"/>
              <w:rPr>
                <w:sz w:val="18"/>
                <w:szCs w:val="18"/>
              </w:rPr>
            </w:pPr>
            <w:r>
              <w:rPr>
                <w:sz w:val="18"/>
                <w:szCs w:val="18"/>
              </w:rPr>
              <w:t>0.899</w:t>
            </w:r>
          </w:p>
        </w:tc>
        <w:tc>
          <w:tcPr>
            <w:tcW w:w="660" w:type="dxa"/>
            <w:tcBorders>
              <w:left w:val="single" w:sz="4" w:space="0" w:color="auto"/>
            </w:tcBorders>
            <w:noWrap/>
            <w:vAlign w:val="center"/>
          </w:tcPr>
          <w:p w14:paraId="7FC061D0" w14:textId="77777777" w:rsidR="00195D6A" w:rsidRPr="00D70278" w:rsidRDefault="00195D6A" w:rsidP="00195D6A">
            <w:pPr>
              <w:pStyle w:val="Geenafstand"/>
              <w:jc w:val="center"/>
              <w:rPr>
                <w:sz w:val="18"/>
                <w:szCs w:val="18"/>
              </w:rPr>
            </w:pPr>
            <w:r>
              <w:rPr>
                <w:sz w:val="18"/>
                <w:szCs w:val="18"/>
              </w:rPr>
              <w:t>1.28</w:t>
            </w:r>
          </w:p>
        </w:tc>
        <w:tc>
          <w:tcPr>
            <w:tcW w:w="661" w:type="dxa"/>
            <w:tcBorders>
              <w:right w:val="single" w:sz="4" w:space="0" w:color="auto"/>
            </w:tcBorders>
            <w:noWrap/>
            <w:vAlign w:val="center"/>
          </w:tcPr>
          <w:p w14:paraId="12756C5D" w14:textId="77777777" w:rsidR="00195D6A" w:rsidRPr="00D70278" w:rsidRDefault="00195D6A" w:rsidP="00195D6A">
            <w:pPr>
              <w:pStyle w:val="Geenafstand"/>
              <w:jc w:val="center"/>
              <w:rPr>
                <w:sz w:val="18"/>
                <w:szCs w:val="18"/>
              </w:rPr>
            </w:pPr>
            <w:r>
              <w:rPr>
                <w:sz w:val="18"/>
                <w:szCs w:val="18"/>
              </w:rPr>
              <w:t>0.293</w:t>
            </w:r>
          </w:p>
        </w:tc>
        <w:tc>
          <w:tcPr>
            <w:tcW w:w="660" w:type="dxa"/>
            <w:tcBorders>
              <w:left w:val="single" w:sz="4" w:space="0" w:color="auto"/>
            </w:tcBorders>
            <w:noWrap/>
            <w:vAlign w:val="center"/>
          </w:tcPr>
          <w:p w14:paraId="3DCAF2BE" w14:textId="77777777" w:rsidR="00195D6A" w:rsidRPr="00D70278" w:rsidRDefault="00195D6A" w:rsidP="00195D6A">
            <w:pPr>
              <w:pStyle w:val="Geenafstand"/>
              <w:jc w:val="center"/>
              <w:rPr>
                <w:sz w:val="18"/>
                <w:szCs w:val="18"/>
              </w:rPr>
            </w:pPr>
            <w:r>
              <w:rPr>
                <w:sz w:val="18"/>
                <w:szCs w:val="18"/>
              </w:rPr>
              <w:t>0.19</w:t>
            </w:r>
          </w:p>
        </w:tc>
        <w:tc>
          <w:tcPr>
            <w:tcW w:w="661" w:type="dxa"/>
            <w:noWrap/>
            <w:vAlign w:val="center"/>
          </w:tcPr>
          <w:p w14:paraId="2DCF3D63" w14:textId="77777777" w:rsidR="00195D6A" w:rsidRPr="00D70278" w:rsidRDefault="00195D6A" w:rsidP="00195D6A">
            <w:pPr>
              <w:pStyle w:val="Geenafstand"/>
              <w:jc w:val="center"/>
              <w:rPr>
                <w:sz w:val="18"/>
                <w:szCs w:val="18"/>
              </w:rPr>
            </w:pPr>
            <w:r>
              <w:rPr>
                <w:sz w:val="18"/>
                <w:szCs w:val="18"/>
              </w:rPr>
              <w:t>0.828</w:t>
            </w:r>
          </w:p>
        </w:tc>
      </w:tr>
      <w:tr w:rsidR="00195D6A" w:rsidRPr="00D70278" w14:paraId="7DC512F1" w14:textId="77777777" w:rsidTr="00FB14D6">
        <w:trPr>
          <w:trHeight w:val="320"/>
        </w:trPr>
        <w:tc>
          <w:tcPr>
            <w:tcW w:w="1843" w:type="dxa"/>
            <w:tcBorders>
              <w:right w:val="single" w:sz="4" w:space="0" w:color="auto"/>
            </w:tcBorders>
            <w:shd w:val="clear" w:color="auto" w:fill="F2F2F2" w:themeFill="background1" w:themeFillShade="F2"/>
            <w:noWrap/>
          </w:tcPr>
          <w:p w14:paraId="0B4A64A2" w14:textId="77777777" w:rsidR="00195D6A" w:rsidRPr="00CD70A3" w:rsidRDefault="00195D6A" w:rsidP="00195D6A">
            <w:pPr>
              <w:pStyle w:val="Geenafstand"/>
              <w:rPr>
                <w:sz w:val="18"/>
              </w:rPr>
            </w:pPr>
            <w:r w:rsidRPr="00CD70A3">
              <w:rPr>
                <w:sz w:val="18"/>
              </w:rPr>
              <w:t>Shannon</w:t>
            </w:r>
          </w:p>
        </w:tc>
        <w:tc>
          <w:tcPr>
            <w:tcW w:w="619" w:type="dxa"/>
            <w:tcBorders>
              <w:left w:val="single" w:sz="4" w:space="0" w:color="auto"/>
            </w:tcBorders>
            <w:shd w:val="clear" w:color="auto" w:fill="F2F2F2" w:themeFill="background1" w:themeFillShade="F2"/>
            <w:noWrap/>
            <w:vAlign w:val="center"/>
          </w:tcPr>
          <w:p w14:paraId="40034557" w14:textId="77777777" w:rsidR="00195D6A" w:rsidRPr="00D70278" w:rsidRDefault="00195D6A" w:rsidP="00195D6A">
            <w:pPr>
              <w:pStyle w:val="Geenafstand"/>
              <w:jc w:val="center"/>
              <w:rPr>
                <w:sz w:val="18"/>
                <w:szCs w:val="18"/>
              </w:rPr>
            </w:pPr>
            <w:r>
              <w:rPr>
                <w:sz w:val="18"/>
                <w:szCs w:val="18"/>
              </w:rPr>
              <w:t>1.09</w:t>
            </w:r>
          </w:p>
        </w:tc>
        <w:tc>
          <w:tcPr>
            <w:tcW w:w="660" w:type="dxa"/>
            <w:tcBorders>
              <w:right w:val="single" w:sz="4" w:space="0" w:color="auto"/>
            </w:tcBorders>
            <w:shd w:val="clear" w:color="auto" w:fill="F2F2F2" w:themeFill="background1" w:themeFillShade="F2"/>
            <w:noWrap/>
            <w:vAlign w:val="center"/>
          </w:tcPr>
          <w:p w14:paraId="5887E4B3" w14:textId="77777777" w:rsidR="00195D6A" w:rsidRPr="00D70278" w:rsidRDefault="00195D6A" w:rsidP="00195D6A">
            <w:pPr>
              <w:pStyle w:val="Geenafstand"/>
              <w:jc w:val="center"/>
              <w:rPr>
                <w:sz w:val="18"/>
                <w:szCs w:val="18"/>
              </w:rPr>
            </w:pPr>
            <w:r>
              <w:rPr>
                <w:sz w:val="18"/>
                <w:szCs w:val="18"/>
              </w:rPr>
              <w:t>0.312</w:t>
            </w:r>
          </w:p>
        </w:tc>
        <w:tc>
          <w:tcPr>
            <w:tcW w:w="661" w:type="dxa"/>
            <w:tcBorders>
              <w:left w:val="single" w:sz="4" w:space="0" w:color="auto"/>
            </w:tcBorders>
            <w:shd w:val="clear" w:color="auto" w:fill="F2F2F2" w:themeFill="background1" w:themeFillShade="F2"/>
            <w:noWrap/>
            <w:vAlign w:val="center"/>
          </w:tcPr>
          <w:p w14:paraId="705D8A3B" w14:textId="77777777" w:rsidR="00195D6A" w:rsidRPr="00D70278" w:rsidRDefault="00195D6A" w:rsidP="00195D6A">
            <w:pPr>
              <w:pStyle w:val="Geenafstand"/>
              <w:jc w:val="center"/>
              <w:rPr>
                <w:sz w:val="18"/>
                <w:szCs w:val="18"/>
              </w:rPr>
            </w:pPr>
            <w:r>
              <w:rPr>
                <w:sz w:val="18"/>
                <w:szCs w:val="18"/>
              </w:rPr>
              <w:t>0.16</w:t>
            </w:r>
          </w:p>
        </w:tc>
        <w:tc>
          <w:tcPr>
            <w:tcW w:w="660" w:type="dxa"/>
            <w:tcBorders>
              <w:right w:val="single" w:sz="4" w:space="0" w:color="auto"/>
            </w:tcBorders>
            <w:shd w:val="clear" w:color="auto" w:fill="F2F2F2" w:themeFill="background1" w:themeFillShade="F2"/>
            <w:noWrap/>
            <w:vAlign w:val="center"/>
          </w:tcPr>
          <w:p w14:paraId="4F8CE627" w14:textId="77777777" w:rsidR="00195D6A" w:rsidRPr="00D70278" w:rsidRDefault="00195D6A" w:rsidP="00195D6A">
            <w:pPr>
              <w:pStyle w:val="Geenafstand"/>
              <w:jc w:val="center"/>
              <w:rPr>
                <w:sz w:val="18"/>
                <w:szCs w:val="18"/>
              </w:rPr>
            </w:pPr>
            <w:r>
              <w:rPr>
                <w:sz w:val="18"/>
                <w:szCs w:val="18"/>
              </w:rPr>
              <w:t>0.699</w:t>
            </w:r>
          </w:p>
        </w:tc>
        <w:tc>
          <w:tcPr>
            <w:tcW w:w="661" w:type="dxa"/>
            <w:tcBorders>
              <w:left w:val="single" w:sz="4" w:space="0" w:color="auto"/>
            </w:tcBorders>
            <w:shd w:val="clear" w:color="auto" w:fill="F2F2F2" w:themeFill="background1" w:themeFillShade="F2"/>
            <w:noWrap/>
            <w:vAlign w:val="center"/>
          </w:tcPr>
          <w:p w14:paraId="6B665596" w14:textId="77777777" w:rsidR="00195D6A" w:rsidRPr="00D70278" w:rsidRDefault="00195D6A" w:rsidP="00195D6A">
            <w:pPr>
              <w:pStyle w:val="Geenafstand"/>
              <w:jc w:val="center"/>
              <w:rPr>
                <w:sz w:val="18"/>
                <w:szCs w:val="18"/>
              </w:rPr>
            </w:pPr>
            <w:r>
              <w:rPr>
                <w:sz w:val="18"/>
                <w:szCs w:val="18"/>
              </w:rPr>
              <w:t>0.14</w:t>
            </w:r>
          </w:p>
        </w:tc>
        <w:tc>
          <w:tcPr>
            <w:tcW w:w="660" w:type="dxa"/>
            <w:tcBorders>
              <w:right w:val="single" w:sz="4" w:space="0" w:color="auto"/>
            </w:tcBorders>
            <w:shd w:val="clear" w:color="auto" w:fill="F2F2F2" w:themeFill="background1" w:themeFillShade="F2"/>
            <w:noWrap/>
            <w:vAlign w:val="center"/>
          </w:tcPr>
          <w:p w14:paraId="4FEE3927" w14:textId="77777777" w:rsidR="00195D6A" w:rsidRPr="00D70278" w:rsidRDefault="00195D6A" w:rsidP="00195D6A">
            <w:pPr>
              <w:pStyle w:val="Geenafstand"/>
              <w:jc w:val="center"/>
              <w:rPr>
                <w:sz w:val="18"/>
                <w:szCs w:val="18"/>
              </w:rPr>
            </w:pPr>
            <w:r>
              <w:rPr>
                <w:sz w:val="18"/>
                <w:szCs w:val="18"/>
              </w:rPr>
              <w:t>0.874</w:t>
            </w:r>
          </w:p>
        </w:tc>
        <w:tc>
          <w:tcPr>
            <w:tcW w:w="661" w:type="dxa"/>
            <w:tcBorders>
              <w:left w:val="single" w:sz="4" w:space="0" w:color="auto"/>
            </w:tcBorders>
            <w:shd w:val="clear" w:color="auto" w:fill="F2F2F2" w:themeFill="background1" w:themeFillShade="F2"/>
            <w:noWrap/>
            <w:vAlign w:val="center"/>
          </w:tcPr>
          <w:p w14:paraId="0113691C" w14:textId="77777777" w:rsidR="00195D6A" w:rsidRPr="00D70278" w:rsidRDefault="00195D6A" w:rsidP="00195D6A">
            <w:pPr>
              <w:pStyle w:val="Geenafstand"/>
              <w:jc w:val="center"/>
              <w:rPr>
                <w:sz w:val="18"/>
                <w:szCs w:val="18"/>
              </w:rPr>
            </w:pPr>
            <w:r>
              <w:rPr>
                <w:sz w:val="18"/>
                <w:szCs w:val="18"/>
              </w:rPr>
              <w:t>0.09</w:t>
            </w:r>
          </w:p>
        </w:tc>
        <w:tc>
          <w:tcPr>
            <w:tcW w:w="660" w:type="dxa"/>
            <w:tcBorders>
              <w:right w:val="single" w:sz="4" w:space="0" w:color="auto"/>
            </w:tcBorders>
            <w:shd w:val="clear" w:color="auto" w:fill="F2F2F2" w:themeFill="background1" w:themeFillShade="F2"/>
            <w:noWrap/>
            <w:vAlign w:val="center"/>
          </w:tcPr>
          <w:p w14:paraId="60B405C7" w14:textId="77777777" w:rsidR="00195D6A" w:rsidRPr="00D70278" w:rsidRDefault="00195D6A" w:rsidP="00195D6A">
            <w:pPr>
              <w:pStyle w:val="Geenafstand"/>
              <w:jc w:val="center"/>
              <w:rPr>
                <w:sz w:val="18"/>
                <w:szCs w:val="18"/>
              </w:rPr>
            </w:pPr>
            <w:r>
              <w:rPr>
                <w:sz w:val="18"/>
                <w:szCs w:val="18"/>
              </w:rPr>
              <w:t>0.767</w:t>
            </w:r>
          </w:p>
        </w:tc>
        <w:tc>
          <w:tcPr>
            <w:tcW w:w="660" w:type="dxa"/>
            <w:tcBorders>
              <w:left w:val="single" w:sz="4" w:space="0" w:color="auto"/>
            </w:tcBorders>
            <w:shd w:val="clear" w:color="auto" w:fill="F2F2F2" w:themeFill="background1" w:themeFillShade="F2"/>
            <w:noWrap/>
            <w:vAlign w:val="center"/>
          </w:tcPr>
          <w:p w14:paraId="754E7C62" w14:textId="77777777" w:rsidR="00195D6A" w:rsidRPr="00D70278" w:rsidRDefault="00195D6A" w:rsidP="00195D6A">
            <w:pPr>
              <w:pStyle w:val="Geenafstand"/>
              <w:jc w:val="center"/>
              <w:rPr>
                <w:sz w:val="18"/>
                <w:szCs w:val="18"/>
              </w:rPr>
            </w:pPr>
            <w:r>
              <w:rPr>
                <w:sz w:val="18"/>
                <w:szCs w:val="18"/>
              </w:rPr>
              <w:t>0.68</w:t>
            </w:r>
          </w:p>
        </w:tc>
        <w:tc>
          <w:tcPr>
            <w:tcW w:w="661" w:type="dxa"/>
            <w:tcBorders>
              <w:right w:val="single" w:sz="4" w:space="0" w:color="auto"/>
            </w:tcBorders>
            <w:shd w:val="clear" w:color="auto" w:fill="F2F2F2" w:themeFill="background1" w:themeFillShade="F2"/>
            <w:noWrap/>
            <w:vAlign w:val="center"/>
          </w:tcPr>
          <w:p w14:paraId="5F069FC7" w14:textId="77777777" w:rsidR="00195D6A" w:rsidRPr="00D70278" w:rsidRDefault="00195D6A" w:rsidP="00195D6A">
            <w:pPr>
              <w:pStyle w:val="Geenafstand"/>
              <w:jc w:val="center"/>
              <w:rPr>
                <w:sz w:val="18"/>
                <w:szCs w:val="18"/>
              </w:rPr>
            </w:pPr>
            <w:r>
              <w:rPr>
                <w:sz w:val="18"/>
                <w:szCs w:val="18"/>
              </w:rPr>
              <w:t>0.516</w:t>
            </w:r>
          </w:p>
        </w:tc>
        <w:tc>
          <w:tcPr>
            <w:tcW w:w="660" w:type="dxa"/>
            <w:tcBorders>
              <w:left w:val="single" w:sz="4" w:space="0" w:color="auto"/>
            </w:tcBorders>
            <w:shd w:val="clear" w:color="auto" w:fill="F2F2F2" w:themeFill="background1" w:themeFillShade="F2"/>
            <w:noWrap/>
            <w:vAlign w:val="center"/>
          </w:tcPr>
          <w:p w14:paraId="1C2C8FF4" w14:textId="77777777" w:rsidR="00195D6A" w:rsidRPr="00D70278" w:rsidRDefault="00195D6A" w:rsidP="00195D6A">
            <w:pPr>
              <w:pStyle w:val="Geenafstand"/>
              <w:jc w:val="center"/>
              <w:rPr>
                <w:sz w:val="18"/>
                <w:szCs w:val="18"/>
              </w:rPr>
            </w:pPr>
            <w:r>
              <w:rPr>
                <w:sz w:val="18"/>
                <w:szCs w:val="18"/>
              </w:rPr>
              <w:t>1.43</w:t>
            </w:r>
          </w:p>
        </w:tc>
        <w:tc>
          <w:tcPr>
            <w:tcW w:w="661" w:type="dxa"/>
            <w:tcBorders>
              <w:right w:val="single" w:sz="4" w:space="0" w:color="auto"/>
            </w:tcBorders>
            <w:shd w:val="clear" w:color="auto" w:fill="F2F2F2" w:themeFill="background1" w:themeFillShade="F2"/>
            <w:noWrap/>
            <w:vAlign w:val="center"/>
          </w:tcPr>
          <w:p w14:paraId="749B4460" w14:textId="77777777" w:rsidR="00195D6A" w:rsidRPr="00D70278" w:rsidRDefault="00195D6A" w:rsidP="00195D6A">
            <w:pPr>
              <w:pStyle w:val="Geenafstand"/>
              <w:jc w:val="center"/>
              <w:rPr>
                <w:sz w:val="18"/>
                <w:szCs w:val="18"/>
              </w:rPr>
            </w:pPr>
            <w:r>
              <w:rPr>
                <w:sz w:val="18"/>
                <w:szCs w:val="18"/>
              </w:rPr>
              <w:t>0.257</w:t>
            </w:r>
          </w:p>
        </w:tc>
        <w:tc>
          <w:tcPr>
            <w:tcW w:w="660" w:type="dxa"/>
            <w:tcBorders>
              <w:left w:val="single" w:sz="4" w:space="0" w:color="auto"/>
            </w:tcBorders>
            <w:shd w:val="clear" w:color="auto" w:fill="F2F2F2" w:themeFill="background1" w:themeFillShade="F2"/>
            <w:noWrap/>
            <w:vAlign w:val="center"/>
          </w:tcPr>
          <w:p w14:paraId="039B14AF" w14:textId="77777777" w:rsidR="00195D6A" w:rsidRPr="00D70278" w:rsidRDefault="00195D6A" w:rsidP="00195D6A">
            <w:pPr>
              <w:pStyle w:val="Geenafstand"/>
              <w:jc w:val="center"/>
              <w:rPr>
                <w:sz w:val="18"/>
                <w:szCs w:val="18"/>
              </w:rPr>
            </w:pPr>
            <w:r>
              <w:rPr>
                <w:sz w:val="18"/>
                <w:szCs w:val="18"/>
              </w:rPr>
              <w:t>0.38</w:t>
            </w:r>
          </w:p>
        </w:tc>
        <w:tc>
          <w:tcPr>
            <w:tcW w:w="661" w:type="dxa"/>
            <w:shd w:val="clear" w:color="auto" w:fill="F2F2F2" w:themeFill="background1" w:themeFillShade="F2"/>
            <w:noWrap/>
            <w:vAlign w:val="center"/>
          </w:tcPr>
          <w:p w14:paraId="6F753026" w14:textId="77777777" w:rsidR="00195D6A" w:rsidRPr="00D70278" w:rsidRDefault="00195D6A" w:rsidP="00195D6A">
            <w:pPr>
              <w:pStyle w:val="Geenafstand"/>
              <w:jc w:val="center"/>
              <w:rPr>
                <w:sz w:val="18"/>
                <w:szCs w:val="18"/>
              </w:rPr>
            </w:pPr>
            <w:r>
              <w:rPr>
                <w:sz w:val="18"/>
                <w:szCs w:val="18"/>
              </w:rPr>
              <w:t>0.690</w:t>
            </w:r>
          </w:p>
        </w:tc>
      </w:tr>
      <w:tr w:rsidR="00195D6A" w:rsidRPr="00D70278" w14:paraId="18E3759C" w14:textId="77777777" w:rsidTr="00FB14D6">
        <w:trPr>
          <w:trHeight w:val="320"/>
        </w:trPr>
        <w:tc>
          <w:tcPr>
            <w:tcW w:w="1843" w:type="dxa"/>
            <w:tcBorders>
              <w:right w:val="single" w:sz="4" w:space="0" w:color="auto"/>
            </w:tcBorders>
            <w:noWrap/>
          </w:tcPr>
          <w:p w14:paraId="0C74B28C" w14:textId="77777777" w:rsidR="00195D6A" w:rsidRPr="00CD70A3" w:rsidRDefault="00195D6A" w:rsidP="00195D6A">
            <w:pPr>
              <w:pStyle w:val="Geenafstand"/>
              <w:rPr>
                <w:sz w:val="18"/>
              </w:rPr>
            </w:pPr>
            <w:r w:rsidRPr="00CD70A3">
              <w:rPr>
                <w:sz w:val="18"/>
              </w:rPr>
              <w:t>Richness</w:t>
            </w:r>
          </w:p>
        </w:tc>
        <w:tc>
          <w:tcPr>
            <w:tcW w:w="619" w:type="dxa"/>
            <w:tcBorders>
              <w:left w:val="single" w:sz="4" w:space="0" w:color="auto"/>
            </w:tcBorders>
            <w:noWrap/>
            <w:vAlign w:val="center"/>
          </w:tcPr>
          <w:p w14:paraId="73F2563C" w14:textId="77777777" w:rsidR="00195D6A" w:rsidRPr="00D70278" w:rsidRDefault="00195D6A" w:rsidP="00195D6A">
            <w:pPr>
              <w:pStyle w:val="Geenafstand"/>
              <w:jc w:val="center"/>
              <w:rPr>
                <w:sz w:val="18"/>
                <w:szCs w:val="18"/>
              </w:rPr>
            </w:pPr>
            <w:r>
              <w:rPr>
                <w:sz w:val="18"/>
                <w:szCs w:val="18"/>
              </w:rPr>
              <w:t>0.86</w:t>
            </w:r>
          </w:p>
        </w:tc>
        <w:tc>
          <w:tcPr>
            <w:tcW w:w="660" w:type="dxa"/>
            <w:tcBorders>
              <w:right w:val="single" w:sz="4" w:space="0" w:color="auto"/>
            </w:tcBorders>
            <w:noWrap/>
            <w:vAlign w:val="center"/>
          </w:tcPr>
          <w:p w14:paraId="32E33089" w14:textId="77777777" w:rsidR="00195D6A" w:rsidRPr="00D70278" w:rsidRDefault="00195D6A" w:rsidP="00195D6A">
            <w:pPr>
              <w:pStyle w:val="Geenafstand"/>
              <w:jc w:val="center"/>
              <w:rPr>
                <w:sz w:val="18"/>
                <w:szCs w:val="18"/>
              </w:rPr>
            </w:pPr>
            <w:r>
              <w:rPr>
                <w:sz w:val="18"/>
                <w:szCs w:val="18"/>
              </w:rPr>
              <w:t>0.367</w:t>
            </w:r>
          </w:p>
        </w:tc>
        <w:tc>
          <w:tcPr>
            <w:tcW w:w="661" w:type="dxa"/>
            <w:tcBorders>
              <w:left w:val="single" w:sz="4" w:space="0" w:color="auto"/>
            </w:tcBorders>
            <w:noWrap/>
            <w:vAlign w:val="center"/>
          </w:tcPr>
          <w:p w14:paraId="50C9D19C" w14:textId="77777777" w:rsidR="00195D6A" w:rsidRPr="00D70278" w:rsidRDefault="00195D6A" w:rsidP="00195D6A">
            <w:pPr>
              <w:pStyle w:val="Geenafstand"/>
              <w:jc w:val="center"/>
              <w:rPr>
                <w:sz w:val="18"/>
                <w:szCs w:val="18"/>
              </w:rPr>
            </w:pPr>
            <w:r>
              <w:rPr>
                <w:sz w:val="18"/>
                <w:szCs w:val="18"/>
              </w:rPr>
              <w:t>0.04</w:t>
            </w:r>
          </w:p>
        </w:tc>
        <w:tc>
          <w:tcPr>
            <w:tcW w:w="660" w:type="dxa"/>
            <w:tcBorders>
              <w:right w:val="single" w:sz="4" w:space="0" w:color="auto"/>
            </w:tcBorders>
            <w:noWrap/>
            <w:vAlign w:val="center"/>
          </w:tcPr>
          <w:p w14:paraId="697B1F57" w14:textId="77777777" w:rsidR="00195D6A" w:rsidRPr="00D70278" w:rsidRDefault="00195D6A" w:rsidP="00195D6A">
            <w:pPr>
              <w:pStyle w:val="Geenafstand"/>
              <w:jc w:val="center"/>
              <w:rPr>
                <w:sz w:val="18"/>
                <w:szCs w:val="18"/>
              </w:rPr>
            </w:pPr>
            <w:r>
              <w:rPr>
                <w:sz w:val="18"/>
                <w:szCs w:val="18"/>
              </w:rPr>
              <w:t>0.845</w:t>
            </w:r>
          </w:p>
        </w:tc>
        <w:tc>
          <w:tcPr>
            <w:tcW w:w="661" w:type="dxa"/>
            <w:tcBorders>
              <w:left w:val="single" w:sz="4" w:space="0" w:color="auto"/>
            </w:tcBorders>
            <w:noWrap/>
            <w:vAlign w:val="center"/>
          </w:tcPr>
          <w:p w14:paraId="336E4C5C" w14:textId="77777777" w:rsidR="00195D6A" w:rsidRPr="00D70278" w:rsidRDefault="00195D6A" w:rsidP="00195D6A">
            <w:pPr>
              <w:pStyle w:val="Geenafstand"/>
              <w:jc w:val="center"/>
              <w:rPr>
                <w:sz w:val="18"/>
                <w:szCs w:val="18"/>
              </w:rPr>
            </w:pPr>
            <w:r>
              <w:rPr>
                <w:sz w:val="18"/>
                <w:szCs w:val="18"/>
              </w:rPr>
              <w:t>0.10</w:t>
            </w:r>
          </w:p>
        </w:tc>
        <w:tc>
          <w:tcPr>
            <w:tcW w:w="660" w:type="dxa"/>
            <w:tcBorders>
              <w:right w:val="single" w:sz="4" w:space="0" w:color="auto"/>
            </w:tcBorders>
            <w:noWrap/>
            <w:vAlign w:val="center"/>
          </w:tcPr>
          <w:p w14:paraId="297433A6" w14:textId="77777777" w:rsidR="00195D6A" w:rsidRPr="00D70278" w:rsidRDefault="00195D6A" w:rsidP="00195D6A">
            <w:pPr>
              <w:pStyle w:val="Geenafstand"/>
              <w:jc w:val="center"/>
              <w:rPr>
                <w:sz w:val="18"/>
                <w:szCs w:val="18"/>
              </w:rPr>
            </w:pPr>
            <w:r>
              <w:rPr>
                <w:sz w:val="18"/>
                <w:szCs w:val="18"/>
              </w:rPr>
              <w:t>0.903</w:t>
            </w:r>
          </w:p>
        </w:tc>
        <w:tc>
          <w:tcPr>
            <w:tcW w:w="661" w:type="dxa"/>
            <w:tcBorders>
              <w:left w:val="single" w:sz="4" w:space="0" w:color="auto"/>
            </w:tcBorders>
            <w:noWrap/>
            <w:vAlign w:val="center"/>
          </w:tcPr>
          <w:p w14:paraId="69EE330E" w14:textId="77777777" w:rsidR="00195D6A" w:rsidRPr="00D70278" w:rsidRDefault="00195D6A" w:rsidP="00195D6A">
            <w:pPr>
              <w:pStyle w:val="Geenafstand"/>
              <w:jc w:val="center"/>
              <w:rPr>
                <w:sz w:val="18"/>
                <w:szCs w:val="18"/>
              </w:rPr>
            </w:pPr>
            <w:r>
              <w:rPr>
                <w:sz w:val="18"/>
                <w:szCs w:val="18"/>
              </w:rPr>
              <w:t>0.03</w:t>
            </w:r>
          </w:p>
        </w:tc>
        <w:tc>
          <w:tcPr>
            <w:tcW w:w="660" w:type="dxa"/>
            <w:tcBorders>
              <w:right w:val="single" w:sz="4" w:space="0" w:color="auto"/>
            </w:tcBorders>
            <w:noWrap/>
            <w:vAlign w:val="center"/>
          </w:tcPr>
          <w:p w14:paraId="7229926C" w14:textId="77777777" w:rsidR="00195D6A" w:rsidRPr="00D70278" w:rsidRDefault="00195D6A" w:rsidP="00195D6A">
            <w:pPr>
              <w:pStyle w:val="Geenafstand"/>
              <w:jc w:val="center"/>
              <w:rPr>
                <w:sz w:val="18"/>
                <w:szCs w:val="18"/>
              </w:rPr>
            </w:pPr>
            <w:r>
              <w:rPr>
                <w:sz w:val="18"/>
                <w:szCs w:val="18"/>
              </w:rPr>
              <w:t>0.859</w:t>
            </w:r>
          </w:p>
        </w:tc>
        <w:tc>
          <w:tcPr>
            <w:tcW w:w="660" w:type="dxa"/>
            <w:tcBorders>
              <w:left w:val="single" w:sz="4" w:space="0" w:color="auto"/>
            </w:tcBorders>
            <w:noWrap/>
            <w:vAlign w:val="center"/>
          </w:tcPr>
          <w:p w14:paraId="3FE3407B" w14:textId="77777777" w:rsidR="00195D6A" w:rsidRPr="00D70278" w:rsidRDefault="00195D6A" w:rsidP="00195D6A">
            <w:pPr>
              <w:pStyle w:val="Geenafstand"/>
              <w:jc w:val="center"/>
              <w:rPr>
                <w:sz w:val="18"/>
                <w:szCs w:val="18"/>
              </w:rPr>
            </w:pPr>
            <w:r>
              <w:rPr>
                <w:sz w:val="18"/>
                <w:szCs w:val="18"/>
              </w:rPr>
              <w:t>0.16</w:t>
            </w:r>
          </w:p>
        </w:tc>
        <w:tc>
          <w:tcPr>
            <w:tcW w:w="661" w:type="dxa"/>
            <w:tcBorders>
              <w:right w:val="single" w:sz="4" w:space="0" w:color="auto"/>
            </w:tcBorders>
            <w:noWrap/>
            <w:vAlign w:val="center"/>
          </w:tcPr>
          <w:p w14:paraId="0C2D8348" w14:textId="77777777" w:rsidR="00195D6A" w:rsidRPr="00D70278" w:rsidRDefault="00195D6A" w:rsidP="00195D6A">
            <w:pPr>
              <w:pStyle w:val="Geenafstand"/>
              <w:jc w:val="center"/>
              <w:rPr>
                <w:sz w:val="18"/>
                <w:szCs w:val="18"/>
              </w:rPr>
            </w:pPr>
            <w:r>
              <w:rPr>
                <w:sz w:val="18"/>
                <w:szCs w:val="18"/>
              </w:rPr>
              <w:t>0.849</w:t>
            </w:r>
          </w:p>
        </w:tc>
        <w:tc>
          <w:tcPr>
            <w:tcW w:w="660" w:type="dxa"/>
            <w:tcBorders>
              <w:left w:val="single" w:sz="4" w:space="0" w:color="auto"/>
            </w:tcBorders>
            <w:noWrap/>
            <w:vAlign w:val="center"/>
          </w:tcPr>
          <w:p w14:paraId="49121767" w14:textId="77777777" w:rsidR="00195D6A" w:rsidRPr="00D70278" w:rsidRDefault="00195D6A" w:rsidP="00195D6A">
            <w:pPr>
              <w:pStyle w:val="Geenafstand"/>
              <w:jc w:val="center"/>
              <w:rPr>
                <w:sz w:val="18"/>
                <w:szCs w:val="18"/>
              </w:rPr>
            </w:pPr>
            <w:r>
              <w:rPr>
                <w:sz w:val="18"/>
                <w:szCs w:val="18"/>
              </w:rPr>
              <w:t>1.28</w:t>
            </w:r>
          </w:p>
        </w:tc>
        <w:tc>
          <w:tcPr>
            <w:tcW w:w="661" w:type="dxa"/>
            <w:tcBorders>
              <w:right w:val="single" w:sz="4" w:space="0" w:color="auto"/>
            </w:tcBorders>
            <w:noWrap/>
            <w:vAlign w:val="center"/>
          </w:tcPr>
          <w:p w14:paraId="5618B7BD" w14:textId="77777777" w:rsidR="00195D6A" w:rsidRPr="00D70278" w:rsidRDefault="00195D6A" w:rsidP="00195D6A">
            <w:pPr>
              <w:pStyle w:val="Geenafstand"/>
              <w:jc w:val="center"/>
              <w:rPr>
                <w:sz w:val="18"/>
                <w:szCs w:val="18"/>
              </w:rPr>
            </w:pPr>
            <w:r>
              <w:rPr>
                <w:sz w:val="18"/>
                <w:szCs w:val="18"/>
              </w:rPr>
              <w:t>0.293</w:t>
            </w:r>
          </w:p>
        </w:tc>
        <w:tc>
          <w:tcPr>
            <w:tcW w:w="660" w:type="dxa"/>
            <w:tcBorders>
              <w:left w:val="single" w:sz="4" w:space="0" w:color="auto"/>
            </w:tcBorders>
            <w:noWrap/>
            <w:vAlign w:val="center"/>
          </w:tcPr>
          <w:p w14:paraId="0D4DA807" w14:textId="77777777" w:rsidR="00195D6A" w:rsidRPr="00D70278" w:rsidRDefault="00195D6A" w:rsidP="00195D6A">
            <w:pPr>
              <w:pStyle w:val="Geenafstand"/>
              <w:jc w:val="center"/>
              <w:rPr>
                <w:sz w:val="18"/>
                <w:szCs w:val="18"/>
              </w:rPr>
            </w:pPr>
            <w:r>
              <w:rPr>
                <w:sz w:val="18"/>
                <w:szCs w:val="18"/>
              </w:rPr>
              <w:t>0.24</w:t>
            </w:r>
          </w:p>
        </w:tc>
        <w:tc>
          <w:tcPr>
            <w:tcW w:w="661" w:type="dxa"/>
            <w:noWrap/>
            <w:vAlign w:val="center"/>
          </w:tcPr>
          <w:p w14:paraId="7733CA43" w14:textId="77777777" w:rsidR="00195D6A" w:rsidRPr="00D70278" w:rsidRDefault="00195D6A" w:rsidP="00195D6A">
            <w:pPr>
              <w:pStyle w:val="Geenafstand"/>
              <w:jc w:val="center"/>
              <w:rPr>
                <w:sz w:val="18"/>
                <w:szCs w:val="18"/>
              </w:rPr>
            </w:pPr>
            <w:r>
              <w:rPr>
                <w:sz w:val="18"/>
                <w:szCs w:val="18"/>
              </w:rPr>
              <w:t>0.786</w:t>
            </w:r>
          </w:p>
        </w:tc>
      </w:tr>
      <w:tr w:rsidR="00195D6A" w:rsidRPr="00D70278" w14:paraId="798AE9E6" w14:textId="77777777" w:rsidTr="00FB14D6">
        <w:trPr>
          <w:trHeight w:val="320"/>
        </w:trPr>
        <w:tc>
          <w:tcPr>
            <w:tcW w:w="1843" w:type="dxa"/>
            <w:tcBorders>
              <w:right w:val="single" w:sz="4" w:space="0" w:color="auto"/>
            </w:tcBorders>
            <w:shd w:val="clear" w:color="auto" w:fill="F2F2F2" w:themeFill="background1" w:themeFillShade="F2"/>
            <w:noWrap/>
          </w:tcPr>
          <w:p w14:paraId="6923B284" w14:textId="6F8B2E1B" w:rsidR="00195D6A" w:rsidRPr="00CD70A3" w:rsidRDefault="00933A55" w:rsidP="00195D6A">
            <w:pPr>
              <w:pStyle w:val="Geenafstand"/>
              <w:rPr>
                <w:sz w:val="18"/>
              </w:rPr>
            </w:pPr>
            <w:r>
              <w:rPr>
                <w:sz w:val="18"/>
              </w:rPr>
              <w:t xml:space="preserve">Bacterial </w:t>
            </w:r>
            <w:r w:rsidR="00195D6A" w:rsidRPr="00CD70A3">
              <w:rPr>
                <w:sz w:val="18"/>
              </w:rPr>
              <w:t>16S rRNA gene copy number</w:t>
            </w:r>
          </w:p>
        </w:tc>
        <w:tc>
          <w:tcPr>
            <w:tcW w:w="619" w:type="dxa"/>
            <w:tcBorders>
              <w:left w:val="single" w:sz="4" w:space="0" w:color="auto"/>
            </w:tcBorders>
            <w:shd w:val="clear" w:color="auto" w:fill="F2F2F2" w:themeFill="background1" w:themeFillShade="F2"/>
            <w:noWrap/>
            <w:vAlign w:val="center"/>
          </w:tcPr>
          <w:p w14:paraId="198471C9" w14:textId="77777777" w:rsidR="00195D6A" w:rsidRPr="00D70278" w:rsidRDefault="00195D6A" w:rsidP="00195D6A">
            <w:pPr>
              <w:pStyle w:val="Geenafstand"/>
              <w:jc w:val="center"/>
              <w:rPr>
                <w:sz w:val="18"/>
                <w:szCs w:val="18"/>
              </w:rPr>
            </w:pPr>
            <w:r>
              <w:rPr>
                <w:sz w:val="18"/>
                <w:szCs w:val="18"/>
              </w:rPr>
              <w:t>2.15</w:t>
            </w:r>
          </w:p>
        </w:tc>
        <w:tc>
          <w:tcPr>
            <w:tcW w:w="660" w:type="dxa"/>
            <w:tcBorders>
              <w:right w:val="single" w:sz="4" w:space="0" w:color="auto"/>
            </w:tcBorders>
            <w:shd w:val="clear" w:color="auto" w:fill="F2F2F2" w:themeFill="background1" w:themeFillShade="F2"/>
            <w:noWrap/>
            <w:vAlign w:val="center"/>
          </w:tcPr>
          <w:p w14:paraId="090DDADA" w14:textId="77777777" w:rsidR="00195D6A" w:rsidRPr="00D70278" w:rsidRDefault="00195D6A" w:rsidP="00195D6A">
            <w:pPr>
              <w:pStyle w:val="Geenafstand"/>
              <w:jc w:val="center"/>
              <w:rPr>
                <w:sz w:val="18"/>
                <w:szCs w:val="18"/>
              </w:rPr>
            </w:pPr>
            <w:r>
              <w:rPr>
                <w:sz w:val="18"/>
                <w:szCs w:val="18"/>
              </w:rPr>
              <w:t>0.162</w:t>
            </w:r>
          </w:p>
        </w:tc>
        <w:tc>
          <w:tcPr>
            <w:tcW w:w="661" w:type="dxa"/>
            <w:tcBorders>
              <w:left w:val="single" w:sz="4" w:space="0" w:color="auto"/>
            </w:tcBorders>
            <w:shd w:val="clear" w:color="auto" w:fill="F2F2F2" w:themeFill="background1" w:themeFillShade="F2"/>
            <w:noWrap/>
            <w:vAlign w:val="center"/>
          </w:tcPr>
          <w:p w14:paraId="7391A4D3" w14:textId="77777777" w:rsidR="00195D6A" w:rsidRPr="00D70278" w:rsidRDefault="00195D6A" w:rsidP="00195D6A">
            <w:pPr>
              <w:pStyle w:val="Geenafstand"/>
              <w:jc w:val="center"/>
              <w:rPr>
                <w:sz w:val="18"/>
                <w:szCs w:val="18"/>
              </w:rPr>
            </w:pPr>
            <w:r>
              <w:rPr>
                <w:sz w:val="18"/>
                <w:szCs w:val="18"/>
              </w:rPr>
              <w:t>0.31</w:t>
            </w:r>
          </w:p>
        </w:tc>
        <w:tc>
          <w:tcPr>
            <w:tcW w:w="660" w:type="dxa"/>
            <w:tcBorders>
              <w:right w:val="single" w:sz="4" w:space="0" w:color="auto"/>
            </w:tcBorders>
            <w:shd w:val="clear" w:color="auto" w:fill="F2F2F2" w:themeFill="background1" w:themeFillShade="F2"/>
            <w:noWrap/>
            <w:vAlign w:val="center"/>
          </w:tcPr>
          <w:p w14:paraId="356D255E" w14:textId="77777777" w:rsidR="00195D6A" w:rsidRPr="00D70278" w:rsidRDefault="00195D6A" w:rsidP="00195D6A">
            <w:pPr>
              <w:pStyle w:val="Geenafstand"/>
              <w:jc w:val="center"/>
              <w:rPr>
                <w:sz w:val="18"/>
                <w:szCs w:val="18"/>
              </w:rPr>
            </w:pPr>
            <w:r>
              <w:rPr>
                <w:sz w:val="18"/>
                <w:szCs w:val="18"/>
              </w:rPr>
              <w:t>0.583</w:t>
            </w:r>
          </w:p>
        </w:tc>
        <w:tc>
          <w:tcPr>
            <w:tcW w:w="661" w:type="dxa"/>
            <w:tcBorders>
              <w:left w:val="single" w:sz="4" w:space="0" w:color="auto"/>
            </w:tcBorders>
            <w:shd w:val="clear" w:color="auto" w:fill="F2F2F2" w:themeFill="background1" w:themeFillShade="F2"/>
            <w:noWrap/>
            <w:vAlign w:val="center"/>
          </w:tcPr>
          <w:p w14:paraId="373F6496" w14:textId="77777777" w:rsidR="00195D6A" w:rsidRPr="00D70278" w:rsidRDefault="00195D6A" w:rsidP="00195D6A">
            <w:pPr>
              <w:pStyle w:val="Geenafstand"/>
              <w:jc w:val="center"/>
              <w:rPr>
                <w:sz w:val="18"/>
                <w:szCs w:val="18"/>
              </w:rPr>
            </w:pPr>
            <w:r>
              <w:rPr>
                <w:sz w:val="18"/>
                <w:szCs w:val="18"/>
              </w:rPr>
              <w:t>1.57</w:t>
            </w:r>
          </w:p>
        </w:tc>
        <w:tc>
          <w:tcPr>
            <w:tcW w:w="660" w:type="dxa"/>
            <w:tcBorders>
              <w:right w:val="single" w:sz="4" w:space="0" w:color="auto"/>
            </w:tcBorders>
            <w:shd w:val="clear" w:color="auto" w:fill="F2F2F2" w:themeFill="background1" w:themeFillShade="F2"/>
            <w:noWrap/>
            <w:vAlign w:val="center"/>
          </w:tcPr>
          <w:p w14:paraId="16029561" w14:textId="77777777" w:rsidR="00195D6A" w:rsidRPr="00D70278" w:rsidRDefault="00195D6A" w:rsidP="00195D6A">
            <w:pPr>
              <w:pStyle w:val="Geenafstand"/>
              <w:jc w:val="center"/>
              <w:rPr>
                <w:sz w:val="18"/>
                <w:szCs w:val="18"/>
              </w:rPr>
            </w:pPr>
            <w:r>
              <w:rPr>
                <w:sz w:val="18"/>
                <w:szCs w:val="18"/>
              </w:rPr>
              <w:t>0.224</w:t>
            </w:r>
          </w:p>
        </w:tc>
        <w:tc>
          <w:tcPr>
            <w:tcW w:w="661" w:type="dxa"/>
            <w:tcBorders>
              <w:left w:val="single" w:sz="4" w:space="0" w:color="auto"/>
            </w:tcBorders>
            <w:shd w:val="clear" w:color="auto" w:fill="F2F2F2" w:themeFill="background1" w:themeFillShade="F2"/>
            <w:noWrap/>
            <w:vAlign w:val="center"/>
          </w:tcPr>
          <w:p w14:paraId="7C295744" w14:textId="77777777" w:rsidR="00195D6A" w:rsidRPr="00D70278" w:rsidRDefault="00195D6A" w:rsidP="00195D6A">
            <w:pPr>
              <w:pStyle w:val="Geenafstand"/>
              <w:jc w:val="center"/>
              <w:rPr>
                <w:sz w:val="18"/>
                <w:szCs w:val="18"/>
              </w:rPr>
            </w:pPr>
            <w:r>
              <w:rPr>
                <w:sz w:val="18"/>
                <w:szCs w:val="18"/>
              </w:rPr>
              <w:t>0.77</w:t>
            </w:r>
          </w:p>
        </w:tc>
        <w:tc>
          <w:tcPr>
            <w:tcW w:w="660" w:type="dxa"/>
            <w:tcBorders>
              <w:right w:val="single" w:sz="4" w:space="0" w:color="auto"/>
            </w:tcBorders>
            <w:shd w:val="clear" w:color="auto" w:fill="F2F2F2" w:themeFill="background1" w:themeFillShade="F2"/>
            <w:noWrap/>
            <w:vAlign w:val="center"/>
          </w:tcPr>
          <w:p w14:paraId="5905D246" w14:textId="77777777" w:rsidR="00195D6A" w:rsidRPr="00D70278" w:rsidRDefault="00195D6A" w:rsidP="00195D6A">
            <w:pPr>
              <w:pStyle w:val="Geenafstand"/>
              <w:jc w:val="center"/>
              <w:rPr>
                <w:sz w:val="18"/>
                <w:szCs w:val="18"/>
              </w:rPr>
            </w:pPr>
            <w:r>
              <w:rPr>
                <w:sz w:val="18"/>
                <w:szCs w:val="18"/>
              </w:rPr>
              <w:t>0.392</w:t>
            </w:r>
          </w:p>
        </w:tc>
        <w:tc>
          <w:tcPr>
            <w:tcW w:w="660" w:type="dxa"/>
            <w:tcBorders>
              <w:left w:val="single" w:sz="4" w:space="0" w:color="auto"/>
            </w:tcBorders>
            <w:shd w:val="clear" w:color="auto" w:fill="F2F2F2" w:themeFill="background1" w:themeFillShade="F2"/>
            <w:noWrap/>
            <w:vAlign w:val="center"/>
          </w:tcPr>
          <w:p w14:paraId="4F60A9F6" w14:textId="77777777" w:rsidR="00195D6A" w:rsidRPr="00D70278" w:rsidRDefault="00195D6A" w:rsidP="00195D6A">
            <w:pPr>
              <w:pStyle w:val="Geenafstand"/>
              <w:jc w:val="center"/>
              <w:rPr>
                <w:sz w:val="18"/>
                <w:szCs w:val="18"/>
              </w:rPr>
            </w:pPr>
            <w:r>
              <w:rPr>
                <w:sz w:val="18"/>
                <w:szCs w:val="18"/>
              </w:rPr>
              <w:t>0.92</w:t>
            </w:r>
          </w:p>
        </w:tc>
        <w:tc>
          <w:tcPr>
            <w:tcW w:w="661" w:type="dxa"/>
            <w:tcBorders>
              <w:right w:val="single" w:sz="4" w:space="0" w:color="auto"/>
            </w:tcBorders>
            <w:shd w:val="clear" w:color="auto" w:fill="F2F2F2" w:themeFill="background1" w:themeFillShade="F2"/>
            <w:noWrap/>
            <w:vAlign w:val="center"/>
          </w:tcPr>
          <w:p w14:paraId="4A6516BC" w14:textId="77777777" w:rsidR="00195D6A" w:rsidRPr="00D70278" w:rsidRDefault="00195D6A" w:rsidP="00195D6A">
            <w:pPr>
              <w:pStyle w:val="Geenafstand"/>
              <w:jc w:val="center"/>
              <w:rPr>
                <w:sz w:val="18"/>
                <w:szCs w:val="18"/>
              </w:rPr>
            </w:pPr>
            <w:r>
              <w:rPr>
                <w:sz w:val="18"/>
                <w:szCs w:val="18"/>
              </w:rPr>
              <w:t>0.408</w:t>
            </w:r>
          </w:p>
        </w:tc>
        <w:tc>
          <w:tcPr>
            <w:tcW w:w="660" w:type="dxa"/>
            <w:tcBorders>
              <w:left w:val="single" w:sz="4" w:space="0" w:color="auto"/>
            </w:tcBorders>
            <w:shd w:val="clear" w:color="auto" w:fill="F2F2F2" w:themeFill="background1" w:themeFillShade="F2"/>
            <w:noWrap/>
            <w:vAlign w:val="center"/>
          </w:tcPr>
          <w:p w14:paraId="2326185E" w14:textId="77777777" w:rsidR="00195D6A" w:rsidRPr="00D70278" w:rsidRDefault="00195D6A" w:rsidP="00195D6A">
            <w:pPr>
              <w:pStyle w:val="Geenafstand"/>
              <w:jc w:val="center"/>
              <w:rPr>
                <w:sz w:val="18"/>
                <w:szCs w:val="18"/>
              </w:rPr>
            </w:pPr>
            <w:r>
              <w:rPr>
                <w:sz w:val="18"/>
                <w:szCs w:val="18"/>
              </w:rPr>
              <w:t>0.86</w:t>
            </w:r>
          </w:p>
        </w:tc>
        <w:tc>
          <w:tcPr>
            <w:tcW w:w="661" w:type="dxa"/>
            <w:tcBorders>
              <w:right w:val="single" w:sz="4" w:space="0" w:color="auto"/>
            </w:tcBorders>
            <w:shd w:val="clear" w:color="auto" w:fill="F2F2F2" w:themeFill="background1" w:themeFillShade="F2"/>
            <w:noWrap/>
            <w:vAlign w:val="center"/>
          </w:tcPr>
          <w:p w14:paraId="0781A179" w14:textId="77777777" w:rsidR="00195D6A" w:rsidRPr="00D70278" w:rsidRDefault="00195D6A" w:rsidP="00195D6A">
            <w:pPr>
              <w:pStyle w:val="Geenafstand"/>
              <w:jc w:val="center"/>
              <w:rPr>
                <w:sz w:val="18"/>
                <w:szCs w:val="18"/>
              </w:rPr>
            </w:pPr>
            <w:r>
              <w:rPr>
                <w:sz w:val="18"/>
                <w:szCs w:val="18"/>
              </w:rPr>
              <w:t>0.432</w:t>
            </w:r>
          </w:p>
        </w:tc>
        <w:tc>
          <w:tcPr>
            <w:tcW w:w="660" w:type="dxa"/>
            <w:tcBorders>
              <w:left w:val="single" w:sz="4" w:space="0" w:color="auto"/>
            </w:tcBorders>
            <w:shd w:val="clear" w:color="auto" w:fill="F2F2F2" w:themeFill="background1" w:themeFillShade="F2"/>
            <w:noWrap/>
            <w:vAlign w:val="center"/>
          </w:tcPr>
          <w:p w14:paraId="131C51D6" w14:textId="77777777" w:rsidR="00195D6A" w:rsidRPr="00D70278" w:rsidRDefault="00195D6A" w:rsidP="00195D6A">
            <w:pPr>
              <w:pStyle w:val="Geenafstand"/>
              <w:jc w:val="center"/>
              <w:rPr>
                <w:sz w:val="18"/>
                <w:szCs w:val="18"/>
              </w:rPr>
            </w:pPr>
            <w:r>
              <w:rPr>
                <w:sz w:val="18"/>
                <w:szCs w:val="18"/>
              </w:rPr>
              <w:t>0.32</w:t>
            </w:r>
          </w:p>
        </w:tc>
        <w:tc>
          <w:tcPr>
            <w:tcW w:w="661" w:type="dxa"/>
            <w:shd w:val="clear" w:color="auto" w:fill="F2F2F2" w:themeFill="background1" w:themeFillShade="F2"/>
            <w:noWrap/>
            <w:vAlign w:val="center"/>
          </w:tcPr>
          <w:p w14:paraId="407C3F08" w14:textId="77777777" w:rsidR="00195D6A" w:rsidRPr="00D70278" w:rsidRDefault="00195D6A" w:rsidP="00195D6A">
            <w:pPr>
              <w:pStyle w:val="Geenafstand"/>
              <w:jc w:val="center"/>
              <w:rPr>
                <w:sz w:val="18"/>
                <w:szCs w:val="18"/>
              </w:rPr>
            </w:pPr>
            <w:r>
              <w:rPr>
                <w:sz w:val="18"/>
                <w:szCs w:val="18"/>
              </w:rPr>
              <w:t>0.730</w:t>
            </w:r>
          </w:p>
        </w:tc>
      </w:tr>
    </w:tbl>
    <w:p w14:paraId="613C0E25" w14:textId="77777777" w:rsidR="00195D6A" w:rsidRDefault="00195D6A" w:rsidP="00195D6A"/>
    <w:p w14:paraId="57F7895E" w14:textId="1C11B491" w:rsidR="00195D6A" w:rsidRDefault="00195D6A" w:rsidP="00195D6A"/>
    <w:p w14:paraId="6AF996B7" w14:textId="2218AD5F" w:rsidR="00A5477E" w:rsidRDefault="00A5477E" w:rsidP="00EA3EEA">
      <w:pPr>
        <w:jc w:val="both"/>
        <w:rPr>
          <w:lang w:eastAsia="de-DE"/>
        </w:rPr>
      </w:pPr>
      <w:r w:rsidRPr="00A5477E">
        <w:rPr>
          <w:b/>
          <w:lang w:eastAsia="de-DE"/>
        </w:rPr>
        <w:lastRenderedPageBreak/>
        <w:t>Supplementary Table 6</w:t>
      </w:r>
      <w:r w:rsidRPr="00486CB7">
        <w:rPr>
          <w:b/>
          <w:lang w:eastAsia="de-DE"/>
        </w:rPr>
        <w:t>:</w:t>
      </w:r>
      <w:r w:rsidRPr="00486CB7">
        <w:rPr>
          <w:lang w:eastAsia="de-DE"/>
        </w:rPr>
        <w:t xml:space="preserve"> Mean values, with standard deviations, of the Alpha diversity indices and </w:t>
      </w:r>
      <w:r w:rsidR="00486CB7" w:rsidRPr="00486CB7">
        <w:rPr>
          <w:lang w:eastAsia="de-DE"/>
        </w:rPr>
        <w:t xml:space="preserve">bacterial </w:t>
      </w:r>
      <w:r w:rsidRPr="00486CB7">
        <w:rPr>
          <w:lang w:eastAsia="de-DE"/>
        </w:rPr>
        <w:t>16S rRNA gene copy numbers.</w:t>
      </w:r>
    </w:p>
    <w:tbl>
      <w:tblPr>
        <w:tblW w:w="13520" w:type="dxa"/>
        <w:tblCellMar>
          <w:left w:w="70" w:type="dxa"/>
          <w:right w:w="70" w:type="dxa"/>
        </w:tblCellMar>
        <w:tblLook w:val="04A0" w:firstRow="1" w:lastRow="0" w:firstColumn="1" w:lastColumn="0" w:noHBand="0" w:noVBand="1"/>
      </w:tblPr>
      <w:tblGrid>
        <w:gridCol w:w="1040"/>
        <w:gridCol w:w="960"/>
        <w:gridCol w:w="960"/>
        <w:gridCol w:w="960"/>
        <w:gridCol w:w="960"/>
        <w:gridCol w:w="960"/>
        <w:gridCol w:w="960"/>
        <w:gridCol w:w="960"/>
        <w:gridCol w:w="960"/>
        <w:gridCol w:w="960"/>
        <w:gridCol w:w="960"/>
        <w:gridCol w:w="960"/>
        <w:gridCol w:w="960"/>
        <w:gridCol w:w="960"/>
      </w:tblGrid>
      <w:tr w:rsidR="00280275" w:rsidRPr="00280275" w14:paraId="39A6DCEC" w14:textId="77777777" w:rsidTr="00280275">
        <w:trPr>
          <w:trHeight w:val="290"/>
        </w:trPr>
        <w:tc>
          <w:tcPr>
            <w:tcW w:w="2000" w:type="dxa"/>
            <w:gridSpan w:val="2"/>
            <w:tcBorders>
              <w:top w:val="nil"/>
              <w:left w:val="nil"/>
              <w:bottom w:val="nil"/>
              <w:right w:val="single" w:sz="4" w:space="0" w:color="auto"/>
            </w:tcBorders>
            <w:shd w:val="clear" w:color="auto" w:fill="auto"/>
            <w:vAlign w:val="center"/>
            <w:hideMark/>
          </w:tcPr>
          <w:p w14:paraId="57B027F4" w14:textId="77777777" w:rsidR="00280275" w:rsidRPr="00280275" w:rsidRDefault="00280275" w:rsidP="00280275">
            <w:pPr>
              <w:spacing w:before="0" w:after="0"/>
              <w:jc w:val="center"/>
              <w:rPr>
                <w:rFonts w:eastAsia="Times New Roman" w:cs="Times New Roman"/>
                <w:b/>
                <w:bCs/>
                <w:color w:val="000000"/>
                <w:sz w:val="20"/>
                <w:szCs w:val="20"/>
                <w:lang w:val="nl-NL" w:eastAsia="nl-NL"/>
              </w:rPr>
            </w:pPr>
            <w:r w:rsidRPr="00280275">
              <w:rPr>
                <w:rFonts w:eastAsia="Times New Roman" w:cs="Times New Roman"/>
                <w:b/>
                <w:bCs/>
                <w:color w:val="000000"/>
                <w:sz w:val="20"/>
                <w:szCs w:val="20"/>
                <w:lang w:val="en-GB" w:eastAsia="nl-NL"/>
              </w:rPr>
              <w:t>Parameter</w:t>
            </w:r>
          </w:p>
        </w:tc>
        <w:tc>
          <w:tcPr>
            <w:tcW w:w="2880" w:type="dxa"/>
            <w:gridSpan w:val="3"/>
            <w:tcBorders>
              <w:top w:val="nil"/>
              <w:left w:val="nil"/>
              <w:bottom w:val="nil"/>
              <w:right w:val="single" w:sz="4" w:space="0" w:color="auto"/>
            </w:tcBorders>
            <w:shd w:val="clear" w:color="auto" w:fill="auto"/>
            <w:vAlign w:val="center"/>
            <w:hideMark/>
          </w:tcPr>
          <w:p w14:paraId="1BF98DEA" w14:textId="77777777" w:rsidR="00280275" w:rsidRPr="00280275" w:rsidRDefault="00280275" w:rsidP="00280275">
            <w:pPr>
              <w:spacing w:before="0" w:after="0"/>
              <w:jc w:val="center"/>
              <w:rPr>
                <w:rFonts w:eastAsia="Times New Roman" w:cs="Times New Roman"/>
                <w:b/>
                <w:bCs/>
                <w:color w:val="000000"/>
                <w:sz w:val="20"/>
                <w:szCs w:val="20"/>
                <w:lang w:val="nl-NL" w:eastAsia="nl-NL"/>
              </w:rPr>
            </w:pPr>
            <w:r w:rsidRPr="00280275">
              <w:rPr>
                <w:rFonts w:eastAsia="Times New Roman" w:cs="Times New Roman"/>
                <w:b/>
                <w:bCs/>
                <w:color w:val="000000"/>
                <w:sz w:val="20"/>
                <w:szCs w:val="20"/>
                <w:lang w:val="en-GB" w:eastAsia="nl-NL"/>
              </w:rPr>
              <w:t xml:space="preserve">Rambla Honda - </w:t>
            </w:r>
            <w:r w:rsidRPr="00280275">
              <w:rPr>
                <w:rFonts w:eastAsia="Times New Roman" w:cs="Times New Roman"/>
                <w:b/>
                <w:bCs/>
                <w:i/>
                <w:iCs/>
                <w:color w:val="000000"/>
                <w:sz w:val="20"/>
                <w:szCs w:val="20"/>
                <w:lang w:val="en-GB" w:eastAsia="nl-NL"/>
              </w:rPr>
              <w:t>Anthyllis</w:t>
            </w:r>
          </w:p>
        </w:tc>
        <w:tc>
          <w:tcPr>
            <w:tcW w:w="2880" w:type="dxa"/>
            <w:gridSpan w:val="3"/>
            <w:tcBorders>
              <w:top w:val="nil"/>
              <w:left w:val="nil"/>
              <w:bottom w:val="nil"/>
              <w:right w:val="single" w:sz="4" w:space="0" w:color="auto"/>
            </w:tcBorders>
            <w:shd w:val="clear" w:color="auto" w:fill="auto"/>
            <w:vAlign w:val="center"/>
            <w:hideMark/>
          </w:tcPr>
          <w:p w14:paraId="4FC60E6B" w14:textId="77777777" w:rsidR="00280275" w:rsidRPr="00280275" w:rsidRDefault="00280275" w:rsidP="00280275">
            <w:pPr>
              <w:spacing w:before="0" w:after="0"/>
              <w:jc w:val="center"/>
              <w:rPr>
                <w:rFonts w:eastAsia="Times New Roman" w:cs="Times New Roman"/>
                <w:b/>
                <w:bCs/>
                <w:color w:val="000000"/>
                <w:sz w:val="20"/>
                <w:szCs w:val="20"/>
                <w:lang w:val="nl-NL" w:eastAsia="nl-NL"/>
              </w:rPr>
            </w:pPr>
            <w:r w:rsidRPr="00280275">
              <w:rPr>
                <w:rFonts w:eastAsia="Times New Roman" w:cs="Times New Roman"/>
                <w:b/>
                <w:bCs/>
                <w:color w:val="000000"/>
                <w:sz w:val="20"/>
                <w:szCs w:val="20"/>
                <w:lang w:val="en-GB" w:eastAsia="nl-NL"/>
              </w:rPr>
              <w:t xml:space="preserve">Rambla Honda - </w:t>
            </w:r>
            <w:r w:rsidRPr="00280275">
              <w:rPr>
                <w:rFonts w:eastAsia="Times New Roman" w:cs="Times New Roman"/>
                <w:b/>
                <w:bCs/>
                <w:i/>
                <w:iCs/>
                <w:color w:val="000000"/>
                <w:sz w:val="20"/>
                <w:szCs w:val="20"/>
                <w:lang w:val="en-GB" w:eastAsia="nl-NL"/>
              </w:rPr>
              <w:t>Macrochloa</w:t>
            </w:r>
          </w:p>
        </w:tc>
        <w:tc>
          <w:tcPr>
            <w:tcW w:w="2880" w:type="dxa"/>
            <w:gridSpan w:val="3"/>
            <w:tcBorders>
              <w:top w:val="nil"/>
              <w:left w:val="nil"/>
              <w:bottom w:val="nil"/>
              <w:right w:val="single" w:sz="4" w:space="0" w:color="auto"/>
            </w:tcBorders>
            <w:shd w:val="clear" w:color="auto" w:fill="auto"/>
            <w:vAlign w:val="center"/>
            <w:hideMark/>
          </w:tcPr>
          <w:p w14:paraId="7C23F27D" w14:textId="77777777" w:rsidR="00280275" w:rsidRPr="00280275" w:rsidRDefault="00280275" w:rsidP="00280275">
            <w:pPr>
              <w:spacing w:before="0" w:after="0"/>
              <w:jc w:val="center"/>
              <w:rPr>
                <w:rFonts w:eastAsia="Times New Roman" w:cs="Times New Roman"/>
                <w:b/>
                <w:bCs/>
                <w:color w:val="000000"/>
                <w:sz w:val="20"/>
                <w:szCs w:val="20"/>
                <w:lang w:val="nl-NL" w:eastAsia="nl-NL"/>
              </w:rPr>
            </w:pPr>
            <w:r w:rsidRPr="00280275">
              <w:rPr>
                <w:rFonts w:eastAsia="Times New Roman" w:cs="Times New Roman"/>
                <w:b/>
                <w:bCs/>
                <w:color w:val="000000"/>
                <w:sz w:val="20"/>
                <w:szCs w:val="20"/>
                <w:lang w:val="en-GB" w:eastAsia="nl-NL"/>
              </w:rPr>
              <w:t xml:space="preserve">Alboloduy - </w:t>
            </w:r>
            <w:r w:rsidRPr="00280275">
              <w:rPr>
                <w:rFonts w:eastAsia="Times New Roman" w:cs="Times New Roman"/>
                <w:b/>
                <w:bCs/>
                <w:i/>
                <w:iCs/>
                <w:color w:val="000000"/>
                <w:sz w:val="20"/>
                <w:szCs w:val="20"/>
                <w:lang w:val="en-GB" w:eastAsia="nl-NL"/>
              </w:rPr>
              <w:t>Anthyllis</w:t>
            </w:r>
          </w:p>
        </w:tc>
        <w:tc>
          <w:tcPr>
            <w:tcW w:w="2880" w:type="dxa"/>
            <w:gridSpan w:val="3"/>
            <w:tcBorders>
              <w:top w:val="nil"/>
              <w:left w:val="nil"/>
              <w:bottom w:val="nil"/>
              <w:right w:val="single" w:sz="4" w:space="0" w:color="auto"/>
            </w:tcBorders>
            <w:shd w:val="clear" w:color="auto" w:fill="auto"/>
            <w:vAlign w:val="center"/>
            <w:hideMark/>
          </w:tcPr>
          <w:p w14:paraId="0A1A9A87" w14:textId="77777777" w:rsidR="00280275" w:rsidRPr="00280275" w:rsidRDefault="00280275" w:rsidP="00280275">
            <w:pPr>
              <w:spacing w:before="0" w:after="0"/>
              <w:jc w:val="center"/>
              <w:rPr>
                <w:rFonts w:eastAsia="Times New Roman" w:cs="Times New Roman"/>
                <w:b/>
                <w:bCs/>
                <w:color w:val="000000"/>
                <w:sz w:val="20"/>
                <w:szCs w:val="20"/>
                <w:lang w:val="nl-NL" w:eastAsia="nl-NL"/>
              </w:rPr>
            </w:pPr>
            <w:r w:rsidRPr="00280275">
              <w:rPr>
                <w:rFonts w:eastAsia="Times New Roman" w:cs="Times New Roman"/>
                <w:b/>
                <w:bCs/>
                <w:color w:val="000000"/>
                <w:sz w:val="20"/>
                <w:szCs w:val="20"/>
                <w:lang w:val="en-GB" w:eastAsia="nl-NL"/>
              </w:rPr>
              <w:t xml:space="preserve">Alboloduy – </w:t>
            </w:r>
            <w:r w:rsidRPr="00280275">
              <w:rPr>
                <w:rFonts w:eastAsia="Times New Roman" w:cs="Times New Roman"/>
                <w:b/>
                <w:bCs/>
                <w:i/>
                <w:iCs/>
                <w:color w:val="000000"/>
                <w:sz w:val="20"/>
                <w:szCs w:val="20"/>
                <w:lang w:val="en-GB" w:eastAsia="nl-NL"/>
              </w:rPr>
              <w:t>Macrochloa</w:t>
            </w:r>
          </w:p>
        </w:tc>
      </w:tr>
      <w:tr w:rsidR="00280275" w:rsidRPr="00280275" w14:paraId="1F1D4F09" w14:textId="77777777" w:rsidTr="00280275">
        <w:trPr>
          <w:trHeight w:val="300"/>
        </w:trPr>
        <w:tc>
          <w:tcPr>
            <w:tcW w:w="1040" w:type="dxa"/>
            <w:tcBorders>
              <w:top w:val="nil"/>
              <w:left w:val="nil"/>
              <w:bottom w:val="single" w:sz="8" w:space="0" w:color="auto"/>
              <w:right w:val="single" w:sz="4" w:space="0" w:color="auto"/>
            </w:tcBorders>
            <w:shd w:val="clear" w:color="auto" w:fill="auto"/>
            <w:vAlign w:val="center"/>
            <w:hideMark/>
          </w:tcPr>
          <w:p w14:paraId="51762632" w14:textId="77777777" w:rsidR="00280275" w:rsidRPr="00280275" w:rsidRDefault="00280275" w:rsidP="00280275">
            <w:pPr>
              <w:spacing w:before="0" w:after="0"/>
              <w:rPr>
                <w:rFonts w:eastAsia="Times New Roman" w:cs="Times New Roman"/>
                <w:color w:val="000000"/>
                <w:sz w:val="20"/>
                <w:szCs w:val="20"/>
                <w:lang w:val="nl-NL" w:eastAsia="nl-NL"/>
              </w:rPr>
            </w:pPr>
            <w:r w:rsidRPr="00280275">
              <w:rPr>
                <w:rFonts w:eastAsia="Times New Roman" w:cs="Times New Roman"/>
                <w:color w:val="000000"/>
                <w:sz w:val="20"/>
                <w:szCs w:val="20"/>
                <w:lang w:val="en-GB" w:eastAsia="nl-NL"/>
              </w:rPr>
              <w:t> </w:t>
            </w:r>
          </w:p>
        </w:tc>
        <w:tc>
          <w:tcPr>
            <w:tcW w:w="960" w:type="dxa"/>
            <w:tcBorders>
              <w:top w:val="nil"/>
              <w:left w:val="nil"/>
              <w:bottom w:val="single" w:sz="8" w:space="0" w:color="auto"/>
              <w:right w:val="single" w:sz="4" w:space="0" w:color="auto"/>
            </w:tcBorders>
            <w:shd w:val="clear" w:color="auto" w:fill="auto"/>
            <w:vAlign w:val="center"/>
            <w:hideMark/>
          </w:tcPr>
          <w:p w14:paraId="3CA42B8C" w14:textId="77777777" w:rsidR="00280275" w:rsidRPr="00280275" w:rsidRDefault="00280275" w:rsidP="00280275">
            <w:pPr>
              <w:spacing w:before="0" w:after="0"/>
              <w:rPr>
                <w:rFonts w:eastAsia="Times New Roman" w:cs="Times New Roman"/>
                <w:i/>
                <w:iCs/>
                <w:color w:val="000000"/>
                <w:sz w:val="20"/>
                <w:szCs w:val="20"/>
                <w:lang w:val="nl-NL" w:eastAsia="nl-NL"/>
              </w:rPr>
            </w:pPr>
            <w:r w:rsidRPr="00280275">
              <w:rPr>
                <w:rFonts w:eastAsia="Times New Roman" w:cs="Times New Roman"/>
                <w:i/>
                <w:iCs/>
                <w:color w:val="000000"/>
                <w:sz w:val="20"/>
                <w:szCs w:val="20"/>
                <w:lang w:val="en-GB" w:eastAsia="nl-NL"/>
              </w:rPr>
              <w:t>unit</w:t>
            </w:r>
          </w:p>
        </w:tc>
        <w:tc>
          <w:tcPr>
            <w:tcW w:w="960" w:type="dxa"/>
            <w:tcBorders>
              <w:top w:val="nil"/>
              <w:left w:val="nil"/>
              <w:bottom w:val="single" w:sz="8" w:space="0" w:color="auto"/>
              <w:right w:val="single" w:sz="4" w:space="0" w:color="auto"/>
            </w:tcBorders>
            <w:shd w:val="clear" w:color="auto" w:fill="auto"/>
            <w:vAlign w:val="center"/>
            <w:hideMark/>
          </w:tcPr>
          <w:p w14:paraId="01277C78" w14:textId="77777777" w:rsidR="00280275" w:rsidRPr="00280275" w:rsidRDefault="00280275" w:rsidP="00280275">
            <w:pPr>
              <w:spacing w:before="0" w:after="0"/>
              <w:jc w:val="center"/>
              <w:rPr>
                <w:rFonts w:eastAsia="Times New Roman" w:cs="Times New Roman"/>
                <w:color w:val="000000"/>
                <w:sz w:val="20"/>
                <w:szCs w:val="20"/>
                <w:lang w:val="nl-NL" w:eastAsia="nl-NL"/>
              </w:rPr>
            </w:pPr>
            <w:r w:rsidRPr="00280275">
              <w:rPr>
                <w:rFonts w:eastAsia="Times New Roman" w:cs="Times New Roman"/>
                <w:color w:val="000000"/>
                <w:sz w:val="20"/>
                <w:szCs w:val="20"/>
                <w:lang w:val="en-GB" w:eastAsia="nl-NL"/>
              </w:rPr>
              <w:t>4 cm</w:t>
            </w:r>
          </w:p>
        </w:tc>
        <w:tc>
          <w:tcPr>
            <w:tcW w:w="960" w:type="dxa"/>
            <w:tcBorders>
              <w:top w:val="nil"/>
              <w:left w:val="nil"/>
              <w:bottom w:val="single" w:sz="8" w:space="0" w:color="auto"/>
              <w:right w:val="single" w:sz="4" w:space="0" w:color="auto"/>
            </w:tcBorders>
            <w:shd w:val="clear" w:color="auto" w:fill="auto"/>
            <w:vAlign w:val="center"/>
            <w:hideMark/>
          </w:tcPr>
          <w:p w14:paraId="62DEBC91" w14:textId="77777777" w:rsidR="00280275" w:rsidRPr="00280275" w:rsidRDefault="00280275" w:rsidP="00280275">
            <w:pPr>
              <w:spacing w:before="0" w:after="0"/>
              <w:jc w:val="center"/>
              <w:rPr>
                <w:rFonts w:eastAsia="Times New Roman" w:cs="Times New Roman"/>
                <w:color w:val="000000"/>
                <w:sz w:val="20"/>
                <w:szCs w:val="20"/>
                <w:lang w:val="nl-NL" w:eastAsia="nl-NL"/>
              </w:rPr>
            </w:pPr>
            <w:r w:rsidRPr="00280275">
              <w:rPr>
                <w:rFonts w:eastAsia="Times New Roman" w:cs="Times New Roman"/>
                <w:color w:val="000000"/>
                <w:sz w:val="20"/>
                <w:szCs w:val="20"/>
                <w:lang w:val="en-GB" w:eastAsia="nl-NL"/>
              </w:rPr>
              <w:t>35 cm</w:t>
            </w:r>
          </w:p>
        </w:tc>
        <w:tc>
          <w:tcPr>
            <w:tcW w:w="960" w:type="dxa"/>
            <w:tcBorders>
              <w:top w:val="nil"/>
              <w:left w:val="nil"/>
              <w:bottom w:val="single" w:sz="8" w:space="0" w:color="auto"/>
              <w:right w:val="single" w:sz="4" w:space="0" w:color="auto"/>
            </w:tcBorders>
            <w:shd w:val="clear" w:color="auto" w:fill="auto"/>
            <w:vAlign w:val="center"/>
            <w:hideMark/>
          </w:tcPr>
          <w:p w14:paraId="15F4F0A1" w14:textId="77777777" w:rsidR="00280275" w:rsidRPr="00280275" w:rsidRDefault="00280275" w:rsidP="00280275">
            <w:pPr>
              <w:spacing w:before="0" w:after="0"/>
              <w:jc w:val="center"/>
              <w:rPr>
                <w:rFonts w:eastAsia="Times New Roman" w:cs="Times New Roman"/>
                <w:color w:val="000000"/>
                <w:sz w:val="20"/>
                <w:szCs w:val="20"/>
                <w:lang w:val="nl-NL" w:eastAsia="nl-NL"/>
              </w:rPr>
            </w:pPr>
            <w:r w:rsidRPr="00280275">
              <w:rPr>
                <w:rFonts w:eastAsia="Times New Roman" w:cs="Times New Roman"/>
                <w:color w:val="000000"/>
                <w:sz w:val="20"/>
                <w:szCs w:val="20"/>
                <w:lang w:val="en-GB" w:eastAsia="nl-NL"/>
              </w:rPr>
              <w:t>66 cm</w:t>
            </w:r>
          </w:p>
        </w:tc>
        <w:tc>
          <w:tcPr>
            <w:tcW w:w="960" w:type="dxa"/>
            <w:tcBorders>
              <w:top w:val="nil"/>
              <w:left w:val="nil"/>
              <w:bottom w:val="single" w:sz="8" w:space="0" w:color="auto"/>
              <w:right w:val="single" w:sz="4" w:space="0" w:color="auto"/>
            </w:tcBorders>
            <w:shd w:val="clear" w:color="auto" w:fill="auto"/>
            <w:vAlign w:val="center"/>
            <w:hideMark/>
          </w:tcPr>
          <w:p w14:paraId="70C00948" w14:textId="77777777" w:rsidR="00280275" w:rsidRPr="00280275" w:rsidRDefault="00280275" w:rsidP="00280275">
            <w:pPr>
              <w:spacing w:before="0" w:after="0"/>
              <w:jc w:val="center"/>
              <w:rPr>
                <w:rFonts w:eastAsia="Times New Roman" w:cs="Times New Roman"/>
                <w:color w:val="000000"/>
                <w:sz w:val="20"/>
                <w:szCs w:val="20"/>
                <w:lang w:val="nl-NL" w:eastAsia="nl-NL"/>
              </w:rPr>
            </w:pPr>
            <w:r w:rsidRPr="00280275">
              <w:rPr>
                <w:rFonts w:eastAsia="Times New Roman" w:cs="Times New Roman"/>
                <w:color w:val="000000"/>
                <w:sz w:val="20"/>
                <w:szCs w:val="20"/>
                <w:lang w:val="en-GB" w:eastAsia="nl-NL"/>
              </w:rPr>
              <w:t>4 cm</w:t>
            </w:r>
          </w:p>
        </w:tc>
        <w:tc>
          <w:tcPr>
            <w:tcW w:w="960" w:type="dxa"/>
            <w:tcBorders>
              <w:top w:val="nil"/>
              <w:left w:val="nil"/>
              <w:bottom w:val="single" w:sz="8" w:space="0" w:color="auto"/>
              <w:right w:val="single" w:sz="4" w:space="0" w:color="auto"/>
            </w:tcBorders>
            <w:shd w:val="clear" w:color="auto" w:fill="auto"/>
            <w:vAlign w:val="center"/>
            <w:hideMark/>
          </w:tcPr>
          <w:p w14:paraId="12310339" w14:textId="77777777" w:rsidR="00280275" w:rsidRPr="00280275" w:rsidRDefault="00280275" w:rsidP="00280275">
            <w:pPr>
              <w:spacing w:before="0" w:after="0"/>
              <w:jc w:val="center"/>
              <w:rPr>
                <w:rFonts w:eastAsia="Times New Roman" w:cs="Times New Roman"/>
                <w:color w:val="000000"/>
                <w:sz w:val="20"/>
                <w:szCs w:val="20"/>
                <w:lang w:val="nl-NL" w:eastAsia="nl-NL"/>
              </w:rPr>
            </w:pPr>
            <w:r w:rsidRPr="00280275">
              <w:rPr>
                <w:rFonts w:eastAsia="Times New Roman" w:cs="Times New Roman"/>
                <w:color w:val="000000"/>
                <w:sz w:val="20"/>
                <w:szCs w:val="20"/>
                <w:lang w:val="en-GB" w:eastAsia="nl-NL"/>
              </w:rPr>
              <w:t>35 cm</w:t>
            </w:r>
          </w:p>
        </w:tc>
        <w:tc>
          <w:tcPr>
            <w:tcW w:w="960" w:type="dxa"/>
            <w:tcBorders>
              <w:top w:val="nil"/>
              <w:left w:val="nil"/>
              <w:bottom w:val="single" w:sz="8" w:space="0" w:color="auto"/>
              <w:right w:val="single" w:sz="4" w:space="0" w:color="auto"/>
            </w:tcBorders>
            <w:shd w:val="clear" w:color="auto" w:fill="auto"/>
            <w:vAlign w:val="center"/>
            <w:hideMark/>
          </w:tcPr>
          <w:p w14:paraId="7D55631E" w14:textId="77777777" w:rsidR="00280275" w:rsidRPr="00280275" w:rsidRDefault="00280275" w:rsidP="00280275">
            <w:pPr>
              <w:spacing w:before="0" w:after="0"/>
              <w:jc w:val="center"/>
              <w:rPr>
                <w:rFonts w:eastAsia="Times New Roman" w:cs="Times New Roman"/>
                <w:color w:val="000000"/>
                <w:sz w:val="20"/>
                <w:szCs w:val="20"/>
                <w:lang w:val="nl-NL" w:eastAsia="nl-NL"/>
              </w:rPr>
            </w:pPr>
            <w:r w:rsidRPr="00280275">
              <w:rPr>
                <w:rFonts w:eastAsia="Times New Roman" w:cs="Times New Roman"/>
                <w:color w:val="000000"/>
                <w:sz w:val="20"/>
                <w:szCs w:val="20"/>
                <w:lang w:val="en-GB" w:eastAsia="nl-NL"/>
              </w:rPr>
              <w:t>66 cm</w:t>
            </w:r>
          </w:p>
        </w:tc>
        <w:tc>
          <w:tcPr>
            <w:tcW w:w="960" w:type="dxa"/>
            <w:tcBorders>
              <w:top w:val="nil"/>
              <w:left w:val="nil"/>
              <w:bottom w:val="single" w:sz="8" w:space="0" w:color="auto"/>
              <w:right w:val="single" w:sz="4" w:space="0" w:color="auto"/>
            </w:tcBorders>
            <w:shd w:val="clear" w:color="auto" w:fill="auto"/>
            <w:vAlign w:val="center"/>
            <w:hideMark/>
          </w:tcPr>
          <w:p w14:paraId="4FC865B1" w14:textId="77777777" w:rsidR="00280275" w:rsidRPr="00280275" w:rsidRDefault="00280275" w:rsidP="00280275">
            <w:pPr>
              <w:spacing w:before="0" w:after="0"/>
              <w:jc w:val="center"/>
              <w:rPr>
                <w:rFonts w:eastAsia="Times New Roman" w:cs="Times New Roman"/>
                <w:color w:val="000000"/>
                <w:sz w:val="20"/>
                <w:szCs w:val="20"/>
                <w:lang w:val="nl-NL" w:eastAsia="nl-NL"/>
              </w:rPr>
            </w:pPr>
            <w:r w:rsidRPr="00280275">
              <w:rPr>
                <w:rFonts w:eastAsia="Times New Roman" w:cs="Times New Roman"/>
                <w:color w:val="000000"/>
                <w:sz w:val="20"/>
                <w:szCs w:val="20"/>
                <w:lang w:val="en-GB" w:eastAsia="nl-NL"/>
              </w:rPr>
              <w:t>4 cm</w:t>
            </w:r>
          </w:p>
        </w:tc>
        <w:tc>
          <w:tcPr>
            <w:tcW w:w="960" w:type="dxa"/>
            <w:tcBorders>
              <w:top w:val="nil"/>
              <w:left w:val="nil"/>
              <w:bottom w:val="single" w:sz="8" w:space="0" w:color="auto"/>
              <w:right w:val="single" w:sz="4" w:space="0" w:color="auto"/>
            </w:tcBorders>
            <w:shd w:val="clear" w:color="auto" w:fill="auto"/>
            <w:vAlign w:val="center"/>
            <w:hideMark/>
          </w:tcPr>
          <w:p w14:paraId="55F21170" w14:textId="77777777" w:rsidR="00280275" w:rsidRPr="00280275" w:rsidRDefault="00280275" w:rsidP="00280275">
            <w:pPr>
              <w:spacing w:before="0" w:after="0"/>
              <w:jc w:val="center"/>
              <w:rPr>
                <w:rFonts w:eastAsia="Times New Roman" w:cs="Times New Roman"/>
                <w:color w:val="000000"/>
                <w:sz w:val="20"/>
                <w:szCs w:val="20"/>
                <w:lang w:val="nl-NL" w:eastAsia="nl-NL"/>
              </w:rPr>
            </w:pPr>
            <w:r w:rsidRPr="00280275">
              <w:rPr>
                <w:rFonts w:eastAsia="Times New Roman" w:cs="Times New Roman"/>
                <w:color w:val="000000"/>
                <w:sz w:val="20"/>
                <w:szCs w:val="20"/>
                <w:lang w:val="en-GB" w:eastAsia="nl-NL"/>
              </w:rPr>
              <w:t>35 cm</w:t>
            </w:r>
          </w:p>
        </w:tc>
        <w:tc>
          <w:tcPr>
            <w:tcW w:w="960" w:type="dxa"/>
            <w:tcBorders>
              <w:top w:val="nil"/>
              <w:left w:val="nil"/>
              <w:bottom w:val="single" w:sz="8" w:space="0" w:color="auto"/>
              <w:right w:val="single" w:sz="4" w:space="0" w:color="auto"/>
            </w:tcBorders>
            <w:shd w:val="clear" w:color="auto" w:fill="auto"/>
            <w:vAlign w:val="center"/>
            <w:hideMark/>
          </w:tcPr>
          <w:p w14:paraId="4293E33C" w14:textId="77777777" w:rsidR="00280275" w:rsidRPr="00280275" w:rsidRDefault="00280275" w:rsidP="00280275">
            <w:pPr>
              <w:spacing w:before="0" w:after="0"/>
              <w:jc w:val="center"/>
              <w:rPr>
                <w:rFonts w:eastAsia="Times New Roman" w:cs="Times New Roman"/>
                <w:color w:val="000000"/>
                <w:sz w:val="20"/>
                <w:szCs w:val="20"/>
                <w:lang w:val="nl-NL" w:eastAsia="nl-NL"/>
              </w:rPr>
            </w:pPr>
            <w:r w:rsidRPr="00280275">
              <w:rPr>
                <w:rFonts w:eastAsia="Times New Roman" w:cs="Times New Roman"/>
                <w:color w:val="000000"/>
                <w:sz w:val="20"/>
                <w:szCs w:val="20"/>
                <w:lang w:val="en-GB" w:eastAsia="nl-NL"/>
              </w:rPr>
              <w:t>66 cm</w:t>
            </w:r>
          </w:p>
        </w:tc>
        <w:tc>
          <w:tcPr>
            <w:tcW w:w="960" w:type="dxa"/>
            <w:tcBorders>
              <w:top w:val="nil"/>
              <w:left w:val="nil"/>
              <w:bottom w:val="single" w:sz="8" w:space="0" w:color="auto"/>
              <w:right w:val="single" w:sz="4" w:space="0" w:color="auto"/>
            </w:tcBorders>
            <w:shd w:val="clear" w:color="auto" w:fill="auto"/>
            <w:vAlign w:val="center"/>
            <w:hideMark/>
          </w:tcPr>
          <w:p w14:paraId="3E813DB4" w14:textId="77777777" w:rsidR="00280275" w:rsidRPr="00280275" w:rsidRDefault="00280275" w:rsidP="00280275">
            <w:pPr>
              <w:spacing w:before="0" w:after="0"/>
              <w:jc w:val="center"/>
              <w:rPr>
                <w:rFonts w:eastAsia="Times New Roman" w:cs="Times New Roman"/>
                <w:color w:val="000000"/>
                <w:sz w:val="20"/>
                <w:szCs w:val="20"/>
                <w:lang w:val="nl-NL" w:eastAsia="nl-NL"/>
              </w:rPr>
            </w:pPr>
            <w:r w:rsidRPr="00280275">
              <w:rPr>
                <w:rFonts w:eastAsia="Times New Roman" w:cs="Times New Roman"/>
                <w:color w:val="000000"/>
                <w:sz w:val="20"/>
                <w:szCs w:val="20"/>
                <w:lang w:val="en-GB" w:eastAsia="nl-NL"/>
              </w:rPr>
              <w:t>4 cm</w:t>
            </w:r>
          </w:p>
        </w:tc>
        <w:tc>
          <w:tcPr>
            <w:tcW w:w="960" w:type="dxa"/>
            <w:tcBorders>
              <w:top w:val="nil"/>
              <w:left w:val="nil"/>
              <w:bottom w:val="single" w:sz="8" w:space="0" w:color="auto"/>
              <w:right w:val="single" w:sz="4" w:space="0" w:color="auto"/>
            </w:tcBorders>
            <w:shd w:val="clear" w:color="auto" w:fill="auto"/>
            <w:vAlign w:val="center"/>
            <w:hideMark/>
          </w:tcPr>
          <w:p w14:paraId="7F28F21C" w14:textId="77777777" w:rsidR="00280275" w:rsidRPr="00280275" w:rsidRDefault="00280275" w:rsidP="00280275">
            <w:pPr>
              <w:spacing w:before="0" w:after="0"/>
              <w:jc w:val="center"/>
              <w:rPr>
                <w:rFonts w:eastAsia="Times New Roman" w:cs="Times New Roman"/>
                <w:color w:val="000000"/>
                <w:sz w:val="20"/>
                <w:szCs w:val="20"/>
                <w:lang w:val="nl-NL" w:eastAsia="nl-NL"/>
              </w:rPr>
            </w:pPr>
            <w:r w:rsidRPr="00280275">
              <w:rPr>
                <w:rFonts w:eastAsia="Times New Roman" w:cs="Times New Roman"/>
                <w:color w:val="000000"/>
                <w:sz w:val="20"/>
                <w:szCs w:val="20"/>
                <w:lang w:val="en-GB" w:eastAsia="nl-NL"/>
              </w:rPr>
              <w:t>35 cm</w:t>
            </w:r>
          </w:p>
        </w:tc>
        <w:tc>
          <w:tcPr>
            <w:tcW w:w="960" w:type="dxa"/>
            <w:tcBorders>
              <w:top w:val="nil"/>
              <w:left w:val="nil"/>
              <w:bottom w:val="single" w:sz="8" w:space="0" w:color="auto"/>
              <w:right w:val="single" w:sz="4" w:space="0" w:color="auto"/>
            </w:tcBorders>
            <w:shd w:val="clear" w:color="auto" w:fill="auto"/>
            <w:vAlign w:val="center"/>
            <w:hideMark/>
          </w:tcPr>
          <w:p w14:paraId="60DD2690" w14:textId="77777777" w:rsidR="00280275" w:rsidRPr="00280275" w:rsidRDefault="00280275" w:rsidP="00280275">
            <w:pPr>
              <w:spacing w:before="0" w:after="0"/>
              <w:jc w:val="center"/>
              <w:rPr>
                <w:rFonts w:eastAsia="Times New Roman" w:cs="Times New Roman"/>
                <w:color w:val="000000"/>
                <w:sz w:val="20"/>
                <w:szCs w:val="20"/>
                <w:lang w:val="nl-NL" w:eastAsia="nl-NL"/>
              </w:rPr>
            </w:pPr>
            <w:r w:rsidRPr="00280275">
              <w:rPr>
                <w:rFonts w:eastAsia="Times New Roman" w:cs="Times New Roman"/>
                <w:color w:val="000000"/>
                <w:sz w:val="20"/>
                <w:szCs w:val="20"/>
                <w:lang w:val="en-GB" w:eastAsia="nl-NL"/>
              </w:rPr>
              <w:t>66 cm</w:t>
            </w:r>
          </w:p>
        </w:tc>
      </w:tr>
      <w:tr w:rsidR="00280275" w:rsidRPr="00280275" w14:paraId="2BFF6397" w14:textId="77777777" w:rsidTr="00280275">
        <w:trPr>
          <w:trHeight w:val="290"/>
        </w:trPr>
        <w:tc>
          <w:tcPr>
            <w:tcW w:w="1040" w:type="dxa"/>
            <w:tcBorders>
              <w:top w:val="nil"/>
              <w:left w:val="nil"/>
              <w:bottom w:val="nil"/>
              <w:right w:val="single" w:sz="4" w:space="0" w:color="auto"/>
            </w:tcBorders>
            <w:shd w:val="clear" w:color="auto" w:fill="auto"/>
            <w:vAlign w:val="center"/>
            <w:hideMark/>
          </w:tcPr>
          <w:p w14:paraId="426DD540" w14:textId="77777777" w:rsidR="00280275" w:rsidRPr="00280275" w:rsidRDefault="00280275" w:rsidP="00280275">
            <w:pPr>
              <w:spacing w:before="0" w:after="0"/>
              <w:rPr>
                <w:rFonts w:eastAsia="Times New Roman" w:cs="Times New Roman"/>
                <w:color w:val="000000"/>
                <w:sz w:val="20"/>
                <w:szCs w:val="20"/>
                <w:lang w:val="nl-NL" w:eastAsia="nl-NL"/>
              </w:rPr>
            </w:pPr>
            <w:proofErr w:type="spellStart"/>
            <w:r w:rsidRPr="00280275">
              <w:rPr>
                <w:rFonts w:eastAsia="Times New Roman" w:cs="Times New Roman"/>
                <w:color w:val="000000"/>
                <w:sz w:val="20"/>
                <w:szCs w:val="20"/>
                <w:lang w:val="en-GB" w:eastAsia="nl-NL"/>
              </w:rPr>
              <w:t>Pielou</w:t>
            </w:r>
            <w:proofErr w:type="spellEnd"/>
          </w:p>
        </w:tc>
        <w:tc>
          <w:tcPr>
            <w:tcW w:w="960" w:type="dxa"/>
            <w:tcBorders>
              <w:top w:val="nil"/>
              <w:left w:val="nil"/>
              <w:bottom w:val="nil"/>
              <w:right w:val="single" w:sz="4" w:space="0" w:color="auto"/>
            </w:tcBorders>
            <w:shd w:val="clear" w:color="auto" w:fill="auto"/>
            <w:vAlign w:val="center"/>
            <w:hideMark/>
          </w:tcPr>
          <w:p w14:paraId="0A9ACEF2" w14:textId="77777777" w:rsidR="00280275" w:rsidRPr="00280275" w:rsidRDefault="00280275" w:rsidP="00280275">
            <w:pPr>
              <w:spacing w:before="0" w:after="0"/>
              <w:jc w:val="center"/>
              <w:rPr>
                <w:rFonts w:eastAsia="Times New Roman" w:cs="Times New Roman"/>
                <w:color w:val="000000"/>
                <w:sz w:val="20"/>
                <w:szCs w:val="20"/>
                <w:lang w:val="nl-NL" w:eastAsia="nl-NL"/>
              </w:rPr>
            </w:pPr>
            <w:r w:rsidRPr="00280275">
              <w:rPr>
                <w:rFonts w:eastAsia="Times New Roman" w:cs="Times New Roman"/>
                <w:color w:val="000000"/>
                <w:sz w:val="20"/>
                <w:szCs w:val="20"/>
                <w:lang w:val="en-GB" w:eastAsia="nl-NL"/>
              </w:rPr>
              <w:t>[-]</w:t>
            </w:r>
          </w:p>
        </w:tc>
        <w:tc>
          <w:tcPr>
            <w:tcW w:w="960" w:type="dxa"/>
            <w:tcBorders>
              <w:top w:val="nil"/>
              <w:left w:val="nil"/>
              <w:bottom w:val="nil"/>
              <w:right w:val="single" w:sz="4" w:space="0" w:color="auto"/>
            </w:tcBorders>
            <w:shd w:val="clear" w:color="auto" w:fill="auto"/>
            <w:vAlign w:val="center"/>
            <w:hideMark/>
          </w:tcPr>
          <w:p w14:paraId="7001D375"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0.94</w:t>
            </w:r>
            <w:r w:rsidRPr="00280275">
              <w:rPr>
                <w:rFonts w:eastAsia="Times New Roman" w:cs="Times New Roman"/>
                <w:color w:val="000000"/>
                <w:sz w:val="18"/>
                <w:szCs w:val="18"/>
                <w:vertAlign w:val="subscript"/>
                <w:lang w:val="en-GB" w:eastAsia="nl-NL"/>
              </w:rPr>
              <w:t>±0.00</w:t>
            </w:r>
          </w:p>
        </w:tc>
        <w:tc>
          <w:tcPr>
            <w:tcW w:w="960" w:type="dxa"/>
            <w:tcBorders>
              <w:top w:val="nil"/>
              <w:left w:val="nil"/>
              <w:bottom w:val="nil"/>
              <w:right w:val="single" w:sz="4" w:space="0" w:color="auto"/>
            </w:tcBorders>
            <w:shd w:val="clear" w:color="auto" w:fill="auto"/>
            <w:vAlign w:val="center"/>
            <w:hideMark/>
          </w:tcPr>
          <w:p w14:paraId="111A1C87"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0.94</w:t>
            </w:r>
            <w:r w:rsidRPr="00280275">
              <w:rPr>
                <w:rFonts w:eastAsia="Times New Roman" w:cs="Times New Roman"/>
                <w:color w:val="000000"/>
                <w:sz w:val="18"/>
                <w:szCs w:val="18"/>
                <w:vertAlign w:val="subscript"/>
                <w:lang w:val="en-GB" w:eastAsia="nl-NL"/>
              </w:rPr>
              <w:t>±0.01</w:t>
            </w:r>
          </w:p>
        </w:tc>
        <w:tc>
          <w:tcPr>
            <w:tcW w:w="960" w:type="dxa"/>
            <w:tcBorders>
              <w:top w:val="nil"/>
              <w:left w:val="nil"/>
              <w:bottom w:val="nil"/>
              <w:right w:val="single" w:sz="4" w:space="0" w:color="auto"/>
            </w:tcBorders>
            <w:shd w:val="clear" w:color="auto" w:fill="auto"/>
            <w:vAlign w:val="center"/>
            <w:hideMark/>
          </w:tcPr>
          <w:p w14:paraId="31C5259C"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0.94</w:t>
            </w:r>
            <w:r w:rsidRPr="00280275">
              <w:rPr>
                <w:rFonts w:eastAsia="Times New Roman" w:cs="Times New Roman"/>
                <w:color w:val="000000"/>
                <w:sz w:val="18"/>
                <w:szCs w:val="18"/>
                <w:vertAlign w:val="subscript"/>
                <w:lang w:val="en-GB" w:eastAsia="nl-NL"/>
              </w:rPr>
              <w:t>±0.01</w:t>
            </w:r>
          </w:p>
        </w:tc>
        <w:tc>
          <w:tcPr>
            <w:tcW w:w="960" w:type="dxa"/>
            <w:tcBorders>
              <w:top w:val="nil"/>
              <w:left w:val="nil"/>
              <w:bottom w:val="nil"/>
              <w:right w:val="single" w:sz="4" w:space="0" w:color="auto"/>
            </w:tcBorders>
            <w:shd w:val="clear" w:color="auto" w:fill="auto"/>
            <w:vAlign w:val="center"/>
            <w:hideMark/>
          </w:tcPr>
          <w:p w14:paraId="73409ED8"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0.94</w:t>
            </w:r>
            <w:r w:rsidRPr="00280275">
              <w:rPr>
                <w:rFonts w:eastAsia="Times New Roman" w:cs="Times New Roman"/>
                <w:color w:val="000000"/>
                <w:sz w:val="18"/>
                <w:szCs w:val="18"/>
                <w:vertAlign w:val="subscript"/>
                <w:lang w:val="en-GB" w:eastAsia="nl-NL"/>
              </w:rPr>
              <w:t>±0.00</w:t>
            </w:r>
          </w:p>
        </w:tc>
        <w:tc>
          <w:tcPr>
            <w:tcW w:w="960" w:type="dxa"/>
            <w:tcBorders>
              <w:top w:val="nil"/>
              <w:left w:val="nil"/>
              <w:bottom w:val="nil"/>
              <w:right w:val="single" w:sz="4" w:space="0" w:color="auto"/>
            </w:tcBorders>
            <w:shd w:val="clear" w:color="auto" w:fill="auto"/>
            <w:vAlign w:val="center"/>
            <w:hideMark/>
          </w:tcPr>
          <w:p w14:paraId="111AC81F"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0.94</w:t>
            </w:r>
            <w:r w:rsidRPr="00280275">
              <w:rPr>
                <w:rFonts w:eastAsia="Times New Roman" w:cs="Times New Roman"/>
                <w:color w:val="000000"/>
                <w:sz w:val="18"/>
                <w:szCs w:val="18"/>
                <w:vertAlign w:val="subscript"/>
                <w:lang w:val="en-GB" w:eastAsia="nl-NL"/>
              </w:rPr>
              <w:t>±0.01</w:t>
            </w:r>
          </w:p>
        </w:tc>
        <w:tc>
          <w:tcPr>
            <w:tcW w:w="960" w:type="dxa"/>
            <w:tcBorders>
              <w:top w:val="nil"/>
              <w:left w:val="nil"/>
              <w:bottom w:val="nil"/>
              <w:right w:val="single" w:sz="4" w:space="0" w:color="auto"/>
            </w:tcBorders>
            <w:shd w:val="clear" w:color="auto" w:fill="auto"/>
            <w:vAlign w:val="center"/>
            <w:hideMark/>
          </w:tcPr>
          <w:p w14:paraId="4B7C0648"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0.93</w:t>
            </w:r>
            <w:r w:rsidRPr="00280275">
              <w:rPr>
                <w:rFonts w:eastAsia="Times New Roman" w:cs="Times New Roman"/>
                <w:color w:val="000000"/>
                <w:sz w:val="18"/>
                <w:szCs w:val="18"/>
                <w:vertAlign w:val="subscript"/>
                <w:lang w:val="en-GB" w:eastAsia="nl-NL"/>
              </w:rPr>
              <w:t>±0.01</w:t>
            </w:r>
          </w:p>
        </w:tc>
        <w:tc>
          <w:tcPr>
            <w:tcW w:w="960" w:type="dxa"/>
            <w:tcBorders>
              <w:top w:val="nil"/>
              <w:left w:val="nil"/>
              <w:bottom w:val="nil"/>
              <w:right w:val="single" w:sz="4" w:space="0" w:color="auto"/>
            </w:tcBorders>
            <w:shd w:val="clear" w:color="auto" w:fill="auto"/>
            <w:vAlign w:val="center"/>
            <w:hideMark/>
          </w:tcPr>
          <w:p w14:paraId="7009DAC2"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0.93</w:t>
            </w:r>
            <w:r w:rsidRPr="00280275">
              <w:rPr>
                <w:rFonts w:eastAsia="Times New Roman" w:cs="Times New Roman"/>
                <w:color w:val="000000"/>
                <w:sz w:val="18"/>
                <w:szCs w:val="18"/>
                <w:vertAlign w:val="subscript"/>
                <w:lang w:val="en-GB" w:eastAsia="nl-NL"/>
              </w:rPr>
              <w:t>±0.00</w:t>
            </w:r>
          </w:p>
        </w:tc>
        <w:tc>
          <w:tcPr>
            <w:tcW w:w="960" w:type="dxa"/>
            <w:tcBorders>
              <w:top w:val="nil"/>
              <w:left w:val="nil"/>
              <w:bottom w:val="nil"/>
              <w:right w:val="single" w:sz="4" w:space="0" w:color="auto"/>
            </w:tcBorders>
            <w:shd w:val="clear" w:color="auto" w:fill="auto"/>
            <w:vAlign w:val="center"/>
            <w:hideMark/>
          </w:tcPr>
          <w:p w14:paraId="451A462D"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0.93</w:t>
            </w:r>
            <w:r w:rsidRPr="00280275">
              <w:rPr>
                <w:rFonts w:eastAsia="Times New Roman" w:cs="Times New Roman"/>
                <w:color w:val="000000"/>
                <w:sz w:val="18"/>
                <w:szCs w:val="18"/>
                <w:vertAlign w:val="subscript"/>
                <w:lang w:val="en-GB" w:eastAsia="nl-NL"/>
              </w:rPr>
              <w:t>±0.01</w:t>
            </w:r>
          </w:p>
        </w:tc>
        <w:tc>
          <w:tcPr>
            <w:tcW w:w="960" w:type="dxa"/>
            <w:tcBorders>
              <w:top w:val="nil"/>
              <w:left w:val="nil"/>
              <w:bottom w:val="nil"/>
              <w:right w:val="single" w:sz="4" w:space="0" w:color="auto"/>
            </w:tcBorders>
            <w:shd w:val="clear" w:color="auto" w:fill="auto"/>
            <w:vAlign w:val="center"/>
            <w:hideMark/>
          </w:tcPr>
          <w:p w14:paraId="1C031660"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0.93</w:t>
            </w:r>
            <w:r w:rsidRPr="00280275">
              <w:rPr>
                <w:rFonts w:eastAsia="Times New Roman" w:cs="Times New Roman"/>
                <w:color w:val="000000"/>
                <w:sz w:val="18"/>
                <w:szCs w:val="18"/>
                <w:vertAlign w:val="subscript"/>
                <w:lang w:val="en-GB" w:eastAsia="nl-NL"/>
              </w:rPr>
              <w:t>±0.00</w:t>
            </w:r>
          </w:p>
        </w:tc>
        <w:tc>
          <w:tcPr>
            <w:tcW w:w="960" w:type="dxa"/>
            <w:tcBorders>
              <w:top w:val="nil"/>
              <w:left w:val="nil"/>
              <w:bottom w:val="nil"/>
              <w:right w:val="single" w:sz="4" w:space="0" w:color="auto"/>
            </w:tcBorders>
            <w:shd w:val="clear" w:color="auto" w:fill="auto"/>
            <w:vAlign w:val="center"/>
            <w:hideMark/>
          </w:tcPr>
          <w:p w14:paraId="3D7E152D"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0.93</w:t>
            </w:r>
            <w:r w:rsidRPr="00280275">
              <w:rPr>
                <w:rFonts w:eastAsia="Times New Roman" w:cs="Times New Roman"/>
                <w:color w:val="000000"/>
                <w:sz w:val="18"/>
                <w:szCs w:val="18"/>
                <w:vertAlign w:val="subscript"/>
                <w:lang w:val="en-GB" w:eastAsia="nl-NL"/>
              </w:rPr>
              <w:t>±0.01</w:t>
            </w:r>
          </w:p>
        </w:tc>
        <w:tc>
          <w:tcPr>
            <w:tcW w:w="960" w:type="dxa"/>
            <w:tcBorders>
              <w:top w:val="nil"/>
              <w:left w:val="nil"/>
              <w:bottom w:val="nil"/>
              <w:right w:val="single" w:sz="4" w:space="0" w:color="auto"/>
            </w:tcBorders>
            <w:shd w:val="clear" w:color="auto" w:fill="auto"/>
            <w:vAlign w:val="center"/>
            <w:hideMark/>
          </w:tcPr>
          <w:p w14:paraId="28FF30F2"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0.93</w:t>
            </w:r>
            <w:r w:rsidRPr="00280275">
              <w:rPr>
                <w:rFonts w:eastAsia="Times New Roman" w:cs="Times New Roman"/>
                <w:color w:val="000000"/>
                <w:sz w:val="18"/>
                <w:szCs w:val="18"/>
                <w:vertAlign w:val="subscript"/>
                <w:lang w:val="en-GB" w:eastAsia="nl-NL"/>
              </w:rPr>
              <w:t>±0.01</w:t>
            </w:r>
          </w:p>
        </w:tc>
        <w:tc>
          <w:tcPr>
            <w:tcW w:w="960" w:type="dxa"/>
            <w:tcBorders>
              <w:top w:val="nil"/>
              <w:left w:val="nil"/>
              <w:bottom w:val="nil"/>
              <w:right w:val="single" w:sz="4" w:space="0" w:color="auto"/>
            </w:tcBorders>
            <w:shd w:val="clear" w:color="auto" w:fill="auto"/>
            <w:vAlign w:val="center"/>
            <w:hideMark/>
          </w:tcPr>
          <w:p w14:paraId="61058655"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0.93</w:t>
            </w:r>
            <w:r w:rsidRPr="00280275">
              <w:rPr>
                <w:rFonts w:eastAsia="Times New Roman" w:cs="Times New Roman"/>
                <w:color w:val="000000"/>
                <w:sz w:val="18"/>
                <w:szCs w:val="18"/>
                <w:vertAlign w:val="subscript"/>
                <w:lang w:val="en-GB" w:eastAsia="nl-NL"/>
              </w:rPr>
              <w:t>±0.01</w:t>
            </w:r>
          </w:p>
        </w:tc>
      </w:tr>
      <w:tr w:rsidR="00280275" w:rsidRPr="00280275" w14:paraId="05C15B63" w14:textId="77777777" w:rsidTr="00280275">
        <w:trPr>
          <w:trHeight w:val="290"/>
        </w:trPr>
        <w:tc>
          <w:tcPr>
            <w:tcW w:w="1040" w:type="dxa"/>
            <w:tcBorders>
              <w:top w:val="nil"/>
              <w:left w:val="nil"/>
              <w:bottom w:val="nil"/>
              <w:right w:val="single" w:sz="4" w:space="0" w:color="auto"/>
            </w:tcBorders>
            <w:shd w:val="clear" w:color="000000" w:fill="F2F2F2"/>
            <w:vAlign w:val="center"/>
            <w:hideMark/>
          </w:tcPr>
          <w:p w14:paraId="7F9C633B" w14:textId="77777777" w:rsidR="00280275" w:rsidRPr="00280275" w:rsidRDefault="00280275" w:rsidP="00280275">
            <w:pPr>
              <w:spacing w:before="0" w:after="0"/>
              <w:rPr>
                <w:rFonts w:eastAsia="Times New Roman" w:cs="Times New Roman"/>
                <w:color w:val="000000"/>
                <w:sz w:val="20"/>
                <w:szCs w:val="20"/>
                <w:lang w:val="nl-NL" w:eastAsia="nl-NL"/>
              </w:rPr>
            </w:pPr>
            <w:r w:rsidRPr="00280275">
              <w:rPr>
                <w:rFonts w:eastAsia="Times New Roman" w:cs="Times New Roman"/>
                <w:color w:val="000000"/>
                <w:sz w:val="20"/>
                <w:szCs w:val="20"/>
                <w:lang w:val="en-GB" w:eastAsia="nl-NL"/>
              </w:rPr>
              <w:t>Chao 1</w:t>
            </w:r>
          </w:p>
        </w:tc>
        <w:tc>
          <w:tcPr>
            <w:tcW w:w="960" w:type="dxa"/>
            <w:tcBorders>
              <w:top w:val="nil"/>
              <w:left w:val="nil"/>
              <w:bottom w:val="nil"/>
              <w:right w:val="single" w:sz="4" w:space="0" w:color="auto"/>
            </w:tcBorders>
            <w:shd w:val="clear" w:color="000000" w:fill="F2F2F2"/>
            <w:vAlign w:val="center"/>
            <w:hideMark/>
          </w:tcPr>
          <w:p w14:paraId="2D97C44C" w14:textId="77777777" w:rsidR="00280275" w:rsidRPr="00280275" w:rsidRDefault="00280275" w:rsidP="00280275">
            <w:pPr>
              <w:spacing w:before="0" w:after="0"/>
              <w:jc w:val="center"/>
              <w:rPr>
                <w:rFonts w:eastAsia="Times New Roman" w:cs="Times New Roman"/>
                <w:color w:val="000000"/>
                <w:sz w:val="20"/>
                <w:szCs w:val="20"/>
                <w:lang w:val="nl-NL" w:eastAsia="nl-NL"/>
              </w:rPr>
            </w:pPr>
            <w:r w:rsidRPr="00280275">
              <w:rPr>
                <w:rFonts w:eastAsia="Times New Roman" w:cs="Times New Roman"/>
                <w:color w:val="000000"/>
                <w:sz w:val="20"/>
                <w:szCs w:val="20"/>
                <w:lang w:val="en-GB" w:eastAsia="nl-NL"/>
              </w:rPr>
              <w:t>[-]</w:t>
            </w:r>
          </w:p>
        </w:tc>
        <w:tc>
          <w:tcPr>
            <w:tcW w:w="960" w:type="dxa"/>
            <w:tcBorders>
              <w:top w:val="nil"/>
              <w:left w:val="nil"/>
              <w:bottom w:val="nil"/>
              <w:right w:val="single" w:sz="4" w:space="0" w:color="auto"/>
            </w:tcBorders>
            <w:shd w:val="clear" w:color="000000" w:fill="F2F2F2"/>
            <w:vAlign w:val="center"/>
            <w:hideMark/>
          </w:tcPr>
          <w:p w14:paraId="325266CF" w14:textId="5B6D1651" w:rsidR="00280275" w:rsidRPr="00280275" w:rsidRDefault="00280275" w:rsidP="004239F5">
            <w:pPr>
              <w:spacing w:before="0" w:after="0"/>
              <w:jc w:val="center"/>
              <w:rPr>
                <w:rFonts w:eastAsia="Times New Roman" w:cs="Times New Roman"/>
                <w:color w:val="000000"/>
                <w:sz w:val="16"/>
                <w:szCs w:val="16"/>
                <w:lang w:val="nl-NL" w:eastAsia="nl-NL"/>
              </w:rPr>
            </w:pPr>
            <w:r w:rsidRPr="00AA009D">
              <w:rPr>
                <w:rFonts w:eastAsia="Times New Roman" w:cs="Times New Roman"/>
                <w:color w:val="000000"/>
                <w:sz w:val="18"/>
                <w:szCs w:val="18"/>
                <w:lang w:val="en-GB" w:eastAsia="nl-NL"/>
              </w:rPr>
              <w:t>507.8</w:t>
            </w:r>
            <w:r w:rsidRPr="00280275">
              <w:rPr>
                <w:rFonts w:eastAsia="Times New Roman" w:cs="Times New Roman"/>
                <w:color w:val="000000"/>
                <w:sz w:val="16"/>
                <w:szCs w:val="16"/>
                <w:vertAlign w:val="subscript"/>
                <w:lang w:val="en-GB" w:eastAsia="nl-NL"/>
              </w:rPr>
              <w:t>±197.2</w:t>
            </w:r>
          </w:p>
        </w:tc>
        <w:tc>
          <w:tcPr>
            <w:tcW w:w="960" w:type="dxa"/>
            <w:tcBorders>
              <w:top w:val="nil"/>
              <w:left w:val="nil"/>
              <w:bottom w:val="nil"/>
              <w:right w:val="single" w:sz="4" w:space="0" w:color="auto"/>
            </w:tcBorders>
            <w:shd w:val="clear" w:color="000000" w:fill="F2F2F2"/>
            <w:vAlign w:val="center"/>
            <w:hideMark/>
          </w:tcPr>
          <w:p w14:paraId="1E3EECD1" w14:textId="02FE1A5D" w:rsidR="00280275" w:rsidRPr="00280275" w:rsidRDefault="00280275" w:rsidP="004239F5">
            <w:pPr>
              <w:spacing w:before="0" w:after="0"/>
              <w:jc w:val="center"/>
              <w:rPr>
                <w:rFonts w:eastAsia="Times New Roman" w:cs="Times New Roman"/>
                <w:color w:val="000000"/>
                <w:sz w:val="16"/>
                <w:szCs w:val="16"/>
                <w:lang w:val="nl-NL" w:eastAsia="nl-NL"/>
              </w:rPr>
            </w:pPr>
            <w:r w:rsidRPr="00AA009D">
              <w:rPr>
                <w:rFonts w:eastAsia="Times New Roman" w:cs="Times New Roman"/>
                <w:color w:val="000000"/>
                <w:sz w:val="18"/>
                <w:szCs w:val="18"/>
                <w:lang w:val="en-GB" w:eastAsia="nl-NL"/>
              </w:rPr>
              <w:t>375.9</w:t>
            </w:r>
            <w:r w:rsidRPr="00280275">
              <w:rPr>
                <w:rFonts w:eastAsia="Times New Roman" w:cs="Times New Roman"/>
                <w:color w:val="000000"/>
                <w:sz w:val="16"/>
                <w:szCs w:val="16"/>
                <w:vertAlign w:val="subscript"/>
                <w:lang w:val="en-GB" w:eastAsia="nl-NL"/>
              </w:rPr>
              <w:t>±217.2</w:t>
            </w:r>
          </w:p>
        </w:tc>
        <w:tc>
          <w:tcPr>
            <w:tcW w:w="960" w:type="dxa"/>
            <w:tcBorders>
              <w:top w:val="nil"/>
              <w:left w:val="nil"/>
              <w:bottom w:val="nil"/>
              <w:right w:val="single" w:sz="4" w:space="0" w:color="auto"/>
            </w:tcBorders>
            <w:shd w:val="clear" w:color="000000" w:fill="F2F2F2"/>
            <w:vAlign w:val="center"/>
            <w:hideMark/>
          </w:tcPr>
          <w:p w14:paraId="6F0FCAB1" w14:textId="69461BB4" w:rsidR="00280275" w:rsidRPr="00280275" w:rsidRDefault="00280275" w:rsidP="004239F5">
            <w:pPr>
              <w:spacing w:before="0" w:after="0"/>
              <w:jc w:val="center"/>
              <w:rPr>
                <w:rFonts w:eastAsia="Times New Roman" w:cs="Times New Roman"/>
                <w:color w:val="000000"/>
                <w:sz w:val="16"/>
                <w:szCs w:val="16"/>
                <w:lang w:val="nl-NL" w:eastAsia="nl-NL"/>
              </w:rPr>
            </w:pPr>
            <w:r w:rsidRPr="00AA009D">
              <w:rPr>
                <w:rFonts w:eastAsia="Times New Roman" w:cs="Times New Roman"/>
                <w:color w:val="000000"/>
                <w:sz w:val="18"/>
                <w:szCs w:val="18"/>
                <w:lang w:val="en-GB" w:eastAsia="nl-NL"/>
              </w:rPr>
              <w:t>488.3</w:t>
            </w:r>
            <w:r w:rsidRPr="00280275">
              <w:rPr>
                <w:rFonts w:eastAsia="Times New Roman" w:cs="Times New Roman"/>
                <w:color w:val="000000"/>
                <w:sz w:val="16"/>
                <w:szCs w:val="16"/>
                <w:vertAlign w:val="subscript"/>
                <w:lang w:val="en-GB" w:eastAsia="nl-NL"/>
              </w:rPr>
              <w:t>±122.6</w:t>
            </w:r>
          </w:p>
        </w:tc>
        <w:tc>
          <w:tcPr>
            <w:tcW w:w="960" w:type="dxa"/>
            <w:tcBorders>
              <w:top w:val="nil"/>
              <w:left w:val="nil"/>
              <w:bottom w:val="nil"/>
              <w:right w:val="single" w:sz="4" w:space="0" w:color="auto"/>
            </w:tcBorders>
            <w:shd w:val="clear" w:color="000000" w:fill="F2F2F2"/>
            <w:vAlign w:val="center"/>
            <w:hideMark/>
          </w:tcPr>
          <w:p w14:paraId="4BDFCE0E" w14:textId="6D408A32" w:rsidR="00280275" w:rsidRPr="00280275" w:rsidRDefault="00280275" w:rsidP="004239F5">
            <w:pPr>
              <w:spacing w:before="0" w:after="0"/>
              <w:jc w:val="center"/>
              <w:rPr>
                <w:rFonts w:eastAsia="Times New Roman" w:cs="Times New Roman"/>
                <w:color w:val="000000"/>
                <w:sz w:val="16"/>
                <w:szCs w:val="16"/>
                <w:lang w:val="nl-NL" w:eastAsia="nl-NL"/>
              </w:rPr>
            </w:pPr>
            <w:r w:rsidRPr="00AA009D">
              <w:rPr>
                <w:rFonts w:eastAsia="Times New Roman" w:cs="Times New Roman"/>
                <w:color w:val="000000"/>
                <w:sz w:val="18"/>
                <w:szCs w:val="18"/>
                <w:lang w:val="en-GB" w:eastAsia="nl-NL"/>
              </w:rPr>
              <w:t>461.1</w:t>
            </w:r>
            <w:r w:rsidRPr="00280275">
              <w:rPr>
                <w:rFonts w:eastAsia="Times New Roman" w:cs="Times New Roman"/>
                <w:color w:val="000000"/>
                <w:sz w:val="16"/>
                <w:szCs w:val="16"/>
                <w:vertAlign w:val="subscript"/>
                <w:lang w:val="en-GB" w:eastAsia="nl-NL"/>
              </w:rPr>
              <w:t>±188.3</w:t>
            </w:r>
          </w:p>
        </w:tc>
        <w:tc>
          <w:tcPr>
            <w:tcW w:w="960" w:type="dxa"/>
            <w:tcBorders>
              <w:top w:val="nil"/>
              <w:left w:val="nil"/>
              <w:bottom w:val="nil"/>
              <w:right w:val="single" w:sz="4" w:space="0" w:color="auto"/>
            </w:tcBorders>
            <w:shd w:val="clear" w:color="000000" w:fill="F2F2F2"/>
            <w:vAlign w:val="center"/>
            <w:hideMark/>
          </w:tcPr>
          <w:p w14:paraId="63F0BC56" w14:textId="60029EDE" w:rsidR="00280275" w:rsidRPr="00280275" w:rsidRDefault="00280275" w:rsidP="004239F5">
            <w:pPr>
              <w:spacing w:before="0" w:after="0"/>
              <w:jc w:val="center"/>
              <w:rPr>
                <w:rFonts w:eastAsia="Times New Roman" w:cs="Times New Roman"/>
                <w:color w:val="000000"/>
                <w:sz w:val="16"/>
                <w:szCs w:val="16"/>
                <w:lang w:val="nl-NL" w:eastAsia="nl-NL"/>
              </w:rPr>
            </w:pPr>
            <w:r w:rsidRPr="00AA009D">
              <w:rPr>
                <w:rFonts w:eastAsia="Times New Roman" w:cs="Times New Roman"/>
                <w:color w:val="000000"/>
                <w:sz w:val="18"/>
                <w:szCs w:val="18"/>
                <w:lang w:val="en-GB" w:eastAsia="nl-NL"/>
              </w:rPr>
              <w:t>481.3</w:t>
            </w:r>
            <w:r w:rsidRPr="00280275">
              <w:rPr>
                <w:rFonts w:eastAsia="Times New Roman" w:cs="Times New Roman"/>
                <w:color w:val="000000"/>
                <w:sz w:val="16"/>
                <w:szCs w:val="16"/>
                <w:vertAlign w:val="subscript"/>
                <w:lang w:val="en-GB" w:eastAsia="nl-NL"/>
              </w:rPr>
              <w:t>±250.3</w:t>
            </w:r>
          </w:p>
        </w:tc>
        <w:tc>
          <w:tcPr>
            <w:tcW w:w="960" w:type="dxa"/>
            <w:tcBorders>
              <w:top w:val="nil"/>
              <w:left w:val="nil"/>
              <w:bottom w:val="nil"/>
              <w:right w:val="single" w:sz="4" w:space="0" w:color="auto"/>
            </w:tcBorders>
            <w:shd w:val="clear" w:color="000000" w:fill="F2F2F2"/>
            <w:vAlign w:val="center"/>
            <w:hideMark/>
          </w:tcPr>
          <w:p w14:paraId="25761380" w14:textId="6A171144" w:rsidR="00280275" w:rsidRPr="00280275" w:rsidRDefault="00280275" w:rsidP="004239F5">
            <w:pPr>
              <w:spacing w:before="0" w:after="0"/>
              <w:jc w:val="center"/>
              <w:rPr>
                <w:rFonts w:eastAsia="Times New Roman" w:cs="Times New Roman"/>
                <w:color w:val="000000"/>
                <w:sz w:val="16"/>
                <w:szCs w:val="16"/>
                <w:lang w:val="nl-NL" w:eastAsia="nl-NL"/>
              </w:rPr>
            </w:pPr>
            <w:r w:rsidRPr="00AA009D">
              <w:rPr>
                <w:rFonts w:eastAsia="Times New Roman" w:cs="Times New Roman"/>
                <w:color w:val="000000"/>
                <w:sz w:val="18"/>
                <w:szCs w:val="18"/>
                <w:lang w:val="en-GB" w:eastAsia="nl-NL"/>
              </w:rPr>
              <w:t>444.1</w:t>
            </w:r>
            <w:r w:rsidRPr="00280275">
              <w:rPr>
                <w:rFonts w:eastAsia="Times New Roman" w:cs="Times New Roman"/>
                <w:color w:val="000000"/>
                <w:sz w:val="16"/>
                <w:szCs w:val="16"/>
                <w:vertAlign w:val="subscript"/>
                <w:lang w:val="en-GB" w:eastAsia="nl-NL"/>
              </w:rPr>
              <w:t>±159.3</w:t>
            </w:r>
          </w:p>
        </w:tc>
        <w:tc>
          <w:tcPr>
            <w:tcW w:w="960" w:type="dxa"/>
            <w:tcBorders>
              <w:top w:val="nil"/>
              <w:left w:val="nil"/>
              <w:bottom w:val="nil"/>
              <w:right w:val="single" w:sz="4" w:space="0" w:color="auto"/>
            </w:tcBorders>
            <w:shd w:val="clear" w:color="000000" w:fill="F2F2F2"/>
            <w:vAlign w:val="center"/>
            <w:hideMark/>
          </w:tcPr>
          <w:p w14:paraId="3DD6CA53" w14:textId="11FE513F" w:rsidR="00280275" w:rsidRPr="00280275" w:rsidRDefault="00280275" w:rsidP="004239F5">
            <w:pPr>
              <w:spacing w:before="0" w:after="0"/>
              <w:jc w:val="center"/>
              <w:rPr>
                <w:rFonts w:eastAsia="Times New Roman" w:cs="Times New Roman"/>
                <w:color w:val="000000"/>
                <w:sz w:val="16"/>
                <w:szCs w:val="16"/>
                <w:lang w:val="nl-NL" w:eastAsia="nl-NL"/>
              </w:rPr>
            </w:pPr>
            <w:r w:rsidRPr="00AA009D">
              <w:rPr>
                <w:rFonts w:eastAsia="Times New Roman" w:cs="Times New Roman"/>
                <w:color w:val="000000"/>
                <w:sz w:val="18"/>
                <w:szCs w:val="18"/>
                <w:lang w:val="en-GB" w:eastAsia="nl-NL"/>
              </w:rPr>
              <w:t>467.6</w:t>
            </w:r>
            <w:r w:rsidRPr="00280275">
              <w:rPr>
                <w:rFonts w:eastAsia="Times New Roman" w:cs="Times New Roman"/>
                <w:color w:val="000000"/>
                <w:sz w:val="16"/>
                <w:szCs w:val="16"/>
                <w:vertAlign w:val="subscript"/>
                <w:lang w:val="en-GB" w:eastAsia="nl-NL"/>
              </w:rPr>
              <w:t>±222.8</w:t>
            </w:r>
          </w:p>
        </w:tc>
        <w:tc>
          <w:tcPr>
            <w:tcW w:w="960" w:type="dxa"/>
            <w:tcBorders>
              <w:top w:val="nil"/>
              <w:left w:val="nil"/>
              <w:bottom w:val="nil"/>
              <w:right w:val="single" w:sz="4" w:space="0" w:color="auto"/>
            </w:tcBorders>
            <w:shd w:val="clear" w:color="000000" w:fill="F2F2F2"/>
            <w:vAlign w:val="center"/>
            <w:hideMark/>
          </w:tcPr>
          <w:p w14:paraId="741CAE29" w14:textId="647F94CF" w:rsidR="00280275" w:rsidRPr="00280275" w:rsidRDefault="00280275" w:rsidP="004239F5">
            <w:pPr>
              <w:spacing w:before="0" w:after="0"/>
              <w:jc w:val="center"/>
              <w:rPr>
                <w:rFonts w:eastAsia="Times New Roman" w:cs="Times New Roman"/>
                <w:color w:val="000000"/>
                <w:sz w:val="16"/>
                <w:szCs w:val="16"/>
                <w:lang w:val="nl-NL" w:eastAsia="nl-NL"/>
              </w:rPr>
            </w:pPr>
            <w:r w:rsidRPr="00AA009D">
              <w:rPr>
                <w:rFonts w:eastAsia="Times New Roman" w:cs="Times New Roman"/>
                <w:color w:val="000000"/>
                <w:sz w:val="18"/>
                <w:szCs w:val="18"/>
                <w:lang w:val="en-GB" w:eastAsia="nl-NL"/>
              </w:rPr>
              <w:t>387.0</w:t>
            </w:r>
            <w:r w:rsidRPr="00280275">
              <w:rPr>
                <w:rFonts w:eastAsia="Times New Roman" w:cs="Times New Roman"/>
                <w:color w:val="000000"/>
                <w:sz w:val="16"/>
                <w:szCs w:val="16"/>
                <w:vertAlign w:val="subscript"/>
                <w:lang w:val="en-GB" w:eastAsia="nl-NL"/>
              </w:rPr>
              <w:t>±140.0</w:t>
            </w:r>
          </w:p>
        </w:tc>
        <w:tc>
          <w:tcPr>
            <w:tcW w:w="960" w:type="dxa"/>
            <w:tcBorders>
              <w:top w:val="nil"/>
              <w:left w:val="nil"/>
              <w:bottom w:val="nil"/>
              <w:right w:val="single" w:sz="4" w:space="0" w:color="auto"/>
            </w:tcBorders>
            <w:shd w:val="clear" w:color="000000" w:fill="F2F2F2"/>
            <w:vAlign w:val="center"/>
            <w:hideMark/>
          </w:tcPr>
          <w:p w14:paraId="0B525D33" w14:textId="0D7CA883" w:rsidR="00280275" w:rsidRPr="00280275" w:rsidRDefault="00280275" w:rsidP="004239F5">
            <w:pPr>
              <w:spacing w:before="0" w:after="0"/>
              <w:jc w:val="center"/>
              <w:rPr>
                <w:rFonts w:eastAsia="Times New Roman" w:cs="Times New Roman"/>
                <w:color w:val="000000"/>
                <w:sz w:val="16"/>
                <w:szCs w:val="16"/>
                <w:lang w:val="nl-NL" w:eastAsia="nl-NL"/>
              </w:rPr>
            </w:pPr>
            <w:r w:rsidRPr="00AA009D">
              <w:rPr>
                <w:rFonts w:eastAsia="Times New Roman" w:cs="Times New Roman"/>
                <w:color w:val="000000"/>
                <w:sz w:val="18"/>
                <w:szCs w:val="18"/>
                <w:lang w:val="en-GB" w:eastAsia="nl-NL"/>
              </w:rPr>
              <w:t>407.0</w:t>
            </w:r>
            <w:r w:rsidRPr="00280275">
              <w:rPr>
                <w:rFonts w:eastAsia="Times New Roman" w:cs="Times New Roman"/>
                <w:color w:val="000000"/>
                <w:sz w:val="16"/>
                <w:szCs w:val="16"/>
                <w:vertAlign w:val="subscript"/>
                <w:lang w:val="en-GB" w:eastAsia="nl-NL"/>
              </w:rPr>
              <w:t>±161.7</w:t>
            </w:r>
          </w:p>
        </w:tc>
        <w:tc>
          <w:tcPr>
            <w:tcW w:w="960" w:type="dxa"/>
            <w:tcBorders>
              <w:top w:val="nil"/>
              <w:left w:val="nil"/>
              <w:bottom w:val="nil"/>
              <w:right w:val="single" w:sz="4" w:space="0" w:color="auto"/>
            </w:tcBorders>
            <w:shd w:val="clear" w:color="000000" w:fill="F2F2F2"/>
            <w:vAlign w:val="center"/>
            <w:hideMark/>
          </w:tcPr>
          <w:p w14:paraId="71CE1C34" w14:textId="02595EDE" w:rsidR="00280275" w:rsidRPr="00280275" w:rsidRDefault="00280275" w:rsidP="004239F5">
            <w:pPr>
              <w:spacing w:before="0" w:after="0"/>
              <w:jc w:val="center"/>
              <w:rPr>
                <w:rFonts w:eastAsia="Times New Roman" w:cs="Times New Roman"/>
                <w:color w:val="000000"/>
                <w:sz w:val="16"/>
                <w:szCs w:val="16"/>
                <w:lang w:val="nl-NL" w:eastAsia="nl-NL"/>
              </w:rPr>
            </w:pPr>
            <w:r w:rsidRPr="00AA009D">
              <w:rPr>
                <w:rFonts w:eastAsia="Times New Roman" w:cs="Times New Roman"/>
                <w:color w:val="000000"/>
                <w:sz w:val="18"/>
                <w:szCs w:val="18"/>
                <w:lang w:val="en-GB" w:eastAsia="nl-NL"/>
              </w:rPr>
              <w:t>370.6</w:t>
            </w:r>
            <w:r w:rsidRPr="00280275">
              <w:rPr>
                <w:rFonts w:eastAsia="Times New Roman" w:cs="Times New Roman"/>
                <w:color w:val="000000"/>
                <w:sz w:val="16"/>
                <w:szCs w:val="16"/>
                <w:vertAlign w:val="subscript"/>
                <w:lang w:val="en-GB" w:eastAsia="nl-NL"/>
              </w:rPr>
              <w:t>±243.2</w:t>
            </w:r>
          </w:p>
        </w:tc>
        <w:tc>
          <w:tcPr>
            <w:tcW w:w="960" w:type="dxa"/>
            <w:tcBorders>
              <w:top w:val="nil"/>
              <w:left w:val="nil"/>
              <w:bottom w:val="nil"/>
              <w:right w:val="single" w:sz="4" w:space="0" w:color="auto"/>
            </w:tcBorders>
            <w:shd w:val="clear" w:color="000000" w:fill="F2F2F2"/>
            <w:vAlign w:val="center"/>
            <w:hideMark/>
          </w:tcPr>
          <w:p w14:paraId="0B1CFD51" w14:textId="399923BF" w:rsidR="00280275" w:rsidRPr="00280275" w:rsidRDefault="00280275" w:rsidP="004239F5">
            <w:pPr>
              <w:spacing w:before="0" w:after="0"/>
              <w:jc w:val="center"/>
              <w:rPr>
                <w:rFonts w:eastAsia="Times New Roman" w:cs="Times New Roman"/>
                <w:color w:val="000000"/>
                <w:sz w:val="16"/>
                <w:szCs w:val="16"/>
                <w:lang w:val="nl-NL" w:eastAsia="nl-NL"/>
              </w:rPr>
            </w:pPr>
            <w:r w:rsidRPr="00AA009D">
              <w:rPr>
                <w:rFonts w:eastAsia="Times New Roman" w:cs="Times New Roman"/>
                <w:color w:val="000000"/>
                <w:sz w:val="18"/>
                <w:szCs w:val="18"/>
                <w:lang w:val="en-GB" w:eastAsia="nl-NL"/>
              </w:rPr>
              <w:t>422.6</w:t>
            </w:r>
            <w:r w:rsidRPr="00280275">
              <w:rPr>
                <w:rFonts w:eastAsia="Times New Roman" w:cs="Times New Roman"/>
                <w:color w:val="000000"/>
                <w:sz w:val="16"/>
                <w:szCs w:val="16"/>
                <w:vertAlign w:val="subscript"/>
                <w:lang w:val="en-GB" w:eastAsia="nl-NL"/>
              </w:rPr>
              <w:t>±173.3</w:t>
            </w:r>
          </w:p>
        </w:tc>
        <w:tc>
          <w:tcPr>
            <w:tcW w:w="960" w:type="dxa"/>
            <w:tcBorders>
              <w:top w:val="nil"/>
              <w:left w:val="nil"/>
              <w:bottom w:val="nil"/>
              <w:right w:val="single" w:sz="4" w:space="0" w:color="auto"/>
            </w:tcBorders>
            <w:shd w:val="clear" w:color="000000" w:fill="F2F2F2"/>
            <w:vAlign w:val="center"/>
            <w:hideMark/>
          </w:tcPr>
          <w:p w14:paraId="722EBACE" w14:textId="42FD199A" w:rsidR="00280275" w:rsidRPr="00280275" w:rsidRDefault="00280275" w:rsidP="004239F5">
            <w:pPr>
              <w:spacing w:before="0" w:after="0"/>
              <w:jc w:val="center"/>
              <w:rPr>
                <w:rFonts w:eastAsia="Times New Roman" w:cs="Times New Roman"/>
                <w:color w:val="000000"/>
                <w:sz w:val="16"/>
                <w:szCs w:val="16"/>
                <w:lang w:val="nl-NL" w:eastAsia="nl-NL"/>
              </w:rPr>
            </w:pPr>
            <w:r w:rsidRPr="00AA009D">
              <w:rPr>
                <w:rFonts w:eastAsia="Times New Roman" w:cs="Times New Roman"/>
                <w:color w:val="000000"/>
                <w:sz w:val="18"/>
                <w:szCs w:val="18"/>
                <w:lang w:val="en-GB" w:eastAsia="nl-NL"/>
              </w:rPr>
              <w:t>387.1</w:t>
            </w:r>
            <w:r w:rsidRPr="00280275">
              <w:rPr>
                <w:rFonts w:eastAsia="Times New Roman" w:cs="Times New Roman"/>
                <w:color w:val="000000"/>
                <w:sz w:val="16"/>
                <w:szCs w:val="16"/>
                <w:vertAlign w:val="subscript"/>
                <w:lang w:val="en-GB" w:eastAsia="nl-NL"/>
              </w:rPr>
              <w:t>±177.3</w:t>
            </w:r>
          </w:p>
        </w:tc>
      </w:tr>
      <w:tr w:rsidR="00280275" w:rsidRPr="00280275" w14:paraId="65C285E0" w14:textId="77777777" w:rsidTr="00280275">
        <w:trPr>
          <w:trHeight w:val="290"/>
        </w:trPr>
        <w:tc>
          <w:tcPr>
            <w:tcW w:w="1040" w:type="dxa"/>
            <w:tcBorders>
              <w:top w:val="nil"/>
              <w:left w:val="nil"/>
              <w:bottom w:val="nil"/>
              <w:right w:val="single" w:sz="4" w:space="0" w:color="auto"/>
            </w:tcBorders>
            <w:shd w:val="clear" w:color="auto" w:fill="auto"/>
            <w:vAlign w:val="center"/>
            <w:hideMark/>
          </w:tcPr>
          <w:p w14:paraId="65DBA3D4" w14:textId="77777777" w:rsidR="00280275" w:rsidRPr="00280275" w:rsidRDefault="00280275" w:rsidP="00280275">
            <w:pPr>
              <w:spacing w:before="0" w:after="0"/>
              <w:rPr>
                <w:rFonts w:eastAsia="Times New Roman" w:cs="Times New Roman"/>
                <w:color w:val="000000"/>
                <w:sz w:val="20"/>
                <w:szCs w:val="20"/>
                <w:lang w:val="nl-NL" w:eastAsia="nl-NL"/>
              </w:rPr>
            </w:pPr>
            <w:r w:rsidRPr="00280275">
              <w:rPr>
                <w:rFonts w:eastAsia="Times New Roman" w:cs="Times New Roman"/>
                <w:color w:val="000000"/>
                <w:sz w:val="20"/>
                <w:szCs w:val="20"/>
                <w:lang w:val="en-GB" w:eastAsia="nl-NL"/>
              </w:rPr>
              <w:t>Shannon</w:t>
            </w:r>
          </w:p>
        </w:tc>
        <w:tc>
          <w:tcPr>
            <w:tcW w:w="960" w:type="dxa"/>
            <w:tcBorders>
              <w:top w:val="nil"/>
              <w:left w:val="nil"/>
              <w:bottom w:val="nil"/>
              <w:right w:val="single" w:sz="4" w:space="0" w:color="auto"/>
            </w:tcBorders>
            <w:shd w:val="clear" w:color="auto" w:fill="auto"/>
            <w:vAlign w:val="center"/>
            <w:hideMark/>
          </w:tcPr>
          <w:p w14:paraId="3628E511" w14:textId="77777777" w:rsidR="00280275" w:rsidRPr="00280275" w:rsidRDefault="00280275" w:rsidP="00280275">
            <w:pPr>
              <w:spacing w:before="0" w:after="0"/>
              <w:jc w:val="center"/>
              <w:rPr>
                <w:rFonts w:eastAsia="Times New Roman" w:cs="Times New Roman"/>
                <w:color w:val="000000"/>
                <w:sz w:val="20"/>
                <w:szCs w:val="20"/>
                <w:lang w:val="nl-NL" w:eastAsia="nl-NL"/>
              </w:rPr>
            </w:pPr>
            <w:r w:rsidRPr="00280275">
              <w:rPr>
                <w:rFonts w:eastAsia="Times New Roman" w:cs="Times New Roman"/>
                <w:color w:val="000000"/>
                <w:sz w:val="20"/>
                <w:szCs w:val="20"/>
                <w:lang w:val="en-GB" w:eastAsia="nl-NL"/>
              </w:rPr>
              <w:t>[-]</w:t>
            </w:r>
          </w:p>
        </w:tc>
        <w:tc>
          <w:tcPr>
            <w:tcW w:w="960" w:type="dxa"/>
            <w:tcBorders>
              <w:top w:val="nil"/>
              <w:left w:val="nil"/>
              <w:bottom w:val="nil"/>
              <w:right w:val="single" w:sz="4" w:space="0" w:color="auto"/>
            </w:tcBorders>
            <w:shd w:val="clear" w:color="auto" w:fill="auto"/>
            <w:vAlign w:val="center"/>
            <w:hideMark/>
          </w:tcPr>
          <w:p w14:paraId="59E889FA"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5.67</w:t>
            </w:r>
            <w:r w:rsidRPr="00280275">
              <w:rPr>
                <w:rFonts w:eastAsia="Times New Roman" w:cs="Times New Roman"/>
                <w:color w:val="000000"/>
                <w:sz w:val="18"/>
                <w:szCs w:val="18"/>
                <w:vertAlign w:val="subscript"/>
                <w:lang w:val="en-GB" w:eastAsia="nl-NL"/>
              </w:rPr>
              <w:t>±0.39</w:t>
            </w:r>
          </w:p>
        </w:tc>
        <w:tc>
          <w:tcPr>
            <w:tcW w:w="960" w:type="dxa"/>
            <w:tcBorders>
              <w:top w:val="nil"/>
              <w:left w:val="nil"/>
              <w:bottom w:val="nil"/>
              <w:right w:val="single" w:sz="4" w:space="0" w:color="auto"/>
            </w:tcBorders>
            <w:shd w:val="clear" w:color="auto" w:fill="auto"/>
            <w:vAlign w:val="center"/>
            <w:hideMark/>
          </w:tcPr>
          <w:p w14:paraId="49021CA1"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5.33</w:t>
            </w:r>
            <w:r w:rsidRPr="00280275">
              <w:rPr>
                <w:rFonts w:eastAsia="Times New Roman" w:cs="Times New Roman"/>
                <w:color w:val="000000"/>
                <w:sz w:val="18"/>
                <w:szCs w:val="18"/>
                <w:vertAlign w:val="subscript"/>
                <w:lang w:val="en-GB" w:eastAsia="nl-NL"/>
              </w:rPr>
              <w:t>±0.64</w:t>
            </w:r>
          </w:p>
        </w:tc>
        <w:tc>
          <w:tcPr>
            <w:tcW w:w="960" w:type="dxa"/>
            <w:tcBorders>
              <w:top w:val="nil"/>
              <w:left w:val="nil"/>
              <w:bottom w:val="nil"/>
              <w:right w:val="single" w:sz="4" w:space="0" w:color="auto"/>
            </w:tcBorders>
            <w:shd w:val="clear" w:color="auto" w:fill="auto"/>
            <w:vAlign w:val="center"/>
            <w:hideMark/>
          </w:tcPr>
          <w:p w14:paraId="71111A09"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5.66</w:t>
            </w:r>
            <w:r w:rsidRPr="00280275">
              <w:rPr>
                <w:rFonts w:eastAsia="Times New Roman" w:cs="Times New Roman"/>
                <w:color w:val="000000"/>
                <w:sz w:val="18"/>
                <w:szCs w:val="18"/>
                <w:vertAlign w:val="subscript"/>
                <w:lang w:val="en-GB" w:eastAsia="nl-NL"/>
              </w:rPr>
              <w:t>±0.25</w:t>
            </w:r>
          </w:p>
        </w:tc>
        <w:tc>
          <w:tcPr>
            <w:tcW w:w="960" w:type="dxa"/>
            <w:tcBorders>
              <w:top w:val="nil"/>
              <w:left w:val="nil"/>
              <w:bottom w:val="nil"/>
              <w:right w:val="single" w:sz="4" w:space="0" w:color="auto"/>
            </w:tcBorders>
            <w:shd w:val="clear" w:color="auto" w:fill="auto"/>
            <w:vAlign w:val="center"/>
            <w:hideMark/>
          </w:tcPr>
          <w:p w14:paraId="3820CB66"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5.56</w:t>
            </w:r>
            <w:r w:rsidRPr="00280275">
              <w:rPr>
                <w:rFonts w:eastAsia="Times New Roman" w:cs="Times New Roman"/>
                <w:color w:val="000000"/>
                <w:sz w:val="18"/>
                <w:szCs w:val="18"/>
                <w:vertAlign w:val="subscript"/>
                <w:lang w:val="en-GB" w:eastAsia="nl-NL"/>
              </w:rPr>
              <w:t>±0.39</w:t>
            </w:r>
          </w:p>
        </w:tc>
        <w:tc>
          <w:tcPr>
            <w:tcW w:w="960" w:type="dxa"/>
            <w:tcBorders>
              <w:top w:val="nil"/>
              <w:left w:val="nil"/>
              <w:bottom w:val="nil"/>
              <w:right w:val="single" w:sz="4" w:space="0" w:color="auto"/>
            </w:tcBorders>
            <w:shd w:val="clear" w:color="auto" w:fill="auto"/>
            <w:vAlign w:val="center"/>
            <w:hideMark/>
          </w:tcPr>
          <w:p w14:paraId="5D27D2E8"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5.54</w:t>
            </w:r>
            <w:r w:rsidRPr="00280275">
              <w:rPr>
                <w:rFonts w:eastAsia="Times New Roman" w:cs="Times New Roman"/>
                <w:color w:val="000000"/>
                <w:sz w:val="18"/>
                <w:szCs w:val="18"/>
                <w:vertAlign w:val="subscript"/>
                <w:lang w:val="en-GB" w:eastAsia="nl-NL"/>
              </w:rPr>
              <w:t>±0.64</w:t>
            </w:r>
          </w:p>
        </w:tc>
        <w:tc>
          <w:tcPr>
            <w:tcW w:w="960" w:type="dxa"/>
            <w:tcBorders>
              <w:top w:val="nil"/>
              <w:left w:val="nil"/>
              <w:bottom w:val="nil"/>
              <w:right w:val="single" w:sz="4" w:space="0" w:color="auto"/>
            </w:tcBorders>
            <w:shd w:val="clear" w:color="auto" w:fill="auto"/>
            <w:vAlign w:val="center"/>
            <w:hideMark/>
          </w:tcPr>
          <w:p w14:paraId="5BD2F9BA"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5.52</w:t>
            </w:r>
            <w:r w:rsidRPr="00280275">
              <w:rPr>
                <w:rFonts w:eastAsia="Times New Roman" w:cs="Times New Roman"/>
                <w:color w:val="000000"/>
                <w:sz w:val="18"/>
                <w:szCs w:val="18"/>
                <w:vertAlign w:val="subscript"/>
                <w:lang w:val="en-GB" w:eastAsia="nl-NL"/>
              </w:rPr>
              <w:t>±0.37</w:t>
            </w:r>
          </w:p>
        </w:tc>
        <w:tc>
          <w:tcPr>
            <w:tcW w:w="960" w:type="dxa"/>
            <w:tcBorders>
              <w:top w:val="nil"/>
              <w:left w:val="nil"/>
              <w:bottom w:val="nil"/>
              <w:right w:val="single" w:sz="4" w:space="0" w:color="auto"/>
            </w:tcBorders>
            <w:shd w:val="clear" w:color="auto" w:fill="auto"/>
            <w:vAlign w:val="center"/>
            <w:hideMark/>
          </w:tcPr>
          <w:p w14:paraId="47C3408B"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5.50</w:t>
            </w:r>
            <w:r w:rsidRPr="00280275">
              <w:rPr>
                <w:rFonts w:eastAsia="Times New Roman" w:cs="Times New Roman"/>
                <w:color w:val="000000"/>
                <w:sz w:val="18"/>
                <w:szCs w:val="18"/>
                <w:vertAlign w:val="subscript"/>
                <w:lang w:val="en-GB" w:eastAsia="nl-NL"/>
              </w:rPr>
              <w:t>±0.51</w:t>
            </w:r>
          </w:p>
        </w:tc>
        <w:tc>
          <w:tcPr>
            <w:tcW w:w="960" w:type="dxa"/>
            <w:tcBorders>
              <w:top w:val="nil"/>
              <w:left w:val="nil"/>
              <w:bottom w:val="nil"/>
              <w:right w:val="single" w:sz="4" w:space="0" w:color="auto"/>
            </w:tcBorders>
            <w:shd w:val="clear" w:color="auto" w:fill="auto"/>
            <w:vAlign w:val="center"/>
            <w:hideMark/>
          </w:tcPr>
          <w:p w14:paraId="288FE485"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5.40</w:t>
            </w:r>
            <w:r w:rsidRPr="00280275">
              <w:rPr>
                <w:rFonts w:eastAsia="Times New Roman" w:cs="Times New Roman"/>
                <w:color w:val="000000"/>
                <w:sz w:val="18"/>
                <w:szCs w:val="18"/>
                <w:vertAlign w:val="subscript"/>
                <w:lang w:val="en-GB" w:eastAsia="nl-NL"/>
              </w:rPr>
              <w:t>±0.35</w:t>
            </w:r>
          </w:p>
        </w:tc>
        <w:tc>
          <w:tcPr>
            <w:tcW w:w="960" w:type="dxa"/>
            <w:tcBorders>
              <w:top w:val="nil"/>
              <w:left w:val="nil"/>
              <w:bottom w:val="nil"/>
              <w:right w:val="single" w:sz="4" w:space="0" w:color="auto"/>
            </w:tcBorders>
            <w:shd w:val="clear" w:color="auto" w:fill="auto"/>
            <w:vAlign w:val="center"/>
            <w:hideMark/>
          </w:tcPr>
          <w:p w14:paraId="333E9BDB"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5.44</w:t>
            </w:r>
            <w:r w:rsidRPr="00280275">
              <w:rPr>
                <w:rFonts w:eastAsia="Times New Roman" w:cs="Times New Roman"/>
                <w:color w:val="000000"/>
                <w:sz w:val="18"/>
                <w:szCs w:val="18"/>
                <w:vertAlign w:val="subscript"/>
                <w:lang w:val="en-GB" w:eastAsia="nl-NL"/>
              </w:rPr>
              <w:t>±0.33</w:t>
            </w:r>
          </w:p>
        </w:tc>
        <w:tc>
          <w:tcPr>
            <w:tcW w:w="960" w:type="dxa"/>
            <w:tcBorders>
              <w:top w:val="nil"/>
              <w:left w:val="nil"/>
              <w:bottom w:val="nil"/>
              <w:right w:val="single" w:sz="4" w:space="0" w:color="auto"/>
            </w:tcBorders>
            <w:shd w:val="clear" w:color="auto" w:fill="auto"/>
            <w:vAlign w:val="center"/>
            <w:hideMark/>
          </w:tcPr>
          <w:p w14:paraId="03EDFCB9"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5.15</w:t>
            </w:r>
            <w:r w:rsidRPr="00280275">
              <w:rPr>
                <w:rFonts w:eastAsia="Times New Roman" w:cs="Times New Roman"/>
                <w:color w:val="000000"/>
                <w:sz w:val="18"/>
                <w:szCs w:val="18"/>
                <w:vertAlign w:val="subscript"/>
                <w:lang w:val="en-GB" w:eastAsia="nl-NL"/>
              </w:rPr>
              <w:t>±0.81</w:t>
            </w:r>
          </w:p>
        </w:tc>
        <w:tc>
          <w:tcPr>
            <w:tcW w:w="960" w:type="dxa"/>
            <w:tcBorders>
              <w:top w:val="nil"/>
              <w:left w:val="nil"/>
              <w:bottom w:val="nil"/>
              <w:right w:val="single" w:sz="4" w:space="0" w:color="auto"/>
            </w:tcBorders>
            <w:shd w:val="clear" w:color="auto" w:fill="auto"/>
            <w:vAlign w:val="center"/>
            <w:hideMark/>
          </w:tcPr>
          <w:p w14:paraId="5C0508B7"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5.41</w:t>
            </w:r>
            <w:r w:rsidRPr="00280275">
              <w:rPr>
                <w:rFonts w:eastAsia="Times New Roman" w:cs="Times New Roman"/>
                <w:color w:val="000000"/>
                <w:sz w:val="18"/>
                <w:szCs w:val="18"/>
                <w:vertAlign w:val="subscript"/>
                <w:lang w:val="en-GB" w:eastAsia="nl-NL"/>
              </w:rPr>
              <w:t>±0.50</w:t>
            </w:r>
          </w:p>
        </w:tc>
        <w:tc>
          <w:tcPr>
            <w:tcW w:w="960" w:type="dxa"/>
            <w:tcBorders>
              <w:top w:val="nil"/>
              <w:left w:val="nil"/>
              <w:bottom w:val="nil"/>
              <w:right w:val="single" w:sz="4" w:space="0" w:color="auto"/>
            </w:tcBorders>
            <w:shd w:val="clear" w:color="auto" w:fill="auto"/>
            <w:vAlign w:val="center"/>
            <w:hideMark/>
          </w:tcPr>
          <w:p w14:paraId="482C4792"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5.37</w:t>
            </w:r>
            <w:r w:rsidRPr="00280275">
              <w:rPr>
                <w:rFonts w:eastAsia="Times New Roman" w:cs="Times New Roman"/>
                <w:color w:val="000000"/>
                <w:sz w:val="18"/>
                <w:szCs w:val="18"/>
                <w:vertAlign w:val="subscript"/>
                <w:lang w:val="en-GB" w:eastAsia="nl-NL"/>
              </w:rPr>
              <w:t>±0.49</w:t>
            </w:r>
          </w:p>
        </w:tc>
      </w:tr>
      <w:tr w:rsidR="00280275" w:rsidRPr="00280275" w14:paraId="153F3B4B" w14:textId="77777777" w:rsidTr="00280275">
        <w:trPr>
          <w:trHeight w:val="290"/>
        </w:trPr>
        <w:tc>
          <w:tcPr>
            <w:tcW w:w="1040" w:type="dxa"/>
            <w:tcBorders>
              <w:top w:val="nil"/>
              <w:left w:val="nil"/>
              <w:bottom w:val="nil"/>
              <w:right w:val="single" w:sz="4" w:space="0" w:color="auto"/>
            </w:tcBorders>
            <w:shd w:val="clear" w:color="000000" w:fill="F2F2F2"/>
            <w:vAlign w:val="center"/>
            <w:hideMark/>
          </w:tcPr>
          <w:p w14:paraId="7296DA68" w14:textId="77777777" w:rsidR="00280275" w:rsidRPr="00280275" w:rsidRDefault="00280275" w:rsidP="00280275">
            <w:pPr>
              <w:spacing w:before="0" w:after="0"/>
              <w:rPr>
                <w:rFonts w:eastAsia="Times New Roman" w:cs="Times New Roman"/>
                <w:color w:val="000000"/>
                <w:sz w:val="20"/>
                <w:szCs w:val="20"/>
                <w:lang w:val="nl-NL" w:eastAsia="nl-NL"/>
              </w:rPr>
            </w:pPr>
            <w:r w:rsidRPr="00280275">
              <w:rPr>
                <w:rFonts w:eastAsia="Times New Roman" w:cs="Times New Roman"/>
                <w:color w:val="000000"/>
                <w:sz w:val="20"/>
                <w:szCs w:val="20"/>
                <w:lang w:val="en-GB" w:eastAsia="nl-NL"/>
              </w:rPr>
              <w:t>Richness</w:t>
            </w:r>
          </w:p>
        </w:tc>
        <w:tc>
          <w:tcPr>
            <w:tcW w:w="960" w:type="dxa"/>
            <w:tcBorders>
              <w:top w:val="nil"/>
              <w:left w:val="nil"/>
              <w:bottom w:val="nil"/>
              <w:right w:val="single" w:sz="4" w:space="0" w:color="auto"/>
            </w:tcBorders>
            <w:shd w:val="clear" w:color="000000" w:fill="F2F2F2"/>
            <w:vAlign w:val="center"/>
            <w:hideMark/>
          </w:tcPr>
          <w:p w14:paraId="2045C789" w14:textId="77777777" w:rsidR="00280275" w:rsidRPr="00280275" w:rsidRDefault="00280275" w:rsidP="00280275">
            <w:pPr>
              <w:spacing w:before="0" w:after="0"/>
              <w:jc w:val="center"/>
              <w:rPr>
                <w:rFonts w:eastAsia="Times New Roman" w:cs="Times New Roman"/>
                <w:color w:val="000000"/>
                <w:sz w:val="20"/>
                <w:szCs w:val="20"/>
                <w:lang w:val="nl-NL" w:eastAsia="nl-NL"/>
              </w:rPr>
            </w:pPr>
            <w:r w:rsidRPr="00280275">
              <w:rPr>
                <w:rFonts w:eastAsia="Times New Roman" w:cs="Times New Roman"/>
                <w:color w:val="000000"/>
                <w:sz w:val="20"/>
                <w:szCs w:val="20"/>
                <w:lang w:val="en-GB" w:eastAsia="nl-NL"/>
              </w:rPr>
              <w:t>[-]</w:t>
            </w:r>
          </w:p>
        </w:tc>
        <w:tc>
          <w:tcPr>
            <w:tcW w:w="960" w:type="dxa"/>
            <w:tcBorders>
              <w:top w:val="nil"/>
              <w:left w:val="nil"/>
              <w:bottom w:val="nil"/>
              <w:right w:val="single" w:sz="4" w:space="0" w:color="auto"/>
            </w:tcBorders>
            <w:shd w:val="clear" w:color="000000" w:fill="F2F2F2"/>
            <w:vAlign w:val="center"/>
            <w:hideMark/>
          </w:tcPr>
          <w:p w14:paraId="3004A112" w14:textId="7870ED30"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435.0</w:t>
            </w:r>
            <w:r w:rsidRPr="00280275">
              <w:rPr>
                <w:rFonts w:eastAsia="Times New Roman" w:cs="Times New Roman"/>
                <w:color w:val="000000"/>
                <w:sz w:val="18"/>
                <w:szCs w:val="18"/>
                <w:vertAlign w:val="subscript"/>
                <w:lang w:val="en-GB" w:eastAsia="nl-NL"/>
              </w:rPr>
              <w:t>±144.6</w:t>
            </w:r>
          </w:p>
        </w:tc>
        <w:tc>
          <w:tcPr>
            <w:tcW w:w="960" w:type="dxa"/>
            <w:tcBorders>
              <w:top w:val="nil"/>
              <w:left w:val="nil"/>
              <w:bottom w:val="nil"/>
              <w:right w:val="single" w:sz="4" w:space="0" w:color="auto"/>
            </w:tcBorders>
            <w:shd w:val="clear" w:color="000000" w:fill="F2F2F2"/>
            <w:vAlign w:val="center"/>
            <w:hideMark/>
          </w:tcPr>
          <w:p w14:paraId="3CA40243" w14:textId="42F62832"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333.9</w:t>
            </w:r>
            <w:r w:rsidRPr="00280275">
              <w:rPr>
                <w:rFonts w:eastAsia="Times New Roman" w:cs="Times New Roman"/>
                <w:color w:val="000000"/>
                <w:sz w:val="18"/>
                <w:szCs w:val="18"/>
                <w:vertAlign w:val="subscript"/>
                <w:lang w:val="en-GB" w:eastAsia="nl-NL"/>
              </w:rPr>
              <w:t>±177.4</w:t>
            </w:r>
          </w:p>
        </w:tc>
        <w:tc>
          <w:tcPr>
            <w:tcW w:w="960" w:type="dxa"/>
            <w:tcBorders>
              <w:top w:val="nil"/>
              <w:left w:val="nil"/>
              <w:bottom w:val="nil"/>
              <w:right w:val="single" w:sz="4" w:space="0" w:color="auto"/>
            </w:tcBorders>
            <w:shd w:val="clear" w:color="000000" w:fill="F2F2F2"/>
            <w:vAlign w:val="center"/>
            <w:hideMark/>
          </w:tcPr>
          <w:p w14:paraId="7AF78C31" w14:textId="1F98C624"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422.8</w:t>
            </w:r>
            <w:r w:rsidRPr="00280275">
              <w:rPr>
                <w:rFonts w:eastAsia="Times New Roman" w:cs="Times New Roman"/>
                <w:color w:val="000000"/>
                <w:sz w:val="18"/>
                <w:szCs w:val="18"/>
                <w:vertAlign w:val="subscript"/>
                <w:lang w:val="en-GB" w:eastAsia="nl-NL"/>
              </w:rPr>
              <w:t>±93.6</w:t>
            </w:r>
          </w:p>
        </w:tc>
        <w:tc>
          <w:tcPr>
            <w:tcW w:w="960" w:type="dxa"/>
            <w:tcBorders>
              <w:top w:val="nil"/>
              <w:left w:val="nil"/>
              <w:bottom w:val="nil"/>
              <w:right w:val="single" w:sz="4" w:space="0" w:color="auto"/>
            </w:tcBorders>
            <w:shd w:val="clear" w:color="000000" w:fill="F2F2F2"/>
            <w:vAlign w:val="center"/>
            <w:hideMark/>
          </w:tcPr>
          <w:p w14:paraId="05CA3B6D" w14:textId="1D1DE9A3"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400.3</w:t>
            </w:r>
            <w:r w:rsidRPr="00280275">
              <w:rPr>
                <w:rFonts w:eastAsia="Times New Roman" w:cs="Times New Roman"/>
                <w:color w:val="000000"/>
                <w:sz w:val="18"/>
                <w:szCs w:val="18"/>
                <w:vertAlign w:val="subscript"/>
                <w:lang w:val="en-GB" w:eastAsia="nl-NL"/>
              </w:rPr>
              <w:t>±144.4</w:t>
            </w:r>
          </w:p>
        </w:tc>
        <w:tc>
          <w:tcPr>
            <w:tcW w:w="960" w:type="dxa"/>
            <w:tcBorders>
              <w:top w:val="nil"/>
              <w:left w:val="nil"/>
              <w:bottom w:val="nil"/>
              <w:right w:val="single" w:sz="4" w:space="0" w:color="auto"/>
            </w:tcBorders>
            <w:shd w:val="clear" w:color="000000" w:fill="F2F2F2"/>
            <w:vAlign w:val="center"/>
            <w:hideMark/>
          </w:tcPr>
          <w:p w14:paraId="3A566F62" w14:textId="333897A2"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409.4</w:t>
            </w:r>
            <w:r w:rsidRPr="00280275">
              <w:rPr>
                <w:rFonts w:eastAsia="Times New Roman" w:cs="Times New Roman"/>
                <w:color w:val="000000"/>
                <w:sz w:val="18"/>
                <w:szCs w:val="18"/>
                <w:vertAlign w:val="subscript"/>
                <w:lang w:val="en-GB" w:eastAsia="nl-NL"/>
              </w:rPr>
              <w:t>±192.3</w:t>
            </w:r>
          </w:p>
        </w:tc>
        <w:tc>
          <w:tcPr>
            <w:tcW w:w="960" w:type="dxa"/>
            <w:tcBorders>
              <w:top w:val="nil"/>
              <w:left w:val="nil"/>
              <w:bottom w:val="nil"/>
              <w:right w:val="single" w:sz="4" w:space="0" w:color="auto"/>
            </w:tcBorders>
            <w:shd w:val="clear" w:color="000000" w:fill="F2F2F2"/>
            <w:vAlign w:val="center"/>
            <w:hideMark/>
          </w:tcPr>
          <w:p w14:paraId="20FBD194" w14:textId="637FA70D"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386.1</w:t>
            </w:r>
            <w:r w:rsidRPr="00280275">
              <w:rPr>
                <w:rFonts w:eastAsia="Times New Roman" w:cs="Times New Roman"/>
                <w:color w:val="000000"/>
                <w:sz w:val="18"/>
                <w:szCs w:val="18"/>
                <w:vertAlign w:val="subscript"/>
                <w:lang w:val="en-GB" w:eastAsia="nl-NL"/>
              </w:rPr>
              <w:t>±123.2</w:t>
            </w:r>
          </w:p>
        </w:tc>
        <w:tc>
          <w:tcPr>
            <w:tcW w:w="960" w:type="dxa"/>
            <w:tcBorders>
              <w:top w:val="nil"/>
              <w:left w:val="nil"/>
              <w:bottom w:val="nil"/>
              <w:right w:val="single" w:sz="4" w:space="0" w:color="auto"/>
            </w:tcBorders>
            <w:shd w:val="clear" w:color="000000" w:fill="F2F2F2"/>
            <w:vAlign w:val="center"/>
            <w:hideMark/>
          </w:tcPr>
          <w:p w14:paraId="77A3DF79" w14:textId="127667FA"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399.5</w:t>
            </w:r>
            <w:r w:rsidRPr="00280275">
              <w:rPr>
                <w:rFonts w:eastAsia="Times New Roman" w:cs="Times New Roman"/>
                <w:color w:val="000000"/>
                <w:sz w:val="18"/>
                <w:szCs w:val="18"/>
                <w:vertAlign w:val="subscript"/>
                <w:lang w:val="en-GB" w:eastAsia="nl-NL"/>
              </w:rPr>
              <w:t>±171.2</w:t>
            </w:r>
          </w:p>
        </w:tc>
        <w:tc>
          <w:tcPr>
            <w:tcW w:w="960" w:type="dxa"/>
            <w:tcBorders>
              <w:top w:val="nil"/>
              <w:left w:val="nil"/>
              <w:bottom w:val="nil"/>
              <w:right w:val="single" w:sz="4" w:space="0" w:color="auto"/>
            </w:tcBorders>
            <w:shd w:val="clear" w:color="000000" w:fill="F2F2F2"/>
            <w:vAlign w:val="center"/>
            <w:hideMark/>
          </w:tcPr>
          <w:p w14:paraId="64C11473" w14:textId="604A0388"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345.4</w:t>
            </w:r>
            <w:r w:rsidRPr="00280275">
              <w:rPr>
                <w:rFonts w:eastAsia="Times New Roman" w:cs="Times New Roman"/>
                <w:color w:val="000000"/>
                <w:sz w:val="18"/>
                <w:szCs w:val="18"/>
                <w:vertAlign w:val="subscript"/>
                <w:lang w:val="en-GB" w:eastAsia="nl-NL"/>
              </w:rPr>
              <w:t>±111.3</w:t>
            </w:r>
          </w:p>
        </w:tc>
        <w:tc>
          <w:tcPr>
            <w:tcW w:w="960" w:type="dxa"/>
            <w:tcBorders>
              <w:top w:val="nil"/>
              <w:left w:val="nil"/>
              <w:bottom w:val="nil"/>
              <w:right w:val="single" w:sz="4" w:space="0" w:color="auto"/>
            </w:tcBorders>
            <w:shd w:val="clear" w:color="000000" w:fill="F2F2F2"/>
            <w:vAlign w:val="center"/>
            <w:hideMark/>
          </w:tcPr>
          <w:p w14:paraId="5E3A6468" w14:textId="667637DD"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357.0</w:t>
            </w:r>
            <w:r w:rsidRPr="00280275">
              <w:rPr>
                <w:rFonts w:eastAsia="Times New Roman" w:cs="Times New Roman"/>
                <w:color w:val="000000"/>
                <w:sz w:val="18"/>
                <w:szCs w:val="18"/>
                <w:vertAlign w:val="subscript"/>
                <w:lang w:val="en-GB" w:eastAsia="nl-NL"/>
              </w:rPr>
              <w:t>±121.0</w:t>
            </w:r>
          </w:p>
        </w:tc>
        <w:tc>
          <w:tcPr>
            <w:tcW w:w="960" w:type="dxa"/>
            <w:tcBorders>
              <w:top w:val="nil"/>
              <w:left w:val="nil"/>
              <w:bottom w:val="nil"/>
              <w:right w:val="single" w:sz="4" w:space="0" w:color="auto"/>
            </w:tcBorders>
            <w:shd w:val="clear" w:color="000000" w:fill="F2F2F2"/>
            <w:vAlign w:val="center"/>
            <w:hideMark/>
          </w:tcPr>
          <w:p w14:paraId="012AC174" w14:textId="4504DBEF"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319.9</w:t>
            </w:r>
            <w:r w:rsidRPr="00280275">
              <w:rPr>
                <w:rFonts w:eastAsia="Times New Roman" w:cs="Times New Roman"/>
                <w:color w:val="000000"/>
                <w:sz w:val="18"/>
                <w:szCs w:val="18"/>
                <w:vertAlign w:val="subscript"/>
                <w:lang w:val="en-GB" w:eastAsia="nl-NL"/>
              </w:rPr>
              <w:t>±194.8</w:t>
            </w:r>
          </w:p>
        </w:tc>
        <w:tc>
          <w:tcPr>
            <w:tcW w:w="960" w:type="dxa"/>
            <w:tcBorders>
              <w:top w:val="nil"/>
              <w:left w:val="nil"/>
              <w:bottom w:val="nil"/>
              <w:right w:val="single" w:sz="4" w:space="0" w:color="auto"/>
            </w:tcBorders>
            <w:shd w:val="clear" w:color="000000" w:fill="F2F2F2"/>
            <w:vAlign w:val="center"/>
            <w:hideMark/>
          </w:tcPr>
          <w:p w14:paraId="604C202F" w14:textId="64E1C9BA"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367.1</w:t>
            </w:r>
            <w:r w:rsidRPr="00280275">
              <w:rPr>
                <w:rFonts w:eastAsia="Times New Roman" w:cs="Times New Roman"/>
                <w:color w:val="000000"/>
                <w:sz w:val="18"/>
                <w:szCs w:val="18"/>
                <w:vertAlign w:val="subscript"/>
                <w:lang w:val="en-GB" w:eastAsia="nl-NL"/>
              </w:rPr>
              <w:t>±136.3</w:t>
            </w:r>
          </w:p>
        </w:tc>
        <w:tc>
          <w:tcPr>
            <w:tcW w:w="960" w:type="dxa"/>
            <w:tcBorders>
              <w:top w:val="nil"/>
              <w:left w:val="nil"/>
              <w:bottom w:val="nil"/>
              <w:right w:val="single" w:sz="4" w:space="0" w:color="auto"/>
            </w:tcBorders>
            <w:shd w:val="clear" w:color="000000" w:fill="F2F2F2"/>
            <w:vAlign w:val="center"/>
            <w:hideMark/>
          </w:tcPr>
          <w:p w14:paraId="637B88E2" w14:textId="02CBF0CE"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343.5</w:t>
            </w:r>
            <w:r w:rsidRPr="00280275">
              <w:rPr>
                <w:rFonts w:eastAsia="Times New Roman" w:cs="Times New Roman"/>
                <w:color w:val="000000"/>
                <w:sz w:val="18"/>
                <w:szCs w:val="18"/>
                <w:vertAlign w:val="subscript"/>
                <w:lang w:val="en-GB" w:eastAsia="nl-NL"/>
              </w:rPr>
              <w:t>±141.6</w:t>
            </w:r>
          </w:p>
        </w:tc>
      </w:tr>
      <w:tr w:rsidR="00280275" w:rsidRPr="00280275" w14:paraId="3EDB2CAC" w14:textId="77777777" w:rsidTr="00280275">
        <w:trPr>
          <w:trHeight w:val="1140"/>
        </w:trPr>
        <w:tc>
          <w:tcPr>
            <w:tcW w:w="1040" w:type="dxa"/>
            <w:tcBorders>
              <w:top w:val="nil"/>
              <w:left w:val="nil"/>
              <w:bottom w:val="nil"/>
              <w:right w:val="single" w:sz="4" w:space="0" w:color="auto"/>
            </w:tcBorders>
            <w:shd w:val="clear" w:color="auto" w:fill="auto"/>
            <w:vAlign w:val="center"/>
            <w:hideMark/>
          </w:tcPr>
          <w:p w14:paraId="35D26305" w14:textId="77777777" w:rsidR="00280275" w:rsidRPr="00280275" w:rsidRDefault="00280275" w:rsidP="00280275">
            <w:pPr>
              <w:spacing w:before="0" w:after="0"/>
              <w:rPr>
                <w:rFonts w:eastAsia="Times New Roman" w:cs="Times New Roman"/>
                <w:color w:val="000000"/>
                <w:sz w:val="20"/>
                <w:szCs w:val="20"/>
                <w:lang w:val="en-GB" w:eastAsia="nl-NL"/>
              </w:rPr>
            </w:pPr>
            <w:r w:rsidRPr="00280275">
              <w:rPr>
                <w:rFonts w:eastAsia="Times New Roman" w:cs="Times New Roman"/>
                <w:color w:val="000000"/>
                <w:sz w:val="20"/>
                <w:szCs w:val="20"/>
                <w:lang w:val="en-GB" w:eastAsia="nl-NL"/>
              </w:rPr>
              <w:t>16S rRNA gene copy number</w:t>
            </w:r>
          </w:p>
        </w:tc>
        <w:tc>
          <w:tcPr>
            <w:tcW w:w="960" w:type="dxa"/>
            <w:tcBorders>
              <w:top w:val="nil"/>
              <w:left w:val="nil"/>
              <w:bottom w:val="nil"/>
              <w:right w:val="single" w:sz="4" w:space="0" w:color="auto"/>
            </w:tcBorders>
            <w:shd w:val="clear" w:color="auto" w:fill="auto"/>
            <w:vAlign w:val="center"/>
            <w:hideMark/>
          </w:tcPr>
          <w:p w14:paraId="632D8830" w14:textId="77777777" w:rsidR="00280275" w:rsidRPr="00280275" w:rsidRDefault="00280275" w:rsidP="00280275">
            <w:pPr>
              <w:spacing w:before="0" w:after="0"/>
              <w:jc w:val="center"/>
              <w:rPr>
                <w:rFonts w:eastAsia="Times New Roman" w:cs="Times New Roman"/>
                <w:color w:val="000000"/>
                <w:sz w:val="20"/>
                <w:szCs w:val="20"/>
                <w:lang w:val="nl-NL" w:eastAsia="nl-NL"/>
              </w:rPr>
            </w:pPr>
            <w:r w:rsidRPr="00280275">
              <w:rPr>
                <w:rFonts w:eastAsia="Times New Roman" w:cs="Times New Roman"/>
                <w:color w:val="000000"/>
                <w:sz w:val="20"/>
                <w:szCs w:val="20"/>
                <w:lang w:val="en-GB" w:eastAsia="nl-NL"/>
              </w:rPr>
              <w:t>[log10 copy number   g</w:t>
            </w:r>
            <w:r w:rsidRPr="00280275">
              <w:rPr>
                <w:rFonts w:eastAsia="Times New Roman" w:cs="Times New Roman"/>
                <w:color w:val="000000"/>
                <w:sz w:val="20"/>
                <w:szCs w:val="20"/>
                <w:vertAlign w:val="superscript"/>
                <w:lang w:val="en-GB" w:eastAsia="nl-NL"/>
              </w:rPr>
              <w:t>-1</w:t>
            </w:r>
            <w:r w:rsidRPr="00280275">
              <w:rPr>
                <w:rFonts w:eastAsia="Times New Roman" w:cs="Times New Roman"/>
                <w:color w:val="000000"/>
                <w:sz w:val="20"/>
                <w:szCs w:val="20"/>
                <w:lang w:val="en-GB" w:eastAsia="nl-NL"/>
              </w:rPr>
              <w:t>]</w:t>
            </w:r>
          </w:p>
        </w:tc>
        <w:tc>
          <w:tcPr>
            <w:tcW w:w="960" w:type="dxa"/>
            <w:tcBorders>
              <w:top w:val="nil"/>
              <w:left w:val="nil"/>
              <w:bottom w:val="nil"/>
              <w:right w:val="single" w:sz="4" w:space="0" w:color="auto"/>
            </w:tcBorders>
            <w:shd w:val="clear" w:color="auto" w:fill="auto"/>
            <w:vAlign w:val="center"/>
            <w:hideMark/>
          </w:tcPr>
          <w:p w14:paraId="64CE7D51"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9.16</w:t>
            </w:r>
            <w:r w:rsidRPr="00280275">
              <w:rPr>
                <w:rFonts w:eastAsia="Times New Roman" w:cs="Times New Roman"/>
                <w:color w:val="000000"/>
                <w:sz w:val="18"/>
                <w:szCs w:val="18"/>
                <w:vertAlign w:val="subscript"/>
                <w:lang w:val="en-GB" w:eastAsia="nl-NL"/>
              </w:rPr>
              <w:t>±0.19</w:t>
            </w:r>
          </w:p>
        </w:tc>
        <w:tc>
          <w:tcPr>
            <w:tcW w:w="960" w:type="dxa"/>
            <w:tcBorders>
              <w:top w:val="nil"/>
              <w:left w:val="nil"/>
              <w:bottom w:val="nil"/>
              <w:right w:val="single" w:sz="4" w:space="0" w:color="auto"/>
            </w:tcBorders>
            <w:shd w:val="clear" w:color="auto" w:fill="auto"/>
            <w:vAlign w:val="center"/>
            <w:hideMark/>
          </w:tcPr>
          <w:p w14:paraId="60AA6B22"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9.17</w:t>
            </w:r>
            <w:r w:rsidRPr="00280275">
              <w:rPr>
                <w:rFonts w:eastAsia="Times New Roman" w:cs="Times New Roman"/>
                <w:color w:val="000000"/>
                <w:sz w:val="18"/>
                <w:szCs w:val="18"/>
                <w:vertAlign w:val="subscript"/>
                <w:lang w:val="en-GB" w:eastAsia="nl-NL"/>
              </w:rPr>
              <w:t>±0.14</w:t>
            </w:r>
          </w:p>
        </w:tc>
        <w:tc>
          <w:tcPr>
            <w:tcW w:w="960" w:type="dxa"/>
            <w:tcBorders>
              <w:top w:val="nil"/>
              <w:left w:val="nil"/>
              <w:bottom w:val="nil"/>
              <w:right w:val="single" w:sz="4" w:space="0" w:color="auto"/>
            </w:tcBorders>
            <w:shd w:val="clear" w:color="auto" w:fill="auto"/>
            <w:vAlign w:val="center"/>
            <w:hideMark/>
          </w:tcPr>
          <w:p w14:paraId="04DCE7F9"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9.15</w:t>
            </w:r>
            <w:r w:rsidRPr="00280275">
              <w:rPr>
                <w:rFonts w:eastAsia="Times New Roman" w:cs="Times New Roman"/>
                <w:color w:val="000000"/>
                <w:sz w:val="18"/>
                <w:szCs w:val="18"/>
                <w:vertAlign w:val="subscript"/>
                <w:lang w:val="en-GB" w:eastAsia="nl-NL"/>
              </w:rPr>
              <w:t>±0.08</w:t>
            </w:r>
          </w:p>
        </w:tc>
        <w:tc>
          <w:tcPr>
            <w:tcW w:w="960" w:type="dxa"/>
            <w:tcBorders>
              <w:top w:val="nil"/>
              <w:left w:val="nil"/>
              <w:bottom w:val="nil"/>
              <w:right w:val="single" w:sz="4" w:space="0" w:color="auto"/>
            </w:tcBorders>
            <w:shd w:val="clear" w:color="auto" w:fill="auto"/>
            <w:vAlign w:val="center"/>
            <w:hideMark/>
          </w:tcPr>
          <w:p w14:paraId="29BBEF29"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9.18</w:t>
            </w:r>
            <w:r w:rsidRPr="00280275">
              <w:rPr>
                <w:rFonts w:eastAsia="Times New Roman" w:cs="Times New Roman"/>
                <w:color w:val="000000"/>
                <w:sz w:val="18"/>
                <w:szCs w:val="18"/>
                <w:vertAlign w:val="subscript"/>
                <w:lang w:val="en-GB" w:eastAsia="nl-NL"/>
              </w:rPr>
              <w:t>±0.09</w:t>
            </w:r>
          </w:p>
        </w:tc>
        <w:tc>
          <w:tcPr>
            <w:tcW w:w="960" w:type="dxa"/>
            <w:tcBorders>
              <w:top w:val="nil"/>
              <w:left w:val="nil"/>
              <w:bottom w:val="nil"/>
              <w:right w:val="single" w:sz="4" w:space="0" w:color="auto"/>
            </w:tcBorders>
            <w:shd w:val="clear" w:color="auto" w:fill="auto"/>
            <w:vAlign w:val="center"/>
            <w:hideMark/>
          </w:tcPr>
          <w:p w14:paraId="29D2B81C"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9.34</w:t>
            </w:r>
            <w:r w:rsidRPr="00280275">
              <w:rPr>
                <w:rFonts w:eastAsia="Times New Roman" w:cs="Times New Roman"/>
                <w:color w:val="000000"/>
                <w:sz w:val="18"/>
                <w:szCs w:val="18"/>
                <w:vertAlign w:val="subscript"/>
                <w:lang w:val="en-GB" w:eastAsia="nl-NL"/>
              </w:rPr>
              <w:t>±0.19</w:t>
            </w:r>
          </w:p>
        </w:tc>
        <w:tc>
          <w:tcPr>
            <w:tcW w:w="960" w:type="dxa"/>
            <w:tcBorders>
              <w:top w:val="nil"/>
              <w:left w:val="nil"/>
              <w:bottom w:val="nil"/>
              <w:right w:val="single" w:sz="4" w:space="0" w:color="auto"/>
            </w:tcBorders>
            <w:shd w:val="clear" w:color="auto" w:fill="auto"/>
            <w:vAlign w:val="center"/>
            <w:hideMark/>
          </w:tcPr>
          <w:p w14:paraId="13EDD734"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9.18</w:t>
            </w:r>
            <w:r w:rsidRPr="00280275">
              <w:rPr>
                <w:rFonts w:eastAsia="Times New Roman" w:cs="Times New Roman"/>
                <w:color w:val="000000"/>
                <w:sz w:val="18"/>
                <w:szCs w:val="18"/>
                <w:vertAlign w:val="subscript"/>
                <w:lang w:val="en-GB" w:eastAsia="nl-NL"/>
              </w:rPr>
              <w:t>±0.10</w:t>
            </w:r>
          </w:p>
        </w:tc>
        <w:tc>
          <w:tcPr>
            <w:tcW w:w="960" w:type="dxa"/>
            <w:tcBorders>
              <w:top w:val="nil"/>
              <w:left w:val="nil"/>
              <w:bottom w:val="nil"/>
              <w:right w:val="single" w:sz="4" w:space="0" w:color="auto"/>
            </w:tcBorders>
            <w:shd w:val="clear" w:color="auto" w:fill="auto"/>
            <w:vAlign w:val="center"/>
            <w:hideMark/>
          </w:tcPr>
          <w:p w14:paraId="26658EE1"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9.14</w:t>
            </w:r>
            <w:r w:rsidRPr="00280275">
              <w:rPr>
                <w:rFonts w:eastAsia="Times New Roman" w:cs="Times New Roman"/>
                <w:color w:val="000000"/>
                <w:sz w:val="18"/>
                <w:szCs w:val="18"/>
                <w:vertAlign w:val="subscript"/>
                <w:lang w:val="en-GB" w:eastAsia="nl-NL"/>
              </w:rPr>
              <w:t>±0.11</w:t>
            </w:r>
          </w:p>
        </w:tc>
        <w:tc>
          <w:tcPr>
            <w:tcW w:w="960" w:type="dxa"/>
            <w:tcBorders>
              <w:top w:val="nil"/>
              <w:left w:val="nil"/>
              <w:bottom w:val="nil"/>
              <w:right w:val="single" w:sz="4" w:space="0" w:color="auto"/>
            </w:tcBorders>
            <w:shd w:val="clear" w:color="auto" w:fill="auto"/>
            <w:vAlign w:val="center"/>
            <w:hideMark/>
          </w:tcPr>
          <w:p w14:paraId="21270EEE"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9.13</w:t>
            </w:r>
            <w:r w:rsidRPr="00280275">
              <w:rPr>
                <w:rFonts w:eastAsia="Times New Roman" w:cs="Times New Roman"/>
                <w:color w:val="000000"/>
                <w:sz w:val="18"/>
                <w:szCs w:val="18"/>
                <w:vertAlign w:val="subscript"/>
                <w:lang w:val="en-GB" w:eastAsia="nl-NL"/>
              </w:rPr>
              <w:t>±0.14</w:t>
            </w:r>
          </w:p>
        </w:tc>
        <w:tc>
          <w:tcPr>
            <w:tcW w:w="960" w:type="dxa"/>
            <w:tcBorders>
              <w:top w:val="nil"/>
              <w:left w:val="nil"/>
              <w:bottom w:val="nil"/>
              <w:right w:val="single" w:sz="4" w:space="0" w:color="auto"/>
            </w:tcBorders>
            <w:shd w:val="clear" w:color="auto" w:fill="auto"/>
            <w:vAlign w:val="center"/>
            <w:hideMark/>
          </w:tcPr>
          <w:p w14:paraId="727474FC"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9.06</w:t>
            </w:r>
            <w:r w:rsidRPr="00280275">
              <w:rPr>
                <w:rFonts w:eastAsia="Times New Roman" w:cs="Times New Roman"/>
                <w:color w:val="000000"/>
                <w:sz w:val="18"/>
                <w:szCs w:val="18"/>
                <w:vertAlign w:val="subscript"/>
                <w:lang w:val="en-GB" w:eastAsia="nl-NL"/>
              </w:rPr>
              <w:t>±0.17</w:t>
            </w:r>
          </w:p>
        </w:tc>
        <w:tc>
          <w:tcPr>
            <w:tcW w:w="960" w:type="dxa"/>
            <w:tcBorders>
              <w:top w:val="nil"/>
              <w:left w:val="nil"/>
              <w:bottom w:val="nil"/>
              <w:right w:val="single" w:sz="4" w:space="0" w:color="auto"/>
            </w:tcBorders>
            <w:shd w:val="clear" w:color="auto" w:fill="auto"/>
            <w:vAlign w:val="center"/>
            <w:hideMark/>
          </w:tcPr>
          <w:p w14:paraId="78B8CE0C"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9.13</w:t>
            </w:r>
            <w:r w:rsidRPr="00280275">
              <w:rPr>
                <w:rFonts w:eastAsia="Times New Roman" w:cs="Times New Roman"/>
                <w:color w:val="000000"/>
                <w:sz w:val="18"/>
                <w:szCs w:val="18"/>
                <w:vertAlign w:val="subscript"/>
                <w:lang w:val="en-GB" w:eastAsia="nl-NL"/>
              </w:rPr>
              <w:t>±0.04</w:t>
            </w:r>
          </w:p>
        </w:tc>
        <w:tc>
          <w:tcPr>
            <w:tcW w:w="960" w:type="dxa"/>
            <w:tcBorders>
              <w:top w:val="nil"/>
              <w:left w:val="nil"/>
              <w:bottom w:val="nil"/>
              <w:right w:val="single" w:sz="4" w:space="0" w:color="auto"/>
            </w:tcBorders>
            <w:shd w:val="clear" w:color="auto" w:fill="auto"/>
            <w:vAlign w:val="center"/>
            <w:hideMark/>
          </w:tcPr>
          <w:p w14:paraId="64C58EC7"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9.15</w:t>
            </w:r>
            <w:r w:rsidRPr="00280275">
              <w:rPr>
                <w:rFonts w:eastAsia="Times New Roman" w:cs="Times New Roman"/>
                <w:color w:val="000000"/>
                <w:sz w:val="18"/>
                <w:szCs w:val="18"/>
                <w:vertAlign w:val="subscript"/>
                <w:lang w:val="en-GB" w:eastAsia="nl-NL"/>
              </w:rPr>
              <w:t>±0.18</w:t>
            </w:r>
          </w:p>
        </w:tc>
        <w:tc>
          <w:tcPr>
            <w:tcW w:w="960" w:type="dxa"/>
            <w:tcBorders>
              <w:top w:val="nil"/>
              <w:left w:val="nil"/>
              <w:bottom w:val="nil"/>
              <w:right w:val="single" w:sz="4" w:space="0" w:color="auto"/>
            </w:tcBorders>
            <w:shd w:val="clear" w:color="auto" w:fill="auto"/>
            <w:vAlign w:val="center"/>
            <w:hideMark/>
          </w:tcPr>
          <w:p w14:paraId="0A036234" w14:textId="77777777" w:rsidR="00280275" w:rsidRPr="00280275" w:rsidRDefault="00280275" w:rsidP="004239F5">
            <w:pPr>
              <w:spacing w:before="0" w:after="0"/>
              <w:jc w:val="center"/>
              <w:rPr>
                <w:rFonts w:eastAsia="Times New Roman" w:cs="Times New Roman"/>
                <w:color w:val="000000"/>
                <w:sz w:val="18"/>
                <w:szCs w:val="18"/>
                <w:lang w:val="nl-NL" w:eastAsia="nl-NL"/>
              </w:rPr>
            </w:pPr>
            <w:r w:rsidRPr="00280275">
              <w:rPr>
                <w:rFonts w:eastAsia="Times New Roman" w:cs="Times New Roman"/>
                <w:color w:val="000000"/>
                <w:sz w:val="18"/>
                <w:szCs w:val="18"/>
                <w:lang w:val="en-GB" w:eastAsia="nl-NL"/>
              </w:rPr>
              <w:t>8.90</w:t>
            </w:r>
            <w:r w:rsidRPr="00280275">
              <w:rPr>
                <w:rFonts w:eastAsia="Times New Roman" w:cs="Times New Roman"/>
                <w:color w:val="000000"/>
                <w:sz w:val="18"/>
                <w:szCs w:val="18"/>
                <w:vertAlign w:val="subscript"/>
                <w:lang w:val="en-GB" w:eastAsia="nl-NL"/>
              </w:rPr>
              <w:t>±0.58</w:t>
            </w:r>
          </w:p>
        </w:tc>
      </w:tr>
    </w:tbl>
    <w:p w14:paraId="23EE6E04" w14:textId="43489A4C" w:rsidR="00937E45" w:rsidRDefault="009A3E06" w:rsidP="00222C0D">
      <w:pPr>
        <w:pStyle w:val="Bijschrift"/>
        <w:jc w:val="both"/>
        <w:rPr>
          <w:b w:val="0"/>
          <w:iCs/>
        </w:rPr>
      </w:pPr>
      <w:r>
        <w:rPr>
          <w:lang w:eastAsia="de-DE"/>
        </w:rPr>
        <w:t>S</w:t>
      </w:r>
      <w:r w:rsidR="00937E45" w:rsidRPr="00A5477E">
        <w:rPr>
          <w:lang w:eastAsia="de-DE"/>
        </w:rPr>
        <w:t xml:space="preserve">upplementary Table </w:t>
      </w:r>
      <w:r w:rsidR="00AE6886">
        <w:rPr>
          <w:lang w:eastAsia="de-DE"/>
        </w:rPr>
        <w:t>7</w:t>
      </w:r>
      <w:r w:rsidR="00937E45" w:rsidRPr="00A5477E">
        <w:rPr>
          <w:lang w:eastAsia="de-DE"/>
        </w:rPr>
        <w:t>:</w:t>
      </w:r>
      <w:r w:rsidR="00937E45" w:rsidRPr="00EE13AA">
        <w:t xml:space="preserve"> </w:t>
      </w:r>
      <w:r w:rsidR="00937E45" w:rsidRPr="00937E45">
        <w:rPr>
          <w:b w:val="0"/>
        </w:rPr>
        <w:t xml:space="preserve">Comparison of relative abundances (%) ± standard deviation of prokaryotic phyla (&gt;1%) at the Rambla Honda and Alboloduy sites around </w:t>
      </w:r>
      <w:r w:rsidR="00937E45" w:rsidRPr="00937E45">
        <w:rPr>
          <w:b w:val="0"/>
          <w:i/>
          <w:iCs/>
        </w:rPr>
        <w:t>Anthyllis cytisoides</w:t>
      </w:r>
      <w:r w:rsidR="00937E45" w:rsidRPr="00937E45">
        <w:rPr>
          <w:b w:val="0"/>
          <w:iCs/>
        </w:rPr>
        <w:t xml:space="preserve"> and</w:t>
      </w:r>
      <w:r w:rsidR="00937E45" w:rsidRPr="00937E45">
        <w:rPr>
          <w:b w:val="0"/>
          <w:i/>
          <w:iCs/>
        </w:rPr>
        <w:t xml:space="preserve"> Macrochloa tenacissima</w:t>
      </w:r>
      <w:r w:rsidR="00937E45" w:rsidRPr="00937E45">
        <w:rPr>
          <w:b w:val="0"/>
          <w:iCs/>
        </w:rPr>
        <w:t xml:space="preserve"> </w:t>
      </w:r>
      <w:r w:rsidR="00937E45" w:rsidRPr="00937E45">
        <w:rPr>
          <w:b w:val="0"/>
        </w:rPr>
        <w:t xml:space="preserve">(in 4 cm, 35 cm and 66 cm distance from the </w:t>
      </w:r>
      <w:r w:rsidR="00937E45" w:rsidRPr="00937E45">
        <w:rPr>
          <w:b w:val="0"/>
          <w:iCs/>
        </w:rPr>
        <w:t xml:space="preserve">plant). Phyla names with * are significant on p &lt; 0.05 level. Other significant differences on lower levels are indicated by differences in letters, whereby same letter are indications of no significant differences. More detailed information on statistics can be found in Supplementary table </w:t>
      </w:r>
      <w:r w:rsidR="003A1D31">
        <w:rPr>
          <w:b w:val="0"/>
          <w:iCs/>
        </w:rPr>
        <w:t>5</w:t>
      </w:r>
      <w:r w:rsidR="00937E45" w:rsidRPr="00937E45">
        <w:rPr>
          <w:b w:val="0"/>
          <w:iCs/>
        </w:rPr>
        <w:t>.</w:t>
      </w:r>
    </w:p>
    <w:tbl>
      <w:tblPr>
        <w:tblW w:w="13880" w:type="dxa"/>
        <w:tblCellMar>
          <w:left w:w="70" w:type="dxa"/>
          <w:right w:w="70" w:type="dxa"/>
        </w:tblCellMar>
        <w:tblLook w:val="04A0" w:firstRow="1" w:lastRow="0" w:firstColumn="1" w:lastColumn="0" w:noHBand="0" w:noVBand="1"/>
      </w:tblPr>
      <w:tblGrid>
        <w:gridCol w:w="2360"/>
        <w:gridCol w:w="994"/>
        <w:gridCol w:w="994"/>
        <w:gridCol w:w="892"/>
        <w:gridCol w:w="1050"/>
        <w:gridCol w:w="908"/>
        <w:gridCol w:w="922"/>
        <w:gridCol w:w="994"/>
        <w:gridCol w:w="994"/>
        <w:gridCol w:w="892"/>
        <w:gridCol w:w="1014"/>
        <w:gridCol w:w="897"/>
        <w:gridCol w:w="969"/>
      </w:tblGrid>
      <w:tr w:rsidR="00681C25" w:rsidRPr="00681C25" w14:paraId="410D7C93" w14:textId="77777777" w:rsidTr="00681C25">
        <w:trPr>
          <w:trHeight w:val="290"/>
        </w:trPr>
        <w:tc>
          <w:tcPr>
            <w:tcW w:w="2360" w:type="dxa"/>
            <w:tcBorders>
              <w:top w:val="nil"/>
              <w:left w:val="nil"/>
              <w:bottom w:val="nil"/>
              <w:right w:val="single" w:sz="4" w:space="0" w:color="auto"/>
            </w:tcBorders>
            <w:shd w:val="clear" w:color="auto" w:fill="auto"/>
            <w:noWrap/>
            <w:vAlign w:val="center"/>
            <w:hideMark/>
          </w:tcPr>
          <w:p w14:paraId="609B007A" w14:textId="77777777" w:rsidR="00681C25" w:rsidRPr="00681C25" w:rsidRDefault="00681C25" w:rsidP="00681C25">
            <w:pPr>
              <w:spacing w:before="0" w:after="0"/>
              <w:jc w:val="center"/>
              <w:rPr>
                <w:rFonts w:eastAsia="Times New Roman" w:cs="Times New Roman"/>
                <w:color w:val="000000"/>
                <w:sz w:val="20"/>
                <w:szCs w:val="20"/>
                <w:lang w:val="nl-NL" w:eastAsia="nl-NL"/>
              </w:rPr>
            </w:pPr>
            <w:r w:rsidRPr="00681C25">
              <w:rPr>
                <w:rFonts w:eastAsia="Times New Roman" w:cs="Times New Roman"/>
                <w:color w:val="000000"/>
                <w:sz w:val="20"/>
                <w:szCs w:val="20"/>
                <w:lang w:val="nl-NL" w:eastAsia="nl-NL"/>
              </w:rPr>
              <w:t>Phylum</w:t>
            </w:r>
          </w:p>
        </w:tc>
        <w:tc>
          <w:tcPr>
            <w:tcW w:w="2880" w:type="dxa"/>
            <w:gridSpan w:val="3"/>
            <w:tcBorders>
              <w:top w:val="nil"/>
              <w:left w:val="nil"/>
              <w:bottom w:val="nil"/>
              <w:right w:val="single" w:sz="4" w:space="0" w:color="auto"/>
            </w:tcBorders>
            <w:shd w:val="clear" w:color="auto" w:fill="auto"/>
            <w:vAlign w:val="center"/>
            <w:hideMark/>
          </w:tcPr>
          <w:p w14:paraId="356E2682" w14:textId="77777777" w:rsidR="00681C25" w:rsidRPr="00681C25" w:rsidRDefault="00681C25" w:rsidP="00681C25">
            <w:pPr>
              <w:spacing w:before="0" w:after="0"/>
              <w:jc w:val="center"/>
              <w:rPr>
                <w:rFonts w:eastAsia="Times New Roman" w:cs="Times New Roman"/>
                <w:color w:val="000000"/>
                <w:sz w:val="20"/>
                <w:szCs w:val="20"/>
                <w:lang w:val="nl-NL" w:eastAsia="nl-NL"/>
              </w:rPr>
            </w:pPr>
            <w:r w:rsidRPr="00681C25">
              <w:rPr>
                <w:rFonts w:eastAsia="Times New Roman" w:cs="Times New Roman"/>
                <w:color w:val="000000"/>
                <w:sz w:val="20"/>
                <w:szCs w:val="20"/>
                <w:lang w:eastAsia="nl-NL"/>
              </w:rPr>
              <w:t xml:space="preserve">Rambla Honda - </w:t>
            </w:r>
            <w:r w:rsidRPr="00681C25">
              <w:rPr>
                <w:rFonts w:eastAsia="Times New Roman" w:cs="Times New Roman"/>
                <w:i/>
                <w:iCs/>
                <w:color w:val="000000"/>
                <w:sz w:val="20"/>
                <w:szCs w:val="20"/>
                <w:lang w:eastAsia="nl-NL"/>
              </w:rPr>
              <w:t>Anthyllis</w:t>
            </w:r>
          </w:p>
        </w:tc>
        <w:tc>
          <w:tcPr>
            <w:tcW w:w="2880" w:type="dxa"/>
            <w:gridSpan w:val="3"/>
            <w:tcBorders>
              <w:top w:val="nil"/>
              <w:left w:val="nil"/>
              <w:bottom w:val="nil"/>
              <w:right w:val="single" w:sz="4" w:space="0" w:color="auto"/>
            </w:tcBorders>
            <w:shd w:val="clear" w:color="auto" w:fill="auto"/>
            <w:noWrap/>
            <w:vAlign w:val="center"/>
            <w:hideMark/>
          </w:tcPr>
          <w:p w14:paraId="5DC80910" w14:textId="77777777" w:rsidR="00681C25" w:rsidRPr="00681C25" w:rsidRDefault="00681C25" w:rsidP="00681C25">
            <w:pPr>
              <w:spacing w:before="0" w:after="0"/>
              <w:jc w:val="center"/>
              <w:rPr>
                <w:rFonts w:eastAsia="Times New Roman" w:cs="Times New Roman"/>
                <w:color w:val="000000"/>
                <w:sz w:val="20"/>
                <w:szCs w:val="20"/>
                <w:lang w:val="nl-NL" w:eastAsia="nl-NL"/>
              </w:rPr>
            </w:pPr>
            <w:r w:rsidRPr="00681C25">
              <w:rPr>
                <w:rFonts w:eastAsia="Times New Roman" w:cs="Times New Roman"/>
                <w:color w:val="000000"/>
                <w:sz w:val="20"/>
                <w:szCs w:val="20"/>
                <w:lang w:eastAsia="nl-NL"/>
              </w:rPr>
              <w:t xml:space="preserve">Rambla Honda - </w:t>
            </w:r>
            <w:r w:rsidRPr="00681C25">
              <w:rPr>
                <w:rFonts w:eastAsia="Times New Roman" w:cs="Times New Roman"/>
                <w:i/>
                <w:iCs/>
                <w:color w:val="000000"/>
                <w:sz w:val="20"/>
                <w:szCs w:val="20"/>
                <w:lang w:eastAsia="nl-NL"/>
              </w:rPr>
              <w:t>Macrochloa</w:t>
            </w:r>
          </w:p>
        </w:tc>
        <w:tc>
          <w:tcPr>
            <w:tcW w:w="2880" w:type="dxa"/>
            <w:gridSpan w:val="3"/>
            <w:tcBorders>
              <w:top w:val="nil"/>
              <w:left w:val="nil"/>
              <w:bottom w:val="nil"/>
              <w:right w:val="single" w:sz="4" w:space="0" w:color="auto"/>
            </w:tcBorders>
            <w:shd w:val="clear" w:color="auto" w:fill="auto"/>
            <w:noWrap/>
            <w:vAlign w:val="center"/>
            <w:hideMark/>
          </w:tcPr>
          <w:p w14:paraId="5E10A1B9" w14:textId="77777777" w:rsidR="00681C25" w:rsidRPr="00681C25" w:rsidRDefault="00681C25" w:rsidP="00681C25">
            <w:pPr>
              <w:spacing w:before="0" w:after="0"/>
              <w:jc w:val="center"/>
              <w:rPr>
                <w:rFonts w:eastAsia="Times New Roman" w:cs="Times New Roman"/>
                <w:color w:val="000000"/>
                <w:sz w:val="20"/>
                <w:szCs w:val="20"/>
                <w:lang w:val="nl-NL" w:eastAsia="nl-NL"/>
              </w:rPr>
            </w:pPr>
            <w:r w:rsidRPr="00681C25">
              <w:rPr>
                <w:rFonts w:eastAsia="Times New Roman" w:cs="Times New Roman"/>
                <w:color w:val="000000"/>
                <w:sz w:val="20"/>
                <w:szCs w:val="20"/>
                <w:lang w:eastAsia="nl-NL"/>
              </w:rPr>
              <w:t xml:space="preserve">Alboloduy - </w:t>
            </w:r>
            <w:r w:rsidRPr="00681C25">
              <w:rPr>
                <w:rFonts w:eastAsia="Times New Roman" w:cs="Times New Roman"/>
                <w:i/>
                <w:iCs/>
                <w:color w:val="000000"/>
                <w:sz w:val="20"/>
                <w:szCs w:val="20"/>
                <w:lang w:eastAsia="nl-NL"/>
              </w:rPr>
              <w:t>Anthyllis</w:t>
            </w:r>
          </w:p>
        </w:tc>
        <w:tc>
          <w:tcPr>
            <w:tcW w:w="2880" w:type="dxa"/>
            <w:gridSpan w:val="3"/>
            <w:tcBorders>
              <w:top w:val="nil"/>
              <w:left w:val="nil"/>
              <w:bottom w:val="nil"/>
              <w:right w:val="single" w:sz="4" w:space="0" w:color="auto"/>
            </w:tcBorders>
            <w:shd w:val="clear" w:color="auto" w:fill="auto"/>
            <w:noWrap/>
            <w:vAlign w:val="center"/>
            <w:hideMark/>
          </w:tcPr>
          <w:p w14:paraId="3F191A29" w14:textId="77777777" w:rsidR="00681C25" w:rsidRPr="00681C25" w:rsidRDefault="00681C25" w:rsidP="00681C25">
            <w:pPr>
              <w:spacing w:before="0" w:after="0"/>
              <w:jc w:val="center"/>
              <w:rPr>
                <w:rFonts w:eastAsia="Times New Roman" w:cs="Times New Roman"/>
                <w:color w:val="000000"/>
                <w:sz w:val="20"/>
                <w:szCs w:val="20"/>
                <w:lang w:val="nl-NL" w:eastAsia="nl-NL"/>
              </w:rPr>
            </w:pPr>
            <w:r w:rsidRPr="00681C25">
              <w:rPr>
                <w:rFonts w:eastAsia="Times New Roman" w:cs="Times New Roman"/>
                <w:color w:val="000000"/>
                <w:sz w:val="20"/>
                <w:szCs w:val="20"/>
                <w:lang w:eastAsia="nl-NL"/>
              </w:rPr>
              <w:t xml:space="preserve">Alboloduy - </w:t>
            </w:r>
            <w:r w:rsidRPr="00681C25">
              <w:rPr>
                <w:rFonts w:eastAsia="Times New Roman" w:cs="Times New Roman"/>
                <w:i/>
                <w:iCs/>
                <w:color w:val="000000"/>
                <w:sz w:val="20"/>
                <w:szCs w:val="20"/>
                <w:lang w:eastAsia="nl-NL"/>
              </w:rPr>
              <w:t>Macrochloa</w:t>
            </w:r>
          </w:p>
        </w:tc>
      </w:tr>
      <w:tr w:rsidR="00681C25" w:rsidRPr="00681C25" w14:paraId="7C45668C" w14:textId="77777777" w:rsidTr="00681C25">
        <w:trPr>
          <w:trHeight w:val="300"/>
        </w:trPr>
        <w:tc>
          <w:tcPr>
            <w:tcW w:w="2360" w:type="dxa"/>
            <w:tcBorders>
              <w:top w:val="nil"/>
              <w:left w:val="nil"/>
              <w:bottom w:val="single" w:sz="8" w:space="0" w:color="auto"/>
              <w:right w:val="single" w:sz="4" w:space="0" w:color="auto"/>
            </w:tcBorders>
            <w:shd w:val="clear" w:color="auto" w:fill="auto"/>
            <w:noWrap/>
            <w:hideMark/>
          </w:tcPr>
          <w:p w14:paraId="3D70D989" w14:textId="77777777" w:rsidR="00681C25" w:rsidRPr="00681C25" w:rsidRDefault="00681C25" w:rsidP="00681C25">
            <w:pPr>
              <w:spacing w:before="0" w:after="0"/>
              <w:rPr>
                <w:rFonts w:ascii="Calibri" w:eastAsia="Times New Roman" w:hAnsi="Calibri" w:cs="Calibri"/>
                <w:color w:val="000000"/>
                <w:sz w:val="22"/>
                <w:lang w:val="nl-NL" w:eastAsia="nl-NL"/>
              </w:rPr>
            </w:pPr>
            <w:r w:rsidRPr="00681C25">
              <w:rPr>
                <w:rFonts w:ascii="Calibri" w:eastAsia="Times New Roman" w:hAnsi="Calibri" w:cs="Calibri"/>
                <w:color w:val="000000"/>
                <w:sz w:val="22"/>
                <w:lang w:val="nl-NL" w:eastAsia="nl-NL"/>
              </w:rPr>
              <w:t> </w:t>
            </w:r>
          </w:p>
        </w:tc>
        <w:tc>
          <w:tcPr>
            <w:tcW w:w="994" w:type="dxa"/>
            <w:tcBorders>
              <w:top w:val="nil"/>
              <w:left w:val="nil"/>
              <w:bottom w:val="single" w:sz="8" w:space="0" w:color="auto"/>
              <w:right w:val="single" w:sz="4" w:space="0" w:color="auto"/>
            </w:tcBorders>
            <w:shd w:val="clear" w:color="auto" w:fill="auto"/>
            <w:noWrap/>
            <w:vAlign w:val="center"/>
            <w:hideMark/>
          </w:tcPr>
          <w:p w14:paraId="2D563736" w14:textId="77777777" w:rsidR="00681C25" w:rsidRPr="00681C25" w:rsidRDefault="00681C25" w:rsidP="00681C25">
            <w:pPr>
              <w:spacing w:before="0" w:after="0"/>
              <w:jc w:val="center"/>
              <w:rPr>
                <w:rFonts w:eastAsia="Times New Roman" w:cs="Times New Roman"/>
                <w:color w:val="000000"/>
                <w:sz w:val="20"/>
                <w:szCs w:val="20"/>
                <w:lang w:val="nl-NL" w:eastAsia="nl-NL"/>
              </w:rPr>
            </w:pPr>
            <w:r w:rsidRPr="00681C25">
              <w:rPr>
                <w:rFonts w:eastAsia="Times New Roman" w:cs="Times New Roman"/>
                <w:color w:val="000000"/>
                <w:sz w:val="20"/>
                <w:szCs w:val="20"/>
                <w:lang w:eastAsia="nl-NL"/>
              </w:rPr>
              <w:t>4 cm</w:t>
            </w:r>
          </w:p>
        </w:tc>
        <w:tc>
          <w:tcPr>
            <w:tcW w:w="994" w:type="dxa"/>
            <w:tcBorders>
              <w:top w:val="nil"/>
              <w:left w:val="nil"/>
              <w:bottom w:val="single" w:sz="8" w:space="0" w:color="auto"/>
              <w:right w:val="single" w:sz="4" w:space="0" w:color="auto"/>
            </w:tcBorders>
            <w:shd w:val="clear" w:color="auto" w:fill="auto"/>
            <w:noWrap/>
            <w:vAlign w:val="center"/>
            <w:hideMark/>
          </w:tcPr>
          <w:p w14:paraId="5F90CF4F" w14:textId="77777777" w:rsidR="00681C25" w:rsidRPr="00681C25" w:rsidRDefault="00681C25" w:rsidP="00681C25">
            <w:pPr>
              <w:spacing w:before="0" w:after="0"/>
              <w:jc w:val="center"/>
              <w:rPr>
                <w:rFonts w:eastAsia="Times New Roman" w:cs="Times New Roman"/>
                <w:color w:val="000000"/>
                <w:sz w:val="20"/>
                <w:szCs w:val="20"/>
                <w:lang w:val="nl-NL" w:eastAsia="nl-NL"/>
              </w:rPr>
            </w:pPr>
            <w:r w:rsidRPr="00681C25">
              <w:rPr>
                <w:rFonts w:eastAsia="Times New Roman" w:cs="Times New Roman"/>
                <w:color w:val="000000"/>
                <w:sz w:val="20"/>
                <w:szCs w:val="20"/>
                <w:lang w:eastAsia="nl-NL"/>
              </w:rPr>
              <w:t>35 cm</w:t>
            </w:r>
          </w:p>
        </w:tc>
        <w:tc>
          <w:tcPr>
            <w:tcW w:w="892" w:type="dxa"/>
            <w:tcBorders>
              <w:top w:val="nil"/>
              <w:left w:val="nil"/>
              <w:bottom w:val="single" w:sz="8" w:space="0" w:color="auto"/>
              <w:right w:val="single" w:sz="4" w:space="0" w:color="auto"/>
            </w:tcBorders>
            <w:shd w:val="clear" w:color="auto" w:fill="auto"/>
            <w:noWrap/>
            <w:vAlign w:val="center"/>
            <w:hideMark/>
          </w:tcPr>
          <w:p w14:paraId="516DE87C" w14:textId="77777777" w:rsidR="00681C25" w:rsidRPr="00681C25" w:rsidRDefault="00681C25" w:rsidP="00681C25">
            <w:pPr>
              <w:spacing w:before="0" w:after="0"/>
              <w:jc w:val="center"/>
              <w:rPr>
                <w:rFonts w:eastAsia="Times New Roman" w:cs="Times New Roman"/>
                <w:color w:val="000000"/>
                <w:sz w:val="20"/>
                <w:szCs w:val="20"/>
                <w:lang w:val="nl-NL" w:eastAsia="nl-NL"/>
              </w:rPr>
            </w:pPr>
            <w:r w:rsidRPr="00681C25">
              <w:rPr>
                <w:rFonts w:eastAsia="Times New Roman" w:cs="Times New Roman"/>
                <w:color w:val="000000"/>
                <w:sz w:val="20"/>
                <w:szCs w:val="20"/>
                <w:lang w:eastAsia="nl-NL"/>
              </w:rPr>
              <w:t>66 cm</w:t>
            </w:r>
          </w:p>
        </w:tc>
        <w:tc>
          <w:tcPr>
            <w:tcW w:w="1050" w:type="dxa"/>
            <w:tcBorders>
              <w:top w:val="nil"/>
              <w:left w:val="nil"/>
              <w:bottom w:val="single" w:sz="8" w:space="0" w:color="auto"/>
              <w:right w:val="single" w:sz="4" w:space="0" w:color="auto"/>
            </w:tcBorders>
            <w:shd w:val="clear" w:color="auto" w:fill="auto"/>
            <w:noWrap/>
            <w:vAlign w:val="center"/>
            <w:hideMark/>
          </w:tcPr>
          <w:p w14:paraId="007CAE46" w14:textId="77777777" w:rsidR="00681C25" w:rsidRPr="00681C25" w:rsidRDefault="00681C25" w:rsidP="00681C25">
            <w:pPr>
              <w:spacing w:before="0" w:after="0"/>
              <w:jc w:val="center"/>
              <w:rPr>
                <w:rFonts w:eastAsia="Times New Roman" w:cs="Times New Roman"/>
                <w:color w:val="000000"/>
                <w:sz w:val="20"/>
                <w:szCs w:val="20"/>
                <w:lang w:val="nl-NL" w:eastAsia="nl-NL"/>
              </w:rPr>
            </w:pPr>
            <w:r w:rsidRPr="00681C25">
              <w:rPr>
                <w:rFonts w:eastAsia="Times New Roman" w:cs="Times New Roman"/>
                <w:color w:val="000000"/>
                <w:sz w:val="20"/>
                <w:szCs w:val="20"/>
                <w:lang w:eastAsia="nl-NL"/>
              </w:rPr>
              <w:t>4 cm</w:t>
            </w:r>
          </w:p>
        </w:tc>
        <w:tc>
          <w:tcPr>
            <w:tcW w:w="908" w:type="dxa"/>
            <w:tcBorders>
              <w:top w:val="nil"/>
              <w:left w:val="nil"/>
              <w:bottom w:val="single" w:sz="8" w:space="0" w:color="auto"/>
              <w:right w:val="single" w:sz="4" w:space="0" w:color="auto"/>
            </w:tcBorders>
            <w:shd w:val="clear" w:color="auto" w:fill="auto"/>
            <w:noWrap/>
            <w:vAlign w:val="center"/>
            <w:hideMark/>
          </w:tcPr>
          <w:p w14:paraId="4A366302" w14:textId="77777777" w:rsidR="00681C25" w:rsidRPr="00681C25" w:rsidRDefault="00681C25" w:rsidP="00681C25">
            <w:pPr>
              <w:spacing w:before="0" w:after="0"/>
              <w:jc w:val="center"/>
              <w:rPr>
                <w:rFonts w:eastAsia="Times New Roman" w:cs="Times New Roman"/>
                <w:color w:val="000000"/>
                <w:sz w:val="20"/>
                <w:szCs w:val="20"/>
                <w:lang w:val="nl-NL" w:eastAsia="nl-NL"/>
              </w:rPr>
            </w:pPr>
            <w:r w:rsidRPr="00681C25">
              <w:rPr>
                <w:rFonts w:eastAsia="Times New Roman" w:cs="Times New Roman"/>
                <w:color w:val="000000"/>
                <w:sz w:val="20"/>
                <w:szCs w:val="20"/>
                <w:lang w:eastAsia="nl-NL"/>
              </w:rPr>
              <w:t>35 cm</w:t>
            </w:r>
          </w:p>
        </w:tc>
        <w:tc>
          <w:tcPr>
            <w:tcW w:w="922" w:type="dxa"/>
            <w:tcBorders>
              <w:top w:val="nil"/>
              <w:left w:val="nil"/>
              <w:bottom w:val="single" w:sz="8" w:space="0" w:color="auto"/>
              <w:right w:val="single" w:sz="4" w:space="0" w:color="auto"/>
            </w:tcBorders>
            <w:shd w:val="clear" w:color="auto" w:fill="auto"/>
            <w:noWrap/>
            <w:vAlign w:val="center"/>
            <w:hideMark/>
          </w:tcPr>
          <w:p w14:paraId="23812AAE" w14:textId="77777777" w:rsidR="00681C25" w:rsidRPr="00681C25" w:rsidRDefault="00681C25" w:rsidP="00681C25">
            <w:pPr>
              <w:spacing w:before="0" w:after="0"/>
              <w:jc w:val="center"/>
              <w:rPr>
                <w:rFonts w:eastAsia="Times New Roman" w:cs="Times New Roman"/>
                <w:color w:val="000000"/>
                <w:sz w:val="20"/>
                <w:szCs w:val="20"/>
                <w:lang w:val="nl-NL" w:eastAsia="nl-NL"/>
              </w:rPr>
            </w:pPr>
            <w:r w:rsidRPr="00681C25">
              <w:rPr>
                <w:rFonts w:eastAsia="Times New Roman" w:cs="Times New Roman"/>
                <w:color w:val="000000"/>
                <w:sz w:val="20"/>
                <w:szCs w:val="20"/>
                <w:lang w:eastAsia="nl-NL"/>
              </w:rPr>
              <w:t>66 cm</w:t>
            </w:r>
          </w:p>
        </w:tc>
        <w:tc>
          <w:tcPr>
            <w:tcW w:w="994" w:type="dxa"/>
            <w:tcBorders>
              <w:top w:val="nil"/>
              <w:left w:val="nil"/>
              <w:bottom w:val="single" w:sz="8" w:space="0" w:color="auto"/>
              <w:right w:val="single" w:sz="4" w:space="0" w:color="auto"/>
            </w:tcBorders>
            <w:shd w:val="clear" w:color="auto" w:fill="auto"/>
            <w:noWrap/>
            <w:vAlign w:val="center"/>
            <w:hideMark/>
          </w:tcPr>
          <w:p w14:paraId="2D4F2A2E" w14:textId="77777777" w:rsidR="00681C25" w:rsidRPr="00681C25" w:rsidRDefault="00681C25" w:rsidP="00681C25">
            <w:pPr>
              <w:spacing w:before="0" w:after="0"/>
              <w:jc w:val="center"/>
              <w:rPr>
                <w:rFonts w:eastAsia="Times New Roman" w:cs="Times New Roman"/>
                <w:color w:val="000000"/>
                <w:sz w:val="20"/>
                <w:szCs w:val="20"/>
                <w:lang w:val="nl-NL" w:eastAsia="nl-NL"/>
              </w:rPr>
            </w:pPr>
            <w:r w:rsidRPr="00681C25">
              <w:rPr>
                <w:rFonts w:eastAsia="Times New Roman" w:cs="Times New Roman"/>
                <w:color w:val="000000"/>
                <w:sz w:val="20"/>
                <w:szCs w:val="20"/>
                <w:lang w:eastAsia="nl-NL"/>
              </w:rPr>
              <w:t>4 cm</w:t>
            </w:r>
          </w:p>
        </w:tc>
        <w:tc>
          <w:tcPr>
            <w:tcW w:w="994" w:type="dxa"/>
            <w:tcBorders>
              <w:top w:val="nil"/>
              <w:left w:val="nil"/>
              <w:bottom w:val="single" w:sz="8" w:space="0" w:color="auto"/>
              <w:right w:val="single" w:sz="4" w:space="0" w:color="auto"/>
            </w:tcBorders>
            <w:shd w:val="clear" w:color="auto" w:fill="auto"/>
            <w:noWrap/>
            <w:vAlign w:val="center"/>
            <w:hideMark/>
          </w:tcPr>
          <w:p w14:paraId="5111FFCD" w14:textId="77777777" w:rsidR="00681C25" w:rsidRPr="00681C25" w:rsidRDefault="00681C25" w:rsidP="00681C25">
            <w:pPr>
              <w:spacing w:before="0" w:after="0"/>
              <w:jc w:val="center"/>
              <w:rPr>
                <w:rFonts w:eastAsia="Times New Roman" w:cs="Times New Roman"/>
                <w:color w:val="000000"/>
                <w:sz w:val="20"/>
                <w:szCs w:val="20"/>
                <w:lang w:val="nl-NL" w:eastAsia="nl-NL"/>
              </w:rPr>
            </w:pPr>
            <w:r w:rsidRPr="00681C25">
              <w:rPr>
                <w:rFonts w:eastAsia="Times New Roman" w:cs="Times New Roman"/>
                <w:color w:val="000000"/>
                <w:sz w:val="20"/>
                <w:szCs w:val="20"/>
                <w:lang w:eastAsia="nl-NL"/>
              </w:rPr>
              <w:t>35 cm</w:t>
            </w:r>
          </w:p>
        </w:tc>
        <w:tc>
          <w:tcPr>
            <w:tcW w:w="892" w:type="dxa"/>
            <w:tcBorders>
              <w:top w:val="nil"/>
              <w:left w:val="nil"/>
              <w:bottom w:val="single" w:sz="8" w:space="0" w:color="auto"/>
              <w:right w:val="single" w:sz="4" w:space="0" w:color="auto"/>
            </w:tcBorders>
            <w:shd w:val="clear" w:color="auto" w:fill="auto"/>
            <w:noWrap/>
            <w:vAlign w:val="center"/>
            <w:hideMark/>
          </w:tcPr>
          <w:p w14:paraId="3A8F3430" w14:textId="77777777" w:rsidR="00681C25" w:rsidRPr="00681C25" w:rsidRDefault="00681C25" w:rsidP="00681C25">
            <w:pPr>
              <w:spacing w:before="0" w:after="0"/>
              <w:jc w:val="center"/>
              <w:rPr>
                <w:rFonts w:eastAsia="Times New Roman" w:cs="Times New Roman"/>
                <w:color w:val="000000"/>
                <w:sz w:val="20"/>
                <w:szCs w:val="20"/>
                <w:lang w:val="nl-NL" w:eastAsia="nl-NL"/>
              </w:rPr>
            </w:pPr>
            <w:r w:rsidRPr="00681C25">
              <w:rPr>
                <w:rFonts w:eastAsia="Times New Roman" w:cs="Times New Roman"/>
                <w:color w:val="000000"/>
                <w:sz w:val="20"/>
                <w:szCs w:val="20"/>
                <w:lang w:eastAsia="nl-NL"/>
              </w:rPr>
              <w:t>66 cm</w:t>
            </w:r>
          </w:p>
        </w:tc>
        <w:tc>
          <w:tcPr>
            <w:tcW w:w="1014" w:type="dxa"/>
            <w:tcBorders>
              <w:top w:val="nil"/>
              <w:left w:val="nil"/>
              <w:bottom w:val="single" w:sz="8" w:space="0" w:color="auto"/>
              <w:right w:val="single" w:sz="4" w:space="0" w:color="auto"/>
            </w:tcBorders>
            <w:shd w:val="clear" w:color="auto" w:fill="auto"/>
            <w:noWrap/>
            <w:vAlign w:val="center"/>
            <w:hideMark/>
          </w:tcPr>
          <w:p w14:paraId="22D1F1AD" w14:textId="77777777" w:rsidR="00681C25" w:rsidRPr="00681C25" w:rsidRDefault="00681C25" w:rsidP="00681C25">
            <w:pPr>
              <w:spacing w:before="0" w:after="0"/>
              <w:jc w:val="center"/>
              <w:rPr>
                <w:rFonts w:eastAsia="Times New Roman" w:cs="Times New Roman"/>
                <w:color w:val="000000"/>
                <w:sz w:val="20"/>
                <w:szCs w:val="20"/>
                <w:lang w:val="nl-NL" w:eastAsia="nl-NL"/>
              </w:rPr>
            </w:pPr>
            <w:r w:rsidRPr="00681C25">
              <w:rPr>
                <w:rFonts w:eastAsia="Times New Roman" w:cs="Times New Roman"/>
                <w:color w:val="000000"/>
                <w:sz w:val="20"/>
                <w:szCs w:val="20"/>
                <w:lang w:eastAsia="nl-NL"/>
              </w:rPr>
              <w:t>4 cm</w:t>
            </w:r>
          </w:p>
        </w:tc>
        <w:tc>
          <w:tcPr>
            <w:tcW w:w="897" w:type="dxa"/>
            <w:tcBorders>
              <w:top w:val="nil"/>
              <w:left w:val="nil"/>
              <w:bottom w:val="single" w:sz="8" w:space="0" w:color="auto"/>
              <w:right w:val="single" w:sz="4" w:space="0" w:color="auto"/>
            </w:tcBorders>
            <w:shd w:val="clear" w:color="auto" w:fill="auto"/>
            <w:noWrap/>
            <w:vAlign w:val="center"/>
            <w:hideMark/>
          </w:tcPr>
          <w:p w14:paraId="6B314453" w14:textId="77777777" w:rsidR="00681C25" w:rsidRPr="00681C25" w:rsidRDefault="00681C25" w:rsidP="00681C25">
            <w:pPr>
              <w:spacing w:before="0" w:after="0"/>
              <w:jc w:val="center"/>
              <w:rPr>
                <w:rFonts w:eastAsia="Times New Roman" w:cs="Times New Roman"/>
                <w:color w:val="000000"/>
                <w:sz w:val="20"/>
                <w:szCs w:val="20"/>
                <w:lang w:val="nl-NL" w:eastAsia="nl-NL"/>
              </w:rPr>
            </w:pPr>
            <w:r w:rsidRPr="00681C25">
              <w:rPr>
                <w:rFonts w:eastAsia="Times New Roman" w:cs="Times New Roman"/>
                <w:color w:val="000000"/>
                <w:sz w:val="20"/>
                <w:szCs w:val="20"/>
                <w:lang w:eastAsia="nl-NL"/>
              </w:rPr>
              <w:t>35 cm</w:t>
            </w:r>
          </w:p>
        </w:tc>
        <w:tc>
          <w:tcPr>
            <w:tcW w:w="969" w:type="dxa"/>
            <w:tcBorders>
              <w:top w:val="nil"/>
              <w:left w:val="nil"/>
              <w:bottom w:val="single" w:sz="8" w:space="0" w:color="auto"/>
              <w:right w:val="single" w:sz="4" w:space="0" w:color="auto"/>
            </w:tcBorders>
            <w:shd w:val="clear" w:color="auto" w:fill="auto"/>
            <w:noWrap/>
            <w:vAlign w:val="center"/>
            <w:hideMark/>
          </w:tcPr>
          <w:p w14:paraId="5C17131F" w14:textId="77777777" w:rsidR="00681C25" w:rsidRPr="00681C25" w:rsidRDefault="00681C25" w:rsidP="00681C25">
            <w:pPr>
              <w:spacing w:before="0" w:after="0"/>
              <w:jc w:val="center"/>
              <w:rPr>
                <w:rFonts w:eastAsia="Times New Roman" w:cs="Times New Roman"/>
                <w:color w:val="000000"/>
                <w:sz w:val="20"/>
                <w:szCs w:val="20"/>
                <w:lang w:val="nl-NL" w:eastAsia="nl-NL"/>
              </w:rPr>
            </w:pPr>
            <w:r w:rsidRPr="00681C25">
              <w:rPr>
                <w:rFonts w:eastAsia="Times New Roman" w:cs="Times New Roman"/>
                <w:color w:val="000000"/>
                <w:sz w:val="20"/>
                <w:szCs w:val="20"/>
                <w:lang w:eastAsia="nl-NL"/>
              </w:rPr>
              <w:t>66 cm</w:t>
            </w:r>
          </w:p>
        </w:tc>
      </w:tr>
      <w:tr w:rsidR="00681C25" w:rsidRPr="00681C25" w14:paraId="7ABB9BBF" w14:textId="77777777" w:rsidTr="00681C25">
        <w:trPr>
          <w:trHeight w:val="290"/>
        </w:trPr>
        <w:tc>
          <w:tcPr>
            <w:tcW w:w="2360" w:type="dxa"/>
            <w:tcBorders>
              <w:top w:val="nil"/>
              <w:left w:val="nil"/>
              <w:bottom w:val="nil"/>
              <w:right w:val="single" w:sz="4" w:space="0" w:color="auto"/>
            </w:tcBorders>
            <w:shd w:val="clear" w:color="auto" w:fill="auto"/>
            <w:noWrap/>
            <w:vAlign w:val="center"/>
            <w:hideMark/>
          </w:tcPr>
          <w:p w14:paraId="0D7C0458" w14:textId="77777777" w:rsidR="00681C25" w:rsidRPr="00681C25" w:rsidRDefault="00681C25" w:rsidP="00681C25">
            <w:pPr>
              <w:spacing w:before="0" w:after="0"/>
              <w:rPr>
                <w:rFonts w:eastAsia="Times New Roman" w:cs="Times New Roman"/>
                <w:b/>
                <w:bCs/>
                <w:color w:val="000000"/>
                <w:sz w:val="20"/>
                <w:szCs w:val="20"/>
                <w:lang w:val="nl-NL" w:eastAsia="nl-NL"/>
              </w:rPr>
            </w:pPr>
            <w:proofErr w:type="spellStart"/>
            <w:r w:rsidRPr="00681C25">
              <w:rPr>
                <w:rFonts w:eastAsia="Times New Roman" w:cs="Times New Roman"/>
                <w:b/>
                <w:bCs/>
                <w:color w:val="000000"/>
                <w:sz w:val="20"/>
                <w:szCs w:val="20"/>
                <w:lang w:eastAsia="en-GB"/>
              </w:rPr>
              <w:t>Acidobacteria</w:t>
            </w:r>
            <w:proofErr w:type="spellEnd"/>
            <w:r w:rsidRPr="00681C25">
              <w:rPr>
                <w:rFonts w:eastAsia="Times New Roman" w:cs="Times New Roman"/>
                <w:b/>
                <w:bCs/>
                <w:color w:val="000000"/>
                <w:sz w:val="20"/>
                <w:szCs w:val="20"/>
                <w:lang w:eastAsia="en-GB"/>
              </w:rPr>
              <w:t>*</w:t>
            </w:r>
          </w:p>
        </w:tc>
        <w:tc>
          <w:tcPr>
            <w:tcW w:w="994" w:type="dxa"/>
            <w:tcBorders>
              <w:top w:val="nil"/>
              <w:left w:val="nil"/>
              <w:bottom w:val="nil"/>
              <w:right w:val="single" w:sz="4" w:space="0" w:color="auto"/>
            </w:tcBorders>
            <w:shd w:val="clear" w:color="auto" w:fill="auto"/>
            <w:noWrap/>
            <w:vAlign w:val="center"/>
            <w:hideMark/>
          </w:tcPr>
          <w:p w14:paraId="69BF64A1"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15.4</w:t>
            </w:r>
            <w:r w:rsidRPr="00681C25">
              <w:rPr>
                <w:rFonts w:eastAsia="Times New Roman" w:cs="Times New Roman"/>
                <w:color w:val="000000"/>
                <w:sz w:val="18"/>
                <w:szCs w:val="18"/>
                <w:vertAlign w:val="subscript"/>
                <w:lang w:eastAsia="en-GB"/>
              </w:rPr>
              <w:t xml:space="preserve">±3.7 </w:t>
            </w:r>
            <w:r w:rsidRPr="00681C25">
              <w:rPr>
                <w:rFonts w:eastAsia="Times New Roman" w:cs="Times New Roman"/>
                <w:color w:val="000000"/>
                <w:sz w:val="18"/>
                <w:szCs w:val="18"/>
                <w:lang w:eastAsia="en-GB"/>
              </w:rPr>
              <w:t>ab</w:t>
            </w:r>
          </w:p>
        </w:tc>
        <w:tc>
          <w:tcPr>
            <w:tcW w:w="994" w:type="dxa"/>
            <w:tcBorders>
              <w:top w:val="nil"/>
              <w:left w:val="nil"/>
              <w:bottom w:val="nil"/>
              <w:right w:val="single" w:sz="4" w:space="0" w:color="auto"/>
            </w:tcBorders>
            <w:shd w:val="clear" w:color="auto" w:fill="auto"/>
            <w:noWrap/>
            <w:vAlign w:val="center"/>
            <w:hideMark/>
          </w:tcPr>
          <w:p w14:paraId="6E846B52"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16.8</w:t>
            </w:r>
            <w:r w:rsidRPr="00681C25">
              <w:rPr>
                <w:rFonts w:eastAsia="Times New Roman" w:cs="Times New Roman"/>
                <w:color w:val="000000"/>
                <w:sz w:val="18"/>
                <w:szCs w:val="18"/>
                <w:vertAlign w:val="subscript"/>
                <w:lang w:eastAsia="en-GB"/>
              </w:rPr>
              <w:t>±1.4</w:t>
            </w:r>
            <w:r w:rsidRPr="00681C25">
              <w:rPr>
                <w:rFonts w:eastAsia="Times New Roman" w:cs="Times New Roman"/>
                <w:color w:val="000000"/>
                <w:sz w:val="18"/>
                <w:szCs w:val="18"/>
                <w:lang w:eastAsia="en-GB"/>
              </w:rPr>
              <w:t xml:space="preserve"> a</w:t>
            </w:r>
          </w:p>
        </w:tc>
        <w:tc>
          <w:tcPr>
            <w:tcW w:w="892" w:type="dxa"/>
            <w:tcBorders>
              <w:top w:val="nil"/>
              <w:left w:val="nil"/>
              <w:bottom w:val="nil"/>
              <w:right w:val="single" w:sz="4" w:space="0" w:color="auto"/>
            </w:tcBorders>
            <w:shd w:val="clear" w:color="auto" w:fill="auto"/>
            <w:noWrap/>
            <w:vAlign w:val="center"/>
            <w:hideMark/>
          </w:tcPr>
          <w:p w14:paraId="69162C23"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12.8</w:t>
            </w:r>
            <w:r w:rsidRPr="00681C25">
              <w:rPr>
                <w:rFonts w:eastAsia="Times New Roman" w:cs="Times New Roman"/>
                <w:color w:val="000000"/>
                <w:sz w:val="18"/>
                <w:szCs w:val="18"/>
                <w:vertAlign w:val="subscript"/>
                <w:lang w:eastAsia="en-GB"/>
              </w:rPr>
              <w:t>±3.6</w:t>
            </w:r>
            <w:r w:rsidRPr="00681C25">
              <w:rPr>
                <w:rFonts w:eastAsia="Times New Roman" w:cs="Times New Roman"/>
                <w:color w:val="000000"/>
                <w:sz w:val="18"/>
                <w:szCs w:val="18"/>
                <w:lang w:eastAsia="en-GB"/>
              </w:rPr>
              <w:t xml:space="preserve"> b</w:t>
            </w:r>
          </w:p>
        </w:tc>
        <w:tc>
          <w:tcPr>
            <w:tcW w:w="1050" w:type="dxa"/>
            <w:tcBorders>
              <w:top w:val="nil"/>
              <w:left w:val="nil"/>
              <w:bottom w:val="nil"/>
              <w:right w:val="single" w:sz="4" w:space="0" w:color="auto"/>
            </w:tcBorders>
            <w:shd w:val="clear" w:color="auto" w:fill="auto"/>
            <w:noWrap/>
            <w:vAlign w:val="center"/>
            <w:hideMark/>
          </w:tcPr>
          <w:p w14:paraId="12A82497"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16.6</w:t>
            </w:r>
            <w:r w:rsidRPr="00681C25">
              <w:rPr>
                <w:rFonts w:eastAsia="Times New Roman" w:cs="Times New Roman"/>
                <w:color w:val="000000"/>
                <w:sz w:val="18"/>
                <w:szCs w:val="18"/>
                <w:vertAlign w:val="subscript"/>
                <w:lang w:eastAsia="en-GB"/>
              </w:rPr>
              <w:t>±3.2</w:t>
            </w:r>
            <w:r w:rsidRPr="00681C25">
              <w:rPr>
                <w:rFonts w:eastAsia="Times New Roman" w:cs="Times New Roman"/>
                <w:color w:val="000000"/>
                <w:sz w:val="18"/>
                <w:szCs w:val="18"/>
                <w:lang w:eastAsia="en-GB"/>
              </w:rPr>
              <w:t xml:space="preserve"> ab</w:t>
            </w:r>
          </w:p>
        </w:tc>
        <w:tc>
          <w:tcPr>
            <w:tcW w:w="908" w:type="dxa"/>
            <w:tcBorders>
              <w:top w:val="nil"/>
              <w:left w:val="nil"/>
              <w:bottom w:val="nil"/>
              <w:right w:val="single" w:sz="4" w:space="0" w:color="auto"/>
            </w:tcBorders>
            <w:shd w:val="clear" w:color="auto" w:fill="auto"/>
            <w:noWrap/>
            <w:vAlign w:val="center"/>
            <w:hideMark/>
          </w:tcPr>
          <w:p w14:paraId="57908195"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16.1</w:t>
            </w:r>
            <w:r w:rsidRPr="00681C25">
              <w:rPr>
                <w:rFonts w:eastAsia="Times New Roman" w:cs="Times New Roman"/>
                <w:color w:val="000000"/>
                <w:sz w:val="18"/>
                <w:szCs w:val="18"/>
                <w:vertAlign w:val="subscript"/>
                <w:lang w:eastAsia="en-GB"/>
              </w:rPr>
              <w:t xml:space="preserve">±1.8 </w:t>
            </w:r>
            <w:r w:rsidRPr="00681C25">
              <w:rPr>
                <w:rFonts w:eastAsia="Times New Roman" w:cs="Times New Roman"/>
                <w:color w:val="000000"/>
                <w:sz w:val="18"/>
                <w:szCs w:val="18"/>
                <w:lang w:eastAsia="en-GB"/>
              </w:rPr>
              <w:t>a</w:t>
            </w:r>
          </w:p>
        </w:tc>
        <w:tc>
          <w:tcPr>
            <w:tcW w:w="922" w:type="dxa"/>
            <w:tcBorders>
              <w:top w:val="nil"/>
              <w:left w:val="nil"/>
              <w:bottom w:val="nil"/>
              <w:right w:val="single" w:sz="4" w:space="0" w:color="auto"/>
            </w:tcBorders>
            <w:shd w:val="clear" w:color="auto" w:fill="auto"/>
            <w:noWrap/>
            <w:vAlign w:val="center"/>
            <w:hideMark/>
          </w:tcPr>
          <w:p w14:paraId="5DC80AF7"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15.5</w:t>
            </w:r>
            <w:r w:rsidRPr="00681C25">
              <w:rPr>
                <w:rFonts w:eastAsia="Times New Roman" w:cs="Times New Roman"/>
                <w:color w:val="000000"/>
                <w:sz w:val="18"/>
                <w:szCs w:val="18"/>
                <w:vertAlign w:val="subscript"/>
                <w:lang w:eastAsia="en-GB"/>
              </w:rPr>
              <w:t xml:space="preserve">±1.5 </w:t>
            </w:r>
            <w:r w:rsidRPr="00681C25">
              <w:rPr>
                <w:rFonts w:eastAsia="Times New Roman" w:cs="Times New Roman"/>
                <w:color w:val="000000"/>
                <w:sz w:val="18"/>
                <w:szCs w:val="18"/>
                <w:lang w:eastAsia="en-GB"/>
              </w:rPr>
              <w:t>b</w:t>
            </w:r>
          </w:p>
        </w:tc>
        <w:tc>
          <w:tcPr>
            <w:tcW w:w="994" w:type="dxa"/>
            <w:tcBorders>
              <w:top w:val="nil"/>
              <w:left w:val="nil"/>
              <w:bottom w:val="nil"/>
              <w:right w:val="single" w:sz="4" w:space="0" w:color="auto"/>
            </w:tcBorders>
            <w:shd w:val="clear" w:color="auto" w:fill="auto"/>
            <w:noWrap/>
            <w:vAlign w:val="center"/>
            <w:hideMark/>
          </w:tcPr>
          <w:p w14:paraId="5E599DC4"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18.6</w:t>
            </w:r>
            <w:r w:rsidRPr="00681C25">
              <w:rPr>
                <w:rFonts w:eastAsia="Times New Roman" w:cs="Times New Roman"/>
                <w:color w:val="000000"/>
                <w:sz w:val="18"/>
                <w:szCs w:val="18"/>
                <w:vertAlign w:val="subscript"/>
                <w:lang w:eastAsia="en-GB"/>
              </w:rPr>
              <w:t>±4.6</w:t>
            </w:r>
            <w:r w:rsidRPr="00681C25">
              <w:rPr>
                <w:rFonts w:eastAsia="Times New Roman" w:cs="Times New Roman"/>
                <w:color w:val="000000"/>
                <w:sz w:val="18"/>
                <w:szCs w:val="18"/>
                <w:lang w:eastAsia="en-GB"/>
              </w:rPr>
              <w:t xml:space="preserve"> ab</w:t>
            </w:r>
          </w:p>
        </w:tc>
        <w:tc>
          <w:tcPr>
            <w:tcW w:w="994" w:type="dxa"/>
            <w:tcBorders>
              <w:top w:val="nil"/>
              <w:left w:val="nil"/>
              <w:bottom w:val="nil"/>
              <w:right w:val="single" w:sz="4" w:space="0" w:color="auto"/>
            </w:tcBorders>
            <w:shd w:val="clear" w:color="auto" w:fill="auto"/>
            <w:noWrap/>
            <w:vAlign w:val="center"/>
            <w:hideMark/>
          </w:tcPr>
          <w:p w14:paraId="2F064198"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19.0</w:t>
            </w:r>
            <w:r w:rsidRPr="00681C25">
              <w:rPr>
                <w:rFonts w:eastAsia="Times New Roman" w:cs="Times New Roman"/>
                <w:color w:val="000000"/>
                <w:sz w:val="18"/>
                <w:szCs w:val="18"/>
                <w:vertAlign w:val="subscript"/>
                <w:lang w:eastAsia="en-GB"/>
              </w:rPr>
              <w:t>±2.3</w:t>
            </w:r>
            <w:r w:rsidRPr="00681C25">
              <w:rPr>
                <w:rFonts w:eastAsia="Times New Roman" w:cs="Times New Roman"/>
                <w:color w:val="000000"/>
                <w:sz w:val="18"/>
                <w:szCs w:val="18"/>
                <w:lang w:eastAsia="en-GB"/>
              </w:rPr>
              <w:t xml:space="preserve">   a</w:t>
            </w:r>
          </w:p>
        </w:tc>
        <w:tc>
          <w:tcPr>
            <w:tcW w:w="892" w:type="dxa"/>
            <w:tcBorders>
              <w:top w:val="nil"/>
              <w:left w:val="nil"/>
              <w:bottom w:val="nil"/>
              <w:right w:val="single" w:sz="4" w:space="0" w:color="auto"/>
            </w:tcBorders>
            <w:shd w:val="clear" w:color="auto" w:fill="auto"/>
            <w:noWrap/>
            <w:vAlign w:val="center"/>
            <w:hideMark/>
          </w:tcPr>
          <w:p w14:paraId="1E0F3272"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15.8</w:t>
            </w:r>
            <w:r w:rsidRPr="00681C25">
              <w:rPr>
                <w:rFonts w:eastAsia="Times New Roman" w:cs="Times New Roman"/>
                <w:color w:val="000000"/>
                <w:sz w:val="18"/>
                <w:szCs w:val="18"/>
                <w:vertAlign w:val="subscript"/>
                <w:lang w:eastAsia="en-GB"/>
              </w:rPr>
              <w:t>±1.7</w:t>
            </w:r>
            <w:r w:rsidRPr="00681C25">
              <w:rPr>
                <w:rFonts w:eastAsia="Times New Roman" w:cs="Times New Roman"/>
                <w:color w:val="000000"/>
                <w:sz w:val="18"/>
                <w:szCs w:val="18"/>
                <w:lang w:eastAsia="en-GB"/>
              </w:rPr>
              <w:t xml:space="preserve"> b</w:t>
            </w:r>
          </w:p>
        </w:tc>
        <w:tc>
          <w:tcPr>
            <w:tcW w:w="1014" w:type="dxa"/>
            <w:tcBorders>
              <w:top w:val="nil"/>
              <w:left w:val="nil"/>
              <w:bottom w:val="nil"/>
              <w:right w:val="single" w:sz="4" w:space="0" w:color="auto"/>
            </w:tcBorders>
            <w:shd w:val="clear" w:color="auto" w:fill="auto"/>
            <w:noWrap/>
            <w:vAlign w:val="center"/>
            <w:hideMark/>
          </w:tcPr>
          <w:p w14:paraId="480F0B2B"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18.0</w:t>
            </w:r>
            <w:r w:rsidRPr="00681C25">
              <w:rPr>
                <w:rFonts w:eastAsia="Times New Roman" w:cs="Times New Roman"/>
                <w:color w:val="000000"/>
                <w:sz w:val="18"/>
                <w:szCs w:val="18"/>
                <w:vertAlign w:val="subscript"/>
                <w:lang w:eastAsia="en-GB"/>
              </w:rPr>
              <w:t>±5.3</w:t>
            </w:r>
            <w:r w:rsidRPr="00681C25">
              <w:rPr>
                <w:rFonts w:eastAsia="Times New Roman" w:cs="Times New Roman"/>
                <w:color w:val="000000"/>
                <w:sz w:val="18"/>
                <w:szCs w:val="18"/>
                <w:lang w:eastAsia="en-GB"/>
              </w:rPr>
              <w:t xml:space="preserve"> ab</w:t>
            </w:r>
          </w:p>
        </w:tc>
        <w:tc>
          <w:tcPr>
            <w:tcW w:w="897" w:type="dxa"/>
            <w:tcBorders>
              <w:top w:val="nil"/>
              <w:left w:val="nil"/>
              <w:bottom w:val="nil"/>
              <w:right w:val="single" w:sz="4" w:space="0" w:color="auto"/>
            </w:tcBorders>
            <w:shd w:val="clear" w:color="auto" w:fill="auto"/>
            <w:noWrap/>
            <w:vAlign w:val="center"/>
            <w:hideMark/>
          </w:tcPr>
          <w:p w14:paraId="042C3C9A"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17.2</w:t>
            </w:r>
            <w:r w:rsidRPr="00681C25">
              <w:rPr>
                <w:rFonts w:eastAsia="Times New Roman" w:cs="Times New Roman"/>
                <w:color w:val="000000"/>
                <w:sz w:val="18"/>
                <w:szCs w:val="18"/>
                <w:vertAlign w:val="subscript"/>
                <w:lang w:eastAsia="en-GB"/>
              </w:rPr>
              <w:t>±2.9</w:t>
            </w:r>
            <w:r w:rsidRPr="00681C25">
              <w:rPr>
                <w:rFonts w:eastAsia="Times New Roman" w:cs="Times New Roman"/>
                <w:color w:val="000000"/>
                <w:sz w:val="18"/>
                <w:szCs w:val="18"/>
                <w:lang w:eastAsia="en-GB"/>
              </w:rPr>
              <w:t xml:space="preserve"> a</w:t>
            </w:r>
          </w:p>
        </w:tc>
        <w:tc>
          <w:tcPr>
            <w:tcW w:w="969" w:type="dxa"/>
            <w:tcBorders>
              <w:top w:val="nil"/>
              <w:left w:val="nil"/>
              <w:bottom w:val="nil"/>
              <w:right w:val="single" w:sz="4" w:space="0" w:color="auto"/>
            </w:tcBorders>
            <w:shd w:val="clear" w:color="auto" w:fill="auto"/>
            <w:noWrap/>
            <w:vAlign w:val="center"/>
            <w:hideMark/>
          </w:tcPr>
          <w:p w14:paraId="301D9A77"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16.1</w:t>
            </w:r>
            <w:r w:rsidRPr="00681C25">
              <w:rPr>
                <w:rFonts w:eastAsia="Times New Roman" w:cs="Times New Roman"/>
                <w:color w:val="000000"/>
                <w:sz w:val="18"/>
                <w:szCs w:val="18"/>
                <w:vertAlign w:val="subscript"/>
                <w:lang w:eastAsia="en-GB"/>
              </w:rPr>
              <w:t>±3.0</w:t>
            </w:r>
            <w:r w:rsidRPr="00681C25">
              <w:rPr>
                <w:rFonts w:eastAsia="Times New Roman" w:cs="Times New Roman"/>
                <w:color w:val="000000"/>
                <w:sz w:val="18"/>
                <w:szCs w:val="18"/>
                <w:lang w:eastAsia="en-GB"/>
              </w:rPr>
              <w:t xml:space="preserve">  b</w:t>
            </w:r>
          </w:p>
        </w:tc>
      </w:tr>
      <w:tr w:rsidR="00681C25" w:rsidRPr="00681C25" w14:paraId="10DD1105" w14:textId="77777777" w:rsidTr="00681C25">
        <w:trPr>
          <w:trHeight w:val="290"/>
        </w:trPr>
        <w:tc>
          <w:tcPr>
            <w:tcW w:w="2360" w:type="dxa"/>
            <w:tcBorders>
              <w:top w:val="nil"/>
              <w:left w:val="nil"/>
              <w:bottom w:val="nil"/>
              <w:right w:val="single" w:sz="4" w:space="0" w:color="auto"/>
            </w:tcBorders>
            <w:shd w:val="clear" w:color="000000" w:fill="F2F2F2"/>
            <w:noWrap/>
            <w:vAlign w:val="center"/>
            <w:hideMark/>
          </w:tcPr>
          <w:p w14:paraId="0A52EA66" w14:textId="77777777" w:rsidR="00681C25" w:rsidRPr="00681C25" w:rsidRDefault="00681C25" w:rsidP="00681C25">
            <w:pPr>
              <w:spacing w:before="0" w:after="0"/>
              <w:rPr>
                <w:rFonts w:eastAsia="Times New Roman" w:cs="Times New Roman"/>
                <w:b/>
                <w:bCs/>
                <w:color w:val="000000"/>
                <w:sz w:val="20"/>
                <w:szCs w:val="20"/>
                <w:lang w:val="nl-NL" w:eastAsia="nl-NL"/>
              </w:rPr>
            </w:pPr>
            <w:r w:rsidRPr="00681C25">
              <w:rPr>
                <w:rFonts w:eastAsia="Times New Roman" w:cs="Times New Roman"/>
                <w:b/>
                <w:bCs/>
                <w:color w:val="000000"/>
                <w:sz w:val="20"/>
                <w:szCs w:val="20"/>
                <w:lang w:eastAsia="en-GB"/>
              </w:rPr>
              <w:t>Actinobacteria*</w:t>
            </w:r>
          </w:p>
        </w:tc>
        <w:tc>
          <w:tcPr>
            <w:tcW w:w="994" w:type="dxa"/>
            <w:tcBorders>
              <w:top w:val="nil"/>
              <w:left w:val="nil"/>
              <w:bottom w:val="nil"/>
              <w:right w:val="single" w:sz="4" w:space="0" w:color="auto"/>
            </w:tcBorders>
            <w:shd w:val="clear" w:color="000000" w:fill="F2F2F2"/>
            <w:noWrap/>
            <w:vAlign w:val="center"/>
            <w:hideMark/>
          </w:tcPr>
          <w:p w14:paraId="29F6EFD9"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26.6</w:t>
            </w:r>
            <w:r w:rsidRPr="00681C25">
              <w:rPr>
                <w:rFonts w:eastAsia="Times New Roman" w:cs="Times New Roman"/>
                <w:color w:val="000000"/>
                <w:sz w:val="18"/>
                <w:szCs w:val="18"/>
                <w:vertAlign w:val="subscript"/>
                <w:lang w:eastAsia="en-GB"/>
              </w:rPr>
              <w:t>±5.4</w:t>
            </w:r>
            <w:r w:rsidRPr="00681C25">
              <w:rPr>
                <w:rFonts w:eastAsia="Times New Roman" w:cs="Times New Roman"/>
                <w:color w:val="000000"/>
                <w:sz w:val="18"/>
                <w:szCs w:val="18"/>
                <w:lang w:eastAsia="en-GB"/>
              </w:rPr>
              <w:t xml:space="preserve"> ab</w:t>
            </w:r>
          </w:p>
        </w:tc>
        <w:tc>
          <w:tcPr>
            <w:tcW w:w="994" w:type="dxa"/>
            <w:tcBorders>
              <w:top w:val="nil"/>
              <w:left w:val="nil"/>
              <w:bottom w:val="nil"/>
              <w:right w:val="single" w:sz="4" w:space="0" w:color="auto"/>
            </w:tcBorders>
            <w:shd w:val="clear" w:color="000000" w:fill="F2F2F2"/>
            <w:noWrap/>
            <w:vAlign w:val="center"/>
            <w:hideMark/>
          </w:tcPr>
          <w:p w14:paraId="015C126E"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25.0</w:t>
            </w:r>
            <w:r w:rsidRPr="00681C25">
              <w:rPr>
                <w:rFonts w:eastAsia="Times New Roman" w:cs="Times New Roman"/>
                <w:color w:val="000000"/>
                <w:sz w:val="18"/>
                <w:szCs w:val="18"/>
                <w:vertAlign w:val="subscript"/>
                <w:lang w:eastAsia="en-GB"/>
              </w:rPr>
              <w:t>±1.5</w:t>
            </w:r>
            <w:r w:rsidRPr="00681C25">
              <w:rPr>
                <w:rFonts w:eastAsia="Times New Roman" w:cs="Times New Roman"/>
                <w:color w:val="000000"/>
                <w:sz w:val="18"/>
                <w:szCs w:val="18"/>
                <w:lang w:eastAsia="en-GB"/>
              </w:rPr>
              <w:t xml:space="preserve">   a </w:t>
            </w:r>
          </w:p>
        </w:tc>
        <w:tc>
          <w:tcPr>
            <w:tcW w:w="892" w:type="dxa"/>
            <w:tcBorders>
              <w:top w:val="nil"/>
              <w:left w:val="nil"/>
              <w:bottom w:val="nil"/>
              <w:right w:val="single" w:sz="4" w:space="0" w:color="auto"/>
            </w:tcBorders>
            <w:shd w:val="clear" w:color="000000" w:fill="F2F2F2"/>
            <w:noWrap/>
            <w:vAlign w:val="center"/>
            <w:hideMark/>
          </w:tcPr>
          <w:p w14:paraId="443BBB16"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32.4</w:t>
            </w:r>
            <w:r w:rsidRPr="00681C25">
              <w:rPr>
                <w:rFonts w:eastAsia="Times New Roman" w:cs="Times New Roman"/>
                <w:color w:val="000000"/>
                <w:sz w:val="18"/>
                <w:szCs w:val="18"/>
                <w:vertAlign w:val="subscript"/>
                <w:lang w:eastAsia="en-GB"/>
              </w:rPr>
              <w:t>±3.8</w:t>
            </w:r>
            <w:r w:rsidRPr="00681C25">
              <w:rPr>
                <w:rFonts w:eastAsia="Times New Roman" w:cs="Times New Roman"/>
                <w:color w:val="000000"/>
                <w:sz w:val="18"/>
                <w:szCs w:val="18"/>
                <w:lang w:eastAsia="en-GB"/>
              </w:rPr>
              <w:t xml:space="preserve"> b</w:t>
            </w:r>
          </w:p>
        </w:tc>
        <w:tc>
          <w:tcPr>
            <w:tcW w:w="1050" w:type="dxa"/>
            <w:tcBorders>
              <w:top w:val="nil"/>
              <w:left w:val="nil"/>
              <w:bottom w:val="nil"/>
              <w:right w:val="single" w:sz="4" w:space="0" w:color="auto"/>
            </w:tcBorders>
            <w:shd w:val="clear" w:color="000000" w:fill="F2F2F2"/>
            <w:noWrap/>
            <w:vAlign w:val="center"/>
            <w:hideMark/>
          </w:tcPr>
          <w:p w14:paraId="42850C84"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26.8</w:t>
            </w:r>
            <w:r w:rsidRPr="00681C25">
              <w:rPr>
                <w:rFonts w:eastAsia="Times New Roman" w:cs="Times New Roman"/>
                <w:color w:val="000000"/>
                <w:sz w:val="18"/>
                <w:szCs w:val="18"/>
                <w:vertAlign w:val="subscript"/>
                <w:lang w:eastAsia="en-GB"/>
              </w:rPr>
              <w:t>±5.5</w:t>
            </w:r>
          </w:p>
        </w:tc>
        <w:tc>
          <w:tcPr>
            <w:tcW w:w="908" w:type="dxa"/>
            <w:tcBorders>
              <w:top w:val="nil"/>
              <w:left w:val="nil"/>
              <w:bottom w:val="nil"/>
              <w:right w:val="single" w:sz="4" w:space="0" w:color="auto"/>
            </w:tcBorders>
            <w:shd w:val="clear" w:color="000000" w:fill="F2F2F2"/>
            <w:noWrap/>
            <w:vAlign w:val="center"/>
            <w:hideMark/>
          </w:tcPr>
          <w:p w14:paraId="053DFAE0"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28.5</w:t>
            </w:r>
            <w:r w:rsidRPr="00681C25">
              <w:rPr>
                <w:rFonts w:eastAsia="Times New Roman" w:cs="Times New Roman"/>
                <w:color w:val="000000"/>
                <w:sz w:val="18"/>
                <w:szCs w:val="18"/>
                <w:vertAlign w:val="subscript"/>
                <w:lang w:eastAsia="en-GB"/>
              </w:rPr>
              <w:t>±2.1</w:t>
            </w:r>
          </w:p>
        </w:tc>
        <w:tc>
          <w:tcPr>
            <w:tcW w:w="922" w:type="dxa"/>
            <w:tcBorders>
              <w:top w:val="nil"/>
              <w:left w:val="nil"/>
              <w:bottom w:val="nil"/>
              <w:right w:val="single" w:sz="4" w:space="0" w:color="auto"/>
            </w:tcBorders>
            <w:shd w:val="clear" w:color="000000" w:fill="F2F2F2"/>
            <w:noWrap/>
            <w:vAlign w:val="center"/>
            <w:hideMark/>
          </w:tcPr>
          <w:p w14:paraId="35CE0B76"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27.5</w:t>
            </w:r>
            <w:r w:rsidRPr="00681C25">
              <w:rPr>
                <w:rFonts w:eastAsia="Times New Roman" w:cs="Times New Roman"/>
                <w:color w:val="000000"/>
                <w:sz w:val="18"/>
                <w:szCs w:val="18"/>
                <w:vertAlign w:val="subscript"/>
                <w:lang w:eastAsia="en-GB"/>
              </w:rPr>
              <w:t>±2.3</w:t>
            </w:r>
          </w:p>
        </w:tc>
        <w:tc>
          <w:tcPr>
            <w:tcW w:w="994" w:type="dxa"/>
            <w:tcBorders>
              <w:top w:val="nil"/>
              <w:left w:val="nil"/>
              <w:bottom w:val="nil"/>
              <w:right w:val="single" w:sz="4" w:space="0" w:color="auto"/>
            </w:tcBorders>
            <w:shd w:val="clear" w:color="000000" w:fill="F2F2F2"/>
            <w:noWrap/>
            <w:vAlign w:val="center"/>
            <w:hideMark/>
          </w:tcPr>
          <w:p w14:paraId="3C9A8E86"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21.9</w:t>
            </w:r>
            <w:r w:rsidRPr="00681C25">
              <w:rPr>
                <w:rFonts w:eastAsia="Times New Roman" w:cs="Times New Roman"/>
                <w:color w:val="000000"/>
                <w:sz w:val="18"/>
                <w:szCs w:val="18"/>
                <w:vertAlign w:val="subscript"/>
                <w:lang w:eastAsia="en-GB"/>
              </w:rPr>
              <w:t>±6.2</w:t>
            </w:r>
            <w:r w:rsidRPr="00681C25">
              <w:rPr>
                <w:rFonts w:eastAsia="Times New Roman" w:cs="Times New Roman"/>
                <w:color w:val="000000"/>
                <w:sz w:val="18"/>
                <w:szCs w:val="18"/>
                <w:lang w:eastAsia="en-GB"/>
              </w:rPr>
              <w:t xml:space="preserve"> ab</w:t>
            </w:r>
          </w:p>
        </w:tc>
        <w:tc>
          <w:tcPr>
            <w:tcW w:w="994" w:type="dxa"/>
            <w:tcBorders>
              <w:top w:val="nil"/>
              <w:left w:val="nil"/>
              <w:bottom w:val="nil"/>
              <w:right w:val="single" w:sz="4" w:space="0" w:color="auto"/>
            </w:tcBorders>
            <w:shd w:val="clear" w:color="000000" w:fill="F2F2F2"/>
            <w:noWrap/>
            <w:vAlign w:val="center"/>
            <w:hideMark/>
          </w:tcPr>
          <w:p w14:paraId="105A90A9"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21.6</w:t>
            </w:r>
            <w:r w:rsidRPr="00681C25">
              <w:rPr>
                <w:rFonts w:eastAsia="Times New Roman" w:cs="Times New Roman"/>
                <w:color w:val="000000"/>
                <w:sz w:val="18"/>
                <w:szCs w:val="18"/>
                <w:vertAlign w:val="subscript"/>
                <w:lang w:eastAsia="en-GB"/>
              </w:rPr>
              <w:t>±3.9</w:t>
            </w:r>
            <w:r w:rsidRPr="00681C25">
              <w:rPr>
                <w:rFonts w:eastAsia="Times New Roman" w:cs="Times New Roman"/>
                <w:color w:val="000000"/>
                <w:sz w:val="18"/>
                <w:szCs w:val="18"/>
                <w:lang w:eastAsia="en-GB"/>
              </w:rPr>
              <w:t xml:space="preserve"> a</w:t>
            </w:r>
          </w:p>
        </w:tc>
        <w:tc>
          <w:tcPr>
            <w:tcW w:w="892" w:type="dxa"/>
            <w:tcBorders>
              <w:top w:val="nil"/>
              <w:left w:val="nil"/>
              <w:bottom w:val="nil"/>
              <w:right w:val="single" w:sz="4" w:space="0" w:color="auto"/>
            </w:tcBorders>
            <w:shd w:val="clear" w:color="000000" w:fill="F2F2F2"/>
            <w:noWrap/>
            <w:vAlign w:val="center"/>
            <w:hideMark/>
          </w:tcPr>
          <w:p w14:paraId="7D6C5F09"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25.9</w:t>
            </w:r>
            <w:r w:rsidRPr="00681C25">
              <w:rPr>
                <w:rFonts w:eastAsia="Times New Roman" w:cs="Times New Roman"/>
                <w:color w:val="000000"/>
                <w:sz w:val="18"/>
                <w:szCs w:val="18"/>
                <w:vertAlign w:val="subscript"/>
                <w:lang w:eastAsia="en-GB"/>
              </w:rPr>
              <w:t>±3.7</w:t>
            </w:r>
            <w:r w:rsidRPr="00681C25">
              <w:rPr>
                <w:rFonts w:eastAsia="Times New Roman" w:cs="Times New Roman"/>
                <w:color w:val="000000"/>
                <w:sz w:val="18"/>
                <w:szCs w:val="18"/>
                <w:lang w:eastAsia="en-GB"/>
              </w:rPr>
              <w:t xml:space="preserve"> b</w:t>
            </w:r>
          </w:p>
        </w:tc>
        <w:tc>
          <w:tcPr>
            <w:tcW w:w="1014" w:type="dxa"/>
            <w:tcBorders>
              <w:top w:val="nil"/>
              <w:left w:val="nil"/>
              <w:bottom w:val="nil"/>
              <w:right w:val="single" w:sz="4" w:space="0" w:color="auto"/>
            </w:tcBorders>
            <w:shd w:val="clear" w:color="000000" w:fill="F2F2F2"/>
            <w:noWrap/>
            <w:vAlign w:val="center"/>
            <w:hideMark/>
          </w:tcPr>
          <w:p w14:paraId="4186CC96"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22.0</w:t>
            </w:r>
            <w:r w:rsidRPr="00681C25">
              <w:rPr>
                <w:rFonts w:eastAsia="Times New Roman" w:cs="Times New Roman"/>
                <w:color w:val="000000"/>
                <w:sz w:val="18"/>
                <w:szCs w:val="18"/>
                <w:vertAlign w:val="subscript"/>
                <w:lang w:eastAsia="en-GB"/>
              </w:rPr>
              <w:t>±4.7</w:t>
            </w:r>
          </w:p>
        </w:tc>
        <w:tc>
          <w:tcPr>
            <w:tcW w:w="897" w:type="dxa"/>
            <w:tcBorders>
              <w:top w:val="nil"/>
              <w:left w:val="nil"/>
              <w:bottom w:val="nil"/>
              <w:right w:val="single" w:sz="4" w:space="0" w:color="auto"/>
            </w:tcBorders>
            <w:shd w:val="clear" w:color="000000" w:fill="F2F2F2"/>
            <w:noWrap/>
            <w:vAlign w:val="center"/>
            <w:hideMark/>
          </w:tcPr>
          <w:p w14:paraId="6B637B1E"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24.3</w:t>
            </w:r>
            <w:r w:rsidRPr="00681C25">
              <w:rPr>
                <w:rFonts w:eastAsia="Times New Roman" w:cs="Times New Roman"/>
                <w:color w:val="000000"/>
                <w:sz w:val="18"/>
                <w:szCs w:val="18"/>
                <w:vertAlign w:val="subscript"/>
                <w:lang w:eastAsia="en-GB"/>
              </w:rPr>
              <w:t>±1.7</w:t>
            </w:r>
          </w:p>
        </w:tc>
        <w:tc>
          <w:tcPr>
            <w:tcW w:w="969" w:type="dxa"/>
            <w:tcBorders>
              <w:top w:val="nil"/>
              <w:left w:val="nil"/>
              <w:bottom w:val="nil"/>
              <w:right w:val="single" w:sz="4" w:space="0" w:color="auto"/>
            </w:tcBorders>
            <w:shd w:val="clear" w:color="000000" w:fill="F2F2F2"/>
            <w:noWrap/>
            <w:vAlign w:val="center"/>
            <w:hideMark/>
          </w:tcPr>
          <w:p w14:paraId="62772BED"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25.5</w:t>
            </w:r>
            <w:r w:rsidRPr="00681C25">
              <w:rPr>
                <w:rFonts w:eastAsia="Times New Roman" w:cs="Times New Roman"/>
                <w:color w:val="000000"/>
                <w:sz w:val="18"/>
                <w:szCs w:val="18"/>
                <w:vertAlign w:val="subscript"/>
                <w:lang w:eastAsia="en-GB"/>
              </w:rPr>
              <w:t>±1.7</w:t>
            </w:r>
          </w:p>
        </w:tc>
      </w:tr>
      <w:tr w:rsidR="00681C25" w:rsidRPr="00681C25" w14:paraId="0D7FA81E" w14:textId="77777777" w:rsidTr="00681C25">
        <w:trPr>
          <w:trHeight w:val="290"/>
        </w:trPr>
        <w:tc>
          <w:tcPr>
            <w:tcW w:w="2360" w:type="dxa"/>
            <w:tcBorders>
              <w:top w:val="nil"/>
              <w:left w:val="nil"/>
              <w:bottom w:val="nil"/>
              <w:right w:val="single" w:sz="4" w:space="0" w:color="auto"/>
            </w:tcBorders>
            <w:shd w:val="clear" w:color="auto" w:fill="auto"/>
            <w:noWrap/>
            <w:vAlign w:val="center"/>
            <w:hideMark/>
          </w:tcPr>
          <w:p w14:paraId="0BE2B234" w14:textId="77777777" w:rsidR="00681C25" w:rsidRPr="00681C25" w:rsidRDefault="00681C25" w:rsidP="00681C25">
            <w:pPr>
              <w:spacing w:before="0" w:after="0"/>
              <w:rPr>
                <w:rFonts w:eastAsia="Times New Roman" w:cs="Times New Roman"/>
                <w:color w:val="000000"/>
                <w:sz w:val="20"/>
                <w:szCs w:val="20"/>
                <w:lang w:val="nl-NL" w:eastAsia="nl-NL"/>
              </w:rPr>
            </w:pPr>
            <w:r w:rsidRPr="00681C25">
              <w:rPr>
                <w:rFonts w:eastAsia="Times New Roman" w:cs="Times New Roman"/>
                <w:color w:val="000000"/>
                <w:sz w:val="20"/>
                <w:szCs w:val="20"/>
                <w:lang w:eastAsia="en-GB"/>
              </w:rPr>
              <w:t>Bacteroidetes</w:t>
            </w:r>
          </w:p>
        </w:tc>
        <w:tc>
          <w:tcPr>
            <w:tcW w:w="994" w:type="dxa"/>
            <w:tcBorders>
              <w:top w:val="nil"/>
              <w:left w:val="nil"/>
              <w:bottom w:val="nil"/>
              <w:right w:val="single" w:sz="4" w:space="0" w:color="auto"/>
            </w:tcBorders>
            <w:shd w:val="clear" w:color="auto" w:fill="auto"/>
            <w:noWrap/>
            <w:vAlign w:val="center"/>
            <w:hideMark/>
          </w:tcPr>
          <w:p w14:paraId="12DB3003"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6.0</w:t>
            </w:r>
            <w:r w:rsidRPr="00681C25">
              <w:rPr>
                <w:rFonts w:eastAsia="Times New Roman" w:cs="Times New Roman"/>
                <w:color w:val="000000"/>
                <w:sz w:val="18"/>
                <w:szCs w:val="18"/>
                <w:vertAlign w:val="subscript"/>
                <w:lang w:eastAsia="en-GB"/>
              </w:rPr>
              <w:t>±1.6</w:t>
            </w:r>
          </w:p>
        </w:tc>
        <w:tc>
          <w:tcPr>
            <w:tcW w:w="994" w:type="dxa"/>
            <w:tcBorders>
              <w:top w:val="nil"/>
              <w:left w:val="nil"/>
              <w:bottom w:val="nil"/>
              <w:right w:val="single" w:sz="4" w:space="0" w:color="auto"/>
            </w:tcBorders>
            <w:shd w:val="clear" w:color="auto" w:fill="auto"/>
            <w:noWrap/>
            <w:vAlign w:val="center"/>
            <w:hideMark/>
          </w:tcPr>
          <w:p w14:paraId="7DCDA2A0"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7.2</w:t>
            </w:r>
            <w:r w:rsidRPr="00681C25">
              <w:rPr>
                <w:rFonts w:eastAsia="Times New Roman" w:cs="Times New Roman"/>
                <w:color w:val="000000"/>
                <w:sz w:val="18"/>
                <w:szCs w:val="18"/>
                <w:vertAlign w:val="subscript"/>
                <w:lang w:eastAsia="en-GB"/>
              </w:rPr>
              <w:t>±0.8</w:t>
            </w:r>
          </w:p>
        </w:tc>
        <w:tc>
          <w:tcPr>
            <w:tcW w:w="892" w:type="dxa"/>
            <w:tcBorders>
              <w:top w:val="nil"/>
              <w:left w:val="nil"/>
              <w:bottom w:val="nil"/>
              <w:right w:val="single" w:sz="4" w:space="0" w:color="auto"/>
            </w:tcBorders>
            <w:shd w:val="clear" w:color="auto" w:fill="auto"/>
            <w:noWrap/>
            <w:vAlign w:val="center"/>
            <w:hideMark/>
          </w:tcPr>
          <w:p w14:paraId="54E4D586"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4.8</w:t>
            </w:r>
            <w:r w:rsidRPr="00681C25">
              <w:rPr>
                <w:rFonts w:eastAsia="Times New Roman" w:cs="Times New Roman"/>
                <w:color w:val="000000"/>
                <w:sz w:val="18"/>
                <w:szCs w:val="18"/>
                <w:vertAlign w:val="subscript"/>
                <w:lang w:eastAsia="en-GB"/>
              </w:rPr>
              <w:t>±1.3</w:t>
            </w:r>
          </w:p>
        </w:tc>
        <w:tc>
          <w:tcPr>
            <w:tcW w:w="1050" w:type="dxa"/>
            <w:tcBorders>
              <w:top w:val="nil"/>
              <w:left w:val="nil"/>
              <w:bottom w:val="nil"/>
              <w:right w:val="single" w:sz="4" w:space="0" w:color="auto"/>
            </w:tcBorders>
            <w:shd w:val="clear" w:color="auto" w:fill="auto"/>
            <w:noWrap/>
            <w:vAlign w:val="center"/>
            <w:hideMark/>
          </w:tcPr>
          <w:p w14:paraId="69E06A31"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5.1</w:t>
            </w:r>
            <w:r w:rsidRPr="00681C25">
              <w:rPr>
                <w:rFonts w:eastAsia="Times New Roman" w:cs="Times New Roman"/>
                <w:color w:val="000000"/>
                <w:sz w:val="18"/>
                <w:szCs w:val="18"/>
                <w:vertAlign w:val="subscript"/>
                <w:lang w:eastAsia="en-GB"/>
              </w:rPr>
              <w:t>±1.8</w:t>
            </w:r>
          </w:p>
        </w:tc>
        <w:tc>
          <w:tcPr>
            <w:tcW w:w="908" w:type="dxa"/>
            <w:tcBorders>
              <w:top w:val="nil"/>
              <w:left w:val="nil"/>
              <w:bottom w:val="nil"/>
              <w:right w:val="single" w:sz="4" w:space="0" w:color="auto"/>
            </w:tcBorders>
            <w:shd w:val="clear" w:color="auto" w:fill="auto"/>
            <w:noWrap/>
            <w:vAlign w:val="center"/>
            <w:hideMark/>
          </w:tcPr>
          <w:p w14:paraId="6156C4F2"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5.7</w:t>
            </w:r>
            <w:r w:rsidRPr="00681C25">
              <w:rPr>
                <w:rFonts w:eastAsia="Times New Roman" w:cs="Times New Roman"/>
                <w:color w:val="000000"/>
                <w:sz w:val="18"/>
                <w:szCs w:val="18"/>
                <w:vertAlign w:val="subscript"/>
                <w:lang w:eastAsia="en-GB"/>
              </w:rPr>
              <w:t>±0.2</w:t>
            </w:r>
          </w:p>
        </w:tc>
        <w:tc>
          <w:tcPr>
            <w:tcW w:w="922" w:type="dxa"/>
            <w:tcBorders>
              <w:top w:val="nil"/>
              <w:left w:val="nil"/>
              <w:bottom w:val="nil"/>
              <w:right w:val="single" w:sz="4" w:space="0" w:color="auto"/>
            </w:tcBorders>
            <w:shd w:val="clear" w:color="auto" w:fill="auto"/>
            <w:noWrap/>
            <w:vAlign w:val="center"/>
            <w:hideMark/>
          </w:tcPr>
          <w:p w14:paraId="58CE6E60"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5.6</w:t>
            </w:r>
            <w:r w:rsidRPr="00681C25">
              <w:rPr>
                <w:rFonts w:eastAsia="Times New Roman" w:cs="Times New Roman"/>
                <w:color w:val="000000"/>
                <w:sz w:val="18"/>
                <w:szCs w:val="18"/>
                <w:vertAlign w:val="subscript"/>
                <w:lang w:eastAsia="en-GB"/>
              </w:rPr>
              <w:t>±1.9</w:t>
            </w:r>
          </w:p>
        </w:tc>
        <w:tc>
          <w:tcPr>
            <w:tcW w:w="994" w:type="dxa"/>
            <w:tcBorders>
              <w:top w:val="nil"/>
              <w:left w:val="nil"/>
              <w:bottom w:val="nil"/>
              <w:right w:val="single" w:sz="4" w:space="0" w:color="auto"/>
            </w:tcBorders>
            <w:shd w:val="clear" w:color="auto" w:fill="auto"/>
            <w:noWrap/>
            <w:vAlign w:val="center"/>
            <w:hideMark/>
          </w:tcPr>
          <w:p w14:paraId="026D3963"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5.5</w:t>
            </w:r>
            <w:r w:rsidRPr="00681C25">
              <w:rPr>
                <w:rFonts w:eastAsia="Times New Roman" w:cs="Times New Roman"/>
                <w:color w:val="000000"/>
                <w:sz w:val="18"/>
                <w:szCs w:val="18"/>
                <w:vertAlign w:val="subscript"/>
                <w:lang w:eastAsia="en-GB"/>
              </w:rPr>
              <w:t>±1.2</w:t>
            </w:r>
          </w:p>
        </w:tc>
        <w:tc>
          <w:tcPr>
            <w:tcW w:w="994" w:type="dxa"/>
            <w:tcBorders>
              <w:top w:val="nil"/>
              <w:left w:val="nil"/>
              <w:bottom w:val="nil"/>
              <w:right w:val="single" w:sz="4" w:space="0" w:color="auto"/>
            </w:tcBorders>
            <w:shd w:val="clear" w:color="auto" w:fill="auto"/>
            <w:noWrap/>
            <w:vAlign w:val="center"/>
            <w:hideMark/>
          </w:tcPr>
          <w:p w14:paraId="333F3CA5"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5.7</w:t>
            </w:r>
            <w:r w:rsidRPr="00681C25">
              <w:rPr>
                <w:rFonts w:eastAsia="Times New Roman" w:cs="Times New Roman"/>
                <w:color w:val="000000"/>
                <w:sz w:val="18"/>
                <w:szCs w:val="18"/>
                <w:vertAlign w:val="subscript"/>
                <w:lang w:eastAsia="en-GB"/>
              </w:rPr>
              <w:t>±1.8</w:t>
            </w:r>
          </w:p>
        </w:tc>
        <w:tc>
          <w:tcPr>
            <w:tcW w:w="892" w:type="dxa"/>
            <w:tcBorders>
              <w:top w:val="nil"/>
              <w:left w:val="nil"/>
              <w:bottom w:val="nil"/>
              <w:right w:val="single" w:sz="4" w:space="0" w:color="auto"/>
            </w:tcBorders>
            <w:shd w:val="clear" w:color="auto" w:fill="auto"/>
            <w:noWrap/>
            <w:vAlign w:val="center"/>
            <w:hideMark/>
          </w:tcPr>
          <w:p w14:paraId="1C0649D5"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5.3</w:t>
            </w:r>
            <w:r w:rsidRPr="00681C25">
              <w:rPr>
                <w:rFonts w:eastAsia="Times New Roman" w:cs="Times New Roman"/>
                <w:color w:val="000000"/>
                <w:sz w:val="18"/>
                <w:szCs w:val="18"/>
                <w:vertAlign w:val="subscript"/>
                <w:lang w:eastAsia="en-GB"/>
              </w:rPr>
              <w:t>±1.4</w:t>
            </w:r>
          </w:p>
        </w:tc>
        <w:tc>
          <w:tcPr>
            <w:tcW w:w="1014" w:type="dxa"/>
            <w:tcBorders>
              <w:top w:val="nil"/>
              <w:left w:val="nil"/>
              <w:bottom w:val="nil"/>
              <w:right w:val="single" w:sz="4" w:space="0" w:color="auto"/>
            </w:tcBorders>
            <w:shd w:val="clear" w:color="auto" w:fill="auto"/>
            <w:noWrap/>
            <w:vAlign w:val="center"/>
            <w:hideMark/>
          </w:tcPr>
          <w:p w14:paraId="384B2A39"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7.0</w:t>
            </w:r>
            <w:r w:rsidRPr="00681C25">
              <w:rPr>
                <w:rFonts w:eastAsia="Times New Roman" w:cs="Times New Roman"/>
                <w:color w:val="000000"/>
                <w:sz w:val="18"/>
                <w:szCs w:val="18"/>
                <w:vertAlign w:val="subscript"/>
                <w:lang w:eastAsia="en-GB"/>
              </w:rPr>
              <w:t>±2.3</w:t>
            </w:r>
          </w:p>
        </w:tc>
        <w:tc>
          <w:tcPr>
            <w:tcW w:w="897" w:type="dxa"/>
            <w:tcBorders>
              <w:top w:val="nil"/>
              <w:left w:val="nil"/>
              <w:bottom w:val="nil"/>
              <w:right w:val="single" w:sz="4" w:space="0" w:color="auto"/>
            </w:tcBorders>
            <w:shd w:val="clear" w:color="auto" w:fill="auto"/>
            <w:noWrap/>
            <w:vAlign w:val="center"/>
            <w:hideMark/>
          </w:tcPr>
          <w:p w14:paraId="369FAF3D"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5.6</w:t>
            </w:r>
            <w:r w:rsidRPr="00681C25">
              <w:rPr>
                <w:rFonts w:eastAsia="Times New Roman" w:cs="Times New Roman"/>
                <w:color w:val="000000"/>
                <w:sz w:val="18"/>
                <w:szCs w:val="18"/>
                <w:vertAlign w:val="subscript"/>
                <w:lang w:eastAsia="en-GB"/>
              </w:rPr>
              <w:t>±1.9</w:t>
            </w:r>
          </w:p>
        </w:tc>
        <w:tc>
          <w:tcPr>
            <w:tcW w:w="969" w:type="dxa"/>
            <w:tcBorders>
              <w:top w:val="nil"/>
              <w:left w:val="nil"/>
              <w:bottom w:val="nil"/>
              <w:right w:val="single" w:sz="4" w:space="0" w:color="auto"/>
            </w:tcBorders>
            <w:shd w:val="clear" w:color="auto" w:fill="auto"/>
            <w:noWrap/>
            <w:vAlign w:val="center"/>
            <w:hideMark/>
          </w:tcPr>
          <w:p w14:paraId="27128B88"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5.0</w:t>
            </w:r>
            <w:r w:rsidRPr="00681C25">
              <w:rPr>
                <w:rFonts w:eastAsia="Times New Roman" w:cs="Times New Roman"/>
                <w:color w:val="000000"/>
                <w:sz w:val="18"/>
                <w:szCs w:val="18"/>
                <w:vertAlign w:val="subscript"/>
                <w:lang w:eastAsia="en-GB"/>
              </w:rPr>
              <w:t>±1.7</w:t>
            </w:r>
          </w:p>
        </w:tc>
      </w:tr>
      <w:tr w:rsidR="00681C25" w:rsidRPr="00681C25" w14:paraId="25D5F3EF" w14:textId="77777777" w:rsidTr="00681C25">
        <w:trPr>
          <w:trHeight w:val="290"/>
        </w:trPr>
        <w:tc>
          <w:tcPr>
            <w:tcW w:w="2360" w:type="dxa"/>
            <w:tcBorders>
              <w:top w:val="nil"/>
              <w:left w:val="nil"/>
              <w:bottom w:val="nil"/>
              <w:right w:val="single" w:sz="4" w:space="0" w:color="auto"/>
            </w:tcBorders>
            <w:shd w:val="clear" w:color="000000" w:fill="F2F2F2"/>
            <w:noWrap/>
            <w:vAlign w:val="center"/>
            <w:hideMark/>
          </w:tcPr>
          <w:p w14:paraId="756133DA" w14:textId="77777777" w:rsidR="00681C25" w:rsidRPr="00681C25" w:rsidRDefault="00681C25" w:rsidP="00681C25">
            <w:pPr>
              <w:spacing w:before="0" w:after="0"/>
              <w:rPr>
                <w:rFonts w:eastAsia="Times New Roman" w:cs="Times New Roman"/>
                <w:color w:val="000000"/>
                <w:sz w:val="20"/>
                <w:szCs w:val="20"/>
                <w:lang w:val="nl-NL" w:eastAsia="nl-NL"/>
              </w:rPr>
            </w:pPr>
            <w:proofErr w:type="spellStart"/>
            <w:r w:rsidRPr="00681C25">
              <w:rPr>
                <w:rFonts w:eastAsia="Times New Roman" w:cs="Times New Roman"/>
                <w:color w:val="000000"/>
                <w:sz w:val="20"/>
                <w:szCs w:val="20"/>
                <w:lang w:eastAsia="en-GB"/>
              </w:rPr>
              <w:t>Chloroflexi</w:t>
            </w:r>
            <w:proofErr w:type="spellEnd"/>
          </w:p>
        </w:tc>
        <w:tc>
          <w:tcPr>
            <w:tcW w:w="994" w:type="dxa"/>
            <w:tcBorders>
              <w:top w:val="nil"/>
              <w:left w:val="nil"/>
              <w:bottom w:val="nil"/>
              <w:right w:val="single" w:sz="4" w:space="0" w:color="auto"/>
            </w:tcBorders>
            <w:shd w:val="clear" w:color="000000" w:fill="F2F2F2"/>
            <w:noWrap/>
            <w:vAlign w:val="center"/>
            <w:hideMark/>
          </w:tcPr>
          <w:p w14:paraId="2D0F31CD"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7.6</w:t>
            </w:r>
            <w:r w:rsidRPr="00681C25">
              <w:rPr>
                <w:rFonts w:eastAsia="Times New Roman" w:cs="Times New Roman"/>
                <w:color w:val="000000"/>
                <w:sz w:val="18"/>
                <w:szCs w:val="18"/>
                <w:vertAlign w:val="subscript"/>
                <w:lang w:eastAsia="en-GB"/>
              </w:rPr>
              <w:t>±2.0</w:t>
            </w:r>
          </w:p>
        </w:tc>
        <w:tc>
          <w:tcPr>
            <w:tcW w:w="994" w:type="dxa"/>
            <w:tcBorders>
              <w:top w:val="nil"/>
              <w:left w:val="nil"/>
              <w:bottom w:val="nil"/>
              <w:right w:val="single" w:sz="4" w:space="0" w:color="auto"/>
            </w:tcBorders>
            <w:shd w:val="clear" w:color="000000" w:fill="F2F2F2"/>
            <w:noWrap/>
            <w:vAlign w:val="center"/>
            <w:hideMark/>
          </w:tcPr>
          <w:p w14:paraId="3AF645D6"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8.6</w:t>
            </w:r>
            <w:r w:rsidRPr="00681C25">
              <w:rPr>
                <w:rFonts w:eastAsia="Times New Roman" w:cs="Times New Roman"/>
                <w:color w:val="000000"/>
                <w:sz w:val="18"/>
                <w:szCs w:val="18"/>
                <w:vertAlign w:val="subscript"/>
                <w:lang w:eastAsia="en-GB"/>
              </w:rPr>
              <w:t>±1.0</w:t>
            </w:r>
          </w:p>
        </w:tc>
        <w:tc>
          <w:tcPr>
            <w:tcW w:w="892" w:type="dxa"/>
            <w:tcBorders>
              <w:top w:val="nil"/>
              <w:left w:val="nil"/>
              <w:bottom w:val="nil"/>
              <w:right w:val="single" w:sz="4" w:space="0" w:color="auto"/>
            </w:tcBorders>
            <w:shd w:val="clear" w:color="000000" w:fill="F2F2F2"/>
            <w:noWrap/>
            <w:vAlign w:val="center"/>
            <w:hideMark/>
          </w:tcPr>
          <w:p w14:paraId="14E1FDB5"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9.0</w:t>
            </w:r>
            <w:r w:rsidRPr="00681C25">
              <w:rPr>
                <w:rFonts w:eastAsia="Times New Roman" w:cs="Times New Roman"/>
                <w:color w:val="000000"/>
                <w:sz w:val="18"/>
                <w:szCs w:val="18"/>
                <w:vertAlign w:val="subscript"/>
                <w:lang w:eastAsia="en-GB"/>
              </w:rPr>
              <w:t>±1.2</w:t>
            </w:r>
          </w:p>
        </w:tc>
        <w:tc>
          <w:tcPr>
            <w:tcW w:w="1050" w:type="dxa"/>
            <w:tcBorders>
              <w:top w:val="nil"/>
              <w:left w:val="nil"/>
              <w:bottom w:val="nil"/>
              <w:right w:val="single" w:sz="4" w:space="0" w:color="auto"/>
            </w:tcBorders>
            <w:shd w:val="clear" w:color="000000" w:fill="F2F2F2"/>
            <w:noWrap/>
            <w:vAlign w:val="center"/>
            <w:hideMark/>
          </w:tcPr>
          <w:p w14:paraId="3CCECFDD"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9.1</w:t>
            </w:r>
            <w:r w:rsidRPr="00681C25">
              <w:rPr>
                <w:rFonts w:eastAsia="Times New Roman" w:cs="Times New Roman"/>
                <w:color w:val="000000"/>
                <w:sz w:val="18"/>
                <w:szCs w:val="18"/>
                <w:vertAlign w:val="subscript"/>
                <w:lang w:eastAsia="en-GB"/>
              </w:rPr>
              <w:t>±1.5</w:t>
            </w:r>
          </w:p>
        </w:tc>
        <w:tc>
          <w:tcPr>
            <w:tcW w:w="908" w:type="dxa"/>
            <w:tcBorders>
              <w:top w:val="nil"/>
              <w:left w:val="nil"/>
              <w:bottom w:val="nil"/>
              <w:right w:val="single" w:sz="4" w:space="0" w:color="auto"/>
            </w:tcBorders>
            <w:shd w:val="clear" w:color="000000" w:fill="F2F2F2"/>
            <w:noWrap/>
            <w:vAlign w:val="center"/>
            <w:hideMark/>
          </w:tcPr>
          <w:p w14:paraId="65091338"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7.7</w:t>
            </w:r>
            <w:r w:rsidRPr="00681C25">
              <w:rPr>
                <w:rFonts w:eastAsia="Times New Roman" w:cs="Times New Roman"/>
                <w:color w:val="000000"/>
                <w:sz w:val="18"/>
                <w:szCs w:val="18"/>
                <w:vertAlign w:val="subscript"/>
                <w:lang w:eastAsia="en-GB"/>
              </w:rPr>
              <w:t>±1.2</w:t>
            </w:r>
          </w:p>
        </w:tc>
        <w:tc>
          <w:tcPr>
            <w:tcW w:w="922" w:type="dxa"/>
            <w:tcBorders>
              <w:top w:val="nil"/>
              <w:left w:val="nil"/>
              <w:bottom w:val="nil"/>
              <w:right w:val="single" w:sz="4" w:space="0" w:color="auto"/>
            </w:tcBorders>
            <w:shd w:val="clear" w:color="000000" w:fill="F2F2F2"/>
            <w:noWrap/>
            <w:vAlign w:val="center"/>
            <w:hideMark/>
          </w:tcPr>
          <w:p w14:paraId="2833458E"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9.1</w:t>
            </w:r>
            <w:r w:rsidRPr="00681C25">
              <w:rPr>
                <w:rFonts w:eastAsia="Times New Roman" w:cs="Times New Roman"/>
                <w:color w:val="000000"/>
                <w:sz w:val="18"/>
                <w:szCs w:val="18"/>
                <w:vertAlign w:val="subscript"/>
                <w:lang w:eastAsia="en-GB"/>
              </w:rPr>
              <w:t>±4.7</w:t>
            </w:r>
          </w:p>
        </w:tc>
        <w:tc>
          <w:tcPr>
            <w:tcW w:w="994" w:type="dxa"/>
            <w:tcBorders>
              <w:top w:val="nil"/>
              <w:left w:val="nil"/>
              <w:bottom w:val="nil"/>
              <w:right w:val="single" w:sz="4" w:space="0" w:color="auto"/>
            </w:tcBorders>
            <w:shd w:val="clear" w:color="000000" w:fill="F2F2F2"/>
            <w:noWrap/>
            <w:vAlign w:val="center"/>
            <w:hideMark/>
          </w:tcPr>
          <w:p w14:paraId="520015E0"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9.6</w:t>
            </w:r>
            <w:r w:rsidRPr="00681C25">
              <w:rPr>
                <w:rFonts w:eastAsia="Times New Roman" w:cs="Times New Roman"/>
                <w:color w:val="000000"/>
                <w:sz w:val="18"/>
                <w:szCs w:val="18"/>
                <w:vertAlign w:val="subscript"/>
                <w:lang w:eastAsia="en-GB"/>
              </w:rPr>
              <w:t>±4.5</w:t>
            </w:r>
          </w:p>
        </w:tc>
        <w:tc>
          <w:tcPr>
            <w:tcW w:w="994" w:type="dxa"/>
            <w:tcBorders>
              <w:top w:val="nil"/>
              <w:left w:val="nil"/>
              <w:bottom w:val="nil"/>
              <w:right w:val="single" w:sz="4" w:space="0" w:color="auto"/>
            </w:tcBorders>
            <w:shd w:val="clear" w:color="000000" w:fill="F2F2F2"/>
            <w:noWrap/>
            <w:vAlign w:val="center"/>
            <w:hideMark/>
          </w:tcPr>
          <w:p w14:paraId="6854228A"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9.6</w:t>
            </w:r>
            <w:r w:rsidRPr="00681C25">
              <w:rPr>
                <w:rFonts w:eastAsia="Times New Roman" w:cs="Times New Roman"/>
                <w:color w:val="000000"/>
                <w:sz w:val="18"/>
                <w:szCs w:val="18"/>
                <w:vertAlign w:val="subscript"/>
                <w:lang w:eastAsia="en-GB"/>
              </w:rPr>
              <w:t>±3.3</w:t>
            </w:r>
          </w:p>
        </w:tc>
        <w:tc>
          <w:tcPr>
            <w:tcW w:w="892" w:type="dxa"/>
            <w:tcBorders>
              <w:top w:val="nil"/>
              <w:left w:val="nil"/>
              <w:bottom w:val="nil"/>
              <w:right w:val="single" w:sz="4" w:space="0" w:color="auto"/>
            </w:tcBorders>
            <w:shd w:val="clear" w:color="000000" w:fill="F2F2F2"/>
            <w:noWrap/>
            <w:vAlign w:val="center"/>
            <w:hideMark/>
          </w:tcPr>
          <w:p w14:paraId="7EBE051C"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9.3</w:t>
            </w:r>
            <w:r w:rsidRPr="00681C25">
              <w:rPr>
                <w:rFonts w:eastAsia="Times New Roman" w:cs="Times New Roman"/>
                <w:color w:val="000000"/>
                <w:sz w:val="18"/>
                <w:szCs w:val="18"/>
                <w:vertAlign w:val="subscript"/>
                <w:lang w:eastAsia="en-GB"/>
              </w:rPr>
              <w:t>±3.4</w:t>
            </w:r>
          </w:p>
        </w:tc>
        <w:tc>
          <w:tcPr>
            <w:tcW w:w="1014" w:type="dxa"/>
            <w:tcBorders>
              <w:top w:val="nil"/>
              <w:left w:val="nil"/>
              <w:bottom w:val="nil"/>
              <w:right w:val="single" w:sz="4" w:space="0" w:color="auto"/>
            </w:tcBorders>
            <w:shd w:val="clear" w:color="000000" w:fill="F2F2F2"/>
            <w:noWrap/>
            <w:vAlign w:val="center"/>
            <w:hideMark/>
          </w:tcPr>
          <w:p w14:paraId="5AD70279"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8.6</w:t>
            </w:r>
            <w:r w:rsidRPr="00681C25">
              <w:rPr>
                <w:rFonts w:eastAsia="Times New Roman" w:cs="Times New Roman"/>
                <w:color w:val="000000"/>
                <w:sz w:val="18"/>
                <w:szCs w:val="18"/>
                <w:vertAlign w:val="subscript"/>
                <w:lang w:eastAsia="en-GB"/>
              </w:rPr>
              <w:t>±1.9</w:t>
            </w:r>
          </w:p>
        </w:tc>
        <w:tc>
          <w:tcPr>
            <w:tcW w:w="897" w:type="dxa"/>
            <w:tcBorders>
              <w:top w:val="nil"/>
              <w:left w:val="nil"/>
              <w:bottom w:val="nil"/>
              <w:right w:val="single" w:sz="4" w:space="0" w:color="auto"/>
            </w:tcBorders>
            <w:shd w:val="clear" w:color="000000" w:fill="F2F2F2"/>
            <w:noWrap/>
            <w:vAlign w:val="center"/>
            <w:hideMark/>
          </w:tcPr>
          <w:p w14:paraId="0586CD2D"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7.4</w:t>
            </w:r>
            <w:r w:rsidRPr="00681C25">
              <w:rPr>
                <w:rFonts w:eastAsia="Times New Roman" w:cs="Times New Roman"/>
                <w:color w:val="000000"/>
                <w:sz w:val="18"/>
                <w:szCs w:val="18"/>
                <w:vertAlign w:val="subscript"/>
                <w:lang w:eastAsia="en-GB"/>
              </w:rPr>
              <w:t>±1.0</w:t>
            </w:r>
          </w:p>
        </w:tc>
        <w:tc>
          <w:tcPr>
            <w:tcW w:w="969" w:type="dxa"/>
            <w:tcBorders>
              <w:top w:val="nil"/>
              <w:left w:val="nil"/>
              <w:bottom w:val="nil"/>
              <w:right w:val="single" w:sz="4" w:space="0" w:color="auto"/>
            </w:tcBorders>
            <w:shd w:val="clear" w:color="000000" w:fill="F2F2F2"/>
            <w:noWrap/>
            <w:vAlign w:val="center"/>
            <w:hideMark/>
          </w:tcPr>
          <w:p w14:paraId="1F79FC6F"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8.8</w:t>
            </w:r>
            <w:r w:rsidRPr="00681C25">
              <w:rPr>
                <w:rFonts w:eastAsia="Times New Roman" w:cs="Times New Roman"/>
                <w:color w:val="000000"/>
                <w:sz w:val="18"/>
                <w:szCs w:val="18"/>
                <w:vertAlign w:val="subscript"/>
                <w:lang w:eastAsia="en-GB"/>
              </w:rPr>
              <w:t>±2.5</w:t>
            </w:r>
          </w:p>
        </w:tc>
      </w:tr>
      <w:tr w:rsidR="00681C25" w:rsidRPr="00681C25" w14:paraId="4A43DBF9" w14:textId="77777777" w:rsidTr="00681C25">
        <w:trPr>
          <w:trHeight w:val="290"/>
        </w:trPr>
        <w:tc>
          <w:tcPr>
            <w:tcW w:w="2360" w:type="dxa"/>
            <w:tcBorders>
              <w:top w:val="nil"/>
              <w:left w:val="nil"/>
              <w:bottom w:val="nil"/>
              <w:right w:val="single" w:sz="4" w:space="0" w:color="auto"/>
            </w:tcBorders>
            <w:shd w:val="clear" w:color="auto" w:fill="auto"/>
            <w:noWrap/>
            <w:vAlign w:val="center"/>
            <w:hideMark/>
          </w:tcPr>
          <w:p w14:paraId="1BFBE7DA" w14:textId="77777777" w:rsidR="00681C25" w:rsidRPr="00681C25" w:rsidRDefault="00681C25" w:rsidP="00681C25">
            <w:pPr>
              <w:spacing w:before="0" w:after="0"/>
              <w:rPr>
                <w:rFonts w:eastAsia="Times New Roman" w:cs="Times New Roman"/>
                <w:b/>
                <w:bCs/>
                <w:color w:val="000000"/>
                <w:sz w:val="20"/>
                <w:szCs w:val="20"/>
                <w:lang w:val="nl-NL" w:eastAsia="nl-NL"/>
              </w:rPr>
            </w:pPr>
            <w:r w:rsidRPr="00681C25">
              <w:rPr>
                <w:rFonts w:eastAsia="Times New Roman" w:cs="Times New Roman"/>
                <w:b/>
                <w:bCs/>
                <w:color w:val="000000"/>
                <w:sz w:val="20"/>
                <w:szCs w:val="20"/>
                <w:lang w:eastAsia="nl-NL"/>
              </w:rPr>
              <w:t>Entotheonellaeota*</w:t>
            </w:r>
          </w:p>
        </w:tc>
        <w:tc>
          <w:tcPr>
            <w:tcW w:w="994" w:type="dxa"/>
            <w:tcBorders>
              <w:top w:val="nil"/>
              <w:left w:val="nil"/>
              <w:bottom w:val="nil"/>
              <w:right w:val="single" w:sz="4" w:space="0" w:color="auto"/>
            </w:tcBorders>
            <w:shd w:val="clear" w:color="auto" w:fill="auto"/>
            <w:noWrap/>
            <w:vAlign w:val="center"/>
            <w:hideMark/>
          </w:tcPr>
          <w:p w14:paraId="29FA495F"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0.3</w:t>
            </w:r>
            <w:r w:rsidRPr="00681C25">
              <w:rPr>
                <w:rFonts w:eastAsia="Times New Roman" w:cs="Times New Roman"/>
                <w:color w:val="000000"/>
                <w:sz w:val="18"/>
                <w:szCs w:val="18"/>
                <w:vertAlign w:val="subscript"/>
                <w:lang w:eastAsia="en-GB"/>
              </w:rPr>
              <w:t>±0.0</w:t>
            </w:r>
          </w:p>
        </w:tc>
        <w:tc>
          <w:tcPr>
            <w:tcW w:w="994" w:type="dxa"/>
            <w:tcBorders>
              <w:top w:val="nil"/>
              <w:left w:val="nil"/>
              <w:bottom w:val="nil"/>
              <w:right w:val="single" w:sz="4" w:space="0" w:color="auto"/>
            </w:tcBorders>
            <w:shd w:val="clear" w:color="auto" w:fill="auto"/>
            <w:noWrap/>
            <w:vAlign w:val="center"/>
            <w:hideMark/>
          </w:tcPr>
          <w:p w14:paraId="01DD9DAD"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0.2</w:t>
            </w:r>
            <w:r w:rsidRPr="00681C25">
              <w:rPr>
                <w:rFonts w:eastAsia="Times New Roman" w:cs="Times New Roman"/>
                <w:color w:val="000000"/>
                <w:sz w:val="18"/>
                <w:szCs w:val="18"/>
                <w:vertAlign w:val="subscript"/>
                <w:lang w:eastAsia="en-GB"/>
              </w:rPr>
              <w:t>±0.2</w:t>
            </w:r>
          </w:p>
        </w:tc>
        <w:tc>
          <w:tcPr>
            <w:tcW w:w="892" w:type="dxa"/>
            <w:tcBorders>
              <w:top w:val="nil"/>
              <w:left w:val="nil"/>
              <w:bottom w:val="nil"/>
              <w:right w:val="single" w:sz="4" w:space="0" w:color="auto"/>
            </w:tcBorders>
            <w:shd w:val="clear" w:color="auto" w:fill="auto"/>
            <w:noWrap/>
            <w:vAlign w:val="center"/>
            <w:hideMark/>
          </w:tcPr>
          <w:p w14:paraId="2DF6B95C"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0.3</w:t>
            </w:r>
            <w:r w:rsidRPr="00681C25">
              <w:rPr>
                <w:rFonts w:eastAsia="Times New Roman" w:cs="Times New Roman"/>
                <w:color w:val="000000"/>
                <w:sz w:val="18"/>
                <w:szCs w:val="18"/>
                <w:vertAlign w:val="subscript"/>
                <w:lang w:eastAsia="en-GB"/>
              </w:rPr>
              <w:t>±0.1</w:t>
            </w:r>
          </w:p>
        </w:tc>
        <w:tc>
          <w:tcPr>
            <w:tcW w:w="1050" w:type="dxa"/>
            <w:tcBorders>
              <w:top w:val="nil"/>
              <w:left w:val="nil"/>
              <w:bottom w:val="nil"/>
              <w:right w:val="single" w:sz="4" w:space="0" w:color="auto"/>
            </w:tcBorders>
            <w:shd w:val="clear" w:color="auto" w:fill="auto"/>
            <w:noWrap/>
            <w:vAlign w:val="center"/>
            <w:hideMark/>
          </w:tcPr>
          <w:p w14:paraId="6D31CB26"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0.3</w:t>
            </w:r>
            <w:r w:rsidRPr="00681C25">
              <w:rPr>
                <w:rFonts w:eastAsia="Times New Roman" w:cs="Times New Roman"/>
                <w:color w:val="000000"/>
                <w:sz w:val="18"/>
                <w:szCs w:val="18"/>
                <w:vertAlign w:val="subscript"/>
                <w:lang w:eastAsia="en-GB"/>
              </w:rPr>
              <w:t>±0.3</w:t>
            </w:r>
          </w:p>
        </w:tc>
        <w:tc>
          <w:tcPr>
            <w:tcW w:w="908" w:type="dxa"/>
            <w:tcBorders>
              <w:top w:val="nil"/>
              <w:left w:val="nil"/>
              <w:bottom w:val="nil"/>
              <w:right w:val="single" w:sz="4" w:space="0" w:color="auto"/>
            </w:tcBorders>
            <w:shd w:val="clear" w:color="auto" w:fill="auto"/>
            <w:noWrap/>
            <w:vAlign w:val="center"/>
            <w:hideMark/>
          </w:tcPr>
          <w:p w14:paraId="2A4B61A6"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0.1</w:t>
            </w:r>
            <w:r w:rsidRPr="00681C25">
              <w:rPr>
                <w:rFonts w:eastAsia="Times New Roman" w:cs="Times New Roman"/>
                <w:color w:val="000000"/>
                <w:sz w:val="18"/>
                <w:szCs w:val="18"/>
                <w:vertAlign w:val="subscript"/>
                <w:lang w:eastAsia="en-GB"/>
              </w:rPr>
              <w:t>±0.2</w:t>
            </w:r>
          </w:p>
        </w:tc>
        <w:tc>
          <w:tcPr>
            <w:tcW w:w="922" w:type="dxa"/>
            <w:tcBorders>
              <w:top w:val="nil"/>
              <w:left w:val="nil"/>
              <w:bottom w:val="nil"/>
              <w:right w:val="single" w:sz="4" w:space="0" w:color="auto"/>
            </w:tcBorders>
            <w:shd w:val="clear" w:color="auto" w:fill="auto"/>
            <w:noWrap/>
            <w:vAlign w:val="center"/>
            <w:hideMark/>
          </w:tcPr>
          <w:p w14:paraId="28EDE610"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0.5</w:t>
            </w:r>
            <w:r w:rsidRPr="00681C25">
              <w:rPr>
                <w:rFonts w:eastAsia="Times New Roman" w:cs="Times New Roman"/>
                <w:color w:val="000000"/>
                <w:sz w:val="18"/>
                <w:szCs w:val="18"/>
                <w:vertAlign w:val="subscript"/>
                <w:lang w:eastAsia="en-GB"/>
              </w:rPr>
              <w:t>±0.2</w:t>
            </w:r>
          </w:p>
        </w:tc>
        <w:tc>
          <w:tcPr>
            <w:tcW w:w="994" w:type="dxa"/>
            <w:tcBorders>
              <w:top w:val="nil"/>
              <w:left w:val="nil"/>
              <w:bottom w:val="nil"/>
              <w:right w:val="single" w:sz="4" w:space="0" w:color="auto"/>
            </w:tcBorders>
            <w:shd w:val="clear" w:color="auto" w:fill="auto"/>
            <w:noWrap/>
            <w:vAlign w:val="center"/>
            <w:hideMark/>
          </w:tcPr>
          <w:p w14:paraId="499FB599"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0.9</w:t>
            </w:r>
            <w:r w:rsidRPr="00681C25">
              <w:rPr>
                <w:rFonts w:eastAsia="Times New Roman" w:cs="Times New Roman"/>
                <w:color w:val="000000"/>
                <w:sz w:val="18"/>
                <w:szCs w:val="18"/>
                <w:vertAlign w:val="subscript"/>
                <w:lang w:eastAsia="en-GB"/>
              </w:rPr>
              <w:t>±0.3</w:t>
            </w:r>
          </w:p>
        </w:tc>
        <w:tc>
          <w:tcPr>
            <w:tcW w:w="994" w:type="dxa"/>
            <w:tcBorders>
              <w:top w:val="nil"/>
              <w:left w:val="nil"/>
              <w:bottom w:val="nil"/>
              <w:right w:val="single" w:sz="4" w:space="0" w:color="auto"/>
            </w:tcBorders>
            <w:shd w:val="clear" w:color="auto" w:fill="auto"/>
            <w:noWrap/>
            <w:vAlign w:val="center"/>
            <w:hideMark/>
          </w:tcPr>
          <w:p w14:paraId="0F069ADB"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0.6</w:t>
            </w:r>
            <w:r w:rsidRPr="00681C25">
              <w:rPr>
                <w:rFonts w:eastAsia="Times New Roman" w:cs="Times New Roman"/>
                <w:color w:val="000000"/>
                <w:sz w:val="18"/>
                <w:szCs w:val="18"/>
                <w:vertAlign w:val="subscript"/>
                <w:lang w:eastAsia="en-GB"/>
              </w:rPr>
              <w:t>±0.4</w:t>
            </w:r>
          </w:p>
        </w:tc>
        <w:tc>
          <w:tcPr>
            <w:tcW w:w="892" w:type="dxa"/>
            <w:tcBorders>
              <w:top w:val="nil"/>
              <w:left w:val="nil"/>
              <w:bottom w:val="nil"/>
              <w:right w:val="single" w:sz="4" w:space="0" w:color="auto"/>
            </w:tcBorders>
            <w:shd w:val="clear" w:color="auto" w:fill="auto"/>
            <w:noWrap/>
            <w:vAlign w:val="center"/>
            <w:hideMark/>
          </w:tcPr>
          <w:p w14:paraId="0B6F8918"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1.0</w:t>
            </w:r>
            <w:r w:rsidRPr="00681C25">
              <w:rPr>
                <w:rFonts w:eastAsia="Times New Roman" w:cs="Times New Roman"/>
                <w:color w:val="000000"/>
                <w:sz w:val="18"/>
                <w:szCs w:val="18"/>
                <w:vertAlign w:val="subscript"/>
                <w:lang w:eastAsia="en-GB"/>
              </w:rPr>
              <w:t>±0.4</w:t>
            </w:r>
          </w:p>
        </w:tc>
        <w:tc>
          <w:tcPr>
            <w:tcW w:w="1014" w:type="dxa"/>
            <w:tcBorders>
              <w:top w:val="nil"/>
              <w:left w:val="nil"/>
              <w:bottom w:val="nil"/>
              <w:right w:val="single" w:sz="4" w:space="0" w:color="auto"/>
            </w:tcBorders>
            <w:shd w:val="clear" w:color="auto" w:fill="auto"/>
            <w:noWrap/>
            <w:vAlign w:val="center"/>
            <w:hideMark/>
          </w:tcPr>
          <w:p w14:paraId="50EB26C6"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0.7</w:t>
            </w:r>
            <w:r w:rsidRPr="00681C25">
              <w:rPr>
                <w:rFonts w:eastAsia="Times New Roman" w:cs="Times New Roman"/>
                <w:color w:val="000000"/>
                <w:sz w:val="18"/>
                <w:szCs w:val="18"/>
                <w:vertAlign w:val="subscript"/>
                <w:lang w:eastAsia="en-GB"/>
              </w:rPr>
              <w:t>±0.1</w:t>
            </w:r>
          </w:p>
        </w:tc>
        <w:tc>
          <w:tcPr>
            <w:tcW w:w="897" w:type="dxa"/>
            <w:tcBorders>
              <w:top w:val="nil"/>
              <w:left w:val="nil"/>
              <w:bottom w:val="nil"/>
              <w:right w:val="single" w:sz="4" w:space="0" w:color="auto"/>
            </w:tcBorders>
            <w:shd w:val="clear" w:color="auto" w:fill="auto"/>
            <w:noWrap/>
            <w:vAlign w:val="center"/>
            <w:hideMark/>
          </w:tcPr>
          <w:p w14:paraId="683B5797"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0.9</w:t>
            </w:r>
            <w:r w:rsidRPr="00681C25">
              <w:rPr>
                <w:rFonts w:eastAsia="Times New Roman" w:cs="Times New Roman"/>
                <w:color w:val="000000"/>
                <w:sz w:val="18"/>
                <w:szCs w:val="18"/>
                <w:vertAlign w:val="subscript"/>
                <w:lang w:eastAsia="en-GB"/>
              </w:rPr>
              <w:t>±0.3</w:t>
            </w:r>
          </w:p>
        </w:tc>
        <w:tc>
          <w:tcPr>
            <w:tcW w:w="969" w:type="dxa"/>
            <w:tcBorders>
              <w:top w:val="nil"/>
              <w:left w:val="nil"/>
              <w:bottom w:val="nil"/>
              <w:right w:val="single" w:sz="4" w:space="0" w:color="auto"/>
            </w:tcBorders>
            <w:shd w:val="clear" w:color="auto" w:fill="auto"/>
            <w:noWrap/>
            <w:vAlign w:val="center"/>
            <w:hideMark/>
          </w:tcPr>
          <w:p w14:paraId="479C17A4"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0.9</w:t>
            </w:r>
            <w:r w:rsidRPr="00681C25">
              <w:rPr>
                <w:rFonts w:eastAsia="Times New Roman" w:cs="Times New Roman"/>
                <w:color w:val="000000"/>
                <w:sz w:val="18"/>
                <w:szCs w:val="18"/>
                <w:vertAlign w:val="subscript"/>
                <w:lang w:eastAsia="en-GB"/>
              </w:rPr>
              <w:t>±0.2</w:t>
            </w:r>
          </w:p>
        </w:tc>
      </w:tr>
      <w:tr w:rsidR="00681C25" w:rsidRPr="00681C25" w14:paraId="28D00118" w14:textId="77777777" w:rsidTr="00681C25">
        <w:trPr>
          <w:trHeight w:val="290"/>
        </w:trPr>
        <w:tc>
          <w:tcPr>
            <w:tcW w:w="2360" w:type="dxa"/>
            <w:tcBorders>
              <w:top w:val="nil"/>
              <w:left w:val="nil"/>
              <w:bottom w:val="nil"/>
              <w:right w:val="single" w:sz="4" w:space="0" w:color="auto"/>
            </w:tcBorders>
            <w:shd w:val="clear" w:color="000000" w:fill="F2F2F2"/>
            <w:noWrap/>
            <w:vAlign w:val="center"/>
            <w:hideMark/>
          </w:tcPr>
          <w:p w14:paraId="285AC0CA" w14:textId="77777777" w:rsidR="00681C25" w:rsidRPr="00681C25" w:rsidRDefault="00681C25" w:rsidP="00681C25">
            <w:pPr>
              <w:spacing w:before="0" w:after="0"/>
              <w:rPr>
                <w:rFonts w:eastAsia="Times New Roman" w:cs="Times New Roman"/>
                <w:color w:val="000000"/>
                <w:sz w:val="20"/>
                <w:szCs w:val="20"/>
                <w:lang w:val="nl-NL" w:eastAsia="nl-NL"/>
              </w:rPr>
            </w:pPr>
            <w:r w:rsidRPr="00681C25">
              <w:rPr>
                <w:rFonts w:eastAsia="Times New Roman" w:cs="Times New Roman"/>
                <w:color w:val="000000"/>
                <w:sz w:val="20"/>
                <w:szCs w:val="20"/>
                <w:lang w:eastAsia="en-GB"/>
              </w:rPr>
              <w:t>Firmicutes</w:t>
            </w:r>
          </w:p>
        </w:tc>
        <w:tc>
          <w:tcPr>
            <w:tcW w:w="994" w:type="dxa"/>
            <w:tcBorders>
              <w:top w:val="nil"/>
              <w:left w:val="nil"/>
              <w:bottom w:val="nil"/>
              <w:right w:val="single" w:sz="4" w:space="0" w:color="auto"/>
            </w:tcBorders>
            <w:shd w:val="clear" w:color="000000" w:fill="F2F2F2"/>
            <w:noWrap/>
            <w:vAlign w:val="center"/>
            <w:hideMark/>
          </w:tcPr>
          <w:p w14:paraId="3CA2DD59"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1.9</w:t>
            </w:r>
            <w:r w:rsidRPr="00681C25">
              <w:rPr>
                <w:rFonts w:eastAsia="Times New Roman" w:cs="Times New Roman"/>
                <w:color w:val="000000"/>
                <w:sz w:val="18"/>
                <w:szCs w:val="18"/>
                <w:vertAlign w:val="subscript"/>
                <w:lang w:eastAsia="en-GB"/>
              </w:rPr>
              <w:t>±1.0</w:t>
            </w:r>
          </w:p>
        </w:tc>
        <w:tc>
          <w:tcPr>
            <w:tcW w:w="994" w:type="dxa"/>
            <w:tcBorders>
              <w:top w:val="nil"/>
              <w:left w:val="nil"/>
              <w:bottom w:val="nil"/>
              <w:right w:val="single" w:sz="4" w:space="0" w:color="auto"/>
            </w:tcBorders>
            <w:shd w:val="clear" w:color="000000" w:fill="F2F2F2"/>
            <w:noWrap/>
            <w:vAlign w:val="center"/>
            <w:hideMark/>
          </w:tcPr>
          <w:p w14:paraId="4F12829D"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1.3</w:t>
            </w:r>
            <w:r w:rsidRPr="00681C25">
              <w:rPr>
                <w:rFonts w:eastAsia="Times New Roman" w:cs="Times New Roman"/>
                <w:color w:val="000000"/>
                <w:sz w:val="18"/>
                <w:szCs w:val="18"/>
                <w:vertAlign w:val="subscript"/>
                <w:lang w:eastAsia="en-GB"/>
              </w:rPr>
              <w:t>±0.4</w:t>
            </w:r>
          </w:p>
        </w:tc>
        <w:tc>
          <w:tcPr>
            <w:tcW w:w="892" w:type="dxa"/>
            <w:tcBorders>
              <w:top w:val="nil"/>
              <w:left w:val="nil"/>
              <w:bottom w:val="nil"/>
              <w:right w:val="single" w:sz="4" w:space="0" w:color="auto"/>
            </w:tcBorders>
            <w:shd w:val="clear" w:color="000000" w:fill="F2F2F2"/>
            <w:noWrap/>
            <w:vAlign w:val="center"/>
            <w:hideMark/>
          </w:tcPr>
          <w:p w14:paraId="14298E5D"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2.7</w:t>
            </w:r>
            <w:r w:rsidRPr="00681C25">
              <w:rPr>
                <w:rFonts w:eastAsia="Times New Roman" w:cs="Times New Roman"/>
                <w:color w:val="000000"/>
                <w:sz w:val="18"/>
                <w:szCs w:val="18"/>
                <w:vertAlign w:val="subscript"/>
                <w:lang w:eastAsia="en-GB"/>
              </w:rPr>
              <w:t>±1.2</w:t>
            </w:r>
          </w:p>
        </w:tc>
        <w:tc>
          <w:tcPr>
            <w:tcW w:w="1050" w:type="dxa"/>
            <w:tcBorders>
              <w:top w:val="nil"/>
              <w:left w:val="nil"/>
              <w:bottom w:val="nil"/>
              <w:right w:val="single" w:sz="4" w:space="0" w:color="auto"/>
            </w:tcBorders>
            <w:shd w:val="clear" w:color="000000" w:fill="F2F2F2"/>
            <w:noWrap/>
            <w:vAlign w:val="center"/>
            <w:hideMark/>
          </w:tcPr>
          <w:p w14:paraId="19474AA6"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1.9</w:t>
            </w:r>
            <w:r w:rsidRPr="00681C25">
              <w:rPr>
                <w:rFonts w:eastAsia="Times New Roman" w:cs="Times New Roman"/>
                <w:color w:val="000000"/>
                <w:sz w:val="18"/>
                <w:szCs w:val="18"/>
                <w:vertAlign w:val="subscript"/>
                <w:lang w:eastAsia="en-GB"/>
              </w:rPr>
              <w:t>±0.9</w:t>
            </w:r>
          </w:p>
        </w:tc>
        <w:tc>
          <w:tcPr>
            <w:tcW w:w="908" w:type="dxa"/>
            <w:tcBorders>
              <w:top w:val="nil"/>
              <w:left w:val="nil"/>
              <w:bottom w:val="nil"/>
              <w:right w:val="single" w:sz="4" w:space="0" w:color="auto"/>
            </w:tcBorders>
            <w:shd w:val="clear" w:color="000000" w:fill="F2F2F2"/>
            <w:noWrap/>
            <w:vAlign w:val="center"/>
            <w:hideMark/>
          </w:tcPr>
          <w:p w14:paraId="5F077302"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1.6</w:t>
            </w:r>
            <w:r w:rsidRPr="00681C25">
              <w:rPr>
                <w:rFonts w:eastAsia="Times New Roman" w:cs="Times New Roman"/>
                <w:color w:val="000000"/>
                <w:sz w:val="18"/>
                <w:szCs w:val="18"/>
                <w:vertAlign w:val="subscript"/>
                <w:lang w:eastAsia="en-GB"/>
              </w:rPr>
              <w:t>±0.3</w:t>
            </w:r>
          </w:p>
        </w:tc>
        <w:tc>
          <w:tcPr>
            <w:tcW w:w="922" w:type="dxa"/>
            <w:tcBorders>
              <w:top w:val="nil"/>
              <w:left w:val="nil"/>
              <w:bottom w:val="nil"/>
              <w:right w:val="single" w:sz="4" w:space="0" w:color="auto"/>
            </w:tcBorders>
            <w:shd w:val="clear" w:color="000000" w:fill="F2F2F2"/>
            <w:noWrap/>
            <w:vAlign w:val="center"/>
            <w:hideMark/>
          </w:tcPr>
          <w:p w14:paraId="3BD3F01D"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2.9</w:t>
            </w:r>
            <w:r w:rsidRPr="00681C25">
              <w:rPr>
                <w:rFonts w:eastAsia="Times New Roman" w:cs="Times New Roman"/>
                <w:color w:val="000000"/>
                <w:sz w:val="18"/>
                <w:szCs w:val="18"/>
                <w:vertAlign w:val="subscript"/>
                <w:lang w:eastAsia="en-GB"/>
              </w:rPr>
              <w:t>±0.8</w:t>
            </w:r>
          </w:p>
        </w:tc>
        <w:tc>
          <w:tcPr>
            <w:tcW w:w="994" w:type="dxa"/>
            <w:tcBorders>
              <w:top w:val="nil"/>
              <w:left w:val="nil"/>
              <w:bottom w:val="nil"/>
              <w:right w:val="single" w:sz="4" w:space="0" w:color="auto"/>
            </w:tcBorders>
            <w:shd w:val="clear" w:color="000000" w:fill="F2F2F2"/>
            <w:noWrap/>
            <w:vAlign w:val="center"/>
            <w:hideMark/>
          </w:tcPr>
          <w:p w14:paraId="4CAF60F3"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4.6</w:t>
            </w:r>
            <w:r w:rsidRPr="00681C25">
              <w:rPr>
                <w:rFonts w:eastAsia="Times New Roman" w:cs="Times New Roman"/>
                <w:color w:val="000000"/>
                <w:sz w:val="18"/>
                <w:szCs w:val="18"/>
                <w:vertAlign w:val="subscript"/>
                <w:lang w:eastAsia="en-GB"/>
              </w:rPr>
              <w:t>±4.3</w:t>
            </w:r>
          </w:p>
        </w:tc>
        <w:tc>
          <w:tcPr>
            <w:tcW w:w="994" w:type="dxa"/>
            <w:tcBorders>
              <w:top w:val="nil"/>
              <w:left w:val="nil"/>
              <w:bottom w:val="nil"/>
              <w:right w:val="single" w:sz="4" w:space="0" w:color="auto"/>
            </w:tcBorders>
            <w:shd w:val="clear" w:color="000000" w:fill="F2F2F2"/>
            <w:noWrap/>
            <w:vAlign w:val="center"/>
            <w:hideMark/>
          </w:tcPr>
          <w:p w14:paraId="7F273100"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4.4</w:t>
            </w:r>
            <w:r w:rsidRPr="00681C25">
              <w:rPr>
                <w:rFonts w:eastAsia="Times New Roman" w:cs="Times New Roman"/>
                <w:color w:val="000000"/>
                <w:sz w:val="18"/>
                <w:szCs w:val="18"/>
                <w:vertAlign w:val="subscript"/>
                <w:lang w:eastAsia="en-GB"/>
              </w:rPr>
              <w:t>±0.5</w:t>
            </w:r>
          </w:p>
        </w:tc>
        <w:tc>
          <w:tcPr>
            <w:tcW w:w="892" w:type="dxa"/>
            <w:tcBorders>
              <w:top w:val="nil"/>
              <w:left w:val="nil"/>
              <w:bottom w:val="nil"/>
              <w:right w:val="single" w:sz="4" w:space="0" w:color="auto"/>
            </w:tcBorders>
            <w:shd w:val="clear" w:color="000000" w:fill="F2F2F2"/>
            <w:noWrap/>
            <w:vAlign w:val="center"/>
            <w:hideMark/>
          </w:tcPr>
          <w:p w14:paraId="1D8FCE54"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2.9</w:t>
            </w:r>
            <w:r w:rsidRPr="00681C25">
              <w:rPr>
                <w:rFonts w:eastAsia="Times New Roman" w:cs="Times New Roman"/>
                <w:color w:val="000000"/>
                <w:sz w:val="18"/>
                <w:szCs w:val="18"/>
                <w:vertAlign w:val="subscript"/>
                <w:lang w:eastAsia="en-GB"/>
              </w:rPr>
              <w:t>±1.7</w:t>
            </w:r>
          </w:p>
        </w:tc>
        <w:tc>
          <w:tcPr>
            <w:tcW w:w="1014" w:type="dxa"/>
            <w:tcBorders>
              <w:top w:val="nil"/>
              <w:left w:val="nil"/>
              <w:bottom w:val="nil"/>
              <w:right w:val="single" w:sz="4" w:space="0" w:color="auto"/>
            </w:tcBorders>
            <w:shd w:val="clear" w:color="000000" w:fill="F2F2F2"/>
            <w:noWrap/>
            <w:vAlign w:val="center"/>
            <w:hideMark/>
          </w:tcPr>
          <w:p w14:paraId="30EB33C6"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3.9</w:t>
            </w:r>
            <w:r w:rsidRPr="00681C25">
              <w:rPr>
                <w:rFonts w:eastAsia="Times New Roman" w:cs="Times New Roman"/>
                <w:color w:val="000000"/>
                <w:sz w:val="18"/>
                <w:szCs w:val="18"/>
                <w:vertAlign w:val="subscript"/>
                <w:lang w:eastAsia="en-GB"/>
              </w:rPr>
              <w:t>±1.3</w:t>
            </w:r>
          </w:p>
        </w:tc>
        <w:tc>
          <w:tcPr>
            <w:tcW w:w="897" w:type="dxa"/>
            <w:tcBorders>
              <w:top w:val="nil"/>
              <w:left w:val="nil"/>
              <w:bottom w:val="nil"/>
              <w:right w:val="single" w:sz="4" w:space="0" w:color="auto"/>
            </w:tcBorders>
            <w:shd w:val="clear" w:color="000000" w:fill="F2F2F2"/>
            <w:noWrap/>
            <w:vAlign w:val="center"/>
            <w:hideMark/>
          </w:tcPr>
          <w:p w14:paraId="4A2E02CE"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4.5</w:t>
            </w:r>
            <w:r w:rsidRPr="00681C25">
              <w:rPr>
                <w:rFonts w:eastAsia="Times New Roman" w:cs="Times New Roman"/>
                <w:color w:val="000000"/>
                <w:sz w:val="18"/>
                <w:szCs w:val="18"/>
                <w:vertAlign w:val="subscript"/>
                <w:lang w:eastAsia="en-GB"/>
              </w:rPr>
              <w:t>±0.4</w:t>
            </w:r>
          </w:p>
        </w:tc>
        <w:tc>
          <w:tcPr>
            <w:tcW w:w="969" w:type="dxa"/>
            <w:tcBorders>
              <w:top w:val="nil"/>
              <w:left w:val="nil"/>
              <w:bottom w:val="nil"/>
              <w:right w:val="single" w:sz="4" w:space="0" w:color="auto"/>
            </w:tcBorders>
            <w:shd w:val="clear" w:color="000000" w:fill="F2F2F2"/>
            <w:noWrap/>
            <w:vAlign w:val="center"/>
            <w:hideMark/>
          </w:tcPr>
          <w:p w14:paraId="622E6470"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5.4</w:t>
            </w:r>
            <w:r w:rsidRPr="00681C25">
              <w:rPr>
                <w:rFonts w:eastAsia="Times New Roman" w:cs="Times New Roman"/>
                <w:color w:val="000000"/>
                <w:sz w:val="18"/>
                <w:szCs w:val="18"/>
                <w:vertAlign w:val="subscript"/>
                <w:lang w:eastAsia="en-GB"/>
              </w:rPr>
              <w:t>±1.5</w:t>
            </w:r>
          </w:p>
        </w:tc>
      </w:tr>
      <w:tr w:rsidR="00681C25" w:rsidRPr="00681C25" w14:paraId="69352998" w14:textId="77777777" w:rsidTr="00681C25">
        <w:trPr>
          <w:trHeight w:val="290"/>
        </w:trPr>
        <w:tc>
          <w:tcPr>
            <w:tcW w:w="2360" w:type="dxa"/>
            <w:tcBorders>
              <w:top w:val="nil"/>
              <w:left w:val="nil"/>
              <w:bottom w:val="nil"/>
              <w:right w:val="single" w:sz="4" w:space="0" w:color="auto"/>
            </w:tcBorders>
            <w:shd w:val="clear" w:color="auto" w:fill="auto"/>
            <w:noWrap/>
            <w:vAlign w:val="center"/>
            <w:hideMark/>
          </w:tcPr>
          <w:p w14:paraId="4EC6B87B" w14:textId="77777777" w:rsidR="00681C25" w:rsidRPr="00681C25" w:rsidRDefault="00681C25" w:rsidP="00681C25">
            <w:pPr>
              <w:spacing w:before="0" w:after="0"/>
              <w:rPr>
                <w:rFonts w:eastAsia="Times New Roman" w:cs="Times New Roman"/>
                <w:color w:val="000000"/>
                <w:sz w:val="20"/>
                <w:szCs w:val="20"/>
                <w:lang w:val="nl-NL" w:eastAsia="nl-NL"/>
              </w:rPr>
            </w:pPr>
            <w:proofErr w:type="spellStart"/>
            <w:r w:rsidRPr="00681C25">
              <w:rPr>
                <w:rFonts w:eastAsia="Times New Roman" w:cs="Times New Roman"/>
                <w:color w:val="000000"/>
                <w:sz w:val="20"/>
                <w:szCs w:val="20"/>
                <w:lang w:eastAsia="nl-NL"/>
              </w:rPr>
              <w:t>Gemmatimonadetes</w:t>
            </w:r>
            <w:proofErr w:type="spellEnd"/>
          </w:p>
        </w:tc>
        <w:tc>
          <w:tcPr>
            <w:tcW w:w="994" w:type="dxa"/>
            <w:tcBorders>
              <w:top w:val="nil"/>
              <w:left w:val="nil"/>
              <w:bottom w:val="nil"/>
              <w:right w:val="single" w:sz="4" w:space="0" w:color="auto"/>
            </w:tcBorders>
            <w:shd w:val="clear" w:color="auto" w:fill="auto"/>
            <w:noWrap/>
            <w:vAlign w:val="center"/>
            <w:hideMark/>
          </w:tcPr>
          <w:p w14:paraId="38A01A74"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3.3</w:t>
            </w:r>
            <w:r w:rsidRPr="00681C25">
              <w:rPr>
                <w:rFonts w:eastAsia="Times New Roman" w:cs="Times New Roman"/>
                <w:color w:val="000000"/>
                <w:sz w:val="18"/>
                <w:szCs w:val="18"/>
                <w:vertAlign w:val="subscript"/>
                <w:lang w:eastAsia="en-GB"/>
              </w:rPr>
              <w:t>±1.0</w:t>
            </w:r>
          </w:p>
        </w:tc>
        <w:tc>
          <w:tcPr>
            <w:tcW w:w="994" w:type="dxa"/>
            <w:tcBorders>
              <w:top w:val="nil"/>
              <w:left w:val="nil"/>
              <w:bottom w:val="nil"/>
              <w:right w:val="single" w:sz="4" w:space="0" w:color="auto"/>
            </w:tcBorders>
            <w:shd w:val="clear" w:color="auto" w:fill="auto"/>
            <w:noWrap/>
            <w:vAlign w:val="center"/>
            <w:hideMark/>
          </w:tcPr>
          <w:p w14:paraId="7123B0D3"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2.7</w:t>
            </w:r>
            <w:r w:rsidRPr="00681C25">
              <w:rPr>
                <w:rFonts w:eastAsia="Times New Roman" w:cs="Times New Roman"/>
                <w:color w:val="000000"/>
                <w:sz w:val="18"/>
                <w:szCs w:val="18"/>
                <w:vertAlign w:val="subscript"/>
                <w:lang w:eastAsia="en-GB"/>
              </w:rPr>
              <w:t>±0.4</w:t>
            </w:r>
          </w:p>
        </w:tc>
        <w:tc>
          <w:tcPr>
            <w:tcW w:w="892" w:type="dxa"/>
            <w:tcBorders>
              <w:top w:val="nil"/>
              <w:left w:val="nil"/>
              <w:bottom w:val="nil"/>
              <w:right w:val="single" w:sz="4" w:space="0" w:color="auto"/>
            </w:tcBorders>
            <w:shd w:val="clear" w:color="auto" w:fill="auto"/>
            <w:noWrap/>
            <w:vAlign w:val="center"/>
            <w:hideMark/>
          </w:tcPr>
          <w:p w14:paraId="014382F2"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2.9</w:t>
            </w:r>
            <w:r w:rsidRPr="00681C25">
              <w:rPr>
                <w:rFonts w:eastAsia="Times New Roman" w:cs="Times New Roman"/>
                <w:color w:val="000000"/>
                <w:sz w:val="18"/>
                <w:szCs w:val="18"/>
                <w:vertAlign w:val="subscript"/>
                <w:lang w:eastAsia="en-GB"/>
              </w:rPr>
              <w:t>±0.6</w:t>
            </w:r>
          </w:p>
        </w:tc>
        <w:tc>
          <w:tcPr>
            <w:tcW w:w="1050" w:type="dxa"/>
            <w:tcBorders>
              <w:top w:val="nil"/>
              <w:left w:val="nil"/>
              <w:bottom w:val="nil"/>
              <w:right w:val="single" w:sz="4" w:space="0" w:color="auto"/>
            </w:tcBorders>
            <w:shd w:val="clear" w:color="auto" w:fill="auto"/>
            <w:noWrap/>
            <w:vAlign w:val="center"/>
            <w:hideMark/>
          </w:tcPr>
          <w:p w14:paraId="16032DCC"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3.5</w:t>
            </w:r>
            <w:r w:rsidRPr="00681C25">
              <w:rPr>
                <w:rFonts w:eastAsia="Times New Roman" w:cs="Times New Roman"/>
                <w:color w:val="000000"/>
                <w:sz w:val="18"/>
                <w:szCs w:val="18"/>
                <w:vertAlign w:val="subscript"/>
                <w:lang w:eastAsia="en-GB"/>
              </w:rPr>
              <w:t>±0.7</w:t>
            </w:r>
          </w:p>
        </w:tc>
        <w:tc>
          <w:tcPr>
            <w:tcW w:w="908" w:type="dxa"/>
            <w:tcBorders>
              <w:top w:val="nil"/>
              <w:left w:val="nil"/>
              <w:bottom w:val="nil"/>
              <w:right w:val="single" w:sz="4" w:space="0" w:color="auto"/>
            </w:tcBorders>
            <w:shd w:val="clear" w:color="auto" w:fill="auto"/>
            <w:noWrap/>
            <w:vAlign w:val="center"/>
            <w:hideMark/>
          </w:tcPr>
          <w:p w14:paraId="1300A136"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3.2</w:t>
            </w:r>
            <w:r w:rsidRPr="00681C25">
              <w:rPr>
                <w:rFonts w:eastAsia="Times New Roman" w:cs="Times New Roman"/>
                <w:color w:val="000000"/>
                <w:sz w:val="18"/>
                <w:szCs w:val="18"/>
                <w:vertAlign w:val="subscript"/>
                <w:lang w:eastAsia="en-GB"/>
              </w:rPr>
              <w:t>±0.4</w:t>
            </w:r>
          </w:p>
        </w:tc>
        <w:tc>
          <w:tcPr>
            <w:tcW w:w="922" w:type="dxa"/>
            <w:tcBorders>
              <w:top w:val="nil"/>
              <w:left w:val="nil"/>
              <w:bottom w:val="nil"/>
              <w:right w:val="single" w:sz="4" w:space="0" w:color="auto"/>
            </w:tcBorders>
            <w:shd w:val="clear" w:color="auto" w:fill="auto"/>
            <w:noWrap/>
            <w:vAlign w:val="center"/>
            <w:hideMark/>
          </w:tcPr>
          <w:p w14:paraId="1A355924"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3.1</w:t>
            </w:r>
            <w:r w:rsidRPr="00681C25">
              <w:rPr>
                <w:rFonts w:eastAsia="Times New Roman" w:cs="Times New Roman"/>
                <w:color w:val="000000"/>
                <w:sz w:val="18"/>
                <w:szCs w:val="18"/>
                <w:vertAlign w:val="subscript"/>
                <w:lang w:eastAsia="en-GB"/>
              </w:rPr>
              <w:t>±0.3</w:t>
            </w:r>
          </w:p>
        </w:tc>
        <w:tc>
          <w:tcPr>
            <w:tcW w:w="994" w:type="dxa"/>
            <w:tcBorders>
              <w:top w:val="nil"/>
              <w:left w:val="nil"/>
              <w:bottom w:val="nil"/>
              <w:right w:val="single" w:sz="4" w:space="0" w:color="auto"/>
            </w:tcBorders>
            <w:shd w:val="clear" w:color="auto" w:fill="auto"/>
            <w:noWrap/>
            <w:vAlign w:val="center"/>
            <w:hideMark/>
          </w:tcPr>
          <w:p w14:paraId="0BA984F9"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4.5</w:t>
            </w:r>
            <w:r w:rsidRPr="00681C25">
              <w:rPr>
                <w:rFonts w:eastAsia="Times New Roman" w:cs="Times New Roman"/>
                <w:color w:val="000000"/>
                <w:sz w:val="18"/>
                <w:szCs w:val="18"/>
                <w:vertAlign w:val="subscript"/>
                <w:lang w:eastAsia="en-GB"/>
              </w:rPr>
              <w:t>±3.1</w:t>
            </w:r>
          </w:p>
        </w:tc>
        <w:tc>
          <w:tcPr>
            <w:tcW w:w="994" w:type="dxa"/>
            <w:tcBorders>
              <w:top w:val="nil"/>
              <w:left w:val="nil"/>
              <w:bottom w:val="nil"/>
              <w:right w:val="single" w:sz="4" w:space="0" w:color="auto"/>
            </w:tcBorders>
            <w:shd w:val="clear" w:color="auto" w:fill="auto"/>
            <w:noWrap/>
            <w:vAlign w:val="center"/>
            <w:hideMark/>
          </w:tcPr>
          <w:p w14:paraId="015EF9D9"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3.9</w:t>
            </w:r>
            <w:r w:rsidRPr="00681C25">
              <w:rPr>
                <w:rFonts w:eastAsia="Times New Roman" w:cs="Times New Roman"/>
                <w:color w:val="000000"/>
                <w:sz w:val="18"/>
                <w:szCs w:val="18"/>
                <w:vertAlign w:val="subscript"/>
                <w:lang w:eastAsia="en-GB"/>
              </w:rPr>
              <w:t>±1.9</w:t>
            </w:r>
          </w:p>
        </w:tc>
        <w:tc>
          <w:tcPr>
            <w:tcW w:w="892" w:type="dxa"/>
            <w:tcBorders>
              <w:top w:val="nil"/>
              <w:left w:val="nil"/>
              <w:bottom w:val="nil"/>
              <w:right w:val="single" w:sz="4" w:space="0" w:color="auto"/>
            </w:tcBorders>
            <w:shd w:val="clear" w:color="auto" w:fill="auto"/>
            <w:noWrap/>
            <w:vAlign w:val="center"/>
            <w:hideMark/>
          </w:tcPr>
          <w:p w14:paraId="33A3AA33"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3.8</w:t>
            </w:r>
            <w:r w:rsidRPr="00681C25">
              <w:rPr>
                <w:rFonts w:eastAsia="Times New Roman" w:cs="Times New Roman"/>
                <w:color w:val="000000"/>
                <w:sz w:val="18"/>
                <w:szCs w:val="18"/>
                <w:vertAlign w:val="subscript"/>
                <w:lang w:eastAsia="en-GB"/>
              </w:rPr>
              <w:t>±1.2</w:t>
            </w:r>
          </w:p>
        </w:tc>
        <w:tc>
          <w:tcPr>
            <w:tcW w:w="1014" w:type="dxa"/>
            <w:tcBorders>
              <w:top w:val="nil"/>
              <w:left w:val="nil"/>
              <w:bottom w:val="nil"/>
              <w:right w:val="single" w:sz="4" w:space="0" w:color="auto"/>
            </w:tcBorders>
            <w:shd w:val="clear" w:color="auto" w:fill="auto"/>
            <w:noWrap/>
            <w:vAlign w:val="center"/>
            <w:hideMark/>
          </w:tcPr>
          <w:p w14:paraId="28C536BE"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4.2</w:t>
            </w:r>
            <w:r w:rsidRPr="00681C25">
              <w:rPr>
                <w:rFonts w:eastAsia="Times New Roman" w:cs="Times New Roman"/>
                <w:color w:val="000000"/>
                <w:sz w:val="18"/>
                <w:szCs w:val="18"/>
                <w:vertAlign w:val="subscript"/>
                <w:lang w:eastAsia="en-GB"/>
              </w:rPr>
              <w:t>±1.4</w:t>
            </w:r>
          </w:p>
        </w:tc>
        <w:tc>
          <w:tcPr>
            <w:tcW w:w="897" w:type="dxa"/>
            <w:tcBorders>
              <w:top w:val="nil"/>
              <w:left w:val="nil"/>
              <w:bottom w:val="nil"/>
              <w:right w:val="single" w:sz="4" w:space="0" w:color="auto"/>
            </w:tcBorders>
            <w:shd w:val="clear" w:color="auto" w:fill="auto"/>
            <w:noWrap/>
            <w:vAlign w:val="center"/>
            <w:hideMark/>
          </w:tcPr>
          <w:p w14:paraId="30D1D3F1"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3.1</w:t>
            </w:r>
            <w:r w:rsidRPr="00681C25">
              <w:rPr>
                <w:rFonts w:eastAsia="Times New Roman" w:cs="Times New Roman"/>
                <w:color w:val="000000"/>
                <w:sz w:val="18"/>
                <w:szCs w:val="18"/>
                <w:vertAlign w:val="subscript"/>
                <w:lang w:eastAsia="en-GB"/>
              </w:rPr>
              <w:t>±1.1</w:t>
            </w:r>
          </w:p>
        </w:tc>
        <w:tc>
          <w:tcPr>
            <w:tcW w:w="969" w:type="dxa"/>
            <w:tcBorders>
              <w:top w:val="nil"/>
              <w:left w:val="nil"/>
              <w:bottom w:val="nil"/>
              <w:right w:val="single" w:sz="4" w:space="0" w:color="auto"/>
            </w:tcBorders>
            <w:shd w:val="clear" w:color="auto" w:fill="auto"/>
            <w:noWrap/>
            <w:vAlign w:val="center"/>
            <w:hideMark/>
          </w:tcPr>
          <w:p w14:paraId="7CBC91E0"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3.6</w:t>
            </w:r>
            <w:r w:rsidRPr="00681C25">
              <w:rPr>
                <w:rFonts w:eastAsia="Times New Roman" w:cs="Times New Roman"/>
                <w:color w:val="000000"/>
                <w:sz w:val="18"/>
                <w:szCs w:val="18"/>
                <w:vertAlign w:val="subscript"/>
                <w:lang w:eastAsia="en-GB"/>
              </w:rPr>
              <w:t>±0.7</w:t>
            </w:r>
          </w:p>
        </w:tc>
      </w:tr>
      <w:tr w:rsidR="00681C25" w:rsidRPr="00681C25" w14:paraId="4424A396" w14:textId="77777777" w:rsidTr="00681C25">
        <w:trPr>
          <w:trHeight w:val="290"/>
        </w:trPr>
        <w:tc>
          <w:tcPr>
            <w:tcW w:w="2360" w:type="dxa"/>
            <w:tcBorders>
              <w:top w:val="nil"/>
              <w:left w:val="nil"/>
              <w:bottom w:val="nil"/>
              <w:right w:val="single" w:sz="4" w:space="0" w:color="auto"/>
            </w:tcBorders>
            <w:shd w:val="clear" w:color="000000" w:fill="F2F2F2"/>
            <w:noWrap/>
            <w:vAlign w:val="center"/>
            <w:hideMark/>
          </w:tcPr>
          <w:p w14:paraId="3789A9B9" w14:textId="77777777" w:rsidR="00681C25" w:rsidRPr="00681C25" w:rsidRDefault="00681C25" w:rsidP="00681C25">
            <w:pPr>
              <w:spacing w:before="0" w:after="0"/>
              <w:rPr>
                <w:rFonts w:eastAsia="Times New Roman" w:cs="Times New Roman"/>
                <w:color w:val="000000"/>
                <w:sz w:val="20"/>
                <w:szCs w:val="20"/>
                <w:lang w:val="nl-NL" w:eastAsia="nl-NL"/>
              </w:rPr>
            </w:pPr>
            <w:proofErr w:type="spellStart"/>
            <w:r w:rsidRPr="00681C25">
              <w:rPr>
                <w:rFonts w:eastAsia="Times New Roman" w:cs="Times New Roman"/>
                <w:color w:val="000000"/>
                <w:sz w:val="20"/>
                <w:szCs w:val="20"/>
                <w:lang w:eastAsia="en-GB"/>
              </w:rPr>
              <w:t>Patescibacteria</w:t>
            </w:r>
            <w:proofErr w:type="spellEnd"/>
          </w:p>
        </w:tc>
        <w:tc>
          <w:tcPr>
            <w:tcW w:w="994" w:type="dxa"/>
            <w:tcBorders>
              <w:top w:val="nil"/>
              <w:left w:val="nil"/>
              <w:bottom w:val="nil"/>
              <w:right w:val="single" w:sz="4" w:space="0" w:color="auto"/>
            </w:tcBorders>
            <w:shd w:val="clear" w:color="000000" w:fill="F2F2F2"/>
            <w:noWrap/>
            <w:vAlign w:val="center"/>
            <w:hideMark/>
          </w:tcPr>
          <w:p w14:paraId="37410190"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1.5</w:t>
            </w:r>
            <w:r w:rsidRPr="00681C25">
              <w:rPr>
                <w:rFonts w:eastAsia="Times New Roman" w:cs="Times New Roman"/>
                <w:color w:val="000000"/>
                <w:sz w:val="18"/>
                <w:szCs w:val="18"/>
                <w:vertAlign w:val="subscript"/>
                <w:lang w:eastAsia="en-GB"/>
              </w:rPr>
              <w:t>±0.4</w:t>
            </w:r>
          </w:p>
        </w:tc>
        <w:tc>
          <w:tcPr>
            <w:tcW w:w="994" w:type="dxa"/>
            <w:tcBorders>
              <w:top w:val="nil"/>
              <w:left w:val="nil"/>
              <w:bottom w:val="nil"/>
              <w:right w:val="single" w:sz="4" w:space="0" w:color="auto"/>
            </w:tcBorders>
            <w:shd w:val="clear" w:color="000000" w:fill="F2F2F2"/>
            <w:noWrap/>
            <w:vAlign w:val="center"/>
            <w:hideMark/>
          </w:tcPr>
          <w:p w14:paraId="53E5C59B"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1.0</w:t>
            </w:r>
            <w:r w:rsidRPr="00681C25">
              <w:rPr>
                <w:rFonts w:eastAsia="Times New Roman" w:cs="Times New Roman"/>
                <w:color w:val="000000"/>
                <w:sz w:val="18"/>
                <w:szCs w:val="18"/>
                <w:vertAlign w:val="subscript"/>
                <w:lang w:eastAsia="en-GB"/>
              </w:rPr>
              <w:t>±0.6</w:t>
            </w:r>
          </w:p>
        </w:tc>
        <w:tc>
          <w:tcPr>
            <w:tcW w:w="892" w:type="dxa"/>
            <w:tcBorders>
              <w:top w:val="nil"/>
              <w:left w:val="nil"/>
              <w:bottom w:val="nil"/>
              <w:right w:val="single" w:sz="4" w:space="0" w:color="auto"/>
            </w:tcBorders>
            <w:shd w:val="clear" w:color="000000" w:fill="F2F2F2"/>
            <w:noWrap/>
            <w:vAlign w:val="center"/>
            <w:hideMark/>
          </w:tcPr>
          <w:p w14:paraId="30DAB269"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0.9</w:t>
            </w:r>
            <w:r w:rsidRPr="00681C25">
              <w:rPr>
                <w:rFonts w:eastAsia="Times New Roman" w:cs="Times New Roman"/>
                <w:color w:val="000000"/>
                <w:sz w:val="18"/>
                <w:szCs w:val="18"/>
                <w:vertAlign w:val="subscript"/>
                <w:lang w:eastAsia="en-GB"/>
              </w:rPr>
              <w:t>±0.3</w:t>
            </w:r>
          </w:p>
        </w:tc>
        <w:tc>
          <w:tcPr>
            <w:tcW w:w="1050" w:type="dxa"/>
            <w:tcBorders>
              <w:top w:val="nil"/>
              <w:left w:val="nil"/>
              <w:bottom w:val="nil"/>
              <w:right w:val="single" w:sz="4" w:space="0" w:color="auto"/>
            </w:tcBorders>
            <w:shd w:val="clear" w:color="000000" w:fill="F2F2F2"/>
            <w:noWrap/>
            <w:vAlign w:val="center"/>
            <w:hideMark/>
          </w:tcPr>
          <w:p w14:paraId="50FB3D96"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1.2</w:t>
            </w:r>
            <w:r w:rsidRPr="00681C25">
              <w:rPr>
                <w:rFonts w:eastAsia="Times New Roman" w:cs="Times New Roman"/>
                <w:color w:val="000000"/>
                <w:sz w:val="18"/>
                <w:szCs w:val="18"/>
                <w:vertAlign w:val="subscript"/>
                <w:lang w:eastAsia="en-GB"/>
              </w:rPr>
              <w:t>±0.4</w:t>
            </w:r>
          </w:p>
        </w:tc>
        <w:tc>
          <w:tcPr>
            <w:tcW w:w="908" w:type="dxa"/>
            <w:tcBorders>
              <w:top w:val="nil"/>
              <w:left w:val="nil"/>
              <w:bottom w:val="nil"/>
              <w:right w:val="single" w:sz="4" w:space="0" w:color="auto"/>
            </w:tcBorders>
            <w:shd w:val="clear" w:color="000000" w:fill="F2F2F2"/>
            <w:noWrap/>
            <w:vAlign w:val="center"/>
            <w:hideMark/>
          </w:tcPr>
          <w:p w14:paraId="51767C5B"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1.2</w:t>
            </w:r>
            <w:r w:rsidRPr="00681C25">
              <w:rPr>
                <w:rFonts w:eastAsia="Times New Roman" w:cs="Times New Roman"/>
                <w:color w:val="000000"/>
                <w:sz w:val="18"/>
                <w:szCs w:val="18"/>
                <w:vertAlign w:val="subscript"/>
                <w:lang w:eastAsia="en-GB"/>
              </w:rPr>
              <w:t>±0.3</w:t>
            </w:r>
          </w:p>
        </w:tc>
        <w:tc>
          <w:tcPr>
            <w:tcW w:w="922" w:type="dxa"/>
            <w:tcBorders>
              <w:top w:val="nil"/>
              <w:left w:val="nil"/>
              <w:bottom w:val="nil"/>
              <w:right w:val="single" w:sz="4" w:space="0" w:color="auto"/>
            </w:tcBorders>
            <w:shd w:val="clear" w:color="000000" w:fill="F2F2F2"/>
            <w:noWrap/>
            <w:vAlign w:val="center"/>
            <w:hideMark/>
          </w:tcPr>
          <w:p w14:paraId="498D993B"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0.8</w:t>
            </w:r>
            <w:r w:rsidRPr="00681C25">
              <w:rPr>
                <w:rFonts w:eastAsia="Times New Roman" w:cs="Times New Roman"/>
                <w:color w:val="000000"/>
                <w:sz w:val="18"/>
                <w:szCs w:val="18"/>
                <w:vertAlign w:val="subscript"/>
                <w:lang w:eastAsia="en-GB"/>
              </w:rPr>
              <w:t>±0.5</w:t>
            </w:r>
          </w:p>
        </w:tc>
        <w:tc>
          <w:tcPr>
            <w:tcW w:w="994" w:type="dxa"/>
            <w:tcBorders>
              <w:top w:val="nil"/>
              <w:left w:val="nil"/>
              <w:bottom w:val="nil"/>
              <w:right w:val="single" w:sz="4" w:space="0" w:color="auto"/>
            </w:tcBorders>
            <w:shd w:val="clear" w:color="000000" w:fill="F2F2F2"/>
            <w:noWrap/>
            <w:vAlign w:val="center"/>
            <w:hideMark/>
          </w:tcPr>
          <w:p w14:paraId="583C5508"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1.0</w:t>
            </w:r>
            <w:r w:rsidRPr="00681C25">
              <w:rPr>
                <w:rFonts w:eastAsia="Times New Roman" w:cs="Times New Roman"/>
                <w:color w:val="000000"/>
                <w:sz w:val="18"/>
                <w:szCs w:val="18"/>
                <w:vertAlign w:val="subscript"/>
                <w:lang w:eastAsia="en-GB"/>
              </w:rPr>
              <w:t>±1.3</w:t>
            </w:r>
          </w:p>
        </w:tc>
        <w:tc>
          <w:tcPr>
            <w:tcW w:w="994" w:type="dxa"/>
            <w:tcBorders>
              <w:top w:val="nil"/>
              <w:left w:val="nil"/>
              <w:bottom w:val="nil"/>
              <w:right w:val="single" w:sz="4" w:space="0" w:color="auto"/>
            </w:tcBorders>
            <w:shd w:val="clear" w:color="000000" w:fill="F2F2F2"/>
            <w:noWrap/>
            <w:vAlign w:val="center"/>
            <w:hideMark/>
          </w:tcPr>
          <w:p w14:paraId="1D9703A0"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0.8</w:t>
            </w:r>
            <w:r w:rsidRPr="00681C25">
              <w:rPr>
                <w:rFonts w:eastAsia="Times New Roman" w:cs="Times New Roman"/>
                <w:color w:val="000000"/>
                <w:sz w:val="18"/>
                <w:szCs w:val="18"/>
                <w:vertAlign w:val="subscript"/>
                <w:lang w:eastAsia="en-GB"/>
              </w:rPr>
              <w:t>±0.3</w:t>
            </w:r>
          </w:p>
        </w:tc>
        <w:tc>
          <w:tcPr>
            <w:tcW w:w="892" w:type="dxa"/>
            <w:tcBorders>
              <w:top w:val="nil"/>
              <w:left w:val="nil"/>
              <w:bottom w:val="nil"/>
              <w:right w:val="single" w:sz="4" w:space="0" w:color="auto"/>
            </w:tcBorders>
            <w:shd w:val="clear" w:color="000000" w:fill="F2F2F2"/>
            <w:noWrap/>
            <w:vAlign w:val="center"/>
            <w:hideMark/>
          </w:tcPr>
          <w:p w14:paraId="4572E44C"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0.9</w:t>
            </w:r>
            <w:r w:rsidRPr="00681C25">
              <w:rPr>
                <w:rFonts w:eastAsia="Times New Roman" w:cs="Times New Roman"/>
                <w:color w:val="000000"/>
                <w:sz w:val="18"/>
                <w:szCs w:val="18"/>
                <w:vertAlign w:val="subscript"/>
                <w:lang w:eastAsia="en-GB"/>
              </w:rPr>
              <w:t>±0.4</w:t>
            </w:r>
          </w:p>
        </w:tc>
        <w:tc>
          <w:tcPr>
            <w:tcW w:w="1014" w:type="dxa"/>
            <w:tcBorders>
              <w:top w:val="nil"/>
              <w:left w:val="nil"/>
              <w:bottom w:val="nil"/>
              <w:right w:val="single" w:sz="4" w:space="0" w:color="auto"/>
            </w:tcBorders>
            <w:shd w:val="clear" w:color="000000" w:fill="F2F2F2"/>
            <w:noWrap/>
            <w:vAlign w:val="center"/>
            <w:hideMark/>
          </w:tcPr>
          <w:p w14:paraId="63AD02E9"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0.7</w:t>
            </w:r>
            <w:r w:rsidRPr="00681C25">
              <w:rPr>
                <w:rFonts w:eastAsia="Times New Roman" w:cs="Times New Roman"/>
                <w:color w:val="000000"/>
                <w:sz w:val="18"/>
                <w:szCs w:val="18"/>
                <w:vertAlign w:val="subscript"/>
                <w:lang w:eastAsia="en-GB"/>
              </w:rPr>
              <w:t>±0.9</w:t>
            </w:r>
          </w:p>
        </w:tc>
        <w:tc>
          <w:tcPr>
            <w:tcW w:w="897" w:type="dxa"/>
            <w:tcBorders>
              <w:top w:val="nil"/>
              <w:left w:val="nil"/>
              <w:bottom w:val="nil"/>
              <w:right w:val="single" w:sz="4" w:space="0" w:color="auto"/>
            </w:tcBorders>
            <w:shd w:val="clear" w:color="000000" w:fill="F2F2F2"/>
            <w:noWrap/>
            <w:vAlign w:val="center"/>
            <w:hideMark/>
          </w:tcPr>
          <w:p w14:paraId="7F559389"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1.0</w:t>
            </w:r>
            <w:r w:rsidRPr="00681C25">
              <w:rPr>
                <w:rFonts w:eastAsia="Times New Roman" w:cs="Times New Roman"/>
                <w:color w:val="000000"/>
                <w:sz w:val="18"/>
                <w:szCs w:val="18"/>
                <w:vertAlign w:val="subscript"/>
                <w:lang w:eastAsia="en-GB"/>
              </w:rPr>
              <w:t>±0.5</w:t>
            </w:r>
          </w:p>
        </w:tc>
        <w:tc>
          <w:tcPr>
            <w:tcW w:w="969" w:type="dxa"/>
            <w:tcBorders>
              <w:top w:val="nil"/>
              <w:left w:val="nil"/>
              <w:bottom w:val="nil"/>
              <w:right w:val="single" w:sz="4" w:space="0" w:color="auto"/>
            </w:tcBorders>
            <w:shd w:val="clear" w:color="000000" w:fill="F2F2F2"/>
            <w:noWrap/>
            <w:vAlign w:val="center"/>
            <w:hideMark/>
          </w:tcPr>
          <w:p w14:paraId="1109E862"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0.8</w:t>
            </w:r>
            <w:r w:rsidRPr="00681C25">
              <w:rPr>
                <w:rFonts w:eastAsia="Times New Roman" w:cs="Times New Roman"/>
                <w:color w:val="000000"/>
                <w:sz w:val="18"/>
                <w:szCs w:val="18"/>
                <w:vertAlign w:val="subscript"/>
                <w:lang w:eastAsia="en-GB"/>
              </w:rPr>
              <w:t>±0.5</w:t>
            </w:r>
          </w:p>
        </w:tc>
      </w:tr>
      <w:tr w:rsidR="00681C25" w:rsidRPr="00681C25" w14:paraId="756D1DF6" w14:textId="77777777" w:rsidTr="00681C25">
        <w:trPr>
          <w:trHeight w:val="290"/>
        </w:trPr>
        <w:tc>
          <w:tcPr>
            <w:tcW w:w="2360" w:type="dxa"/>
            <w:tcBorders>
              <w:top w:val="nil"/>
              <w:left w:val="nil"/>
              <w:bottom w:val="nil"/>
              <w:right w:val="single" w:sz="4" w:space="0" w:color="auto"/>
            </w:tcBorders>
            <w:shd w:val="clear" w:color="auto" w:fill="auto"/>
            <w:noWrap/>
            <w:vAlign w:val="center"/>
            <w:hideMark/>
          </w:tcPr>
          <w:p w14:paraId="4CA47CDF" w14:textId="77777777" w:rsidR="00681C25" w:rsidRPr="00681C25" w:rsidRDefault="00681C25" w:rsidP="00681C25">
            <w:pPr>
              <w:spacing w:before="0" w:after="0"/>
              <w:rPr>
                <w:rFonts w:eastAsia="Times New Roman" w:cs="Times New Roman"/>
                <w:b/>
                <w:bCs/>
                <w:color w:val="000000"/>
                <w:sz w:val="20"/>
                <w:szCs w:val="20"/>
                <w:lang w:val="nl-NL" w:eastAsia="nl-NL"/>
              </w:rPr>
            </w:pPr>
            <w:r w:rsidRPr="00681C25">
              <w:rPr>
                <w:rFonts w:eastAsia="Times New Roman" w:cs="Times New Roman"/>
                <w:b/>
                <w:bCs/>
                <w:color w:val="000000"/>
                <w:sz w:val="20"/>
                <w:szCs w:val="20"/>
                <w:lang w:eastAsia="en-GB"/>
              </w:rPr>
              <w:t>Alpha-proteobacteria*</w:t>
            </w:r>
          </w:p>
        </w:tc>
        <w:tc>
          <w:tcPr>
            <w:tcW w:w="994" w:type="dxa"/>
            <w:tcBorders>
              <w:top w:val="nil"/>
              <w:left w:val="nil"/>
              <w:bottom w:val="nil"/>
              <w:right w:val="single" w:sz="4" w:space="0" w:color="auto"/>
            </w:tcBorders>
            <w:shd w:val="clear" w:color="auto" w:fill="auto"/>
            <w:noWrap/>
            <w:vAlign w:val="center"/>
            <w:hideMark/>
          </w:tcPr>
          <w:p w14:paraId="5D574682"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15.7</w:t>
            </w:r>
            <w:r w:rsidRPr="00681C25">
              <w:rPr>
                <w:rFonts w:eastAsia="Times New Roman" w:cs="Times New Roman"/>
                <w:color w:val="000000"/>
                <w:sz w:val="18"/>
                <w:szCs w:val="18"/>
                <w:vertAlign w:val="subscript"/>
                <w:lang w:eastAsia="en-GB"/>
              </w:rPr>
              <w:t>±4.6</w:t>
            </w:r>
          </w:p>
        </w:tc>
        <w:tc>
          <w:tcPr>
            <w:tcW w:w="994" w:type="dxa"/>
            <w:tcBorders>
              <w:top w:val="nil"/>
              <w:left w:val="nil"/>
              <w:bottom w:val="nil"/>
              <w:right w:val="single" w:sz="4" w:space="0" w:color="auto"/>
            </w:tcBorders>
            <w:shd w:val="clear" w:color="auto" w:fill="auto"/>
            <w:noWrap/>
            <w:vAlign w:val="center"/>
            <w:hideMark/>
          </w:tcPr>
          <w:p w14:paraId="7838DEB6"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16.5</w:t>
            </w:r>
            <w:r w:rsidRPr="00681C25">
              <w:rPr>
                <w:rFonts w:eastAsia="Times New Roman" w:cs="Times New Roman"/>
                <w:color w:val="000000"/>
                <w:sz w:val="18"/>
                <w:szCs w:val="18"/>
                <w:vertAlign w:val="subscript"/>
                <w:lang w:eastAsia="en-GB"/>
              </w:rPr>
              <w:t>±6.5</w:t>
            </w:r>
          </w:p>
        </w:tc>
        <w:tc>
          <w:tcPr>
            <w:tcW w:w="892" w:type="dxa"/>
            <w:tcBorders>
              <w:top w:val="nil"/>
              <w:left w:val="nil"/>
              <w:bottom w:val="nil"/>
              <w:right w:val="single" w:sz="4" w:space="0" w:color="auto"/>
            </w:tcBorders>
            <w:shd w:val="clear" w:color="auto" w:fill="auto"/>
            <w:noWrap/>
            <w:vAlign w:val="center"/>
            <w:hideMark/>
          </w:tcPr>
          <w:p w14:paraId="38C4E521"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15.1</w:t>
            </w:r>
            <w:r w:rsidRPr="00681C25">
              <w:rPr>
                <w:rFonts w:eastAsia="Times New Roman" w:cs="Times New Roman"/>
                <w:color w:val="000000"/>
                <w:sz w:val="18"/>
                <w:szCs w:val="18"/>
                <w:vertAlign w:val="subscript"/>
                <w:lang w:eastAsia="en-GB"/>
              </w:rPr>
              <w:t>±4.3</w:t>
            </w:r>
          </w:p>
        </w:tc>
        <w:tc>
          <w:tcPr>
            <w:tcW w:w="1050" w:type="dxa"/>
            <w:tcBorders>
              <w:top w:val="nil"/>
              <w:left w:val="nil"/>
              <w:bottom w:val="nil"/>
              <w:right w:val="single" w:sz="4" w:space="0" w:color="auto"/>
            </w:tcBorders>
            <w:shd w:val="clear" w:color="auto" w:fill="auto"/>
            <w:noWrap/>
            <w:vAlign w:val="center"/>
            <w:hideMark/>
          </w:tcPr>
          <w:p w14:paraId="7496E3F3"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13.3</w:t>
            </w:r>
            <w:r w:rsidRPr="00681C25">
              <w:rPr>
                <w:rFonts w:eastAsia="Times New Roman" w:cs="Times New Roman"/>
                <w:color w:val="000000"/>
                <w:sz w:val="18"/>
                <w:szCs w:val="18"/>
                <w:vertAlign w:val="subscript"/>
                <w:lang w:eastAsia="en-GB"/>
              </w:rPr>
              <w:t>±0.9</w:t>
            </w:r>
          </w:p>
        </w:tc>
        <w:tc>
          <w:tcPr>
            <w:tcW w:w="908" w:type="dxa"/>
            <w:tcBorders>
              <w:top w:val="nil"/>
              <w:left w:val="nil"/>
              <w:bottom w:val="nil"/>
              <w:right w:val="single" w:sz="4" w:space="0" w:color="auto"/>
            </w:tcBorders>
            <w:shd w:val="clear" w:color="auto" w:fill="auto"/>
            <w:noWrap/>
            <w:vAlign w:val="center"/>
            <w:hideMark/>
          </w:tcPr>
          <w:p w14:paraId="5BB3CD9F"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16.0</w:t>
            </w:r>
            <w:r w:rsidRPr="00681C25">
              <w:rPr>
                <w:rFonts w:eastAsia="Times New Roman" w:cs="Times New Roman"/>
                <w:color w:val="000000"/>
                <w:sz w:val="18"/>
                <w:szCs w:val="18"/>
                <w:vertAlign w:val="subscript"/>
                <w:lang w:eastAsia="en-GB"/>
              </w:rPr>
              <w:t>±2.9</w:t>
            </w:r>
          </w:p>
        </w:tc>
        <w:tc>
          <w:tcPr>
            <w:tcW w:w="922" w:type="dxa"/>
            <w:tcBorders>
              <w:top w:val="nil"/>
              <w:left w:val="nil"/>
              <w:bottom w:val="nil"/>
              <w:right w:val="single" w:sz="4" w:space="0" w:color="auto"/>
            </w:tcBorders>
            <w:shd w:val="clear" w:color="auto" w:fill="auto"/>
            <w:noWrap/>
            <w:vAlign w:val="center"/>
            <w:hideMark/>
          </w:tcPr>
          <w:p w14:paraId="1BE43FC7"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13.2</w:t>
            </w:r>
            <w:r w:rsidRPr="00681C25">
              <w:rPr>
                <w:rFonts w:eastAsia="Times New Roman" w:cs="Times New Roman"/>
                <w:color w:val="000000"/>
                <w:sz w:val="18"/>
                <w:szCs w:val="18"/>
                <w:vertAlign w:val="subscript"/>
                <w:lang w:eastAsia="en-GB"/>
              </w:rPr>
              <w:t>±2.2</w:t>
            </w:r>
          </w:p>
        </w:tc>
        <w:tc>
          <w:tcPr>
            <w:tcW w:w="994" w:type="dxa"/>
            <w:tcBorders>
              <w:top w:val="nil"/>
              <w:left w:val="nil"/>
              <w:bottom w:val="nil"/>
              <w:right w:val="single" w:sz="4" w:space="0" w:color="auto"/>
            </w:tcBorders>
            <w:shd w:val="clear" w:color="auto" w:fill="auto"/>
            <w:noWrap/>
            <w:vAlign w:val="center"/>
            <w:hideMark/>
          </w:tcPr>
          <w:p w14:paraId="1E6F882B"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11.7</w:t>
            </w:r>
            <w:r w:rsidRPr="00681C25">
              <w:rPr>
                <w:rFonts w:eastAsia="Times New Roman" w:cs="Times New Roman"/>
                <w:color w:val="000000"/>
                <w:sz w:val="18"/>
                <w:szCs w:val="18"/>
                <w:vertAlign w:val="subscript"/>
                <w:lang w:eastAsia="en-GB"/>
              </w:rPr>
              <w:t>±1.0</w:t>
            </w:r>
          </w:p>
        </w:tc>
        <w:tc>
          <w:tcPr>
            <w:tcW w:w="994" w:type="dxa"/>
            <w:tcBorders>
              <w:top w:val="nil"/>
              <w:left w:val="nil"/>
              <w:bottom w:val="nil"/>
              <w:right w:val="single" w:sz="4" w:space="0" w:color="auto"/>
            </w:tcBorders>
            <w:shd w:val="clear" w:color="auto" w:fill="auto"/>
            <w:noWrap/>
            <w:vAlign w:val="center"/>
            <w:hideMark/>
          </w:tcPr>
          <w:p w14:paraId="37C7890D"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13.0</w:t>
            </w:r>
            <w:r w:rsidRPr="00681C25">
              <w:rPr>
                <w:rFonts w:eastAsia="Times New Roman" w:cs="Times New Roman"/>
                <w:color w:val="000000"/>
                <w:sz w:val="18"/>
                <w:szCs w:val="18"/>
                <w:vertAlign w:val="subscript"/>
                <w:lang w:eastAsia="en-GB"/>
              </w:rPr>
              <w:t>±3.2</w:t>
            </w:r>
          </w:p>
        </w:tc>
        <w:tc>
          <w:tcPr>
            <w:tcW w:w="892" w:type="dxa"/>
            <w:tcBorders>
              <w:top w:val="nil"/>
              <w:left w:val="nil"/>
              <w:bottom w:val="nil"/>
              <w:right w:val="single" w:sz="4" w:space="0" w:color="auto"/>
            </w:tcBorders>
            <w:shd w:val="clear" w:color="auto" w:fill="auto"/>
            <w:noWrap/>
            <w:vAlign w:val="center"/>
            <w:hideMark/>
          </w:tcPr>
          <w:p w14:paraId="7CE190BC"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13.2</w:t>
            </w:r>
            <w:r w:rsidRPr="00681C25">
              <w:rPr>
                <w:rFonts w:eastAsia="Times New Roman" w:cs="Times New Roman"/>
                <w:color w:val="000000"/>
                <w:sz w:val="18"/>
                <w:szCs w:val="18"/>
                <w:vertAlign w:val="subscript"/>
                <w:lang w:eastAsia="en-GB"/>
              </w:rPr>
              <w:t>±3.5</w:t>
            </w:r>
          </w:p>
        </w:tc>
        <w:tc>
          <w:tcPr>
            <w:tcW w:w="1014" w:type="dxa"/>
            <w:tcBorders>
              <w:top w:val="nil"/>
              <w:left w:val="nil"/>
              <w:bottom w:val="nil"/>
              <w:right w:val="single" w:sz="4" w:space="0" w:color="auto"/>
            </w:tcBorders>
            <w:shd w:val="clear" w:color="auto" w:fill="auto"/>
            <w:noWrap/>
            <w:vAlign w:val="center"/>
            <w:hideMark/>
          </w:tcPr>
          <w:p w14:paraId="747A7467"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9.9</w:t>
            </w:r>
            <w:r w:rsidRPr="00681C25">
              <w:rPr>
                <w:rFonts w:eastAsia="Times New Roman" w:cs="Times New Roman"/>
                <w:color w:val="000000"/>
                <w:sz w:val="18"/>
                <w:szCs w:val="18"/>
                <w:vertAlign w:val="subscript"/>
                <w:lang w:eastAsia="en-GB"/>
              </w:rPr>
              <w:t>±1.6</w:t>
            </w:r>
          </w:p>
        </w:tc>
        <w:tc>
          <w:tcPr>
            <w:tcW w:w="897" w:type="dxa"/>
            <w:tcBorders>
              <w:top w:val="nil"/>
              <w:left w:val="nil"/>
              <w:bottom w:val="nil"/>
              <w:right w:val="single" w:sz="4" w:space="0" w:color="auto"/>
            </w:tcBorders>
            <w:shd w:val="clear" w:color="auto" w:fill="auto"/>
            <w:noWrap/>
            <w:vAlign w:val="center"/>
            <w:hideMark/>
          </w:tcPr>
          <w:p w14:paraId="18D09A37"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11.9</w:t>
            </w:r>
            <w:r w:rsidRPr="00681C25">
              <w:rPr>
                <w:rFonts w:eastAsia="Times New Roman" w:cs="Times New Roman"/>
                <w:color w:val="000000"/>
                <w:sz w:val="18"/>
                <w:szCs w:val="18"/>
                <w:vertAlign w:val="subscript"/>
                <w:lang w:eastAsia="en-GB"/>
              </w:rPr>
              <w:t>±1.5</w:t>
            </w:r>
          </w:p>
        </w:tc>
        <w:tc>
          <w:tcPr>
            <w:tcW w:w="969" w:type="dxa"/>
            <w:tcBorders>
              <w:top w:val="nil"/>
              <w:left w:val="nil"/>
              <w:bottom w:val="nil"/>
              <w:right w:val="single" w:sz="4" w:space="0" w:color="auto"/>
            </w:tcBorders>
            <w:shd w:val="clear" w:color="auto" w:fill="auto"/>
            <w:noWrap/>
            <w:vAlign w:val="center"/>
            <w:hideMark/>
          </w:tcPr>
          <w:p w14:paraId="15B90121"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12.3</w:t>
            </w:r>
            <w:r w:rsidRPr="00681C25">
              <w:rPr>
                <w:rFonts w:eastAsia="Times New Roman" w:cs="Times New Roman"/>
                <w:color w:val="000000"/>
                <w:sz w:val="18"/>
                <w:szCs w:val="18"/>
                <w:vertAlign w:val="subscript"/>
                <w:lang w:eastAsia="en-GB"/>
              </w:rPr>
              <w:t>±2.9</w:t>
            </w:r>
          </w:p>
        </w:tc>
      </w:tr>
      <w:tr w:rsidR="00681C25" w:rsidRPr="00681C25" w14:paraId="1479676D" w14:textId="77777777" w:rsidTr="00681C25">
        <w:trPr>
          <w:trHeight w:val="290"/>
        </w:trPr>
        <w:tc>
          <w:tcPr>
            <w:tcW w:w="2360" w:type="dxa"/>
            <w:tcBorders>
              <w:top w:val="nil"/>
              <w:left w:val="nil"/>
              <w:bottom w:val="nil"/>
              <w:right w:val="single" w:sz="4" w:space="0" w:color="auto"/>
            </w:tcBorders>
            <w:shd w:val="clear" w:color="000000" w:fill="F2F2F2"/>
            <w:noWrap/>
            <w:vAlign w:val="center"/>
            <w:hideMark/>
          </w:tcPr>
          <w:p w14:paraId="76235170" w14:textId="77777777" w:rsidR="00681C25" w:rsidRPr="00681C25" w:rsidRDefault="00681C25" w:rsidP="00681C25">
            <w:pPr>
              <w:spacing w:before="0" w:after="0"/>
              <w:rPr>
                <w:rFonts w:eastAsia="Times New Roman" w:cs="Times New Roman"/>
                <w:color w:val="000000"/>
                <w:sz w:val="20"/>
                <w:szCs w:val="20"/>
                <w:lang w:val="nl-NL" w:eastAsia="nl-NL"/>
              </w:rPr>
            </w:pPr>
            <w:r w:rsidRPr="00681C25">
              <w:rPr>
                <w:rFonts w:eastAsia="Times New Roman" w:cs="Times New Roman"/>
                <w:color w:val="000000"/>
                <w:sz w:val="20"/>
                <w:szCs w:val="20"/>
                <w:lang w:eastAsia="en-GB"/>
              </w:rPr>
              <w:t>Delta-proteobacteria</w:t>
            </w:r>
          </w:p>
        </w:tc>
        <w:tc>
          <w:tcPr>
            <w:tcW w:w="994" w:type="dxa"/>
            <w:tcBorders>
              <w:top w:val="nil"/>
              <w:left w:val="nil"/>
              <w:bottom w:val="nil"/>
              <w:right w:val="single" w:sz="4" w:space="0" w:color="auto"/>
            </w:tcBorders>
            <w:shd w:val="clear" w:color="000000" w:fill="F2F2F2"/>
            <w:noWrap/>
            <w:vAlign w:val="center"/>
            <w:hideMark/>
          </w:tcPr>
          <w:p w14:paraId="43F82541"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4.7</w:t>
            </w:r>
            <w:r w:rsidRPr="00681C25">
              <w:rPr>
                <w:rFonts w:eastAsia="Times New Roman" w:cs="Times New Roman"/>
                <w:color w:val="000000"/>
                <w:sz w:val="18"/>
                <w:szCs w:val="18"/>
                <w:vertAlign w:val="subscript"/>
                <w:lang w:eastAsia="en-GB"/>
              </w:rPr>
              <w:t>±1.0</w:t>
            </w:r>
          </w:p>
        </w:tc>
        <w:tc>
          <w:tcPr>
            <w:tcW w:w="994" w:type="dxa"/>
            <w:tcBorders>
              <w:top w:val="nil"/>
              <w:left w:val="nil"/>
              <w:bottom w:val="nil"/>
              <w:right w:val="single" w:sz="4" w:space="0" w:color="auto"/>
            </w:tcBorders>
            <w:shd w:val="clear" w:color="000000" w:fill="F2F2F2"/>
            <w:noWrap/>
            <w:vAlign w:val="center"/>
            <w:hideMark/>
          </w:tcPr>
          <w:p w14:paraId="21BA1A4A"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3.8</w:t>
            </w:r>
            <w:r w:rsidRPr="00681C25">
              <w:rPr>
                <w:rFonts w:eastAsia="Times New Roman" w:cs="Times New Roman"/>
                <w:color w:val="000000"/>
                <w:sz w:val="18"/>
                <w:szCs w:val="18"/>
                <w:vertAlign w:val="subscript"/>
                <w:lang w:eastAsia="en-GB"/>
              </w:rPr>
              <w:t>±1.0</w:t>
            </w:r>
          </w:p>
        </w:tc>
        <w:tc>
          <w:tcPr>
            <w:tcW w:w="892" w:type="dxa"/>
            <w:tcBorders>
              <w:top w:val="nil"/>
              <w:left w:val="nil"/>
              <w:bottom w:val="nil"/>
              <w:right w:val="single" w:sz="4" w:space="0" w:color="auto"/>
            </w:tcBorders>
            <w:shd w:val="clear" w:color="000000" w:fill="F2F2F2"/>
            <w:noWrap/>
            <w:vAlign w:val="center"/>
            <w:hideMark/>
          </w:tcPr>
          <w:p w14:paraId="7B8F3D08"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3.5</w:t>
            </w:r>
            <w:r w:rsidRPr="00681C25">
              <w:rPr>
                <w:rFonts w:eastAsia="Times New Roman" w:cs="Times New Roman"/>
                <w:color w:val="000000"/>
                <w:sz w:val="18"/>
                <w:szCs w:val="18"/>
                <w:vertAlign w:val="subscript"/>
                <w:lang w:eastAsia="en-GB"/>
              </w:rPr>
              <w:t>±0.9</w:t>
            </w:r>
          </w:p>
        </w:tc>
        <w:tc>
          <w:tcPr>
            <w:tcW w:w="1050" w:type="dxa"/>
            <w:tcBorders>
              <w:top w:val="nil"/>
              <w:left w:val="nil"/>
              <w:bottom w:val="nil"/>
              <w:right w:val="single" w:sz="4" w:space="0" w:color="auto"/>
            </w:tcBorders>
            <w:shd w:val="clear" w:color="000000" w:fill="F2F2F2"/>
            <w:noWrap/>
            <w:vAlign w:val="center"/>
            <w:hideMark/>
          </w:tcPr>
          <w:p w14:paraId="412545EE"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4.4</w:t>
            </w:r>
            <w:r w:rsidRPr="00681C25">
              <w:rPr>
                <w:rFonts w:eastAsia="Times New Roman" w:cs="Times New Roman"/>
                <w:color w:val="000000"/>
                <w:sz w:val="18"/>
                <w:szCs w:val="18"/>
                <w:vertAlign w:val="subscript"/>
                <w:lang w:eastAsia="en-GB"/>
              </w:rPr>
              <w:t>±0.4</w:t>
            </w:r>
          </w:p>
        </w:tc>
        <w:tc>
          <w:tcPr>
            <w:tcW w:w="908" w:type="dxa"/>
            <w:tcBorders>
              <w:top w:val="nil"/>
              <w:left w:val="nil"/>
              <w:bottom w:val="nil"/>
              <w:right w:val="single" w:sz="4" w:space="0" w:color="auto"/>
            </w:tcBorders>
            <w:shd w:val="clear" w:color="000000" w:fill="F2F2F2"/>
            <w:noWrap/>
            <w:vAlign w:val="center"/>
            <w:hideMark/>
          </w:tcPr>
          <w:p w14:paraId="4DF89633"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4.2</w:t>
            </w:r>
            <w:r w:rsidRPr="00681C25">
              <w:rPr>
                <w:rFonts w:eastAsia="Times New Roman" w:cs="Times New Roman"/>
                <w:color w:val="000000"/>
                <w:sz w:val="18"/>
                <w:szCs w:val="18"/>
                <w:vertAlign w:val="subscript"/>
                <w:lang w:eastAsia="en-GB"/>
              </w:rPr>
              <w:t>±0.3</w:t>
            </w:r>
          </w:p>
        </w:tc>
        <w:tc>
          <w:tcPr>
            <w:tcW w:w="922" w:type="dxa"/>
            <w:tcBorders>
              <w:top w:val="nil"/>
              <w:left w:val="nil"/>
              <w:bottom w:val="nil"/>
              <w:right w:val="single" w:sz="4" w:space="0" w:color="auto"/>
            </w:tcBorders>
            <w:shd w:val="clear" w:color="000000" w:fill="F2F2F2"/>
            <w:noWrap/>
            <w:vAlign w:val="center"/>
            <w:hideMark/>
          </w:tcPr>
          <w:p w14:paraId="54A6FB17"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3.9</w:t>
            </w:r>
            <w:r w:rsidRPr="00681C25">
              <w:rPr>
                <w:rFonts w:eastAsia="Times New Roman" w:cs="Times New Roman"/>
                <w:color w:val="000000"/>
                <w:sz w:val="18"/>
                <w:szCs w:val="18"/>
                <w:vertAlign w:val="subscript"/>
                <w:lang w:eastAsia="en-GB"/>
              </w:rPr>
              <w:t>±0.8</w:t>
            </w:r>
          </w:p>
        </w:tc>
        <w:tc>
          <w:tcPr>
            <w:tcW w:w="994" w:type="dxa"/>
            <w:tcBorders>
              <w:top w:val="nil"/>
              <w:left w:val="nil"/>
              <w:bottom w:val="nil"/>
              <w:right w:val="single" w:sz="4" w:space="0" w:color="auto"/>
            </w:tcBorders>
            <w:shd w:val="clear" w:color="000000" w:fill="F2F2F2"/>
            <w:noWrap/>
            <w:vAlign w:val="center"/>
            <w:hideMark/>
          </w:tcPr>
          <w:p w14:paraId="24FB9605"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3.9</w:t>
            </w:r>
            <w:r w:rsidRPr="00681C25">
              <w:rPr>
                <w:rFonts w:eastAsia="Times New Roman" w:cs="Times New Roman"/>
                <w:color w:val="000000"/>
                <w:sz w:val="18"/>
                <w:szCs w:val="18"/>
                <w:vertAlign w:val="subscript"/>
                <w:lang w:eastAsia="en-GB"/>
              </w:rPr>
              <w:t xml:space="preserve">±1.0   </w:t>
            </w:r>
            <w:r w:rsidRPr="00681C25">
              <w:rPr>
                <w:rFonts w:eastAsia="Times New Roman" w:cs="Times New Roman"/>
                <w:color w:val="000000"/>
                <w:sz w:val="18"/>
                <w:szCs w:val="18"/>
                <w:lang w:eastAsia="en-GB"/>
              </w:rPr>
              <w:t>a</w:t>
            </w:r>
          </w:p>
        </w:tc>
        <w:tc>
          <w:tcPr>
            <w:tcW w:w="994" w:type="dxa"/>
            <w:tcBorders>
              <w:top w:val="nil"/>
              <w:left w:val="nil"/>
              <w:bottom w:val="nil"/>
              <w:right w:val="single" w:sz="4" w:space="0" w:color="auto"/>
            </w:tcBorders>
            <w:shd w:val="clear" w:color="000000" w:fill="F2F2F2"/>
            <w:noWrap/>
            <w:vAlign w:val="center"/>
            <w:hideMark/>
          </w:tcPr>
          <w:p w14:paraId="62B71089"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4.0</w:t>
            </w:r>
            <w:r w:rsidRPr="00681C25">
              <w:rPr>
                <w:rFonts w:eastAsia="Times New Roman" w:cs="Times New Roman"/>
                <w:color w:val="000000"/>
                <w:sz w:val="18"/>
                <w:szCs w:val="18"/>
                <w:vertAlign w:val="subscript"/>
                <w:lang w:eastAsia="en-GB"/>
              </w:rPr>
              <w:t>±0.8</w:t>
            </w:r>
            <w:r w:rsidRPr="00681C25">
              <w:rPr>
                <w:rFonts w:eastAsia="Times New Roman" w:cs="Times New Roman"/>
                <w:color w:val="000000"/>
                <w:sz w:val="18"/>
                <w:szCs w:val="18"/>
                <w:lang w:eastAsia="en-GB"/>
              </w:rPr>
              <w:t xml:space="preserve"> ab</w:t>
            </w:r>
          </w:p>
        </w:tc>
        <w:tc>
          <w:tcPr>
            <w:tcW w:w="892" w:type="dxa"/>
            <w:tcBorders>
              <w:top w:val="nil"/>
              <w:left w:val="nil"/>
              <w:bottom w:val="nil"/>
              <w:right w:val="single" w:sz="4" w:space="0" w:color="auto"/>
            </w:tcBorders>
            <w:shd w:val="clear" w:color="000000" w:fill="F2F2F2"/>
            <w:noWrap/>
            <w:vAlign w:val="center"/>
            <w:hideMark/>
          </w:tcPr>
          <w:p w14:paraId="240245FE"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4.5</w:t>
            </w:r>
            <w:r w:rsidRPr="00681C25">
              <w:rPr>
                <w:rFonts w:eastAsia="Times New Roman" w:cs="Times New Roman"/>
                <w:color w:val="000000"/>
                <w:sz w:val="18"/>
                <w:szCs w:val="18"/>
                <w:vertAlign w:val="subscript"/>
                <w:lang w:eastAsia="en-GB"/>
              </w:rPr>
              <w:t>±1.0</w:t>
            </w:r>
            <w:r w:rsidRPr="00681C25">
              <w:rPr>
                <w:rFonts w:eastAsia="Times New Roman" w:cs="Times New Roman"/>
                <w:color w:val="000000"/>
                <w:sz w:val="18"/>
                <w:szCs w:val="18"/>
                <w:lang w:eastAsia="en-GB"/>
              </w:rPr>
              <w:t xml:space="preserve">   b</w:t>
            </w:r>
          </w:p>
        </w:tc>
        <w:tc>
          <w:tcPr>
            <w:tcW w:w="1014" w:type="dxa"/>
            <w:tcBorders>
              <w:top w:val="nil"/>
              <w:left w:val="nil"/>
              <w:bottom w:val="nil"/>
              <w:right w:val="single" w:sz="4" w:space="0" w:color="auto"/>
            </w:tcBorders>
            <w:shd w:val="clear" w:color="000000" w:fill="F2F2F2"/>
            <w:noWrap/>
            <w:vAlign w:val="center"/>
            <w:hideMark/>
          </w:tcPr>
          <w:p w14:paraId="0643DC2C"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4.1</w:t>
            </w:r>
            <w:r w:rsidRPr="00681C25">
              <w:rPr>
                <w:rFonts w:eastAsia="Times New Roman" w:cs="Times New Roman"/>
                <w:color w:val="000000"/>
                <w:sz w:val="18"/>
                <w:szCs w:val="18"/>
                <w:vertAlign w:val="subscript"/>
                <w:lang w:eastAsia="en-GB"/>
              </w:rPr>
              <w:t>±1.0</w:t>
            </w:r>
          </w:p>
        </w:tc>
        <w:tc>
          <w:tcPr>
            <w:tcW w:w="897" w:type="dxa"/>
            <w:tcBorders>
              <w:top w:val="nil"/>
              <w:left w:val="nil"/>
              <w:bottom w:val="nil"/>
              <w:right w:val="single" w:sz="4" w:space="0" w:color="auto"/>
            </w:tcBorders>
            <w:shd w:val="clear" w:color="000000" w:fill="F2F2F2"/>
            <w:noWrap/>
            <w:vAlign w:val="center"/>
            <w:hideMark/>
          </w:tcPr>
          <w:p w14:paraId="74622E9E"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5.0</w:t>
            </w:r>
            <w:r w:rsidRPr="00681C25">
              <w:rPr>
                <w:rFonts w:eastAsia="Times New Roman" w:cs="Times New Roman"/>
                <w:color w:val="000000"/>
                <w:sz w:val="18"/>
                <w:szCs w:val="18"/>
                <w:vertAlign w:val="subscript"/>
                <w:lang w:eastAsia="en-GB"/>
              </w:rPr>
              <w:t>±0.3</w:t>
            </w:r>
          </w:p>
        </w:tc>
        <w:tc>
          <w:tcPr>
            <w:tcW w:w="969" w:type="dxa"/>
            <w:tcBorders>
              <w:top w:val="nil"/>
              <w:left w:val="nil"/>
              <w:bottom w:val="nil"/>
              <w:right w:val="single" w:sz="4" w:space="0" w:color="auto"/>
            </w:tcBorders>
            <w:shd w:val="clear" w:color="000000" w:fill="F2F2F2"/>
            <w:noWrap/>
            <w:vAlign w:val="center"/>
            <w:hideMark/>
          </w:tcPr>
          <w:p w14:paraId="75A34ACC"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4.5</w:t>
            </w:r>
            <w:r w:rsidRPr="00681C25">
              <w:rPr>
                <w:rFonts w:eastAsia="Times New Roman" w:cs="Times New Roman"/>
                <w:color w:val="000000"/>
                <w:sz w:val="18"/>
                <w:szCs w:val="18"/>
                <w:vertAlign w:val="subscript"/>
                <w:lang w:eastAsia="en-GB"/>
              </w:rPr>
              <w:t>±0.7</w:t>
            </w:r>
          </w:p>
        </w:tc>
      </w:tr>
      <w:tr w:rsidR="00681C25" w:rsidRPr="00681C25" w14:paraId="2125AAAE" w14:textId="77777777" w:rsidTr="00681C25">
        <w:trPr>
          <w:trHeight w:val="290"/>
        </w:trPr>
        <w:tc>
          <w:tcPr>
            <w:tcW w:w="2360" w:type="dxa"/>
            <w:tcBorders>
              <w:top w:val="nil"/>
              <w:left w:val="nil"/>
              <w:bottom w:val="nil"/>
              <w:right w:val="single" w:sz="4" w:space="0" w:color="auto"/>
            </w:tcBorders>
            <w:shd w:val="clear" w:color="auto" w:fill="auto"/>
            <w:noWrap/>
            <w:vAlign w:val="center"/>
            <w:hideMark/>
          </w:tcPr>
          <w:p w14:paraId="1081890E" w14:textId="77777777" w:rsidR="00681C25" w:rsidRPr="00681C25" w:rsidRDefault="00681C25" w:rsidP="00681C25">
            <w:pPr>
              <w:spacing w:before="0" w:after="0"/>
              <w:rPr>
                <w:rFonts w:eastAsia="Times New Roman" w:cs="Times New Roman"/>
                <w:color w:val="000000"/>
                <w:sz w:val="20"/>
                <w:szCs w:val="20"/>
                <w:lang w:val="nl-NL" w:eastAsia="nl-NL"/>
              </w:rPr>
            </w:pPr>
            <w:r w:rsidRPr="00681C25">
              <w:rPr>
                <w:rFonts w:eastAsia="Times New Roman" w:cs="Times New Roman"/>
                <w:color w:val="000000"/>
                <w:sz w:val="20"/>
                <w:szCs w:val="20"/>
                <w:lang w:eastAsia="en-GB"/>
              </w:rPr>
              <w:t>Gamma-proteobacteria</w:t>
            </w:r>
          </w:p>
        </w:tc>
        <w:tc>
          <w:tcPr>
            <w:tcW w:w="994" w:type="dxa"/>
            <w:tcBorders>
              <w:top w:val="nil"/>
              <w:left w:val="nil"/>
              <w:bottom w:val="nil"/>
              <w:right w:val="single" w:sz="4" w:space="0" w:color="auto"/>
            </w:tcBorders>
            <w:shd w:val="clear" w:color="auto" w:fill="auto"/>
            <w:noWrap/>
            <w:vAlign w:val="center"/>
            <w:hideMark/>
          </w:tcPr>
          <w:p w14:paraId="5473AA5D"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8.4</w:t>
            </w:r>
            <w:r w:rsidRPr="00681C25">
              <w:rPr>
                <w:rFonts w:eastAsia="Times New Roman" w:cs="Times New Roman"/>
                <w:color w:val="000000"/>
                <w:sz w:val="18"/>
                <w:szCs w:val="18"/>
                <w:vertAlign w:val="subscript"/>
                <w:lang w:eastAsia="en-GB"/>
              </w:rPr>
              <w:t>±1.3</w:t>
            </w:r>
          </w:p>
        </w:tc>
        <w:tc>
          <w:tcPr>
            <w:tcW w:w="994" w:type="dxa"/>
            <w:tcBorders>
              <w:top w:val="nil"/>
              <w:left w:val="nil"/>
              <w:bottom w:val="nil"/>
              <w:right w:val="single" w:sz="4" w:space="0" w:color="auto"/>
            </w:tcBorders>
            <w:shd w:val="clear" w:color="auto" w:fill="auto"/>
            <w:noWrap/>
            <w:vAlign w:val="center"/>
            <w:hideMark/>
          </w:tcPr>
          <w:p w14:paraId="745B882D"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6.9</w:t>
            </w:r>
            <w:r w:rsidRPr="00681C25">
              <w:rPr>
                <w:rFonts w:eastAsia="Times New Roman" w:cs="Times New Roman"/>
                <w:color w:val="000000"/>
                <w:sz w:val="18"/>
                <w:szCs w:val="18"/>
                <w:vertAlign w:val="subscript"/>
                <w:lang w:eastAsia="en-GB"/>
              </w:rPr>
              <w:t>±0.8</w:t>
            </w:r>
          </w:p>
        </w:tc>
        <w:tc>
          <w:tcPr>
            <w:tcW w:w="892" w:type="dxa"/>
            <w:tcBorders>
              <w:top w:val="nil"/>
              <w:left w:val="nil"/>
              <w:bottom w:val="nil"/>
              <w:right w:val="single" w:sz="4" w:space="0" w:color="auto"/>
            </w:tcBorders>
            <w:shd w:val="clear" w:color="auto" w:fill="auto"/>
            <w:noWrap/>
            <w:vAlign w:val="center"/>
            <w:hideMark/>
          </w:tcPr>
          <w:p w14:paraId="768410BE"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6.7</w:t>
            </w:r>
            <w:r w:rsidRPr="00681C25">
              <w:rPr>
                <w:rFonts w:eastAsia="Times New Roman" w:cs="Times New Roman"/>
                <w:color w:val="000000"/>
                <w:sz w:val="18"/>
                <w:szCs w:val="18"/>
                <w:vertAlign w:val="subscript"/>
                <w:lang w:eastAsia="en-GB"/>
              </w:rPr>
              <w:t>±1.6</w:t>
            </w:r>
          </w:p>
        </w:tc>
        <w:tc>
          <w:tcPr>
            <w:tcW w:w="1050" w:type="dxa"/>
            <w:tcBorders>
              <w:top w:val="nil"/>
              <w:left w:val="nil"/>
              <w:bottom w:val="nil"/>
              <w:right w:val="single" w:sz="4" w:space="0" w:color="auto"/>
            </w:tcBorders>
            <w:shd w:val="clear" w:color="auto" w:fill="auto"/>
            <w:noWrap/>
            <w:vAlign w:val="center"/>
            <w:hideMark/>
          </w:tcPr>
          <w:p w14:paraId="43834687"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8.1</w:t>
            </w:r>
            <w:r w:rsidRPr="00681C25">
              <w:rPr>
                <w:rFonts w:eastAsia="Times New Roman" w:cs="Times New Roman"/>
                <w:color w:val="000000"/>
                <w:sz w:val="18"/>
                <w:szCs w:val="18"/>
                <w:vertAlign w:val="subscript"/>
                <w:lang w:eastAsia="en-GB"/>
              </w:rPr>
              <w:t>±0.5</w:t>
            </w:r>
          </w:p>
        </w:tc>
        <w:tc>
          <w:tcPr>
            <w:tcW w:w="908" w:type="dxa"/>
            <w:tcBorders>
              <w:top w:val="nil"/>
              <w:left w:val="nil"/>
              <w:bottom w:val="nil"/>
              <w:right w:val="single" w:sz="4" w:space="0" w:color="auto"/>
            </w:tcBorders>
            <w:shd w:val="clear" w:color="auto" w:fill="auto"/>
            <w:noWrap/>
            <w:vAlign w:val="center"/>
            <w:hideMark/>
          </w:tcPr>
          <w:p w14:paraId="1E358C7A"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6.6</w:t>
            </w:r>
            <w:r w:rsidRPr="00681C25">
              <w:rPr>
                <w:rFonts w:eastAsia="Times New Roman" w:cs="Times New Roman"/>
                <w:color w:val="000000"/>
                <w:sz w:val="18"/>
                <w:szCs w:val="18"/>
                <w:vertAlign w:val="subscript"/>
                <w:lang w:eastAsia="en-GB"/>
              </w:rPr>
              <w:t>±0.1</w:t>
            </w:r>
          </w:p>
        </w:tc>
        <w:tc>
          <w:tcPr>
            <w:tcW w:w="922" w:type="dxa"/>
            <w:tcBorders>
              <w:top w:val="nil"/>
              <w:left w:val="nil"/>
              <w:bottom w:val="nil"/>
              <w:right w:val="single" w:sz="4" w:space="0" w:color="auto"/>
            </w:tcBorders>
            <w:shd w:val="clear" w:color="auto" w:fill="auto"/>
            <w:noWrap/>
            <w:vAlign w:val="center"/>
            <w:hideMark/>
          </w:tcPr>
          <w:p w14:paraId="075AD939"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7.6</w:t>
            </w:r>
            <w:r w:rsidRPr="00681C25">
              <w:rPr>
                <w:rFonts w:eastAsia="Times New Roman" w:cs="Times New Roman"/>
                <w:color w:val="000000"/>
                <w:sz w:val="18"/>
                <w:szCs w:val="18"/>
                <w:vertAlign w:val="subscript"/>
                <w:lang w:eastAsia="en-GB"/>
              </w:rPr>
              <w:t>±2.1</w:t>
            </w:r>
          </w:p>
        </w:tc>
        <w:tc>
          <w:tcPr>
            <w:tcW w:w="994" w:type="dxa"/>
            <w:tcBorders>
              <w:top w:val="nil"/>
              <w:left w:val="nil"/>
              <w:bottom w:val="nil"/>
              <w:right w:val="single" w:sz="4" w:space="0" w:color="auto"/>
            </w:tcBorders>
            <w:shd w:val="clear" w:color="auto" w:fill="auto"/>
            <w:noWrap/>
            <w:vAlign w:val="center"/>
            <w:hideMark/>
          </w:tcPr>
          <w:p w14:paraId="434C1C53"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7.1</w:t>
            </w:r>
            <w:r w:rsidRPr="00681C25">
              <w:rPr>
                <w:rFonts w:eastAsia="Times New Roman" w:cs="Times New Roman"/>
                <w:color w:val="000000"/>
                <w:sz w:val="18"/>
                <w:szCs w:val="18"/>
                <w:vertAlign w:val="subscript"/>
                <w:lang w:eastAsia="en-GB"/>
              </w:rPr>
              <w:t>±0.3</w:t>
            </w:r>
            <w:r w:rsidRPr="00681C25">
              <w:rPr>
                <w:rFonts w:eastAsia="Times New Roman" w:cs="Times New Roman"/>
                <w:color w:val="000000"/>
                <w:sz w:val="18"/>
                <w:szCs w:val="18"/>
                <w:lang w:eastAsia="en-GB"/>
              </w:rPr>
              <w:t xml:space="preserve">  a</w:t>
            </w:r>
          </w:p>
        </w:tc>
        <w:tc>
          <w:tcPr>
            <w:tcW w:w="994" w:type="dxa"/>
            <w:tcBorders>
              <w:top w:val="nil"/>
              <w:left w:val="nil"/>
              <w:bottom w:val="nil"/>
              <w:right w:val="single" w:sz="4" w:space="0" w:color="auto"/>
            </w:tcBorders>
            <w:shd w:val="clear" w:color="auto" w:fill="auto"/>
            <w:noWrap/>
            <w:vAlign w:val="center"/>
            <w:hideMark/>
          </w:tcPr>
          <w:p w14:paraId="59E773F8"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6.6</w:t>
            </w:r>
            <w:r w:rsidRPr="00681C25">
              <w:rPr>
                <w:rFonts w:eastAsia="Times New Roman" w:cs="Times New Roman"/>
                <w:color w:val="000000"/>
                <w:sz w:val="18"/>
                <w:szCs w:val="18"/>
                <w:vertAlign w:val="subscript"/>
                <w:lang w:eastAsia="en-GB"/>
              </w:rPr>
              <w:t>±1.1</w:t>
            </w:r>
            <w:r w:rsidRPr="00681C25">
              <w:rPr>
                <w:rFonts w:eastAsia="Times New Roman" w:cs="Times New Roman"/>
                <w:color w:val="000000"/>
                <w:sz w:val="18"/>
                <w:szCs w:val="18"/>
                <w:lang w:eastAsia="en-GB"/>
              </w:rPr>
              <w:t xml:space="preserve"> b</w:t>
            </w:r>
          </w:p>
        </w:tc>
        <w:tc>
          <w:tcPr>
            <w:tcW w:w="892" w:type="dxa"/>
            <w:tcBorders>
              <w:top w:val="nil"/>
              <w:left w:val="nil"/>
              <w:bottom w:val="nil"/>
              <w:right w:val="single" w:sz="4" w:space="0" w:color="auto"/>
            </w:tcBorders>
            <w:shd w:val="clear" w:color="auto" w:fill="auto"/>
            <w:noWrap/>
            <w:vAlign w:val="center"/>
            <w:hideMark/>
          </w:tcPr>
          <w:p w14:paraId="1F58C670"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6.8</w:t>
            </w:r>
            <w:r w:rsidRPr="00681C25">
              <w:rPr>
                <w:rFonts w:eastAsia="Times New Roman" w:cs="Times New Roman"/>
                <w:color w:val="000000"/>
                <w:sz w:val="18"/>
                <w:szCs w:val="18"/>
                <w:vertAlign w:val="subscript"/>
                <w:lang w:eastAsia="en-GB"/>
              </w:rPr>
              <w:t>±1.5</w:t>
            </w:r>
            <w:r w:rsidRPr="00681C25">
              <w:rPr>
                <w:rFonts w:eastAsia="Times New Roman" w:cs="Times New Roman"/>
                <w:color w:val="000000"/>
                <w:sz w:val="18"/>
                <w:szCs w:val="18"/>
                <w:lang w:eastAsia="en-GB"/>
              </w:rPr>
              <w:t xml:space="preserve"> ab</w:t>
            </w:r>
          </w:p>
        </w:tc>
        <w:tc>
          <w:tcPr>
            <w:tcW w:w="1014" w:type="dxa"/>
            <w:tcBorders>
              <w:top w:val="nil"/>
              <w:left w:val="nil"/>
              <w:bottom w:val="nil"/>
              <w:right w:val="single" w:sz="4" w:space="0" w:color="auto"/>
            </w:tcBorders>
            <w:shd w:val="clear" w:color="auto" w:fill="auto"/>
            <w:noWrap/>
            <w:vAlign w:val="center"/>
            <w:hideMark/>
          </w:tcPr>
          <w:p w14:paraId="2BC18C42"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6.6</w:t>
            </w:r>
            <w:r w:rsidRPr="00681C25">
              <w:rPr>
                <w:rFonts w:eastAsia="Times New Roman" w:cs="Times New Roman"/>
                <w:color w:val="000000"/>
                <w:sz w:val="18"/>
                <w:szCs w:val="18"/>
                <w:vertAlign w:val="subscript"/>
                <w:lang w:eastAsia="en-GB"/>
              </w:rPr>
              <w:t>±1.4</w:t>
            </w:r>
          </w:p>
        </w:tc>
        <w:tc>
          <w:tcPr>
            <w:tcW w:w="897" w:type="dxa"/>
            <w:tcBorders>
              <w:top w:val="nil"/>
              <w:left w:val="nil"/>
              <w:bottom w:val="nil"/>
              <w:right w:val="single" w:sz="4" w:space="0" w:color="auto"/>
            </w:tcBorders>
            <w:shd w:val="clear" w:color="auto" w:fill="auto"/>
            <w:noWrap/>
            <w:vAlign w:val="center"/>
            <w:hideMark/>
          </w:tcPr>
          <w:p w14:paraId="3B2E8416"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7.5</w:t>
            </w:r>
            <w:r w:rsidRPr="00681C25">
              <w:rPr>
                <w:rFonts w:eastAsia="Times New Roman" w:cs="Times New Roman"/>
                <w:color w:val="000000"/>
                <w:sz w:val="18"/>
                <w:szCs w:val="18"/>
                <w:vertAlign w:val="subscript"/>
                <w:lang w:eastAsia="en-GB"/>
              </w:rPr>
              <w:t>±1.1</w:t>
            </w:r>
          </w:p>
        </w:tc>
        <w:tc>
          <w:tcPr>
            <w:tcW w:w="969" w:type="dxa"/>
            <w:tcBorders>
              <w:top w:val="nil"/>
              <w:left w:val="nil"/>
              <w:bottom w:val="nil"/>
              <w:right w:val="single" w:sz="4" w:space="0" w:color="auto"/>
            </w:tcBorders>
            <w:shd w:val="clear" w:color="auto" w:fill="auto"/>
            <w:noWrap/>
            <w:vAlign w:val="center"/>
            <w:hideMark/>
          </w:tcPr>
          <w:p w14:paraId="028E1E1B"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6.7</w:t>
            </w:r>
            <w:r w:rsidRPr="00681C25">
              <w:rPr>
                <w:rFonts w:eastAsia="Times New Roman" w:cs="Times New Roman"/>
                <w:color w:val="000000"/>
                <w:sz w:val="18"/>
                <w:szCs w:val="18"/>
                <w:vertAlign w:val="subscript"/>
                <w:lang w:eastAsia="en-GB"/>
              </w:rPr>
              <w:t>±0.9</w:t>
            </w:r>
          </w:p>
        </w:tc>
      </w:tr>
      <w:tr w:rsidR="00681C25" w:rsidRPr="00681C25" w14:paraId="62BC4B4B" w14:textId="77777777" w:rsidTr="00681C25">
        <w:trPr>
          <w:trHeight w:val="290"/>
        </w:trPr>
        <w:tc>
          <w:tcPr>
            <w:tcW w:w="2360" w:type="dxa"/>
            <w:tcBorders>
              <w:top w:val="nil"/>
              <w:left w:val="nil"/>
              <w:bottom w:val="nil"/>
              <w:right w:val="single" w:sz="4" w:space="0" w:color="auto"/>
            </w:tcBorders>
            <w:shd w:val="clear" w:color="000000" w:fill="F2F2F2"/>
            <w:noWrap/>
            <w:vAlign w:val="center"/>
            <w:hideMark/>
          </w:tcPr>
          <w:p w14:paraId="3D11A9E2" w14:textId="77777777" w:rsidR="00681C25" w:rsidRPr="00681C25" w:rsidRDefault="00681C25" w:rsidP="00681C25">
            <w:pPr>
              <w:spacing w:before="0" w:after="0"/>
              <w:rPr>
                <w:rFonts w:eastAsia="Times New Roman" w:cs="Times New Roman"/>
                <w:b/>
                <w:bCs/>
                <w:color w:val="000000"/>
                <w:sz w:val="20"/>
                <w:szCs w:val="20"/>
                <w:lang w:val="nl-NL" w:eastAsia="nl-NL"/>
              </w:rPr>
            </w:pPr>
            <w:proofErr w:type="spellStart"/>
            <w:r w:rsidRPr="00681C25">
              <w:rPr>
                <w:rFonts w:eastAsia="Times New Roman" w:cs="Times New Roman"/>
                <w:b/>
                <w:bCs/>
                <w:color w:val="000000"/>
                <w:sz w:val="20"/>
                <w:szCs w:val="20"/>
                <w:lang w:eastAsia="nl-NL"/>
              </w:rPr>
              <w:t>Thaumarchaeota</w:t>
            </w:r>
            <w:proofErr w:type="spellEnd"/>
            <w:r w:rsidRPr="00681C25">
              <w:rPr>
                <w:rFonts w:eastAsia="Times New Roman" w:cs="Times New Roman"/>
                <w:b/>
                <w:bCs/>
                <w:color w:val="000000"/>
                <w:sz w:val="20"/>
                <w:szCs w:val="20"/>
                <w:lang w:eastAsia="nl-NL"/>
              </w:rPr>
              <w:t>*</w:t>
            </w:r>
          </w:p>
        </w:tc>
        <w:tc>
          <w:tcPr>
            <w:tcW w:w="994" w:type="dxa"/>
            <w:tcBorders>
              <w:top w:val="nil"/>
              <w:left w:val="nil"/>
              <w:bottom w:val="nil"/>
              <w:right w:val="single" w:sz="4" w:space="0" w:color="auto"/>
            </w:tcBorders>
            <w:shd w:val="clear" w:color="000000" w:fill="F2F2F2"/>
            <w:noWrap/>
            <w:vAlign w:val="center"/>
            <w:hideMark/>
          </w:tcPr>
          <w:p w14:paraId="69AF1752"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5.4</w:t>
            </w:r>
            <w:r w:rsidRPr="00681C25">
              <w:rPr>
                <w:rFonts w:eastAsia="Times New Roman" w:cs="Times New Roman"/>
                <w:color w:val="000000"/>
                <w:sz w:val="18"/>
                <w:szCs w:val="18"/>
                <w:vertAlign w:val="subscript"/>
                <w:lang w:eastAsia="en-GB"/>
              </w:rPr>
              <w:t>±0.8</w:t>
            </w:r>
          </w:p>
        </w:tc>
        <w:tc>
          <w:tcPr>
            <w:tcW w:w="994" w:type="dxa"/>
            <w:tcBorders>
              <w:top w:val="nil"/>
              <w:left w:val="nil"/>
              <w:bottom w:val="nil"/>
              <w:right w:val="single" w:sz="4" w:space="0" w:color="auto"/>
            </w:tcBorders>
            <w:shd w:val="clear" w:color="000000" w:fill="F2F2F2"/>
            <w:noWrap/>
            <w:vAlign w:val="center"/>
            <w:hideMark/>
          </w:tcPr>
          <w:p w14:paraId="7D1E84EB"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5.0</w:t>
            </w:r>
            <w:r w:rsidRPr="00681C25">
              <w:rPr>
                <w:rFonts w:eastAsia="Times New Roman" w:cs="Times New Roman"/>
                <w:color w:val="000000"/>
                <w:sz w:val="18"/>
                <w:szCs w:val="18"/>
                <w:vertAlign w:val="subscript"/>
                <w:lang w:eastAsia="en-GB"/>
              </w:rPr>
              <w:t>±2.1</w:t>
            </w:r>
          </w:p>
        </w:tc>
        <w:tc>
          <w:tcPr>
            <w:tcW w:w="892" w:type="dxa"/>
            <w:tcBorders>
              <w:top w:val="nil"/>
              <w:left w:val="nil"/>
              <w:bottom w:val="nil"/>
              <w:right w:val="single" w:sz="4" w:space="0" w:color="auto"/>
            </w:tcBorders>
            <w:shd w:val="clear" w:color="000000" w:fill="F2F2F2"/>
            <w:noWrap/>
            <w:vAlign w:val="center"/>
            <w:hideMark/>
          </w:tcPr>
          <w:p w14:paraId="16DE2D4D"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5.4</w:t>
            </w:r>
            <w:r w:rsidRPr="00681C25">
              <w:rPr>
                <w:rFonts w:eastAsia="Times New Roman" w:cs="Times New Roman"/>
                <w:color w:val="000000"/>
                <w:sz w:val="18"/>
                <w:szCs w:val="18"/>
                <w:vertAlign w:val="subscript"/>
                <w:lang w:eastAsia="en-GB"/>
              </w:rPr>
              <w:t>±2.1</w:t>
            </w:r>
          </w:p>
        </w:tc>
        <w:tc>
          <w:tcPr>
            <w:tcW w:w="1050" w:type="dxa"/>
            <w:tcBorders>
              <w:top w:val="nil"/>
              <w:left w:val="nil"/>
              <w:bottom w:val="nil"/>
              <w:right w:val="single" w:sz="4" w:space="0" w:color="auto"/>
            </w:tcBorders>
            <w:shd w:val="clear" w:color="000000" w:fill="F2F2F2"/>
            <w:noWrap/>
            <w:vAlign w:val="center"/>
            <w:hideMark/>
          </w:tcPr>
          <w:p w14:paraId="647C953F"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6.4</w:t>
            </w:r>
            <w:r w:rsidRPr="00681C25">
              <w:rPr>
                <w:rFonts w:eastAsia="Times New Roman" w:cs="Times New Roman"/>
                <w:color w:val="000000"/>
                <w:sz w:val="18"/>
                <w:szCs w:val="18"/>
                <w:vertAlign w:val="subscript"/>
                <w:lang w:eastAsia="en-GB"/>
              </w:rPr>
              <w:t>±1.4</w:t>
            </w:r>
          </w:p>
        </w:tc>
        <w:tc>
          <w:tcPr>
            <w:tcW w:w="908" w:type="dxa"/>
            <w:tcBorders>
              <w:top w:val="nil"/>
              <w:left w:val="nil"/>
              <w:bottom w:val="nil"/>
              <w:right w:val="single" w:sz="4" w:space="0" w:color="auto"/>
            </w:tcBorders>
            <w:shd w:val="clear" w:color="000000" w:fill="F2F2F2"/>
            <w:noWrap/>
            <w:vAlign w:val="center"/>
            <w:hideMark/>
          </w:tcPr>
          <w:p w14:paraId="1A768D85"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5.0</w:t>
            </w:r>
            <w:r w:rsidRPr="00681C25">
              <w:rPr>
                <w:rFonts w:eastAsia="Times New Roman" w:cs="Times New Roman"/>
                <w:color w:val="000000"/>
                <w:sz w:val="18"/>
                <w:szCs w:val="18"/>
                <w:vertAlign w:val="subscript"/>
                <w:lang w:eastAsia="en-GB"/>
              </w:rPr>
              <w:t>±0.8</w:t>
            </w:r>
          </w:p>
        </w:tc>
        <w:tc>
          <w:tcPr>
            <w:tcW w:w="922" w:type="dxa"/>
            <w:tcBorders>
              <w:top w:val="nil"/>
              <w:left w:val="nil"/>
              <w:bottom w:val="nil"/>
              <w:right w:val="single" w:sz="4" w:space="0" w:color="auto"/>
            </w:tcBorders>
            <w:shd w:val="clear" w:color="000000" w:fill="F2F2F2"/>
            <w:noWrap/>
            <w:vAlign w:val="center"/>
            <w:hideMark/>
          </w:tcPr>
          <w:p w14:paraId="511FF5EA"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6.0</w:t>
            </w:r>
            <w:r w:rsidRPr="00681C25">
              <w:rPr>
                <w:rFonts w:eastAsia="Times New Roman" w:cs="Times New Roman"/>
                <w:color w:val="000000"/>
                <w:sz w:val="18"/>
                <w:szCs w:val="18"/>
                <w:vertAlign w:val="subscript"/>
                <w:lang w:eastAsia="en-GB"/>
              </w:rPr>
              <w:t>±2.3</w:t>
            </w:r>
          </w:p>
        </w:tc>
        <w:tc>
          <w:tcPr>
            <w:tcW w:w="994" w:type="dxa"/>
            <w:tcBorders>
              <w:top w:val="nil"/>
              <w:left w:val="nil"/>
              <w:bottom w:val="nil"/>
              <w:right w:val="single" w:sz="4" w:space="0" w:color="auto"/>
            </w:tcBorders>
            <w:shd w:val="clear" w:color="000000" w:fill="F2F2F2"/>
            <w:noWrap/>
            <w:vAlign w:val="center"/>
            <w:hideMark/>
          </w:tcPr>
          <w:p w14:paraId="522A009A"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8.1</w:t>
            </w:r>
            <w:r w:rsidRPr="00681C25">
              <w:rPr>
                <w:rFonts w:eastAsia="Times New Roman" w:cs="Times New Roman"/>
                <w:color w:val="000000"/>
                <w:sz w:val="18"/>
                <w:szCs w:val="18"/>
                <w:vertAlign w:val="subscript"/>
                <w:lang w:eastAsia="en-GB"/>
              </w:rPr>
              <w:t>±3.0</w:t>
            </w:r>
          </w:p>
        </w:tc>
        <w:tc>
          <w:tcPr>
            <w:tcW w:w="994" w:type="dxa"/>
            <w:tcBorders>
              <w:top w:val="nil"/>
              <w:left w:val="nil"/>
              <w:bottom w:val="nil"/>
              <w:right w:val="single" w:sz="4" w:space="0" w:color="auto"/>
            </w:tcBorders>
            <w:shd w:val="clear" w:color="000000" w:fill="F2F2F2"/>
            <w:noWrap/>
            <w:vAlign w:val="center"/>
            <w:hideMark/>
          </w:tcPr>
          <w:p w14:paraId="3065F1AF"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8.5</w:t>
            </w:r>
            <w:r w:rsidRPr="00681C25">
              <w:rPr>
                <w:rFonts w:eastAsia="Times New Roman" w:cs="Times New Roman"/>
                <w:color w:val="000000"/>
                <w:sz w:val="18"/>
                <w:szCs w:val="18"/>
                <w:vertAlign w:val="subscript"/>
                <w:lang w:eastAsia="en-GB"/>
              </w:rPr>
              <w:t>±4.2</w:t>
            </w:r>
          </w:p>
        </w:tc>
        <w:tc>
          <w:tcPr>
            <w:tcW w:w="892" w:type="dxa"/>
            <w:tcBorders>
              <w:top w:val="nil"/>
              <w:left w:val="nil"/>
              <w:bottom w:val="nil"/>
              <w:right w:val="single" w:sz="4" w:space="0" w:color="auto"/>
            </w:tcBorders>
            <w:shd w:val="clear" w:color="000000" w:fill="F2F2F2"/>
            <w:noWrap/>
            <w:vAlign w:val="center"/>
            <w:hideMark/>
          </w:tcPr>
          <w:p w14:paraId="51F582F7"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8.2</w:t>
            </w:r>
            <w:r w:rsidRPr="00681C25">
              <w:rPr>
                <w:rFonts w:eastAsia="Times New Roman" w:cs="Times New Roman"/>
                <w:color w:val="000000"/>
                <w:sz w:val="18"/>
                <w:szCs w:val="18"/>
                <w:vertAlign w:val="subscript"/>
                <w:lang w:eastAsia="en-GB"/>
              </w:rPr>
              <w:t>±3.4</w:t>
            </w:r>
          </w:p>
        </w:tc>
        <w:tc>
          <w:tcPr>
            <w:tcW w:w="1014" w:type="dxa"/>
            <w:tcBorders>
              <w:top w:val="nil"/>
              <w:left w:val="nil"/>
              <w:bottom w:val="nil"/>
              <w:right w:val="single" w:sz="4" w:space="0" w:color="auto"/>
            </w:tcBorders>
            <w:shd w:val="clear" w:color="000000" w:fill="F2F2F2"/>
            <w:noWrap/>
            <w:vAlign w:val="center"/>
            <w:hideMark/>
          </w:tcPr>
          <w:p w14:paraId="52AE2701"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11.4</w:t>
            </w:r>
            <w:r w:rsidRPr="00681C25">
              <w:rPr>
                <w:rFonts w:eastAsia="Times New Roman" w:cs="Times New Roman"/>
                <w:color w:val="000000"/>
                <w:sz w:val="18"/>
                <w:szCs w:val="18"/>
                <w:vertAlign w:val="subscript"/>
                <w:lang w:eastAsia="en-GB"/>
              </w:rPr>
              <w:t>±2.5</w:t>
            </w:r>
          </w:p>
        </w:tc>
        <w:tc>
          <w:tcPr>
            <w:tcW w:w="897" w:type="dxa"/>
            <w:tcBorders>
              <w:top w:val="nil"/>
              <w:left w:val="nil"/>
              <w:bottom w:val="nil"/>
              <w:right w:val="single" w:sz="4" w:space="0" w:color="auto"/>
            </w:tcBorders>
            <w:shd w:val="clear" w:color="000000" w:fill="F2F2F2"/>
            <w:noWrap/>
            <w:vAlign w:val="center"/>
            <w:hideMark/>
          </w:tcPr>
          <w:p w14:paraId="7E1B3311"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9.1</w:t>
            </w:r>
            <w:r w:rsidRPr="00681C25">
              <w:rPr>
                <w:rFonts w:eastAsia="Times New Roman" w:cs="Times New Roman"/>
                <w:color w:val="000000"/>
                <w:sz w:val="18"/>
                <w:szCs w:val="18"/>
                <w:vertAlign w:val="subscript"/>
                <w:lang w:eastAsia="en-GB"/>
              </w:rPr>
              <w:t>±1.8</w:t>
            </w:r>
          </w:p>
        </w:tc>
        <w:tc>
          <w:tcPr>
            <w:tcW w:w="969" w:type="dxa"/>
            <w:tcBorders>
              <w:top w:val="nil"/>
              <w:left w:val="nil"/>
              <w:bottom w:val="nil"/>
              <w:right w:val="single" w:sz="4" w:space="0" w:color="auto"/>
            </w:tcBorders>
            <w:shd w:val="clear" w:color="000000" w:fill="F2F2F2"/>
            <w:noWrap/>
            <w:vAlign w:val="center"/>
            <w:hideMark/>
          </w:tcPr>
          <w:p w14:paraId="74830DFB"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8.3</w:t>
            </w:r>
            <w:r w:rsidRPr="00681C25">
              <w:rPr>
                <w:rFonts w:eastAsia="Times New Roman" w:cs="Times New Roman"/>
                <w:color w:val="000000"/>
                <w:sz w:val="18"/>
                <w:szCs w:val="18"/>
                <w:vertAlign w:val="subscript"/>
                <w:lang w:eastAsia="en-GB"/>
              </w:rPr>
              <w:t>±3.5</w:t>
            </w:r>
          </w:p>
        </w:tc>
      </w:tr>
      <w:tr w:rsidR="00681C25" w:rsidRPr="00681C25" w14:paraId="7441D469" w14:textId="77777777" w:rsidTr="00681C25">
        <w:trPr>
          <w:trHeight w:val="290"/>
        </w:trPr>
        <w:tc>
          <w:tcPr>
            <w:tcW w:w="2360" w:type="dxa"/>
            <w:tcBorders>
              <w:top w:val="nil"/>
              <w:left w:val="nil"/>
              <w:bottom w:val="nil"/>
              <w:right w:val="single" w:sz="4" w:space="0" w:color="auto"/>
            </w:tcBorders>
            <w:shd w:val="clear" w:color="auto" w:fill="auto"/>
            <w:noWrap/>
            <w:vAlign w:val="center"/>
            <w:hideMark/>
          </w:tcPr>
          <w:p w14:paraId="6CA178D9" w14:textId="77777777" w:rsidR="00681C25" w:rsidRPr="00681C25" w:rsidRDefault="00681C25" w:rsidP="00681C25">
            <w:pPr>
              <w:spacing w:before="0" w:after="0"/>
              <w:rPr>
                <w:rFonts w:eastAsia="Times New Roman" w:cs="Times New Roman"/>
                <w:b/>
                <w:bCs/>
                <w:color w:val="000000"/>
                <w:sz w:val="20"/>
                <w:szCs w:val="20"/>
                <w:lang w:val="nl-NL" w:eastAsia="nl-NL"/>
              </w:rPr>
            </w:pPr>
            <w:proofErr w:type="spellStart"/>
            <w:r w:rsidRPr="00681C25">
              <w:rPr>
                <w:rFonts w:eastAsia="Times New Roman" w:cs="Times New Roman"/>
                <w:b/>
                <w:bCs/>
                <w:color w:val="000000"/>
                <w:sz w:val="20"/>
                <w:szCs w:val="20"/>
                <w:lang w:eastAsia="nl-NL"/>
              </w:rPr>
              <w:t>Verrucomicrobia</w:t>
            </w:r>
            <w:proofErr w:type="spellEnd"/>
            <w:r w:rsidRPr="00681C25">
              <w:rPr>
                <w:rFonts w:eastAsia="Times New Roman" w:cs="Times New Roman"/>
                <w:b/>
                <w:bCs/>
                <w:color w:val="000000"/>
                <w:sz w:val="20"/>
                <w:szCs w:val="20"/>
                <w:lang w:eastAsia="nl-NL"/>
              </w:rPr>
              <w:t>*</w:t>
            </w:r>
          </w:p>
        </w:tc>
        <w:tc>
          <w:tcPr>
            <w:tcW w:w="994" w:type="dxa"/>
            <w:tcBorders>
              <w:top w:val="nil"/>
              <w:left w:val="nil"/>
              <w:bottom w:val="nil"/>
              <w:right w:val="single" w:sz="4" w:space="0" w:color="auto"/>
            </w:tcBorders>
            <w:shd w:val="clear" w:color="auto" w:fill="auto"/>
            <w:noWrap/>
            <w:vAlign w:val="center"/>
            <w:hideMark/>
          </w:tcPr>
          <w:p w14:paraId="09A61FA9"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2.2</w:t>
            </w:r>
            <w:r w:rsidRPr="00681C25">
              <w:rPr>
                <w:rFonts w:eastAsia="Times New Roman" w:cs="Times New Roman"/>
                <w:color w:val="000000"/>
                <w:sz w:val="18"/>
                <w:szCs w:val="18"/>
                <w:vertAlign w:val="subscript"/>
                <w:lang w:eastAsia="en-GB"/>
              </w:rPr>
              <w:t>±0.8</w:t>
            </w:r>
          </w:p>
        </w:tc>
        <w:tc>
          <w:tcPr>
            <w:tcW w:w="994" w:type="dxa"/>
            <w:tcBorders>
              <w:top w:val="nil"/>
              <w:left w:val="nil"/>
              <w:bottom w:val="nil"/>
              <w:right w:val="single" w:sz="4" w:space="0" w:color="auto"/>
            </w:tcBorders>
            <w:shd w:val="clear" w:color="auto" w:fill="auto"/>
            <w:noWrap/>
            <w:vAlign w:val="center"/>
            <w:hideMark/>
          </w:tcPr>
          <w:p w14:paraId="45194F91"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3.9</w:t>
            </w:r>
            <w:r w:rsidRPr="00681C25">
              <w:rPr>
                <w:rFonts w:eastAsia="Times New Roman" w:cs="Times New Roman"/>
                <w:color w:val="000000"/>
                <w:sz w:val="18"/>
                <w:szCs w:val="18"/>
                <w:vertAlign w:val="subscript"/>
                <w:lang w:eastAsia="en-GB"/>
              </w:rPr>
              <w:t>±1.1</w:t>
            </w:r>
          </w:p>
        </w:tc>
        <w:tc>
          <w:tcPr>
            <w:tcW w:w="892" w:type="dxa"/>
            <w:tcBorders>
              <w:top w:val="nil"/>
              <w:left w:val="nil"/>
              <w:bottom w:val="nil"/>
              <w:right w:val="single" w:sz="4" w:space="0" w:color="auto"/>
            </w:tcBorders>
            <w:shd w:val="clear" w:color="auto" w:fill="auto"/>
            <w:noWrap/>
            <w:vAlign w:val="center"/>
            <w:hideMark/>
          </w:tcPr>
          <w:p w14:paraId="770E37DA"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2.7</w:t>
            </w:r>
            <w:r w:rsidRPr="00681C25">
              <w:rPr>
                <w:rFonts w:eastAsia="Times New Roman" w:cs="Times New Roman"/>
                <w:color w:val="000000"/>
                <w:sz w:val="18"/>
                <w:szCs w:val="18"/>
                <w:vertAlign w:val="subscript"/>
                <w:lang w:eastAsia="en-GB"/>
              </w:rPr>
              <w:t>±1.7</w:t>
            </w:r>
          </w:p>
        </w:tc>
        <w:tc>
          <w:tcPr>
            <w:tcW w:w="1050" w:type="dxa"/>
            <w:tcBorders>
              <w:top w:val="nil"/>
              <w:left w:val="nil"/>
              <w:bottom w:val="nil"/>
              <w:right w:val="single" w:sz="4" w:space="0" w:color="auto"/>
            </w:tcBorders>
            <w:shd w:val="clear" w:color="auto" w:fill="auto"/>
            <w:noWrap/>
            <w:vAlign w:val="center"/>
            <w:hideMark/>
          </w:tcPr>
          <w:p w14:paraId="77819FA7"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1.9</w:t>
            </w:r>
            <w:r w:rsidRPr="00681C25">
              <w:rPr>
                <w:rFonts w:eastAsia="Times New Roman" w:cs="Times New Roman"/>
                <w:color w:val="000000"/>
                <w:sz w:val="18"/>
                <w:szCs w:val="18"/>
                <w:vertAlign w:val="subscript"/>
                <w:lang w:eastAsia="en-GB"/>
              </w:rPr>
              <w:t>±1.1</w:t>
            </w:r>
          </w:p>
        </w:tc>
        <w:tc>
          <w:tcPr>
            <w:tcW w:w="908" w:type="dxa"/>
            <w:tcBorders>
              <w:top w:val="nil"/>
              <w:left w:val="nil"/>
              <w:bottom w:val="nil"/>
              <w:right w:val="single" w:sz="4" w:space="0" w:color="auto"/>
            </w:tcBorders>
            <w:shd w:val="clear" w:color="auto" w:fill="auto"/>
            <w:noWrap/>
            <w:vAlign w:val="center"/>
            <w:hideMark/>
          </w:tcPr>
          <w:p w14:paraId="42D6B471"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3.0</w:t>
            </w:r>
            <w:r w:rsidRPr="00681C25">
              <w:rPr>
                <w:rFonts w:eastAsia="Times New Roman" w:cs="Times New Roman"/>
                <w:color w:val="000000"/>
                <w:sz w:val="18"/>
                <w:szCs w:val="18"/>
                <w:vertAlign w:val="subscript"/>
                <w:lang w:eastAsia="en-GB"/>
              </w:rPr>
              <w:t>±1.7</w:t>
            </w:r>
          </w:p>
        </w:tc>
        <w:tc>
          <w:tcPr>
            <w:tcW w:w="922" w:type="dxa"/>
            <w:tcBorders>
              <w:top w:val="nil"/>
              <w:left w:val="nil"/>
              <w:bottom w:val="nil"/>
              <w:right w:val="single" w:sz="4" w:space="0" w:color="auto"/>
            </w:tcBorders>
            <w:shd w:val="clear" w:color="auto" w:fill="auto"/>
            <w:noWrap/>
            <w:vAlign w:val="center"/>
            <w:hideMark/>
          </w:tcPr>
          <w:p w14:paraId="41D526BF"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3.4</w:t>
            </w:r>
            <w:r w:rsidRPr="00681C25">
              <w:rPr>
                <w:rFonts w:eastAsia="Times New Roman" w:cs="Times New Roman"/>
                <w:color w:val="000000"/>
                <w:sz w:val="18"/>
                <w:szCs w:val="18"/>
                <w:vertAlign w:val="subscript"/>
                <w:lang w:eastAsia="en-GB"/>
              </w:rPr>
              <w:t>±1.3</w:t>
            </w:r>
          </w:p>
        </w:tc>
        <w:tc>
          <w:tcPr>
            <w:tcW w:w="994" w:type="dxa"/>
            <w:tcBorders>
              <w:top w:val="nil"/>
              <w:left w:val="nil"/>
              <w:bottom w:val="nil"/>
              <w:right w:val="single" w:sz="4" w:space="0" w:color="auto"/>
            </w:tcBorders>
            <w:shd w:val="clear" w:color="auto" w:fill="auto"/>
            <w:noWrap/>
            <w:vAlign w:val="center"/>
            <w:hideMark/>
          </w:tcPr>
          <w:p w14:paraId="293C431B"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1.6</w:t>
            </w:r>
            <w:r w:rsidRPr="00681C25">
              <w:rPr>
                <w:rFonts w:eastAsia="Times New Roman" w:cs="Times New Roman"/>
                <w:color w:val="000000"/>
                <w:sz w:val="18"/>
                <w:szCs w:val="18"/>
                <w:vertAlign w:val="subscript"/>
                <w:lang w:eastAsia="en-GB"/>
              </w:rPr>
              <w:t>±1.1</w:t>
            </w:r>
            <w:r w:rsidRPr="00681C25">
              <w:rPr>
                <w:rFonts w:eastAsia="Times New Roman" w:cs="Times New Roman"/>
                <w:color w:val="000000"/>
                <w:sz w:val="18"/>
                <w:szCs w:val="18"/>
                <w:lang w:eastAsia="en-GB"/>
              </w:rPr>
              <w:t xml:space="preserve"> a</w:t>
            </w:r>
          </w:p>
        </w:tc>
        <w:tc>
          <w:tcPr>
            <w:tcW w:w="994" w:type="dxa"/>
            <w:tcBorders>
              <w:top w:val="nil"/>
              <w:left w:val="nil"/>
              <w:bottom w:val="nil"/>
              <w:right w:val="single" w:sz="4" w:space="0" w:color="auto"/>
            </w:tcBorders>
            <w:shd w:val="clear" w:color="auto" w:fill="auto"/>
            <w:noWrap/>
            <w:vAlign w:val="center"/>
            <w:hideMark/>
          </w:tcPr>
          <w:p w14:paraId="07E734DC"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1.6</w:t>
            </w:r>
            <w:r w:rsidRPr="00681C25">
              <w:rPr>
                <w:rFonts w:eastAsia="Times New Roman" w:cs="Times New Roman"/>
                <w:color w:val="000000"/>
                <w:sz w:val="18"/>
                <w:szCs w:val="18"/>
                <w:vertAlign w:val="subscript"/>
                <w:lang w:eastAsia="en-GB"/>
              </w:rPr>
              <w:t>±0.7</w:t>
            </w:r>
            <w:r w:rsidRPr="00681C25">
              <w:rPr>
                <w:rFonts w:eastAsia="Times New Roman" w:cs="Times New Roman"/>
                <w:color w:val="000000"/>
                <w:sz w:val="18"/>
                <w:szCs w:val="18"/>
                <w:lang w:eastAsia="en-GB"/>
              </w:rPr>
              <w:t xml:space="preserve"> b</w:t>
            </w:r>
          </w:p>
        </w:tc>
        <w:tc>
          <w:tcPr>
            <w:tcW w:w="892" w:type="dxa"/>
            <w:tcBorders>
              <w:top w:val="nil"/>
              <w:left w:val="nil"/>
              <w:bottom w:val="nil"/>
              <w:right w:val="single" w:sz="4" w:space="0" w:color="auto"/>
            </w:tcBorders>
            <w:shd w:val="clear" w:color="auto" w:fill="auto"/>
            <w:noWrap/>
            <w:vAlign w:val="center"/>
            <w:hideMark/>
          </w:tcPr>
          <w:p w14:paraId="4BE38B6D"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1.7</w:t>
            </w:r>
            <w:r w:rsidRPr="00681C25">
              <w:rPr>
                <w:rFonts w:eastAsia="Times New Roman" w:cs="Times New Roman"/>
                <w:color w:val="000000"/>
                <w:sz w:val="18"/>
                <w:szCs w:val="18"/>
                <w:vertAlign w:val="subscript"/>
                <w:lang w:eastAsia="en-GB"/>
              </w:rPr>
              <w:t>±0.9</w:t>
            </w:r>
            <w:r w:rsidRPr="00681C25">
              <w:rPr>
                <w:rFonts w:eastAsia="Times New Roman" w:cs="Times New Roman"/>
                <w:color w:val="000000"/>
                <w:sz w:val="18"/>
                <w:szCs w:val="18"/>
                <w:lang w:eastAsia="en-GB"/>
              </w:rPr>
              <w:t xml:space="preserve"> ab</w:t>
            </w:r>
          </w:p>
        </w:tc>
        <w:tc>
          <w:tcPr>
            <w:tcW w:w="1014" w:type="dxa"/>
            <w:tcBorders>
              <w:top w:val="nil"/>
              <w:left w:val="nil"/>
              <w:bottom w:val="nil"/>
              <w:right w:val="single" w:sz="4" w:space="0" w:color="auto"/>
            </w:tcBorders>
            <w:shd w:val="clear" w:color="auto" w:fill="auto"/>
            <w:noWrap/>
            <w:vAlign w:val="center"/>
            <w:hideMark/>
          </w:tcPr>
          <w:p w14:paraId="7368B494"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1.9</w:t>
            </w:r>
            <w:r w:rsidRPr="00681C25">
              <w:rPr>
                <w:rFonts w:eastAsia="Times New Roman" w:cs="Times New Roman"/>
                <w:color w:val="000000"/>
                <w:sz w:val="18"/>
                <w:szCs w:val="18"/>
                <w:vertAlign w:val="subscript"/>
                <w:lang w:eastAsia="en-GB"/>
              </w:rPr>
              <w:t>±1.5</w:t>
            </w:r>
          </w:p>
        </w:tc>
        <w:tc>
          <w:tcPr>
            <w:tcW w:w="897" w:type="dxa"/>
            <w:tcBorders>
              <w:top w:val="nil"/>
              <w:left w:val="nil"/>
              <w:bottom w:val="nil"/>
              <w:right w:val="single" w:sz="4" w:space="0" w:color="auto"/>
            </w:tcBorders>
            <w:shd w:val="clear" w:color="auto" w:fill="auto"/>
            <w:noWrap/>
            <w:vAlign w:val="center"/>
            <w:hideMark/>
          </w:tcPr>
          <w:p w14:paraId="12E485C2"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1.8</w:t>
            </w:r>
            <w:r w:rsidRPr="00681C25">
              <w:rPr>
                <w:rFonts w:eastAsia="Times New Roman" w:cs="Times New Roman"/>
                <w:color w:val="000000"/>
                <w:sz w:val="18"/>
                <w:szCs w:val="18"/>
                <w:vertAlign w:val="subscript"/>
                <w:lang w:eastAsia="en-GB"/>
              </w:rPr>
              <w:t>±0.5</w:t>
            </w:r>
          </w:p>
        </w:tc>
        <w:tc>
          <w:tcPr>
            <w:tcW w:w="969" w:type="dxa"/>
            <w:tcBorders>
              <w:top w:val="nil"/>
              <w:left w:val="nil"/>
              <w:bottom w:val="nil"/>
              <w:right w:val="single" w:sz="4" w:space="0" w:color="auto"/>
            </w:tcBorders>
            <w:shd w:val="clear" w:color="auto" w:fill="auto"/>
            <w:noWrap/>
            <w:vAlign w:val="center"/>
            <w:hideMark/>
          </w:tcPr>
          <w:p w14:paraId="63EC1DD8" w14:textId="77777777" w:rsidR="00681C25" w:rsidRPr="00681C25" w:rsidRDefault="00681C25" w:rsidP="00681C25">
            <w:pPr>
              <w:spacing w:before="0" w:after="0"/>
              <w:jc w:val="center"/>
              <w:rPr>
                <w:rFonts w:eastAsia="Times New Roman" w:cs="Times New Roman"/>
                <w:color w:val="000000"/>
                <w:sz w:val="18"/>
                <w:szCs w:val="18"/>
                <w:lang w:val="nl-NL" w:eastAsia="nl-NL"/>
              </w:rPr>
            </w:pPr>
            <w:r w:rsidRPr="00681C25">
              <w:rPr>
                <w:rFonts w:eastAsia="Times New Roman" w:cs="Times New Roman"/>
                <w:color w:val="000000"/>
                <w:sz w:val="18"/>
                <w:szCs w:val="18"/>
                <w:lang w:eastAsia="en-GB"/>
              </w:rPr>
              <w:t>1.3</w:t>
            </w:r>
            <w:r w:rsidRPr="00681C25">
              <w:rPr>
                <w:rFonts w:eastAsia="Times New Roman" w:cs="Times New Roman"/>
                <w:color w:val="000000"/>
                <w:sz w:val="18"/>
                <w:szCs w:val="18"/>
                <w:vertAlign w:val="subscript"/>
                <w:lang w:eastAsia="en-GB"/>
              </w:rPr>
              <w:t>±0.6</w:t>
            </w:r>
          </w:p>
        </w:tc>
      </w:tr>
    </w:tbl>
    <w:p w14:paraId="7B65BC41" w14:textId="77777777" w:rsidR="00DE23E8" w:rsidRPr="001549D3" w:rsidRDefault="00DE23E8" w:rsidP="00317DCE">
      <w:pPr>
        <w:spacing w:before="240"/>
      </w:pPr>
    </w:p>
    <w:sectPr w:rsidR="00DE23E8" w:rsidRPr="001549D3" w:rsidSect="000146E8">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A57687" w14:textId="77777777" w:rsidR="00761268" w:rsidRDefault="00761268" w:rsidP="00117666">
      <w:pPr>
        <w:spacing w:after="0"/>
      </w:pPr>
      <w:r>
        <w:separator/>
      </w:r>
    </w:p>
  </w:endnote>
  <w:endnote w:type="continuationSeparator" w:id="0">
    <w:p w14:paraId="647E5B78" w14:textId="77777777" w:rsidR="00761268" w:rsidRDefault="0076126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D349E8" w:rsidRPr="00577C4C" w:rsidRDefault="00D349E8">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6DB4D441" w:rsidR="00D349E8" w:rsidRPr="00577C4C" w:rsidRDefault="00D349E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14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44"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6DB4D441" w:rsidR="00D349E8" w:rsidRPr="00577C4C" w:rsidRDefault="00D349E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14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D349E8" w:rsidRPr="00577C4C" w:rsidRDefault="00D349E8">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1728586" w:rsidR="00D349E8" w:rsidRPr="00577C4C" w:rsidRDefault="00D349E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45"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51728586" w:rsidR="00D349E8" w:rsidRPr="00577C4C" w:rsidRDefault="00D349E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78E65" w14:textId="77777777" w:rsidR="00761268" w:rsidRDefault="00761268" w:rsidP="00117666">
      <w:pPr>
        <w:spacing w:after="0"/>
      </w:pPr>
      <w:r>
        <w:separator/>
      </w:r>
    </w:p>
  </w:footnote>
  <w:footnote w:type="continuationSeparator" w:id="0">
    <w:p w14:paraId="65D453E5" w14:textId="77777777" w:rsidR="00761268" w:rsidRDefault="0076126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D349E8" w:rsidRPr="009151AA" w:rsidRDefault="00D349E8">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D349E8" w:rsidRDefault="00D349E8"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9" name="Picture 9"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Kop1"/>
      <w:lvlText w:val="%1"/>
      <w:lvlJc w:val="left"/>
      <w:pPr>
        <w:tabs>
          <w:tab w:val="num" w:pos="567"/>
        </w:tabs>
        <w:ind w:left="567" w:hanging="567"/>
      </w:pPr>
      <w:rPr>
        <w:rFonts w:hint="default"/>
      </w:rPr>
    </w:lvl>
    <w:lvl w:ilvl="1">
      <w:start w:val="1"/>
      <w:numFmt w:val="decimal"/>
      <w:pStyle w:val="Kop2"/>
      <w:lvlText w:val="%1.%2"/>
      <w:lvlJc w:val="left"/>
      <w:pPr>
        <w:tabs>
          <w:tab w:val="num" w:pos="567"/>
        </w:tabs>
        <w:ind w:left="567" w:hanging="567"/>
      </w:pPr>
      <w:rPr>
        <w:rFonts w:hint="default"/>
      </w:rPr>
    </w:lvl>
    <w:lvl w:ilvl="2">
      <w:start w:val="1"/>
      <w:numFmt w:val="decimal"/>
      <w:pStyle w:val="Kop3"/>
      <w:lvlText w:val="%1.%2.%3"/>
      <w:lvlJc w:val="left"/>
      <w:pPr>
        <w:tabs>
          <w:tab w:val="num" w:pos="567"/>
        </w:tabs>
        <w:ind w:left="567" w:hanging="567"/>
      </w:pPr>
      <w:rPr>
        <w:rFonts w:hint="default"/>
      </w:rPr>
    </w:lvl>
    <w:lvl w:ilvl="3">
      <w:start w:val="1"/>
      <w:numFmt w:val="decimal"/>
      <w:pStyle w:val="Kop4"/>
      <w:lvlText w:val="%1.%2.%3.%4"/>
      <w:lvlJc w:val="left"/>
      <w:pPr>
        <w:tabs>
          <w:tab w:val="num" w:pos="567"/>
        </w:tabs>
        <w:ind w:left="567" w:hanging="567"/>
      </w:pPr>
      <w:rPr>
        <w:rFonts w:hint="default"/>
      </w:rPr>
    </w:lvl>
    <w:lvl w:ilvl="4">
      <w:start w:val="1"/>
      <w:numFmt w:val="decimal"/>
      <w:pStyle w:val="Kop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jstaline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ogel">
    <w15:presenceInfo w15:providerId="None" w15:userId="Vog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05CF5"/>
    <w:rsid w:val="0001436A"/>
    <w:rsid w:val="000146E8"/>
    <w:rsid w:val="00017B4C"/>
    <w:rsid w:val="00034304"/>
    <w:rsid w:val="00035434"/>
    <w:rsid w:val="000432B0"/>
    <w:rsid w:val="00045BE8"/>
    <w:rsid w:val="00052A14"/>
    <w:rsid w:val="00061113"/>
    <w:rsid w:val="0007073B"/>
    <w:rsid w:val="00077D53"/>
    <w:rsid w:val="00094451"/>
    <w:rsid w:val="000962A0"/>
    <w:rsid w:val="000A0E01"/>
    <w:rsid w:val="000B3BB8"/>
    <w:rsid w:val="000B4350"/>
    <w:rsid w:val="000C247D"/>
    <w:rsid w:val="000C2DF7"/>
    <w:rsid w:val="000D0C8B"/>
    <w:rsid w:val="000D347F"/>
    <w:rsid w:val="00105FD9"/>
    <w:rsid w:val="001123F8"/>
    <w:rsid w:val="0011507B"/>
    <w:rsid w:val="00117666"/>
    <w:rsid w:val="0013088E"/>
    <w:rsid w:val="001549D3"/>
    <w:rsid w:val="00160065"/>
    <w:rsid w:val="00166B6C"/>
    <w:rsid w:val="00177D84"/>
    <w:rsid w:val="00182310"/>
    <w:rsid w:val="00195D6A"/>
    <w:rsid w:val="001A3109"/>
    <w:rsid w:val="001A3487"/>
    <w:rsid w:val="001A5541"/>
    <w:rsid w:val="001A722C"/>
    <w:rsid w:val="001D363A"/>
    <w:rsid w:val="001D3D55"/>
    <w:rsid w:val="001D65B7"/>
    <w:rsid w:val="00222C0D"/>
    <w:rsid w:val="00247824"/>
    <w:rsid w:val="00266C44"/>
    <w:rsid w:val="00267D18"/>
    <w:rsid w:val="00274347"/>
    <w:rsid w:val="00280275"/>
    <w:rsid w:val="002868E2"/>
    <w:rsid w:val="002869C3"/>
    <w:rsid w:val="002936E4"/>
    <w:rsid w:val="00297822"/>
    <w:rsid w:val="002A1769"/>
    <w:rsid w:val="002A1A5D"/>
    <w:rsid w:val="002A431F"/>
    <w:rsid w:val="002B4679"/>
    <w:rsid w:val="002B4A57"/>
    <w:rsid w:val="002C1A22"/>
    <w:rsid w:val="002C74CA"/>
    <w:rsid w:val="002D4945"/>
    <w:rsid w:val="002D6E61"/>
    <w:rsid w:val="002F44E0"/>
    <w:rsid w:val="002F5DD7"/>
    <w:rsid w:val="002F78A9"/>
    <w:rsid w:val="003052BC"/>
    <w:rsid w:val="003123F4"/>
    <w:rsid w:val="00316004"/>
    <w:rsid w:val="00317DCE"/>
    <w:rsid w:val="00323D00"/>
    <w:rsid w:val="00334E73"/>
    <w:rsid w:val="00334FD0"/>
    <w:rsid w:val="003474CB"/>
    <w:rsid w:val="0035008D"/>
    <w:rsid w:val="00353D58"/>
    <w:rsid w:val="003544FB"/>
    <w:rsid w:val="0037130B"/>
    <w:rsid w:val="00374060"/>
    <w:rsid w:val="00397260"/>
    <w:rsid w:val="003A1D31"/>
    <w:rsid w:val="003A200A"/>
    <w:rsid w:val="003A27F3"/>
    <w:rsid w:val="003B63B4"/>
    <w:rsid w:val="003B726F"/>
    <w:rsid w:val="003C75DA"/>
    <w:rsid w:val="003D2F2D"/>
    <w:rsid w:val="003D3276"/>
    <w:rsid w:val="003E1F78"/>
    <w:rsid w:val="003F2DA1"/>
    <w:rsid w:val="00401590"/>
    <w:rsid w:val="00414455"/>
    <w:rsid w:val="004239F5"/>
    <w:rsid w:val="004444F8"/>
    <w:rsid w:val="00444957"/>
    <w:rsid w:val="00447801"/>
    <w:rsid w:val="00451680"/>
    <w:rsid w:val="00452E9C"/>
    <w:rsid w:val="0046522B"/>
    <w:rsid w:val="00471740"/>
    <w:rsid w:val="004735C8"/>
    <w:rsid w:val="00475335"/>
    <w:rsid w:val="00486CB7"/>
    <w:rsid w:val="00487598"/>
    <w:rsid w:val="004947A6"/>
    <w:rsid w:val="00495B13"/>
    <w:rsid w:val="004961FF"/>
    <w:rsid w:val="004A0F18"/>
    <w:rsid w:val="004B1F73"/>
    <w:rsid w:val="004B39E1"/>
    <w:rsid w:val="004B3AFC"/>
    <w:rsid w:val="004B4420"/>
    <w:rsid w:val="004C0FB3"/>
    <w:rsid w:val="0051363D"/>
    <w:rsid w:val="00517A89"/>
    <w:rsid w:val="005220FF"/>
    <w:rsid w:val="0052223F"/>
    <w:rsid w:val="005250F2"/>
    <w:rsid w:val="0053230E"/>
    <w:rsid w:val="005338F4"/>
    <w:rsid w:val="00536690"/>
    <w:rsid w:val="00585774"/>
    <w:rsid w:val="005937C7"/>
    <w:rsid w:val="00593EEA"/>
    <w:rsid w:val="00595B8A"/>
    <w:rsid w:val="005A5EEE"/>
    <w:rsid w:val="005A78A8"/>
    <w:rsid w:val="005B079B"/>
    <w:rsid w:val="005D07B9"/>
    <w:rsid w:val="005D1AA7"/>
    <w:rsid w:val="005D44AF"/>
    <w:rsid w:val="005D4AD7"/>
    <w:rsid w:val="005F4C3C"/>
    <w:rsid w:val="005F7AEC"/>
    <w:rsid w:val="00603782"/>
    <w:rsid w:val="006279FD"/>
    <w:rsid w:val="006375C7"/>
    <w:rsid w:val="006525ED"/>
    <w:rsid w:val="00654E8F"/>
    <w:rsid w:val="00660D05"/>
    <w:rsid w:val="00680E47"/>
    <w:rsid w:val="00681C25"/>
    <w:rsid w:val="006820B1"/>
    <w:rsid w:val="006947F7"/>
    <w:rsid w:val="006A6C13"/>
    <w:rsid w:val="006B5A60"/>
    <w:rsid w:val="006B7D14"/>
    <w:rsid w:val="006C5452"/>
    <w:rsid w:val="006C7E3F"/>
    <w:rsid w:val="006E278E"/>
    <w:rsid w:val="006E4A72"/>
    <w:rsid w:val="00701727"/>
    <w:rsid w:val="0070566C"/>
    <w:rsid w:val="00710561"/>
    <w:rsid w:val="00712475"/>
    <w:rsid w:val="00712612"/>
    <w:rsid w:val="00714C50"/>
    <w:rsid w:val="007259B7"/>
    <w:rsid w:val="00725A7D"/>
    <w:rsid w:val="00734D49"/>
    <w:rsid w:val="00747495"/>
    <w:rsid w:val="007501BE"/>
    <w:rsid w:val="00761253"/>
    <w:rsid w:val="00761268"/>
    <w:rsid w:val="0076547C"/>
    <w:rsid w:val="00790BB3"/>
    <w:rsid w:val="007A5B24"/>
    <w:rsid w:val="007C085A"/>
    <w:rsid w:val="007C206C"/>
    <w:rsid w:val="007D6770"/>
    <w:rsid w:val="007E1B21"/>
    <w:rsid w:val="007E3E8D"/>
    <w:rsid w:val="007F37FD"/>
    <w:rsid w:val="00810F62"/>
    <w:rsid w:val="00817DD6"/>
    <w:rsid w:val="00824458"/>
    <w:rsid w:val="0083759F"/>
    <w:rsid w:val="00846FBA"/>
    <w:rsid w:val="00875D0E"/>
    <w:rsid w:val="00883CD6"/>
    <w:rsid w:val="00885156"/>
    <w:rsid w:val="00887122"/>
    <w:rsid w:val="00887397"/>
    <w:rsid w:val="00893AF8"/>
    <w:rsid w:val="008963F1"/>
    <w:rsid w:val="008A6587"/>
    <w:rsid w:val="008B74E9"/>
    <w:rsid w:val="008C03E6"/>
    <w:rsid w:val="008C45BD"/>
    <w:rsid w:val="008E3E4A"/>
    <w:rsid w:val="008F03F4"/>
    <w:rsid w:val="008F6024"/>
    <w:rsid w:val="00901869"/>
    <w:rsid w:val="009067F8"/>
    <w:rsid w:val="0090746D"/>
    <w:rsid w:val="009151AA"/>
    <w:rsid w:val="00933A55"/>
    <w:rsid w:val="00933ACB"/>
    <w:rsid w:val="0093429D"/>
    <w:rsid w:val="00937E45"/>
    <w:rsid w:val="00943573"/>
    <w:rsid w:val="009477CA"/>
    <w:rsid w:val="00953265"/>
    <w:rsid w:val="00964134"/>
    <w:rsid w:val="00970F7D"/>
    <w:rsid w:val="00977E8A"/>
    <w:rsid w:val="00994A3D"/>
    <w:rsid w:val="009A0163"/>
    <w:rsid w:val="009A31DC"/>
    <w:rsid w:val="009A3E06"/>
    <w:rsid w:val="009B1C0B"/>
    <w:rsid w:val="009B1E0B"/>
    <w:rsid w:val="009B2CEB"/>
    <w:rsid w:val="009C2B12"/>
    <w:rsid w:val="009C2D81"/>
    <w:rsid w:val="009E17DC"/>
    <w:rsid w:val="009E6B46"/>
    <w:rsid w:val="009F185E"/>
    <w:rsid w:val="009F2085"/>
    <w:rsid w:val="009F3ACA"/>
    <w:rsid w:val="00A074E7"/>
    <w:rsid w:val="00A174D9"/>
    <w:rsid w:val="00A25656"/>
    <w:rsid w:val="00A372FA"/>
    <w:rsid w:val="00A5477E"/>
    <w:rsid w:val="00A73156"/>
    <w:rsid w:val="00A913FC"/>
    <w:rsid w:val="00AA009D"/>
    <w:rsid w:val="00AA4D24"/>
    <w:rsid w:val="00AB6715"/>
    <w:rsid w:val="00AC0489"/>
    <w:rsid w:val="00AD0A2F"/>
    <w:rsid w:val="00AE5DD5"/>
    <w:rsid w:val="00AE6886"/>
    <w:rsid w:val="00B15D14"/>
    <w:rsid w:val="00B1671E"/>
    <w:rsid w:val="00B25EB8"/>
    <w:rsid w:val="00B271EC"/>
    <w:rsid w:val="00B27890"/>
    <w:rsid w:val="00B34242"/>
    <w:rsid w:val="00B37F4D"/>
    <w:rsid w:val="00B43EA1"/>
    <w:rsid w:val="00B624A7"/>
    <w:rsid w:val="00B829A3"/>
    <w:rsid w:val="00BA408C"/>
    <w:rsid w:val="00BD485A"/>
    <w:rsid w:val="00BF0A73"/>
    <w:rsid w:val="00BF2BB2"/>
    <w:rsid w:val="00C12548"/>
    <w:rsid w:val="00C254CC"/>
    <w:rsid w:val="00C25948"/>
    <w:rsid w:val="00C30F7C"/>
    <w:rsid w:val="00C468A3"/>
    <w:rsid w:val="00C478FA"/>
    <w:rsid w:val="00C52A7B"/>
    <w:rsid w:val="00C56BAF"/>
    <w:rsid w:val="00C679AA"/>
    <w:rsid w:val="00C75972"/>
    <w:rsid w:val="00C83692"/>
    <w:rsid w:val="00C9740F"/>
    <w:rsid w:val="00CC7725"/>
    <w:rsid w:val="00CD066B"/>
    <w:rsid w:val="00CD5A01"/>
    <w:rsid w:val="00CD70A3"/>
    <w:rsid w:val="00CE4FEE"/>
    <w:rsid w:val="00CF7292"/>
    <w:rsid w:val="00D060CF"/>
    <w:rsid w:val="00D348FF"/>
    <w:rsid w:val="00D349E8"/>
    <w:rsid w:val="00D567A3"/>
    <w:rsid w:val="00D61366"/>
    <w:rsid w:val="00DB3CD5"/>
    <w:rsid w:val="00DB59C3"/>
    <w:rsid w:val="00DC10EC"/>
    <w:rsid w:val="00DC259A"/>
    <w:rsid w:val="00DE23E8"/>
    <w:rsid w:val="00E020FE"/>
    <w:rsid w:val="00E15E1B"/>
    <w:rsid w:val="00E33B12"/>
    <w:rsid w:val="00E52377"/>
    <w:rsid w:val="00E537AD"/>
    <w:rsid w:val="00E55536"/>
    <w:rsid w:val="00E64E17"/>
    <w:rsid w:val="00E7402E"/>
    <w:rsid w:val="00E866C9"/>
    <w:rsid w:val="00E932E6"/>
    <w:rsid w:val="00E94C6A"/>
    <w:rsid w:val="00EA276C"/>
    <w:rsid w:val="00EA3D3C"/>
    <w:rsid w:val="00EA3EEA"/>
    <w:rsid w:val="00EB240C"/>
    <w:rsid w:val="00EC0676"/>
    <w:rsid w:val="00EC090A"/>
    <w:rsid w:val="00EC1546"/>
    <w:rsid w:val="00EC468C"/>
    <w:rsid w:val="00ED20B5"/>
    <w:rsid w:val="00ED7577"/>
    <w:rsid w:val="00EE1C75"/>
    <w:rsid w:val="00EF0A8A"/>
    <w:rsid w:val="00F03B46"/>
    <w:rsid w:val="00F07958"/>
    <w:rsid w:val="00F14462"/>
    <w:rsid w:val="00F17182"/>
    <w:rsid w:val="00F43A8D"/>
    <w:rsid w:val="00F46900"/>
    <w:rsid w:val="00F61D89"/>
    <w:rsid w:val="00F65FFE"/>
    <w:rsid w:val="00F72BAF"/>
    <w:rsid w:val="00F732AE"/>
    <w:rsid w:val="00F90056"/>
    <w:rsid w:val="00F93115"/>
    <w:rsid w:val="00F94728"/>
    <w:rsid w:val="00FA236D"/>
    <w:rsid w:val="00FB022C"/>
    <w:rsid w:val="00FB14D6"/>
    <w:rsid w:val="00FB72E9"/>
    <w:rsid w:val="00FC4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6715"/>
    <w:pPr>
      <w:spacing w:before="120" w:after="240" w:line="240" w:lineRule="auto"/>
    </w:pPr>
    <w:rPr>
      <w:rFonts w:ascii="Times New Roman" w:hAnsi="Times New Roman"/>
      <w:sz w:val="24"/>
    </w:rPr>
  </w:style>
  <w:style w:type="paragraph" w:styleId="Kop1">
    <w:name w:val="heading 1"/>
    <w:basedOn w:val="Lijstalinea"/>
    <w:next w:val="Standaard"/>
    <w:link w:val="Kop1Char"/>
    <w:uiPriority w:val="2"/>
    <w:qFormat/>
    <w:rsid w:val="00AB6715"/>
    <w:pPr>
      <w:numPr>
        <w:numId w:val="19"/>
      </w:numPr>
      <w:spacing w:before="240"/>
      <w:contextualSpacing w:val="0"/>
      <w:outlineLvl w:val="0"/>
    </w:pPr>
    <w:rPr>
      <w:b/>
    </w:rPr>
  </w:style>
  <w:style w:type="paragraph" w:styleId="Kop2">
    <w:name w:val="heading 2"/>
    <w:basedOn w:val="Kop1"/>
    <w:next w:val="Standaard"/>
    <w:link w:val="Kop2Char"/>
    <w:uiPriority w:val="2"/>
    <w:qFormat/>
    <w:rsid w:val="00AB6715"/>
    <w:pPr>
      <w:numPr>
        <w:ilvl w:val="1"/>
      </w:numPr>
      <w:spacing w:after="200"/>
      <w:outlineLvl w:val="1"/>
    </w:pPr>
  </w:style>
  <w:style w:type="paragraph" w:styleId="Kop3">
    <w:name w:val="heading 3"/>
    <w:basedOn w:val="Standaard"/>
    <w:next w:val="Standaard"/>
    <w:link w:val="Kop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Kop4">
    <w:name w:val="heading 4"/>
    <w:basedOn w:val="Kop3"/>
    <w:next w:val="Standaard"/>
    <w:link w:val="Kop4Char"/>
    <w:uiPriority w:val="2"/>
    <w:qFormat/>
    <w:rsid w:val="00AB6715"/>
    <w:pPr>
      <w:numPr>
        <w:ilvl w:val="3"/>
      </w:numPr>
      <w:outlineLvl w:val="3"/>
    </w:pPr>
    <w:rPr>
      <w:iCs/>
    </w:rPr>
  </w:style>
  <w:style w:type="paragraph" w:styleId="Kop5">
    <w:name w:val="heading 5"/>
    <w:basedOn w:val="Kop4"/>
    <w:next w:val="Standaard"/>
    <w:link w:val="Kop5Char"/>
    <w:uiPriority w:val="2"/>
    <w:qFormat/>
    <w:rsid w:val="00AB6715"/>
    <w:pPr>
      <w:numPr>
        <w:ilvl w:val="4"/>
      </w:numPr>
      <w:outlineLvl w:val="4"/>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2"/>
    <w:rsid w:val="00AB6715"/>
    <w:rPr>
      <w:rFonts w:ascii="Times New Roman" w:eastAsia="Cambria" w:hAnsi="Times New Roman" w:cs="Times New Roman"/>
      <w:b/>
      <w:sz w:val="24"/>
      <w:szCs w:val="24"/>
    </w:rPr>
  </w:style>
  <w:style w:type="character" w:customStyle="1" w:styleId="Kop2Char">
    <w:name w:val="Kop 2 Char"/>
    <w:basedOn w:val="Standaardalinea-lettertype"/>
    <w:link w:val="Kop2"/>
    <w:uiPriority w:val="2"/>
    <w:rsid w:val="00AB6715"/>
    <w:rPr>
      <w:rFonts w:ascii="Times New Roman" w:eastAsia="Cambria" w:hAnsi="Times New Roman" w:cs="Times New Roman"/>
      <w:b/>
      <w:sz w:val="24"/>
      <w:szCs w:val="24"/>
    </w:rPr>
  </w:style>
  <w:style w:type="paragraph" w:styleId="Ondertitel">
    <w:name w:val="Subtitle"/>
    <w:basedOn w:val="Standaard"/>
    <w:next w:val="Standaard"/>
    <w:link w:val="OndertitelChar"/>
    <w:uiPriority w:val="99"/>
    <w:unhideWhenUsed/>
    <w:qFormat/>
    <w:rsid w:val="00AB6715"/>
    <w:pPr>
      <w:spacing w:before="240"/>
    </w:pPr>
    <w:rPr>
      <w:rFonts w:cs="Times New Roman"/>
      <w:b/>
      <w:szCs w:val="24"/>
    </w:rPr>
  </w:style>
  <w:style w:type="character" w:customStyle="1" w:styleId="OndertitelChar">
    <w:name w:val="Ondertitel Char"/>
    <w:basedOn w:val="Standaardalinea-lettertype"/>
    <w:link w:val="Ond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Ondertitel"/>
    <w:next w:val="Standaard"/>
    <w:uiPriority w:val="1"/>
    <w:qFormat/>
    <w:rsid w:val="00AB6715"/>
  </w:style>
  <w:style w:type="paragraph" w:styleId="Ballontekst">
    <w:name w:val="Balloon Text"/>
    <w:basedOn w:val="Standaard"/>
    <w:link w:val="BallontekstChar"/>
    <w:uiPriority w:val="99"/>
    <w:semiHidden/>
    <w:unhideWhenUsed/>
    <w:rsid w:val="00AB6715"/>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B6715"/>
    <w:rPr>
      <w:rFonts w:ascii="Tahoma" w:hAnsi="Tahoma" w:cs="Tahoma"/>
      <w:sz w:val="16"/>
      <w:szCs w:val="16"/>
    </w:rPr>
  </w:style>
  <w:style w:type="character" w:styleId="Titelvanboek">
    <w:name w:val="Book Title"/>
    <w:basedOn w:val="Standaardalinea-lettertype"/>
    <w:uiPriority w:val="33"/>
    <w:qFormat/>
    <w:rsid w:val="00AB6715"/>
    <w:rPr>
      <w:rFonts w:ascii="Times New Roman" w:hAnsi="Times New Roman"/>
      <w:b/>
      <w:bCs/>
      <w:i/>
      <w:iCs/>
      <w:spacing w:val="5"/>
    </w:rPr>
  </w:style>
  <w:style w:type="paragraph" w:styleId="Bijschrift">
    <w:name w:val="caption"/>
    <w:basedOn w:val="Standaard"/>
    <w:next w:val="Geenafstand"/>
    <w:uiPriority w:val="35"/>
    <w:unhideWhenUsed/>
    <w:qFormat/>
    <w:rsid w:val="00AB6715"/>
    <w:pPr>
      <w:keepNext/>
    </w:pPr>
    <w:rPr>
      <w:rFonts w:cs="Times New Roman"/>
      <w:b/>
      <w:bCs/>
      <w:szCs w:val="24"/>
    </w:rPr>
  </w:style>
  <w:style w:type="paragraph" w:styleId="Geenafstand">
    <w:name w:val="No Spacing"/>
    <w:uiPriority w:val="99"/>
    <w:unhideWhenUsed/>
    <w:qFormat/>
    <w:rsid w:val="00AB6715"/>
    <w:pPr>
      <w:spacing w:after="0" w:line="240" w:lineRule="auto"/>
    </w:pPr>
    <w:rPr>
      <w:rFonts w:ascii="Times New Roman" w:hAnsi="Times New Roman"/>
      <w:sz w:val="24"/>
    </w:rPr>
  </w:style>
  <w:style w:type="character" w:styleId="Verwijzingopmerking">
    <w:name w:val="annotation reference"/>
    <w:basedOn w:val="Standaardalinea-lettertype"/>
    <w:uiPriority w:val="99"/>
    <w:semiHidden/>
    <w:unhideWhenUsed/>
    <w:rsid w:val="00AB6715"/>
    <w:rPr>
      <w:sz w:val="16"/>
      <w:szCs w:val="16"/>
    </w:rPr>
  </w:style>
  <w:style w:type="paragraph" w:styleId="Tekstopmerking">
    <w:name w:val="annotation text"/>
    <w:basedOn w:val="Standaard"/>
    <w:link w:val="TekstopmerkingChar"/>
    <w:uiPriority w:val="99"/>
    <w:semiHidden/>
    <w:unhideWhenUsed/>
    <w:rsid w:val="00AB6715"/>
    <w:rPr>
      <w:sz w:val="20"/>
      <w:szCs w:val="20"/>
    </w:rPr>
  </w:style>
  <w:style w:type="character" w:customStyle="1" w:styleId="TekstopmerkingChar">
    <w:name w:val="Tekst opmerking Char"/>
    <w:basedOn w:val="Standaardalinea-lettertype"/>
    <w:link w:val="Tekstopmerking"/>
    <w:uiPriority w:val="99"/>
    <w:semiHidden/>
    <w:rsid w:val="00AB6715"/>
    <w:rPr>
      <w:rFonts w:ascii="Times New Roman" w:hAnsi="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AB6715"/>
    <w:rPr>
      <w:b/>
      <w:bCs/>
    </w:rPr>
  </w:style>
  <w:style w:type="character" w:customStyle="1" w:styleId="OnderwerpvanopmerkingChar">
    <w:name w:val="Onderwerp van opmerking Char"/>
    <w:basedOn w:val="TekstopmerkingChar"/>
    <w:link w:val="Onderwerpvanopmerking"/>
    <w:uiPriority w:val="99"/>
    <w:semiHidden/>
    <w:rsid w:val="00AB6715"/>
    <w:rPr>
      <w:rFonts w:ascii="Times New Roman" w:hAnsi="Times New Roman"/>
      <w:b/>
      <w:bCs/>
      <w:sz w:val="20"/>
      <w:szCs w:val="20"/>
    </w:rPr>
  </w:style>
  <w:style w:type="character" w:styleId="Nadruk">
    <w:name w:val="Emphasis"/>
    <w:basedOn w:val="Standaardalinea-lettertype"/>
    <w:uiPriority w:val="20"/>
    <w:qFormat/>
    <w:rsid w:val="00AB6715"/>
    <w:rPr>
      <w:rFonts w:ascii="Times New Roman" w:hAnsi="Times New Roman"/>
      <w:i/>
      <w:iCs/>
    </w:rPr>
  </w:style>
  <w:style w:type="character" w:styleId="Eindnootmarkering">
    <w:name w:val="endnote reference"/>
    <w:basedOn w:val="Standaardalinea-lettertype"/>
    <w:uiPriority w:val="99"/>
    <w:semiHidden/>
    <w:unhideWhenUsed/>
    <w:rsid w:val="00AB6715"/>
    <w:rPr>
      <w:vertAlign w:val="superscript"/>
    </w:rPr>
  </w:style>
  <w:style w:type="paragraph" w:styleId="Eindnoottekst">
    <w:name w:val="endnote text"/>
    <w:basedOn w:val="Standaard"/>
    <w:link w:val="EindnoottekstChar"/>
    <w:uiPriority w:val="99"/>
    <w:semiHidden/>
    <w:unhideWhenUsed/>
    <w:rsid w:val="00AB6715"/>
    <w:pPr>
      <w:spacing w:after="0"/>
    </w:pPr>
    <w:rPr>
      <w:sz w:val="20"/>
      <w:szCs w:val="20"/>
    </w:rPr>
  </w:style>
  <w:style w:type="character" w:customStyle="1" w:styleId="EindnoottekstChar">
    <w:name w:val="Eindnoottekst Char"/>
    <w:basedOn w:val="Standaardalinea-lettertype"/>
    <w:link w:val="Eindnoottekst"/>
    <w:uiPriority w:val="99"/>
    <w:semiHidden/>
    <w:rsid w:val="00AB6715"/>
    <w:rPr>
      <w:rFonts w:ascii="Times New Roman" w:hAnsi="Times New Roman"/>
      <w:sz w:val="20"/>
      <w:szCs w:val="20"/>
    </w:rPr>
  </w:style>
  <w:style w:type="character" w:styleId="GevolgdeHyperlink">
    <w:name w:val="FollowedHyperlink"/>
    <w:basedOn w:val="Standaardalinea-lettertype"/>
    <w:uiPriority w:val="99"/>
    <w:semiHidden/>
    <w:unhideWhenUsed/>
    <w:rsid w:val="00AB6715"/>
    <w:rPr>
      <w:color w:val="800080" w:themeColor="followedHyperlink"/>
      <w:u w:val="single"/>
    </w:rPr>
  </w:style>
  <w:style w:type="paragraph" w:styleId="Voettekst">
    <w:name w:val="footer"/>
    <w:basedOn w:val="Standaard"/>
    <w:link w:val="VoettekstChar"/>
    <w:uiPriority w:val="99"/>
    <w:unhideWhenUsed/>
    <w:rsid w:val="00AB6715"/>
    <w:pPr>
      <w:tabs>
        <w:tab w:val="center" w:pos="4844"/>
        <w:tab w:val="right" w:pos="9689"/>
      </w:tabs>
      <w:spacing w:after="0"/>
    </w:pPr>
  </w:style>
  <w:style w:type="character" w:customStyle="1" w:styleId="VoettekstChar">
    <w:name w:val="Voettekst Char"/>
    <w:basedOn w:val="Standaardalinea-lettertype"/>
    <w:link w:val="Voettekst"/>
    <w:uiPriority w:val="99"/>
    <w:rsid w:val="00AB6715"/>
    <w:rPr>
      <w:rFonts w:ascii="Times New Roman" w:hAnsi="Times New Roman"/>
      <w:sz w:val="24"/>
    </w:rPr>
  </w:style>
  <w:style w:type="character" w:styleId="Voetnootmarkering">
    <w:name w:val="footnote reference"/>
    <w:basedOn w:val="Standaardalinea-lettertype"/>
    <w:uiPriority w:val="99"/>
    <w:semiHidden/>
    <w:unhideWhenUsed/>
    <w:rsid w:val="00AB6715"/>
    <w:rPr>
      <w:vertAlign w:val="superscript"/>
    </w:rPr>
  </w:style>
  <w:style w:type="paragraph" w:styleId="Voetnoottekst">
    <w:name w:val="footnote text"/>
    <w:basedOn w:val="Standaard"/>
    <w:link w:val="VoetnoottekstChar"/>
    <w:uiPriority w:val="99"/>
    <w:semiHidden/>
    <w:unhideWhenUsed/>
    <w:rsid w:val="00AB6715"/>
    <w:pPr>
      <w:spacing w:after="0"/>
    </w:pPr>
    <w:rPr>
      <w:sz w:val="20"/>
      <w:szCs w:val="20"/>
    </w:rPr>
  </w:style>
  <w:style w:type="character" w:customStyle="1" w:styleId="VoetnoottekstChar">
    <w:name w:val="Voetnoottekst Char"/>
    <w:basedOn w:val="Standaardalinea-lettertype"/>
    <w:link w:val="Voetnoottekst"/>
    <w:uiPriority w:val="99"/>
    <w:semiHidden/>
    <w:rsid w:val="00AB6715"/>
    <w:rPr>
      <w:rFonts w:ascii="Times New Roman" w:hAnsi="Times New Roman"/>
      <w:sz w:val="20"/>
      <w:szCs w:val="20"/>
    </w:rPr>
  </w:style>
  <w:style w:type="paragraph" w:styleId="Koptekst">
    <w:name w:val="header"/>
    <w:basedOn w:val="Standaard"/>
    <w:link w:val="KoptekstChar"/>
    <w:uiPriority w:val="99"/>
    <w:unhideWhenUsed/>
    <w:rsid w:val="00AB6715"/>
    <w:pPr>
      <w:tabs>
        <w:tab w:val="center" w:pos="4844"/>
        <w:tab w:val="right" w:pos="9689"/>
      </w:tabs>
    </w:pPr>
    <w:rPr>
      <w:b/>
    </w:rPr>
  </w:style>
  <w:style w:type="character" w:customStyle="1" w:styleId="KoptekstChar">
    <w:name w:val="Koptekst Char"/>
    <w:basedOn w:val="Standaardalinea-lettertype"/>
    <w:link w:val="Koptekst"/>
    <w:uiPriority w:val="99"/>
    <w:rsid w:val="00AB6715"/>
    <w:rPr>
      <w:rFonts w:ascii="Times New Roman" w:hAnsi="Times New Roman"/>
      <w:b/>
      <w:sz w:val="24"/>
    </w:rPr>
  </w:style>
  <w:style w:type="paragraph" w:styleId="Lijstalinea">
    <w:name w:val="List Paragraph"/>
    <w:basedOn w:val="Standa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Standaardalinea-lettertype"/>
    <w:uiPriority w:val="99"/>
    <w:unhideWhenUsed/>
    <w:rsid w:val="00AB6715"/>
    <w:rPr>
      <w:color w:val="0000FF"/>
      <w:u w:val="single"/>
    </w:rPr>
  </w:style>
  <w:style w:type="character" w:styleId="Intensievebenadrukking">
    <w:name w:val="Intense Emphasis"/>
    <w:basedOn w:val="Standaardalinea-lettertype"/>
    <w:uiPriority w:val="21"/>
    <w:unhideWhenUsed/>
    <w:rsid w:val="00AB6715"/>
    <w:rPr>
      <w:rFonts w:ascii="Times New Roman" w:hAnsi="Times New Roman"/>
      <w:i/>
      <w:iCs/>
      <w:color w:val="auto"/>
    </w:rPr>
  </w:style>
  <w:style w:type="character" w:styleId="Intensieveverwijzing">
    <w:name w:val="Intense Reference"/>
    <w:basedOn w:val="Standaardalinea-lettertype"/>
    <w:uiPriority w:val="32"/>
    <w:qFormat/>
    <w:rsid w:val="00AB6715"/>
    <w:rPr>
      <w:b/>
      <w:bCs/>
      <w:smallCaps/>
      <w:color w:val="auto"/>
      <w:spacing w:val="5"/>
    </w:rPr>
  </w:style>
  <w:style w:type="character" w:styleId="Regelnummer">
    <w:name w:val="line number"/>
    <w:basedOn w:val="Standaardalinea-lettertype"/>
    <w:uiPriority w:val="99"/>
    <w:semiHidden/>
    <w:unhideWhenUsed/>
    <w:rsid w:val="00AB6715"/>
  </w:style>
  <w:style w:type="character" w:customStyle="1" w:styleId="Kop3Char">
    <w:name w:val="Kop 3 Char"/>
    <w:basedOn w:val="Standaardalinea-lettertype"/>
    <w:link w:val="Kop3"/>
    <w:uiPriority w:val="2"/>
    <w:rsid w:val="00AB6715"/>
    <w:rPr>
      <w:rFonts w:ascii="Times New Roman" w:eastAsiaTheme="majorEastAsia" w:hAnsi="Times New Roman" w:cstheme="majorBidi"/>
      <w:b/>
      <w:sz w:val="24"/>
      <w:szCs w:val="24"/>
    </w:rPr>
  </w:style>
  <w:style w:type="character" w:customStyle="1" w:styleId="Kop4Char">
    <w:name w:val="Kop 4 Char"/>
    <w:basedOn w:val="Standaardalinea-lettertype"/>
    <w:link w:val="Kop4"/>
    <w:uiPriority w:val="2"/>
    <w:rsid w:val="00AB6715"/>
    <w:rPr>
      <w:rFonts w:ascii="Times New Roman" w:eastAsiaTheme="majorEastAsia" w:hAnsi="Times New Roman" w:cstheme="majorBidi"/>
      <w:b/>
      <w:iCs/>
      <w:sz w:val="24"/>
      <w:szCs w:val="24"/>
    </w:rPr>
  </w:style>
  <w:style w:type="character" w:customStyle="1" w:styleId="Kop5Char">
    <w:name w:val="Kop 5 Char"/>
    <w:basedOn w:val="Standaardalinea-lettertype"/>
    <w:link w:val="Kop5"/>
    <w:uiPriority w:val="2"/>
    <w:rsid w:val="00AB6715"/>
    <w:rPr>
      <w:rFonts w:ascii="Times New Roman" w:eastAsiaTheme="majorEastAsia" w:hAnsi="Times New Roman" w:cstheme="majorBidi"/>
      <w:b/>
      <w:iCs/>
      <w:sz w:val="24"/>
      <w:szCs w:val="24"/>
    </w:rPr>
  </w:style>
  <w:style w:type="paragraph" w:styleId="Normaalweb">
    <w:name w:val="Normal (Web)"/>
    <w:basedOn w:val="Standaard"/>
    <w:uiPriority w:val="99"/>
    <w:unhideWhenUsed/>
    <w:rsid w:val="00AB6715"/>
    <w:pPr>
      <w:spacing w:before="100" w:beforeAutospacing="1" w:after="100" w:afterAutospacing="1"/>
    </w:pPr>
    <w:rPr>
      <w:rFonts w:eastAsia="Times New Roman" w:cs="Times New Roman"/>
      <w:szCs w:val="24"/>
    </w:rPr>
  </w:style>
  <w:style w:type="paragraph" w:styleId="Citaat">
    <w:name w:val="Quote"/>
    <w:basedOn w:val="Standaard"/>
    <w:next w:val="Standaard"/>
    <w:link w:val="CitaatChar"/>
    <w:uiPriority w:val="29"/>
    <w:qFormat/>
    <w:rsid w:val="00AB6715"/>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B6715"/>
    <w:rPr>
      <w:rFonts w:ascii="Times New Roman" w:hAnsi="Times New Roman"/>
      <w:i/>
      <w:iCs/>
      <w:color w:val="404040" w:themeColor="text1" w:themeTint="BF"/>
      <w:sz w:val="24"/>
    </w:rPr>
  </w:style>
  <w:style w:type="character" w:styleId="Zwaar">
    <w:name w:val="Strong"/>
    <w:basedOn w:val="Standaardalinea-lettertype"/>
    <w:uiPriority w:val="22"/>
    <w:qFormat/>
    <w:rsid w:val="00AB6715"/>
    <w:rPr>
      <w:rFonts w:ascii="Times New Roman" w:hAnsi="Times New Roman"/>
      <w:b/>
      <w:bCs/>
    </w:rPr>
  </w:style>
  <w:style w:type="character" w:styleId="Subtielebenadrukking">
    <w:name w:val="Subtle Emphasis"/>
    <w:basedOn w:val="Standaardalinea-lettertype"/>
    <w:uiPriority w:val="19"/>
    <w:qFormat/>
    <w:rsid w:val="00AB6715"/>
    <w:rPr>
      <w:rFonts w:ascii="Times New Roman" w:hAnsi="Times New Roman"/>
      <w:i/>
      <w:iCs/>
      <w:color w:val="404040" w:themeColor="text1" w:themeTint="BF"/>
    </w:rPr>
  </w:style>
  <w:style w:type="table" w:styleId="Tabelraster">
    <w:name w:val="Table Grid"/>
    <w:basedOn w:val="Standaardtabe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qFormat/>
    <w:rsid w:val="00AB6715"/>
    <w:pPr>
      <w:suppressLineNumbers/>
      <w:spacing w:before="240" w:after="360"/>
      <w:jc w:val="center"/>
    </w:pPr>
    <w:rPr>
      <w:rFonts w:cs="Times New Roman"/>
      <w:b/>
      <w:sz w:val="32"/>
      <w:szCs w:val="32"/>
    </w:rPr>
  </w:style>
  <w:style w:type="character" w:customStyle="1" w:styleId="TitelChar">
    <w:name w:val="Titel Char"/>
    <w:basedOn w:val="Standaardalinea-lettertype"/>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table" w:customStyle="1" w:styleId="TableGrid1">
    <w:name w:val="Table Grid1"/>
    <w:basedOn w:val="Standaardtabel"/>
    <w:next w:val="Tabelraster"/>
    <w:uiPriority w:val="59"/>
    <w:rsid w:val="00A5477E"/>
    <w:pPr>
      <w:spacing w:after="0" w:line="240" w:lineRule="auto"/>
    </w:pPr>
    <w:rPr>
      <w:rFonts w:ascii="Calibri" w:eastAsia="SimSu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204171674">
      <w:bodyDiv w:val="1"/>
      <w:marLeft w:val="0"/>
      <w:marRight w:val="0"/>
      <w:marTop w:val="0"/>
      <w:marBottom w:val="0"/>
      <w:divBdr>
        <w:top w:val="none" w:sz="0" w:space="0" w:color="auto"/>
        <w:left w:val="none" w:sz="0" w:space="0" w:color="auto"/>
        <w:bottom w:val="none" w:sz="0" w:space="0" w:color="auto"/>
        <w:right w:val="none" w:sz="0" w:space="0" w:color="auto"/>
      </w:divBdr>
    </w:div>
    <w:div w:id="1257128804">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45544474">
      <w:bodyDiv w:val="1"/>
      <w:marLeft w:val="0"/>
      <w:marRight w:val="0"/>
      <w:marTop w:val="0"/>
      <w:marBottom w:val="0"/>
      <w:divBdr>
        <w:top w:val="none" w:sz="0" w:space="0" w:color="auto"/>
        <w:left w:val="none" w:sz="0" w:space="0" w:color="auto"/>
        <w:bottom w:val="none" w:sz="0" w:space="0" w:color="auto"/>
        <w:right w:val="none" w:sz="0" w:space="0" w:color="auto"/>
      </w:divBdr>
    </w:div>
    <w:div w:id="174051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oter" Target="footer2.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CBDCBF8-7447-41BF-A706-E0273C43D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28</TotalTime>
  <Pages>11</Pages>
  <Words>2358</Words>
  <Characters>12974</Characters>
  <Application>Microsoft Office Word</Application>
  <DocSecurity>0</DocSecurity>
  <Lines>108</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J.H.T. Zethof</cp:lastModifiedBy>
  <cp:revision>18</cp:revision>
  <cp:lastPrinted>2013-10-03T12:51:00Z</cp:lastPrinted>
  <dcterms:created xsi:type="dcterms:W3CDTF">2020-03-25T09:00:00Z</dcterms:created>
  <dcterms:modified xsi:type="dcterms:W3CDTF">2020-03-25T10:38:00Z</dcterms:modified>
</cp:coreProperties>
</file>