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DF074" w14:textId="6E5D00F4" w:rsidR="00160D35" w:rsidRPr="000E447B" w:rsidRDefault="003B2F93" w:rsidP="00E63F90">
      <w:pPr>
        <w:jc w:val="center"/>
        <w:rPr>
          <w:b/>
          <w:noProof/>
          <w:sz w:val="28"/>
          <w:u w:val="single"/>
          <w:lang w:val="en-GB"/>
        </w:rPr>
      </w:pPr>
      <w:r w:rsidRPr="000E447B">
        <w:rPr>
          <w:b/>
          <w:sz w:val="28"/>
          <w:u w:val="single"/>
        </w:rPr>
        <w:t>SUPPLEMENTARY MATERIAL</w:t>
      </w:r>
      <w:r w:rsidRPr="000E447B">
        <w:rPr>
          <w:b/>
          <w:noProof/>
          <w:sz w:val="28"/>
          <w:u w:val="single"/>
          <w:lang w:val="en-GB"/>
        </w:rPr>
        <w:t xml:space="preserve"> </w:t>
      </w:r>
    </w:p>
    <w:p w14:paraId="7D5A303D" w14:textId="2B6E381F" w:rsidR="00C854BF" w:rsidRPr="000E447B" w:rsidRDefault="003B2F93" w:rsidP="000E447B">
      <w:pPr>
        <w:jc w:val="center"/>
        <w:rPr>
          <w:b/>
          <w:noProof/>
          <w:color w:val="000000" w:themeColor="text1"/>
          <w:szCs w:val="24"/>
          <w:lang w:val="en-GB"/>
        </w:rPr>
      </w:pPr>
      <w:r w:rsidRPr="000E447B">
        <w:rPr>
          <w:b/>
          <w:noProof/>
          <w:color w:val="000000" w:themeColor="text1"/>
          <w:szCs w:val="24"/>
          <w:lang w:val="en-GB"/>
        </w:rPr>
        <w:t>SUPPLEMENTARY METHODS</w:t>
      </w:r>
    </w:p>
    <w:p w14:paraId="3A120F59" w14:textId="77777777" w:rsidR="00C854BF" w:rsidRPr="000E447B" w:rsidRDefault="00C854BF" w:rsidP="00C854BF">
      <w:pPr>
        <w:rPr>
          <w:b/>
          <w:color w:val="000000" w:themeColor="text1"/>
          <w:lang w:val="en-CA"/>
        </w:rPr>
      </w:pPr>
      <w:bookmarkStart w:id="0" w:name="_Toc465374525"/>
      <w:bookmarkStart w:id="1" w:name="_Toc465625733"/>
      <w:r w:rsidRPr="000E447B">
        <w:rPr>
          <w:b/>
          <w:color w:val="000000" w:themeColor="text1"/>
        </w:rPr>
        <w:t xml:space="preserve">CFBE41o- cell secretome </w:t>
      </w:r>
      <w:r w:rsidRPr="000E447B">
        <w:rPr>
          <w:b/>
          <w:color w:val="000000" w:themeColor="text1"/>
          <w:lang w:val="en-CA"/>
        </w:rPr>
        <w:t xml:space="preserve">in-solution digestion (ISD) and mass spectrometry </w:t>
      </w:r>
    </w:p>
    <w:p w14:paraId="47279792" w14:textId="719B78D3" w:rsidR="00C854BF" w:rsidRPr="000E447B" w:rsidRDefault="00C854BF" w:rsidP="00C854BF">
      <w:pPr>
        <w:rPr>
          <w:b/>
          <w:i/>
          <w:color w:val="000000" w:themeColor="text1"/>
          <w:lang w:val="en-CA"/>
        </w:rPr>
      </w:pPr>
      <w:r w:rsidRPr="000E447B">
        <w:rPr>
          <w:b/>
          <w:i/>
          <w:color w:val="000000" w:themeColor="text1"/>
          <w:lang w:val="en-CA"/>
        </w:rPr>
        <w:t>In-solution digestion (ISD)</w:t>
      </w:r>
      <w:bookmarkEnd w:id="0"/>
      <w:bookmarkEnd w:id="1"/>
      <w:r w:rsidRPr="000E447B">
        <w:rPr>
          <w:b/>
          <w:i/>
          <w:color w:val="000000" w:themeColor="text1"/>
        </w:rPr>
        <w:t xml:space="preserve"> of CFBE41o- cell secretome</w:t>
      </w:r>
    </w:p>
    <w:p w14:paraId="54EE9F8B" w14:textId="78BE2C62" w:rsidR="00C854BF" w:rsidRPr="000E447B" w:rsidRDefault="00C854BF" w:rsidP="00C854BF">
      <w:pPr>
        <w:rPr>
          <w:color w:val="000000" w:themeColor="text1"/>
          <w:lang w:val="en-CA"/>
        </w:rPr>
      </w:pPr>
      <w:r w:rsidRPr="000E447B">
        <w:rPr>
          <w:color w:val="000000" w:themeColor="text1"/>
          <w:lang w:val="en-CA"/>
        </w:rPr>
        <w:t>ISD of the protein samples was performed in preparation for mass spectrometry. Protein concentrations were adjusted with 50 mM NH</w:t>
      </w:r>
      <w:r w:rsidRPr="000E447B">
        <w:rPr>
          <w:color w:val="000000" w:themeColor="text1"/>
          <w:vertAlign w:val="subscript"/>
          <w:lang w:val="en-CA"/>
        </w:rPr>
        <w:t>4</w:t>
      </w:r>
      <w:r w:rsidRPr="000E447B">
        <w:rPr>
          <w:color w:val="000000" w:themeColor="text1"/>
          <w:lang w:val="en-CA"/>
        </w:rPr>
        <w:t>HCO</w:t>
      </w:r>
      <w:r w:rsidRPr="000E447B">
        <w:rPr>
          <w:color w:val="000000" w:themeColor="text1"/>
          <w:vertAlign w:val="subscript"/>
          <w:lang w:val="en-CA"/>
        </w:rPr>
        <w:t>3</w:t>
      </w:r>
      <w:r w:rsidRPr="000E447B">
        <w:rPr>
          <w:color w:val="000000" w:themeColor="text1"/>
          <w:lang w:val="en-CA"/>
        </w:rPr>
        <w:t xml:space="preserve"> buffer to 20 µg in 50 µl as previously described </w:t>
      </w:r>
      <w:r w:rsidR="00B32D9C">
        <w:rPr>
          <w:color w:val="000000" w:themeColor="text1"/>
          <w:lang w:val="en-CA"/>
        </w:rPr>
        <w:fldChar w:fldCharType="begin"/>
      </w:r>
      <w:r w:rsidR="00B32D9C">
        <w:rPr>
          <w:color w:val="000000" w:themeColor="text1"/>
          <w:lang w:val="en-CA"/>
        </w:rPr>
        <w:instrText xml:space="preserve"> ADDIN EN.CITE &lt;EndNote&gt;&lt;Cite&gt;&lt;Author&gt;Molloy&lt;/Author&gt;&lt;Year&gt;2019&lt;/Year&gt;&lt;RecNum&gt;657&lt;/RecNum&gt;&lt;DisplayText&gt;(Molloy et al., 2019)&lt;/DisplayText&gt;&lt;record&gt;&lt;rec-number&gt;657&lt;/rec-number&gt;&lt;foreign-keys&gt;&lt;key app="EN" db-id="5f0zaevpcffwarexvvwxs5zr9szvvtzx9s9d" timestamp="1573391948"&gt;657&lt;/key&gt;&lt;/foreign-keys&gt;&lt;ref-type name="Journal Article"&gt;17&lt;/ref-type&gt;&lt;contributors&gt;&lt;authors&gt;&lt;author&gt;Molloy, K.&lt;/author&gt;&lt;author&gt;Smith, S. G.&lt;/author&gt;&lt;author&gt;Cagney, G.&lt;/author&gt;&lt;author&gt;Dillon, E. T.&lt;/author&gt;&lt;author&gt;Greene, C. M.&lt;/author&gt;&lt;author&gt;McElvaney, N. G.&lt;/author&gt;&lt;/authors&gt;&lt;/contributors&gt;&lt;auth-address&gt;Department of Medicine, Royal College of Surgeons in Ireland, Beaumont Hospital, D02 YN77 Dublin, Ireland.&amp;#xD;Department of Clinical Microbiology, School of Medicine, Trinity College Dublin, D02 PN40 Dublin, Ireland.&amp;#xD;School of Biomolecular and Biomedical Science, University College Dublin, D04 V1W8 Dublin, Ireland.&amp;#xD;Department of Clinical Microbiology, Royal College of Surgeons in Ireland, Beaumont Hospital, D02 YN77 Dublin, Ireland. cmgreene@rcsi.ie.&lt;/auth-address&gt;&lt;titles&gt;&lt;title&gt;Characterisation of the Major Extracellular Proteases of Stenotrophomonas maltophilia and Their Effects on Pulmonary Antiproteases&lt;/title&gt;&lt;secondary-title&gt;Pathogens&lt;/secondary-title&gt;&lt;/titles&gt;&lt;periodical&gt;&lt;full-title&gt;Pathogens&lt;/full-title&gt;&lt;/periodical&gt;&lt;volume&gt;8&lt;/volume&gt;&lt;number&gt;3&lt;/number&gt;&lt;edition&gt;2019/07/03&lt;/edition&gt;&lt;keywords&gt;&lt;keyword&gt;*alpa-1 antitrypsin&lt;/keyword&gt;&lt;keyword&gt;*cystic fibrosis&lt;/keyword&gt;&lt;keyword&gt;*elafin&lt;/keyword&gt;&lt;keyword&gt;*secretory leucoprotease&lt;/keyword&gt;&lt;keyword&gt;*serine protease&lt;/keyword&gt;&lt;/keywords&gt;&lt;dates&gt;&lt;year&gt;2019&lt;/year&gt;&lt;pub-dates&gt;&lt;date&gt;Jun 28&lt;/date&gt;&lt;/pub-dates&gt;&lt;/dates&gt;&lt;isbn&gt;2076-0817 (Print)&amp;#xD;2076-0817 (Linking)&lt;/isbn&gt;&lt;accession-num&gt;31261656&lt;/accession-num&gt;&lt;urls&gt;&lt;related-urls&gt;&lt;url&gt;https://www.ncbi.nlm.nih.gov/pubmed/31261656&lt;/url&gt;&lt;/related-urls&gt;&lt;/urls&gt;&lt;custom2&gt;PMC6789491&lt;/custom2&gt;&lt;electronic-resource-num&gt;10.3390/pathogens8030092&lt;/electronic-resource-num&gt;&lt;/record&gt;&lt;/Cite&gt;&lt;/EndNote&gt;</w:instrText>
      </w:r>
      <w:r w:rsidR="00B32D9C">
        <w:rPr>
          <w:color w:val="000000" w:themeColor="text1"/>
          <w:lang w:val="en-CA"/>
        </w:rPr>
        <w:fldChar w:fldCharType="separate"/>
      </w:r>
      <w:r w:rsidR="00B32D9C">
        <w:rPr>
          <w:noProof/>
          <w:color w:val="000000" w:themeColor="text1"/>
          <w:lang w:val="en-CA"/>
        </w:rPr>
        <w:t>(Molloy et al., 2019)</w:t>
      </w:r>
      <w:r w:rsidR="00B32D9C">
        <w:rPr>
          <w:color w:val="000000" w:themeColor="text1"/>
          <w:lang w:val="en-CA"/>
        </w:rPr>
        <w:fldChar w:fldCharType="end"/>
      </w:r>
      <w:r w:rsidRPr="000E447B">
        <w:rPr>
          <w:color w:val="000000" w:themeColor="text1"/>
          <w:lang w:val="en-CA"/>
        </w:rPr>
        <w:t>.  Proteins were solubilised and denatured in the presence of 5.5 µl of 1 % w/v RapiGestTM solution resulting in a final concentration of 0.1% w/v RapiGestTM</w:t>
      </w:r>
      <w:r w:rsidR="00323F74" w:rsidRPr="000E447B">
        <w:rPr>
          <w:color w:val="000000" w:themeColor="text1"/>
          <w:lang w:val="en-CA"/>
        </w:rPr>
        <w:t xml:space="preserve"> and </w:t>
      </w:r>
      <w:r w:rsidRPr="000E447B">
        <w:rPr>
          <w:color w:val="000000" w:themeColor="text1"/>
          <w:lang w:val="en-CA"/>
        </w:rPr>
        <w:t>denatured on at heating block at 80</w:t>
      </w:r>
      <w:r w:rsidRPr="000E447B">
        <w:rPr>
          <w:color w:val="000000" w:themeColor="text1"/>
          <w:lang w:val="en-CA"/>
        </w:rPr>
        <w:sym w:font="Symbol" w:char="F0B0"/>
      </w:r>
      <w:r w:rsidRPr="000E447B">
        <w:rPr>
          <w:color w:val="000000" w:themeColor="text1"/>
          <w:lang w:val="en-CA"/>
        </w:rPr>
        <w:t>C for 10 min</w:t>
      </w:r>
      <w:r w:rsidR="003A57BD" w:rsidRPr="000E447B">
        <w:rPr>
          <w:color w:val="000000" w:themeColor="text1"/>
          <w:lang w:val="en-CA"/>
        </w:rPr>
        <w:t>utes</w:t>
      </w:r>
      <w:r w:rsidRPr="000E447B">
        <w:rPr>
          <w:color w:val="000000" w:themeColor="text1"/>
          <w:lang w:val="en-CA"/>
        </w:rPr>
        <w:t>. Samples were subsequently reduced in the presence of 3.7 µl 80 mM TCEP (tris2-carboxyethylphosphine) at 60</w:t>
      </w:r>
      <w:r w:rsidRPr="000E447B">
        <w:rPr>
          <w:color w:val="000000" w:themeColor="text1"/>
          <w:lang w:val="en-CA"/>
        </w:rPr>
        <w:sym w:font="Symbol" w:char="F0B0"/>
      </w:r>
      <w:r w:rsidRPr="000E447B">
        <w:rPr>
          <w:color w:val="000000" w:themeColor="text1"/>
          <w:lang w:val="en-CA"/>
        </w:rPr>
        <w:t>C for 60 min (final TCEP concentration of 5 mM). The samples were alkylated in the dark in the presence of 3-fold molar excess (15 mM) of iodoacetic acid (IAA) by adding 4.8 µl 200 mM iodoacetic acid (IAA). Trypsin was prepared from proteomics grade Trypsin Singles (Sigma, T7575) by adding 1 μL of Trypsin Solubilization Reagent to each of the Trypsin Singles vials followed by 49 μl of the prepared Trypsin Reaction Buffer. Prepared trypsin (25 μL containing 0.5 μg of trypsin) was added to the sample to digest the proteins. Samples were incubated in an air circulation thermostat and samples were incubated overnight at 37</w:t>
      </w:r>
      <w:r w:rsidRPr="000E447B">
        <w:rPr>
          <w:color w:val="000000" w:themeColor="text1"/>
          <w:lang w:val="en-CA"/>
        </w:rPr>
        <w:sym w:font="Symbol" w:char="F0B0"/>
      </w:r>
      <w:r w:rsidRPr="000E447B">
        <w:rPr>
          <w:color w:val="000000" w:themeColor="text1"/>
          <w:lang w:val="en-CA"/>
        </w:rPr>
        <w:t>C with agitation at 350 rpm. The following day the digestion was stopped and precipitated, by adding 8.9 µl of 10% v/v formic acid to a final concentration of 1% v/v. The sample was incubated for 30 minutes at 37</w:t>
      </w:r>
      <w:r w:rsidRPr="000E447B">
        <w:rPr>
          <w:color w:val="000000" w:themeColor="text1"/>
          <w:lang w:val="en-CA"/>
        </w:rPr>
        <w:sym w:font="Symbol" w:char="F0B0"/>
      </w:r>
      <w:r w:rsidRPr="000E447B">
        <w:rPr>
          <w:color w:val="000000" w:themeColor="text1"/>
          <w:lang w:val="en-CA"/>
        </w:rPr>
        <w:t xml:space="preserve">C with agitation at 350 rpm. The sample was briefly vortexed and subsequently centrifuged at 16,000 x g for 10 minutes and the supernatant was harvested. The extracts were dried in a vacuum centrifuge at 60°C for 30 minutes and resuspended in 20 μL of sample preparation solution (0.5% trifluoracetic acid, TFA) for ZipTip Sample Preparation. </w:t>
      </w:r>
      <w:bookmarkStart w:id="2" w:name="_Toc465374526"/>
      <w:bookmarkStart w:id="3" w:name="_Toc465625734"/>
    </w:p>
    <w:p w14:paraId="616B79BA" w14:textId="30BF4ED1" w:rsidR="00C854BF" w:rsidRPr="000E447B" w:rsidRDefault="00C854BF" w:rsidP="00C854BF">
      <w:pPr>
        <w:rPr>
          <w:b/>
          <w:i/>
          <w:color w:val="000000" w:themeColor="text1"/>
          <w:lang w:val="en-CA"/>
        </w:rPr>
      </w:pPr>
      <w:r w:rsidRPr="000E447B">
        <w:rPr>
          <w:b/>
          <w:i/>
          <w:color w:val="000000" w:themeColor="text1"/>
          <w:lang w:val="en-CA"/>
        </w:rPr>
        <w:t>Zip-Tipping sample preparation</w:t>
      </w:r>
      <w:bookmarkEnd w:id="2"/>
      <w:bookmarkEnd w:id="3"/>
    </w:p>
    <w:p w14:paraId="7329B36D" w14:textId="3C1BF22C" w:rsidR="00C854BF" w:rsidRPr="000E447B" w:rsidRDefault="00C854BF" w:rsidP="00C854BF">
      <w:pPr>
        <w:rPr>
          <w:color w:val="000000" w:themeColor="text1"/>
          <w:lang w:val="en-CA"/>
        </w:rPr>
      </w:pPr>
      <w:r w:rsidRPr="000E447B">
        <w:rPr>
          <w:color w:val="000000" w:themeColor="text1"/>
          <w:lang w:val="en-CA"/>
        </w:rPr>
        <w:t>The sample was aspirated and dispensed through a ZipTip (Millipore) to bind, wash, and elute the peptides. Each ZipTip was wetted by aspirating 10 µl of 50 % acetonitrile in 0.1 % TFA (wetting and elution solution) into the tip and slowly dispensing it out onto tissue. A further 10 µl of 0.1 % TFA in ddH</w:t>
      </w:r>
      <w:r w:rsidRPr="000E447B">
        <w:rPr>
          <w:color w:val="000000" w:themeColor="text1"/>
          <w:vertAlign w:val="subscript"/>
          <w:lang w:val="en-CA"/>
        </w:rPr>
        <w:t>2</w:t>
      </w:r>
      <w:r w:rsidRPr="000E447B">
        <w:rPr>
          <w:color w:val="000000" w:themeColor="text1"/>
          <w:lang w:val="en-CA"/>
        </w:rPr>
        <w:t>0 (equilibration and washing solution) was aspirated and dispensed onto tissue. This step was repeated. For peptide binding, the sample was aspirated up and down ten times inside the sample tube. Peptides bound within the tip were subsequently washed by aspirating and dispensing 10 µl of equilibration and washing solution. Finally, for releasing the peptides from the ZipTip, 10 µl of wetting and elution solution was aspirated up and down three times and released in a new sample tube. Sample tubes were then placed in a vacuum centrifuge and solvent was evaporated. Samples were resuspended in 20 μL of washing solution and frozen at -20</w:t>
      </w:r>
      <w:r w:rsidRPr="000E447B">
        <w:rPr>
          <w:color w:val="000000" w:themeColor="text1"/>
          <w:lang w:val="en-CA"/>
        </w:rPr>
        <w:sym w:font="Symbol" w:char="F0B0"/>
      </w:r>
      <w:r w:rsidRPr="000E447B">
        <w:rPr>
          <w:color w:val="000000" w:themeColor="text1"/>
          <w:lang w:val="en-CA"/>
        </w:rPr>
        <w:t xml:space="preserve">C prior to injection on LC/MS/MS. </w:t>
      </w:r>
    </w:p>
    <w:p w14:paraId="21D55B27" w14:textId="77777777" w:rsidR="00C854BF" w:rsidRPr="000E447B" w:rsidRDefault="00C854BF" w:rsidP="00C854BF">
      <w:pPr>
        <w:rPr>
          <w:b/>
          <w:i/>
          <w:color w:val="000000" w:themeColor="text1"/>
          <w:lang w:val="en-CA"/>
        </w:rPr>
      </w:pPr>
      <w:bookmarkStart w:id="4" w:name="_Toc465374527"/>
      <w:bookmarkStart w:id="5" w:name="_Toc465625735"/>
      <w:r w:rsidRPr="000E447B">
        <w:rPr>
          <w:b/>
          <w:i/>
          <w:color w:val="000000" w:themeColor="text1"/>
          <w:lang w:val="en-CA"/>
        </w:rPr>
        <w:t>LC-MS/MS Analysis</w:t>
      </w:r>
      <w:bookmarkEnd w:id="4"/>
      <w:bookmarkEnd w:id="5"/>
    </w:p>
    <w:p w14:paraId="1116B911" w14:textId="4DCC2B8F" w:rsidR="00C854BF" w:rsidRPr="000E447B" w:rsidRDefault="00C854BF" w:rsidP="00C854BF">
      <w:pPr>
        <w:rPr>
          <w:color w:val="000000" w:themeColor="text1"/>
          <w:lang w:val="en-CA"/>
        </w:rPr>
      </w:pPr>
      <w:r w:rsidRPr="000E447B">
        <w:rPr>
          <w:color w:val="000000" w:themeColor="text1"/>
          <w:lang w:val="en-CA"/>
        </w:rPr>
        <w:t xml:space="preserve">LC-MS/MS analysis following in-solution digestion was carried out on a Thermo Scientific Q Exactive mass spectrometer connected to a Dionex Ultimate 3000 (RSLCnano) chromatography system as previously described </w:t>
      </w:r>
      <w:r w:rsidR="00ED05FD">
        <w:rPr>
          <w:color w:val="000000" w:themeColor="text1"/>
          <w:lang w:val="en-CA"/>
        </w:rPr>
        <w:fldChar w:fldCharType="begin"/>
      </w:r>
      <w:r w:rsidR="00ED05FD">
        <w:rPr>
          <w:color w:val="000000" w:themeColor="text1"/>
          <w:lang w:val="en-CA"/>
        </w:rPr>
        <w:instrText xml:space="preserve"> ADDIN EN.CITE &lt;EndNote&gt;&lt;Cite&gt;&lt;Author&gt;Molloy&lt;/Author&gt;&lt;Year&gt;2019&lt;/Year&gt;&lt;RecNum&gt;657&lt;/RecNum&gt;&lt;DisplayText&gt;(Molloy et al., 2019)&lt;/DisplayText&gt;&lt;record&gt;&lt;rec-number&gt;657&lt;/rec-number&gt;&lt;foreign-keys&gt;&lt;key app="EN" db-id="5f0zaevpcffwarexvvwxs5zr9szvvtzx9s9d" timestamp="1573391948"&gt;657&lt;/key&gt;&lt;/foreign-keys&gt;&lt;ref-type name="Journal Article"&gt;17&lt;/ref-type&gt;&lt;contributors&gt;&lt;authors&gt;&lt;author&gt;Molloy, K.&lt;/author&gt;&lt;author&gt;Smith, S. G.&lt;/author&gt;&lt;author&gt;Cagney, G.&lt;/author&gt;&lt;author&gt;Dillon, E. T.&lt;/author&gt;&lt;author&gt;Greene, C. M.&lt;/author&gt;&lt;author&gt;McElvaney, N. G.&lt;/author&gt;&lt;/authors&gt;&lt;/contributors&gt;&lt;auth-address&gt;Department of Medicine, Royal College of Surgeons in Ireland, Beaumont Hospital, D02 YN77 Dublin, Ireland.&amp;#xD;Department of Clinical Microbiology, School of Medicine, Trinity College Dublin, D02 PN40 Dublin, Ireland.&amp;#xD;School of Biomolecular and Biomedical Science, University College Dublin, D04 V1W8 Dublin, Ireland.&amp;#xD;Department of Clinical Microbiology, Royal College of Surgeons in Ireland, Beaumont Hospital, D02 YN77 Dublin, Ireland. cmgreene@rcsi.ie.&lt;/auth-address&gt;&lt;titles&gt;&lt;title&gt;Characterisation of the Major Extracellular Proteases of Stenotrophomonas maltophilia and Their Effects on Pulmonary Antiproteases&lt;/title&gt;&lt;secondary-title&gt;Pathogens&lt;/secondary-title&gt;&lt;/titles&gt;&lt;periodical&gt;&lt;full-title&gt;Pathogens&lt;/full-title&gt;&lt;/periodical&gt;&lt;volume&gt;8&lt;/volume&gt;&lt;number&gt;3&lt;/number&gt;&lt;edition&gt;2019/07/03&lt;/edition&gt;&lt;keywords&gt;&lt;keyword&gt;*alpa-1 antitrypsin&lt;/keyword&gt;&lt;keyword&gt;*cystic fibrosis&lt;/keyword&gt;&lt;keyword&gt;*elafin&lt;/keyword&gt;&lt;keyword&gt;*secretory leucoprotease&lt;/keyword&gt;&lt;keyword&gt;*serine protease&lt;/keyword&gt;&lt;/keywords&gt;&lt;dates&gt;&lt;year&gt;2019&lt;/year&gt;&lt;pub-dates&gt;&lt;date&gt;Jun 28&lt;/date&gt;&lt;/pub-dates&gt;&lt;/dates&gt;&lt;isbn&gt;2076-0817 (Print)&amp;#xD;2076-0817 (Linking)&lt;/isbn&gt;&lt;accession-num&gt;31261656&lt;/accession-num&gt;&lt;urls&gt;&lt;related-urls&gt;&lt;url&gt;https://www.ncbi.nlm.nih.gov/pubmed/31261656&lt;/url&gt;&lt;/related-urls&gt;&lt;/urls&gt;&lt;custom2&gt;PMC6789491&lt;/custom2&gt;&lt;electronic-resource-num&gt;10.3390/pathogens8030092&lt;/electronic-resource-num&gt;&lt;/record&gt;&lt;/Cite&gt;&lt;/EndNote&gt;</w:instrText>
      </w:r>
      <w:r w:rsidR="00ED05FD">
        <w:rPr>
          <w:color w:val="000000" w:themeColor="text1"/>
          <w:lang w:val="en-CA"/>
        </w:rPr>
        <w:fldChar w:fldCharType="separate"/>
      </w:r>
      <w:r w:rsidR="00ED05FD">
        <w:rPr>
          <w:noProof/>
          <w:color w:val="000000" w:themeColor="text1"/>
          <w:lang w:val="en-CA"/>
        </w:rPr>
        <w:t>(Molloy et al., 2019)</w:t>
      </w:r>
      <w:r w:rsidR="00ED05FD">
        <w:rPr>
          <w:color w:val="000000" w:themeColor="text1"/>
          <w:lang w:val="en-CA"/>
        </w:rPr>
        <w:fldChar w:fldCharType="end"/>
      </w:r>
      <w:r w:rsidRPr="000E447B">
        <w:rPr>
          <w:color w:val="000000" w:themeColor="text1"/>
          <w:lang w:val="en-CA"/>
        </w:rPr>
        <w:t>.</w:t>
      </w:r>
    </w:p>
    <w:p w14:paraId="2FC6891C" w14:textId="77777777" w:rsidR="00C854BF" w:rsidRPr="000E447B" w:rsidRDefault="00C854BF" w:rsidP="00C854BF">
      <w:pPr>
        <w:rPr>
          <w:b/>
          <w:color w:val="000000" w:themeColor="text1"/>
          <w:lang w:val="en-CA"/>
        </w:rPr>
      </w:pPr>
      <w:r w:rsidRPr="000E447B">
        <w:rPr>
          <w:b/>
          <w:color w:val="000000" w:themeColor="text1"/>
          <w:lang w:val="en-CA"/>
        </w:rPr>
        <w:t xml:space="preserve">Bioinformatic data analysis </w:t>
      </w:r>
    </w:p>
    <w:p w14:paraId="6E86B908" w14:textId="77777777" w:rsidR="00C854BF" w:rsidRPr="000E447B" w:rsidRDefault="00C854BF" w:rsidP="00C854BF">
      <w:pPr>
        <w:rPr>
          <w:b/>
          <w:i/>
          <w:color w:val="000000" w:themeColor="text1"/>
          <w:lang w:val="en-CA"/>
        </w:rPr>
      </w:pPr>
      <w:bookmarkStart w:id="6" w:name="_Toc465374528"/>
      <w:bookmarkStart w:id="7" w:name="_Toc465625736"/>
      <w:r w:rsidRPr="000E447B">
        <w:rPr>
          <w:b/>
          <w:i/>
          <w:color w:val="000000" w:themeColor="text1"/>
          <w:lang w:val="en-CA"/>
        </w:rPr>
        <w:lastRenderedPageBreak/>
        <w:t>Proteomic analysis</w:t>
      </w:r>
      <w:bookmarkEnd w:id="6"/>
      <w:bookmarkEnd w:id="7"/>
      <w:r w:rsidRPr="000E447B">
        <w:rPr>
          <w:b/>
          <w:i/>
          <w:color w:val="000000" w:themeColor="text1"/>
          <w:lang w:val="en-CA"/>
        </w:rPr>
        <w:t xml:space="preserve"> </w:t>
      </w:r>
    </w:p>
    <w:p w14:paraId="41755B25" w14:textId="63EE6B29" w:rsidR="00C854BF" w:rsidRPr="000E447B" w:rsidRDefault="00C854BF" w:rsidP="00C854BF">
      <w:pPr>
        <w:rPr>
          <w:color w:val="000000" w:themeColor="text1"/>
          <w:lang w:val="en-CA"/>
        </w:rPr>
      </w:pPr>
      <w:r w:rsidRPr="000E447B">
        <w:rPr>
          <w:color w:val="000000" w:themeColor="text1"/>
          <w:lang w:val="en-CA"/>
        </w:rPr>
        <w:t xml:space="preserve">Further analysis of the MaxQuant-processed data was performed using the in-house developed Perseus software (version 1.5.3.2). The “proteingroups.txt” file produced by MaxQuant was loaded into Perseus. Firstly, protein groups consisting of only identified by site proteins, reverse hits and contaminants were removed. Then the </w:t>
      </w:r>
      <w:r w:rsidR="00352266" w:rsidRPr="000E447B">
        <w:rPr>
          <w:color w:val="000000" w:themeColor="text1"/>
          <w:lang w:val="en-CA"/>
        </w:rPr>
        <w:t>label</w:t>
      </w:r>
      <w:r w:rsidR="00795E1B" w:rsidRPr="000E447B">
        <w:rPr>
          <w:color w:val="000000" w:themeColor="text1"/>
          <w:lang w:val="en-CA"/>
        </w:rPr>
        <w:t>-</w:t>
      </w:r>
      <w:r w:rsidR="00352266" w:rsidRPr="000E447B">
        <w:rPr>
          <w:color w:val="000000" w:themeColor="text1"/>
          <w:lang w:val="en-CA"/>
        </w:rPr>
        <w:t>free quantification (</w:t>
      </w:r>
      <w:r w:rsidRPr="000E447B">
        <w:rPr>
          <w:color w:val="000000" w:themeColor="text1"/>
          <w:lang w:val="en-CA"/>
        </w:rPr>
        <w:t>LFQ</w:t>
      </w:r>
      <w:r w:rsidR="00352266" w:rsidRPr="000E447B">
        <w:rPr>
          <w:color w:val="000000" w:themeColor="text1"/>
          <w:lang w:val="en-CA"/>
        </w:rPr>
        <w:t>)</w:t>
      </w:r>
      <w:r w:rsidRPr="000E447B">
        <w:rPr>
          <w:color w:val="000000" w:themeColor="text1"/>
          <w:lang w:val="en-CA"/>
        </w:rPr>
        <w:t xml:space="preserve"> intensities were logarithmized and each sample was assigned into a corresponding group (CC=control and CK=K279a treated cells). Proteins not found in at least two out of three replicates in at least one group were omitted from the analysis. A two-sided t-test with 250 randomizations was performed between the treatment and the control. A significance threshold was determined at an FDR of 0.05 and s0 = 0.2 on the post imputed dataset to identify statistically significant differentially secreted proteins. In order to identify up-regulated and down-regulated proteins in treated and untreated samples, hierarchal clustering analysis was performed on the significantly differentially secreted proteins by z-score normalisation prior to analysis and the Euclidean distance was selected as a similarity measure. </w:t>
      </w:r>
    </w:p>
    <w:p w14:paraId="4E36825E" w14:textId="77777777" w:rsidR="00C854BF" w:rsidRPr="000E447B" w:rsidRDefault="00C854BF" w:rsidP="00C854BF">
      <w:pPr>
        <w:rPr>
          <w:b/>
          <w:i/>
          <w:color w:val="000000" w:themeColor="text1"/>
          <w:lang w:val="en-CA"/>
        </w:rPr>
      </w:pPr>
      <w:bookmarkStart w:id="8" w:name="_Toc465374530"/>
      <w:r w:rsidRPr="000E447B">
        <w:rPr>
          <w:b/>
          <w:i/>
          <w:color w:val="000000" w:themeColor="text1"/>
          <w:lang w:val="en-CA"/>
        </w:rPr>
        <w:t>Cellular localisation of identified proteins</w:t>
      </w:r>
      <w:bookmarkEnd w:id="8"/>
    </w:p>
    <w:p w14:paraId="1C342784" w14:textId="70229AC4" w:rsidR="00C854BF" w:rsidRPr="000E447B" w:rsidRDefault="00C854BF" w:rsidP="00C854BF">
      <w:pPr>
        <w:rPr>
          <w:color w:val="000000" w:themeColor="text1"/>
          <w:lang w:val="en-CA"/>
        </w:rPr>
      </w:pPr>
      <w:r w:rsidRPr="000E447B">
        <w:rPr>
          <w:color w:val="000000" w:themeColor="text1"/>
          <w:lang w:val="en-CA"/>
        </w:rPr>
        <w:t xml:space="preserve">Classically secreted proteins were screened for by utilising SignalP (version 4.1) software (http://www.cbs.dtu.dk/services/SignalP) </w:t>
      </w:r>
      <w:r w:rsidR="00AF012C">
        <w:rPr>
          <w:color w:val="000000" w:themeColor="text1"/>
          <w:lang w:val="en-CA"/>
        </w:rPr>
        <w:fldChar w:fldCharType="begin"/>
      </w:r>
      <w:r w:rsidR="00AF012C">
        <w:rPr>
          <w:color w:val="000000" w:themeColor="text1"/>
          <w:lang w:val="en-CA"/>
        </w:rPr>
        <w:instrText xml:space="preserve"> ADDIN EN.CITE &lt;EndNote&gt;&lt;Cite&gt;&lt;Author&gt;Petersen&lt;/Author&gt;&lt;Year&gt;2011&lt;/Year&gt;&lt;RecNum&gt;1&lt;/RecNum&gt;&lt;DisplayText&gt;(Petersen et al., 2011)&lt;/DisplayText&gt;&lt;record&gt;&lt;rec-number&gt;1&lt;/rec-number&gt;&lt;foreign-keys&gt;&lt;key app="EN" db-id="5f0zaevpcffwarexvvwxs5zr9szvvtzx9s9d" timestamp="0"&gt;1&lt;/key&gt;&lt;/foreign-keys&gt;&lt;ref-type name="Journal Article"&gt;17&lt;/ref-type&gt;&lt;contributors&gt;&lt;authors&gt;&lt;author&gt;Petersen, T. N.&lt;/author&gt;&lt;author&gt;Brunak, S.&lt;/author&gt;&lt;author&gt;von Heijne, G.&lt;/author&gt;&lt;author&gt;Nielsen, H.&lt;/author&gt;&lt;/authors&gt;&lt;/contributors&gt;&lt;titles&gt;&lt;title&gt;SignalP 4.0: discriminating signal peptides from transmembrane regions&lt;/title&gt;&lt;secondary-title&gt;Nat Methods&lt;/secondary-title&gt;&lt;/titles&gt;&lt;pages&gt;785-6&lt;/pages&gt;&lt;volume&gt;8&lt;/volume&gt;&lt;number&gt;10&lt;/number&gt;&lt;keywords&gt;&lt;keyword&gt;Algorithms&lt;/keyword&gt;&lt;keyword&gt;Cell Membrane/*metabolism&lt;/keyword&gt;&lt;keyword&gt;*Computational Biology&lt;/keyword&gt;&lt;keyword&gt;*Protein Sorting Signals&lt;/keyword&gt;&lt;keyword&gt;*Software&lt;/keyword&gt;&lt;/keywords&gt;&lt;dates&gt;&lt;year&gt;2011&lt;/year&gt;&lt;/dates&gt;&lt;isbn&gt;1548-7105 (Electronic)&amp;#xD;1548-7091 (Linking)&lt;/isbn&gt;&lt;accession-num&gt;21959131&lt;/accession-num&gt;&lt;urls&gt;&lt;related-urls&gt;&lt;url&gt;https://www.ncbi.nlm.nih.gov/pubmed/21959131&lt;/url&gt;&lt;/related-urls&gt;&lt;/urls&gt;&lt;electronic-resource-num&gt;10.1038/nmeth.1701&lt;/electronic-resource-num&gt;&lt;/record&gt;&lt;/Cite&gt;&lt;/EndNote&gt;</w:instrText>
      </w:r>
      <w:r w:rsidR="00AF012C">
        <w:rPr>
          <w:color w:val="000000" w:themeColor="text1"/>
          <w:lang w:val="en-CA"/>
        </w:rPr>
        <w:fldChar w:fldCharType="separate"/>
      </w:r>
      <w:r w:rsidR="00AF012C">
        <w:rPr>
          <w:noProof/>
          <w:color w:val="000000" w:themeColor="text1"/>
          <w:lang w:val="en-CA"/>
        </w:rPr>
        <w:t>(Petersen et al., 2011)</w:t>
      </w:r>
      <w:r w:rsidR="00AF012C">
        <w:rPr>
          <w:color w:val="000000" w:themeColor="text1"/>
          <w:lang w:val="en-CA"/>
        </w:rPr>
        <w:fldChar w:fldCharType="end"/>
      </w:r>
      <w:r w:rsidRPr="000E447B">
        <w:rPr>
          <w:color w:val="000000" w:themeColor="text1"/>
          <w:lang w:val="en-CA"/>
        </w:rPr>
        <w:t>. Subsequently all proteins lacking the classical signal peptide for the translocation to the ER, i.e. the so-called non-classical secretory pathways (e.g. through transporters or exosomes) were then tested by SecretomeP (version 2.0) software (</w:t>
      </w:r>
      <w:r w:rsidRPr="000E447B">
        <w:rPr>
          <w:rStyle w:val="Hyperlink"/>
          <w:color w:val="000000" w:themeColor="text1"/>
          <w:lang w:val="en-CA"/>
        </w:rPr>
        <w:t>http://www.cbs.dtu.dk/services/SecretomeP/</w:t>
      </w:r>
      <w:r w:rsidRPr="000E447B">
        <w:rPr>
          <w:color w:val="000000" w:themeColor="text1"/>
          <w:lang w:val="en-CA"/>
        </w:rPr>
        <w:t xml:space="preserve">) </w:t>
      </w:r>
      <w:r w:rsidR="00203562">
        <w:rPr>
          <w:color w:val="000000" w:themeColor="text1"/>
          <w:lang w:val="en-CA"/>
        </w:rPr>
        <w:fldChar w:fldCharType="begin"/>
      </w:r>
      <w:r w:rsidR="00203562">
        <w:rPr>
          <w:color w:val="000000" w:themeColor="text1"/>
          <w:lang w:val="en-CA"/>
        </w:rPr>
        <w:instrText xml:space="preserve"> ADDIN EN.CITE &lt;EndNote&gt;&lt;Cite&gt;&lt;Author&gt;Bendtsen&lt;/Author&gt;&lt;Year&gt;2004&lt;/Year&gt;&lt;RecNum&gt;2&lt;/RecNum&gt;&lt;DisplayText&gt;(Bendtsen et al., 2004)&lt;/DisplayText&gt;&lt;record&gt;&lt;rec-number&gt;2&lt;/rec-number&gt;&lt;foreign-keys&gt;&lt;key app="EN" db-id="5f0zaevpcffwarexvvwxs5zr9szvvtzx9s9d" timestamp="0"&gt;2&lt;/key&gt;&lt;/foreign-keys&gt;&lt;ref-type name="Journal Article"&gt;17&lt;/ref-type&gt;&lt;contributors&gt;&lt;authors&gt;&lt;author&gt;Bendtsen, J. D.&lt;/author&gt;&lt;author&gt;Jensen, L. J.&lt;/author&gt;&lt;author&gt;Blom, N.&lt;/author&gt;&lt;author&gt;Von Heijne, G.&lt;/author&gt;&lt;author&gt;Brunak, S.&lt;/author&gt;&lt;/authors&gt;&lt;/contributors&gt;&lt;auth-address&gt;Center for Biological Sequence Analysis BioCentrum-DTU, Building 208, Technical University of Denmark, DK-2800 Lyngby, Denmark.&lt;/auth-address&gt;&lt;titles&gt;&lt;title&gt;Feature-based prediction of non-classical and leaderless protein secretion&lt;/title&gt;&lt;secondary-title&gt;Protein Eng Des Sel&lt;/secondary-title&gt;&lt;/titles&gt;&lt;pages&gt;349-56&lt;/pages&gt;&lt;volume&gt;17&lt;/volume&gt;&lt;number&gt;4&lt;/number&gt;&lt;keywords&gt;&lt;keyword&gt;Amino Acid Motifs&lt;/keyword&gt;&lt;keyword&gt;Humans&lt;/keyword&gt;&lt;keyword&gt;Neural Networks (Computer)&lt;/keyword&gt;&lt;keyword&gt;Proteins/*secretion&lt;/keyword&gt;&lt;keyword&gt;Proteome&lt;/keyword&gt;&lt;/keywords&gt;&lt;dates&gt;&lt;year&gt;2004&lt;/year&gt;&lt;pub-dates&gt;&lt;date&gt;Apr&lt;/date&gt;&lt;/pub-dates&gt;&lt;/dates&gt;&lt;isbn&gt;1741-0126 (Print)&amp;#xD;1741-0126 (Linking)&lt;/isbn&gt;&lt;accession-num&gt;15115854&lt;/accession-num&gt;&lt;urls&gt;&lt;related-urls&gt;&lt;url&gt;https://www.ncbi.nlm.nih.gov/pubmed/15115854&lt;/url&gt;&lt;/related-urls&gt;&lt;/urls&gt;&lt;electronic-resource-num&gt;10.1093/protein/gzh037&lt;/electronic-resource-num&gt;&lt;/record&gt;&lt;/Cite&gt;&lt;/EndNote&gt;</w:instrText>
      </w:r>
      <w:r w:rsidR="00203562">
        <w:rPr>
          <w:color w:val="000000" w:themeColor="text1"/>
          <w:lang w:val="en-CA"/>
        </w:rPr>
        <w:fldChar w:fldCharType="separate"/>
      </w:r>
      <w:r w:rsidR="00203562">
        <w:rPr>
          <w:noProof/>
          <w:color w:val="000000" w:themeColor="text1"/>
          <w:lang w:val="en-CA"/>
        </w:rPr>
        <w:t>(Bendtsen et al., 2004)</w:t>
      </w:r>
      <w:r w:rsidR="00203562">
        <w:rPr>
          <w:color w:val="000000" w:themeColor="text1"/>
          <w:lang w:val="en-CA"/>
        </w:rPr>
        <w:fldChar w:fldCharType="end"/>
      </w:r>
      <w:r w:rsidRPr="000E447B">
        <w:rPr>
          <w:color w:val="000000" w:themeColor="text1"/>
          <w:lang w:val="en-CA"/>
        </w:rPr>
        <w:t xml:space="preserve">.  Signal peptides for secretion were also analysed using Phobius (http://phobius.cbr.su.se/) </w:t>
      </w:r>
      <w:r w:rsidR="00577583">
        <w:rPr>
          <w:color w:val="000000" w:themeColor="text1"/>
          <w:lang w:val="en-CA"/>
        </w:rPr>
        <w:fldChar w:fldCharType="begin"/>
      </w:r>
      <w:r w:rsidR="00577583">
        <w:rPr>
          <w:color w:val="000000" w:themeColor="text1"/>
          <w:lang w:val="en-CA"/>
        </w:rPr>
        <w:instrText xml:space="preserve"> ADDIN EN.CITE &lt;EndNote&gt;&lt;Cite&gt;&lt;Author&gt;Kall&lt;/Author&gt;&lt;Year&gt;2004&lt;/Year&gt;&lt;RecNum&gt;44&lt;/RecNum&gt;&lt;DisplayText&gt;(Kall et al., 2004)&lt;/DisplayText&gt;&lt;record&gt;&lt;rec-number&gt;44&lt;/rec-number&gt;&lt;foreign-keys&gt;&lt;key app="EN" db-id="5f0zaevpcffwarexvvwxs5zr9szvvtzx9s9d" timestamp="0"&gt;44&lt;/key&gt;&lt;/foreign-keys&gt;&lt;ref-type name="Journal Article"&gt;17&lt;/ref-type&gt;&lt;contributors&gt;&lt;authors&gt;&lt;author&gt;Kall, L.&lt;/author&gt;&lt;author&gt;Krogh, A.&lt;/author&gt;&lt;author&gt;Sonnhammer, E. L.&lt;/author&gt;&lt;/authors&gt;&lt;/contributors&gt;&lt;auth-address&gt;Center for Genomics and Bioinformatics, Karolinska Institutet, SE-17 177 Stockholm, Sweden.&lt;/auth-address&gt;&lt;titles&gt;&lt;title&gt;A combined transmembrane topology and signal peptide prediction method&lt;/title&gt;&lt;secondary-title&gt;J Mol Biol&lt;/secondary-title&gt;&lt;/titles&gt;&lt;pages&gt;1027-36&lt;/pages&gt;&lt;volume&gt;338&lt;/volume&gt;&lt;number&gt;5&lt;/number&gt;&lt;keywords&gt;&lt;keyword&gt;Membrane Proteins/*metabolism&lt;/keyword&gt;&lt;keyword&gt;*Models, Molecular&lt;/keyword&gt;&lt;keyword&gt;Protein Sorting Signals/*physiology&lt;/keyword&gt;&lt;keyword&gt;Protein Structure, Secondary/*physiology&lt;/keyword&gt;&lt;/keywords&gt;&lt;dates&gt;&lt;year&gt;2004&lt;/year&gt;&lt;pub-dates&gt;&lt;date&gt;May 14&lt;/date&gt;&lt;/pub-dates&gt;&lt;/dates&gt;&lt;isbn&gt;0022-2836 (Print)&amp;#xD;0022-2836 (Linking)&lt;/isbn&gt;&lt;accession-num&gt;15111065&lt;/accession-num&gt;&lt;urls&gt;&lt;related-urls&gt;&lt;url&gt;https://www.ncbi.nlm.nih.gov/pubmed/15111065&lt;/url&gt;&lt;/related-urls&gt;&lt;/urls&gt;&lt;electronic-resource-num&gt;10.1016/j.jmb.2004.03.016&lt;/electronic-resource-num&gt;&lt;/record&gt;&lt;/Cite&gt;&lt;/EndNote&gt;</w:instrText>
      </w:r>
      <w:r w:rsidR="00577583">
        <w:rPr>
          <w:color w:val="000000" w:themeColor="text1"/>
          <w:lang w:val="en-CA"/>
        </w:rPr>
        <w:fldChar w:fldCharType="separate"/>
      </w:r>
      <w:r w:rsidR="00577583">
        <w:rPr>
          <w:noProof/>
          <w:color w:val="000000" w:themeColor="text1"/>
          <w:lang w:val="en-CA"/>
        </w:rPr>
        <w:t>(Kall et al., 2004)</w:t>
      </w:r>
      <w:r w:rsidR="00577583">
        <w:rPr>
          <w:color w:val="000000" w:themeColor="text1"/>
          <w:lang w:val="en-CA"/>
        </w:rPr>
        <w:fldChar w:fldCharType="end"/>
      </w:r>
      <w:r w:rsidRPr="000E447B">
        <w:rPr>
          <w:color w:val="000000" w:themeColor="text1"/>
          <w:lang w:val="en-CA"/>
        </w:rPr>
        <w:t xml:space="preserve">. Using the TMHMM algorithm (http://www.cbs.dtu.dk/services/TMHMM/) </w:t>
      </w:r>
      <w:r w:rsidR="00C459F6">
        <w:rPr>
          <w:color w:val="000000" w:themeColor="text1"/>
          <w:lang w:val="en-CA"/>
        </w:rPr>
        <w:fldChar w:fldCharType="begin"/>
      </w:r>
      <w:r w:rsidR="00C459F6">
        <w:rPr>
          <w:color w:val="000000" w:themeColor="text1"/>
          <w:lang w:val="en-CA"/>
        </w:rPr>
        <w:instrText xml:space="preserve"> ADDIN EN.CITE &lt;EndNote&gt;&lt;Cite&gt;&lt;Author&gt;Sonnhammer&lt;/Author&gt;&lt;Year&gt;1998&lt;/Year&gt;&lt;RecNum&gt;45&lt;/RecNum&gt;&lt;DisplayText&gt;(Sonnhammer et al., 1998)&lt;/DisplayText&gt;&lt;record&gt;&lt;rec-number&gt;45&lt;/rec-number&gt;&lt;foreign-keys&gt;&lt;key app="EN" db-id="5f0zaevpcffwarexvvwxs5zr9szvvtzx9s9d" timestamp="0"&gt;45&lt;/key&gt;&lt;/foreign-keys&gt;&lt;ref-type name="Journal Article"&gt;17&lt;/ref-type&gt;&lt;contributors&gt;&lt;authors&gt;&lt;author&gt;Sonnhammer, E. L.&lt;/author&gt;&lt;author&gt;von Heijne, G.&lt;/author&gt;&lt;author&gt;Krogh, A.&lt;/author&gt;&lt;/authors&gt;&lt;/contributors&gt;&lt;auth-address&gt;National Center for Biotechnology Information, NLM/NIH, Bethesda, Maryland 20894, USA. esr@ncbi.nlm.nih.gov&lt;/auth-address&gt;&lt;titles&gt;&lt;title&gt;A hidden Markov model for predicting transmembrane helices in protein sequences&lt;/title&gt;&lt;secondary-title&gt;Proc Int Conf Intell Syst Mol Biol&lt;/secondary-title&gt;&lt;/titles&gt;&lt;pages&gt;175-82&lt;/pages&gt;&lt;volume&gt;6&lt;/volume&gt;&lt;keywords&gt;&lt;keyword&gt;Amino Acid Sequence&lt;/keyword&gt;&lt;keyword&gt;Artificial Intelligence&lt;/keyword&gt;&lt;keyword&gt;Databases, Factual&lt;/keyword&gt;&lt;keyword&gt;*Markov Chains&lt;/keyword&gt;&lt;keyword&gt;Membrane Proteins/*chemistry/*genetics&lt;/keyword&gt;&lt;keyword&gt;*Models, Molecular&lt;/keyword&gt;&lt;keyword&gt;Molecular Sequence Data&lt;/keyword&gt;&lt;keyword&gt;*Protein Structure, Secondary&lt;/keyword&gt;&lt;/keywords&gt;&lt;dates&gt;&lt;year&gt;1998&lt;/year&gt;&lt;/dates&gt;&lt;isbn&gt;1553-0833 (Print)&amp;#xD;1553-0833 (Linking)&lt;/isbn&gt;&lt;accession-num&gt;9783223&lt;/accession-num&gt;&lt;urls&gt;&lt;related-urls&gt;&lt;url&gt;https://www.ncbi.nlm.nih.gov/pubmed/9783223&lt;/url&gt;&lt;/related-urls&gt;&lt;/urls&gt;&lt;/record&gt;&lt;/Cite&gt;&lt;/EndNote&gt;</w:instrText>
      </w:r>
      <w:r w:rsidR="00C459F6">
        <w:rPr>
          <w:color w:val="000000" w:themeColor="text1"/>
          <w:lang w:val="en-CA"/>
        </w:rPr>
        <w:fldChar w:fldCharType="separate"/>
      </w:r>
      <w:r w:rsidR="00C459F6">
        <w:rPr>
          <w:noProof/>
          <w:color w:val="000000" w:themeColor="text1"/>
          <w:lang w:val="en-CA"/>
        </w:rPr>
        <w:t>(Sonnhammer et al., 1998)</w:t>
      </w:r>
      <w:r w:rsidR="00C459F6">
        <w:rPr>
          <w:color w:val="000000" w:themeColor="text1"/>
          <w:lang w:val="en-CA"/>
        </w:rPr>
        <w:fldChar w:fldCharType="end"/>
      </w:r>
      <w:r w:rsidRPr="000E447B">
        <w:rPr>
          <w:color w:val="000000" w:themeColor="text1"/>
          <w:lang w:val="en-CA"/>
        </w:rPr>
        <w:t xml:space="preserve">, prediction of transmembrane α-helices was based on the expected number of amino acid residues in transmembrane helices (ExpAA). An ExpAA number greater than 18 was used to denote if a protein was likely to be transmembrane.  Additionally, WoLF PSORT (http://www.genscript.com/wolf-psort.html ) </w:t>
      </w:r>
      <w:r w:rsidR="00F16CB1">
        <w:rPr>
          <w:color w:val="000000" w:themeColor="text1"/>
          <w:lang w:val="en-CA"/>
        </w:rPr>
        <w:fldChar w:fldCharType="begin"/>
      </w:r>
      <w:r w:rsidR="00F16CB1">
        <w:rPr>
          <w:color w:val="000000" w:themeColor="text1"/>
          <w:lang w:val="en-CA"/>
        </w:rPr>
        <w:instrText xml:space="preserve"> ADDIN EN.CITE &lt;EndNote&gt;&lt;Cite&gt;&lt;Author&gt;Horton&lt;/Author&gt;&lt;Year&gt;2007&lt;/Year&gt;&lt;RecNum&gt;16&lt;/RecNum&gt;&lt;DisplayText&gt;(Horton et al., 2007)&lt;/DisplayText&gt;&lt;record&gt;&lt;rec-number&gt;16&lt;/rec-number&gt;&lt;foreign-keys&gt;&lt;key app="EN" db-id="5f0zaevpcffwarexvvwxs5zr9szvvtzx9s9d" timestamp="0"&gt;16&lt;/key&gt;&lt;/foreign-keys&gt;&lt;ref-type name="Journal Article"&gt;17&lt;/ref-type&gt;&lt;contributors&gt;&lt;authors&gt;&lt;author&gt;Horton, P.&lt;/author&gt;&lt;author&gt;Park, K. J.&lt;/author&gt;&lt;author&gt;Obayashi, T.&lt;/author&gt;&lt;author&gt;Fujita, N.&lt;/author&gt;&lt;author&gt;Harada, H.&lt;/author&gt;&lt;author&gt;Adams-Collier, C. J.&lt;/author&gt;&lt;author&gt;Nakai, K.&lt;/author&gt;&lt;/authors&gt;&lt;/contributors&gt;&lt;auth-address&gt;Computational Biology Research Center, AIST, Tokyo, Japan.&lt;/auth-address&gt;&lt;titles&gt;&lt;title&gt;WoLF PSORT: protein localization predictor&lt;/title&gt;&lt;secondary-title&gt;Nucleic Acids Res&lt;/secondary-title&gt;&lt;/titles&gt;&lt;pages&gt;W585-7&lt;/pages&gt;&lt;volume&gt;35&lt;/volume&gt;&lt;number&gt;Web Server issue&lt;/number&gt;&lt;keywords&gt;&lt;keyword&gt;Arabidopsis&lt;/keyword&gt;&lt;keyword&gt;Computational Biology/*methods&lt;/keyword&gt;&lt;keyword&gt;Databases, Protein&lt;/keyword&gt;&lt;keyword&gt;Humans&lt;/keyword&gt;&lt;keyword&gt;Internet&lt;/keyword&gt;&lt;keyword&gt;Membrane Proteins/analysis/chemistry&lt;/keyword&gt;&lt;keyword&gt;Models, Statistical&lt;/keyword&gt;&lt;keyword&gt;Programming Languages&lt;/keyword&gt;&lt;keyword&gt;Protein Sorting Signals&lt;/keyword&gt;&lt;keyword&gt;Protein Structure, Secondary&lt;/keyword&gt;&lt;keyword&gt;Proteins/*analysis/*chemistry&lt;/keyword&gt;&lt;keyword&gt;Reproducibility of Results&lt;/keyword&gt;&lt;keyword&gt;Sequence Analysis, Protein/*methods&lt;/keyword&gt;&lt;keyword&gt;*Software&lt;/keyword&gt;&lt;/keywords&gt;&lt;dates&gt;&lt;year&gt;2007&lt;/year&gt;&lt;pub-dates&gt;&lt;date&gt;Jul&lt;/date&gt;&lt;/pub-dates&gt;&lt;/dates&gt;&lt;isbn&gt;1362-4962 (Electronic)&amp;#xD;0305-1048 (Linking)&lt;/isbn&gt;&lt;accession-num&gt;17517783&lt;/accession-num&gt;&lt;urls&gt;&lt;related-urls&gt;&lt;url&gt;http://www.ncbi.nlm.nih.gov/pubmed/17517783&lt;/url&gt;&lt;/related-urls&gt;&lt;/urls&gt;&lt;custom2&gt;PMC1933216&lt;/custom2&gt;&lt;electronic-resource-num&gt;10.1093/nar/gkm259&lt;/electronic-resource-num&gt;&lt;/record&gt;&lt;/Cite&gt;&lt;/EndNote&gt;</w:instrText>
      </w:r>
      <w:r w:rsidR="00F16CB1">
        <w:rPr>
          <w:color w:val="000000" w:themeColor="text1"/>
          <w:lang w:val="en-CA"/>
        </w:rPr>
        <w:fldChar w:fldCharType="separate"/>
      </w:r>
      <w:r w:rsidR="00F16CB1">
        <w:rPr>
          <w:noProof/>
          <w:color w:val="000000" w:themeColor="text1"/>
          <w:lang w:val="en-CA"/>
        </w:rPr>
        <w:t>(Horton et al., 2007)</w:t>
      </w:r>
      <w:r w:rsidR="00F16CB1">
        <w:rPr>
          <w:color w:val="000000" w:themeColor="text1"/>
          <w:lang w:val="en-CA"/>
        </w:rPr>
        <w:fldChar w:fldCharType="end"/>
      </w:r>
      <w:r w:rsidRPr="000E447B">
        <w:rPr>
          <w:color w:val="000000" w:themeColor="text1"/>
          <w:lang w:val="en-CA"/>
        </w:rPr>
        <w:t xml:space="preserve"> was interrogated for predicting the sub-cellular location of proteins. Overlaps between the five cellular localisation tools were visualised using InteractiVenn. InteractiVenn (http://www.interactivenn.net) is a web-based tool to examine set unions in Venn diagrams of sets of biological elements, affording a flexible approach to observations on the interactions between joined sets </w:t>
      </w:r>
      <w:r w:rsidR="00635CE1">
        <w:rPr>
          <w:color w:val="000000" w:themeColor="text1"/>
          <w:lang w:val="en-CA"/>
        </w:rPr>
        <w:fldChar w:fldCharType="begin">
          <w:fldData xml:space="preserve">PEVuZE5vdGU+PENpdGU+PEF1dGhvcj5IZWJlcmxlPC9BdXRob3I+PFllYXI+MjAxNTwvWWVhcj48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</w:fldData>
        </w:fldChar>
      </w:r>
      <w:r w:rsidR="00635CE1">
        <w:rPr>
          <w:color w:val="000000" w:themeColor="text1"/>
          <w:lang w:val="en-CA"/>
        </w:rPr>
        <w:instrText xml:space="preserve"> ADDIN EN.CITE </w:instrText>
      </w:r>
      <w:r w:rsidR="00635CE1">
        <w:rPr>
          <w:color w:val="000000" w:themeColor="text1"/>
          <w:lang w:val="en-CA"/>
        </w:rPr>
        <w:fldChar w:fldCharType="begin">
          <w:fldData xml:space="preserve">PEVuZE5vdGU+PENpdGU+PEF1dGhvcj5IZWJlcmxlPC9BdXRob3I+PFllYXI+MjAxNTwvWWVhcj48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</w:fldData>
        </w:fldChar>
      </w:r>
      <w:r w:rsidR="00635CE1">
        <w:rPr>
          <w:color w:val="000000" w:themeColor="text1"/>
          <w:lang w:val="en-CA"/>
        </w:rPr>
        <w:instrText xml:space="preserve"> ADDIN EN.CITE.DATA </w:instrText>
      </w:r>
      <w:r w:rsidR="00635CE1">
        <w:rPr>
          <w:color w:val="000000" w:themeColor="text1"/>
          <w:lang w:val="en-CA"/>
        </w:rPr>
      </w:r>
      <w:r w:rsidR="00635CE1">
        <w:rPr>
          <w:color w:val="000000" w:themeColor="text1"/>
          <w:lang w:val="en-CA"/>
        </w:rPr>
        <w:fldChar w:fldCharType="end"/>
      </w:r>
      <w:r w:rsidR="00635CE1">
        <w:rPr>
          <w:color w:val="000000" w:themeColor="text1"/>
          <w:lang w:val="en-CA"/>
        </w:rPr>
      </w:r>
      <w:r w:rsidR="00635CE1">
        <w:rPr>
          <w:color w:val="000000" w:themeColor="text1"/>
          <w:lang w:val="en-CA"/>
        </w:rPr>
        <w:fldChar w:fldCharType="separate"/>
      </w:r>
      <w:r w:rsidR="00635CE1">
        <w:rPr>
          <w:noProof/>
          <w:color w:val="000000" w:themeColor="text1"/>
          <w:lang w:val="en-CA"/>
        </w:rPr>
        <w:t>(Heberle et al., 2015)</w:t>
      </w:r>
      <w:r w:rsidR="00635CE1">
        <w:rPr>
          <w:color w:val="000000" w:themeColor="text1"/>
          <w:lang w:val="en-CA"/>
        </w:rPr>
        <w:fldChar w:fldCharType="end"/>
      </w:r>
      <w:r w:rsidRPr="000E447B">
        <w:rPr>
          <w:color w:val="000000" w:themeColor="text1"/>
          <w:lang w:val="en-CA"/>
        </w:rPr>
        <w:t>.</w:t>
      </w:r>
    </w:p>
    <w:p w14:paraId="17DCC4DA" w14:textId="77777777" w:rsidR="00C854BF" w:rsidRPr="000E447B" w:rsidRDefault="00C854BF" w:rsidP="00C854BF">
      <w:pPr>
        <w:rPr>
          <w:b/>
          <w:i/>
          <w:color w:val="000000" w:themeColor="text1"/>
          <w:lang w:val="en-CA"/>
        </w:rPr>
      </w:pPr>
      <w:bookmarkStart w:id="9" w:name="_Toc465374531"/>
      <w:r w:rsidRPr="000E447B">
        <w:rPr>
          <w:b/>
          <w:i/>
          <w:color w:val="000000" w:themeColor="text1"/>
          <w:lang w:val="en-CA"/>
        </w:rPr>
        <w:t>Gene ontology (GO) annotation of identified proteins</w:t>
      </w:r>
      <w:bookmarkEnd w:id="9"/>
    </w:p>
    <w:p w14:paraId="0B78A721" w14:textId="097B6F57" w:rsidR="00C854BF" w:rsidRPr="000E447B" w:rsidRDefault="00C854BF" w:rsidP="00C854BF">
      <w:pPr>
        <w:rPr>
          <w:color w:val="000000" w:themeColor="text1"/>
          <w:lang w:val="en-CA"/>
        </w:rPr>
      </w:pPr>
      <w:r w:rsidRPr="000E447B">
        <w:rPr>
          <w:color w:val="000000" w:themeColor="text1"/>
          <w:lang w:val="en-CA"/>
        </w:rPr>
        <w:t xml:space="preserve">Analysis of gene ontology (GO) of classification was performed using the ‘‘Database for annotation, visualization, and integrated discovery’’ (DAVID) (DAVID Bioinformatics Resources 6.8. National Institute of Allergy and Infectious Diseases (NIAID), NIH, Bethesda, MD </w:t>
      </w:r>
      <w:r w:rsidR="00855938">
        <w:rPr>
          <w:color w:val="000000" w:themeColor="text1"/>
          <w:lang w:val="en-CA"/>
        </w:rPr>
        <w:fldChar w:fldCharType="begin"/>
      </w:r>
      <w:r w:rsidR="00855938">
        <w:rPr>
          <w:color w:val="000000" w:themeColor="text1"/>
          <w:lang w:val="en-CA"/>
        </w:rPr>
        <w:instrText xml:space="preserve"> ADDIN EN.CITE &lt;EndNote&gt;&lt;Cite&gt;&lt;Author&gt;Huang da&lt;/Author&gt;&lt;Year&gt;2009&lt;/Year&gt;&lt;RecNum&gt;17&lt;/RecNum&gt;&lt;DisplayText&gt;(Huang da et al., 2009)&lt;/DisplayText&gt;&lt;record&gt;&lt;rec-number&gt;17&lt;/rec-number&gt;&lt;foreign-keys&gt;&lt;key app="EN" db-id="5f0zaevpcffwarexvvwxs5zr9szvvtzx9s9d" timestamp="0"&gt;17&lt;/key&gt;&lt;/foreign-keys&gt;&lt;ref-type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Protoc&lt;/secondary-title&gt;&lt;/titles&gt;&lt;pages&gt;44-57&lt;/pages&gt;&lt;volume&gt;4&lt;/volume&gt;&lt;number&gt;1&lt;/number&gt;&lt;keywords&gt;&lt;keyword&gt;Computational Biology/*methods&lt;/keyword&gt;&lt;keyword&gt;Data Interpretation, Statistical&lt;/keyword&gt;&lt;keyword&gt;Genes/*genetics&lt;/keyword&gt;&lt;keyword&gt;Genomics/*methods&lt;/keyword&gt;&lt;keyword&gt;*Internet&lt;/keyword&gt;&lt;keyword&gt;*Software&lt;/keyword&gt;&lt;/keywords&gt;&lt;dates&gt;&lt;year&gt;2009&lt;/year&gt;&lt;/dates&gt;&lt;isbn&gt;1750-2799 (Electronic)&amp;#xD;1750-2799 (Linking)&lt;/isbn&gt;&lt;accession-num&gt;19131956&lt;/accession-num&gt;&lt;urls&gt;&lt;related-urls&gt;&lt;url&gt;http://www.ncbi.nlm.nih.gov/pubmed/19131956&lt;/url&gt;&lt;/related-urls&gt;&lt;/urls&gt;&lt;electronic-resource-num&gt;10.1038/nprot.2008.211&lt;/electronic-resource-num&gt;&lt;/record&gt;&lt;/Cite&gt;&lt;/EndNote&gt;</w:instrText>
      </w:r>
      <w:r w:rsidR="00855938">
        <w:rPr>
          <w:color w:val="000000" w:themeColor="text1"/>
          <w:lang w:val="en-CA"/>
        </w:rPr>
        <w:fldChar w:fldCharType="separate"/>
      </w:r>
      <w:r w:rsidR="00855938">
        <w:rPr>
          <w:noProof/>
          <w:color w:val="000000" w:themeColor="text1"/>
          <w:lang w:val="en-CA"/>
        </w:rPr>
        <w:t>(Huang da et al., 2009)</w:t>
      </w:r>
      <w:r w:rsidR="00855938">
        <w:rPr>
          <w:color w:val="000000" w:themeColor="text1"/>
          <w:lang w:val="en-CA"/>
        </w:rPr>
        <w:fldChar w:fldCharType="end"/>
      </w:r>
      <w:r w:rsidRPr="000E447B">
        <w:rPr>
          <w:color w:val="000000" w:themeColor="text1"/>
          <w:lang w:val="en-CA"/>
        </w:rPr>
        <w:t xml:space="preserve">. GO analysis was performed for up-regulated and down-regulated proteins using ontologies to systemically describe the identified proteins based on biological function and cellular compartment.  </w:t>
      </w:r>
    </w:p>
    <w:p w14:paraId="2EB05EDA" w14:textId="77777777" w:rsidR="00C854BF" w:rsidRPr="000E447B" w:rsidRDefault="00C854BF" w:rsidP="00C854BF">
      <w:pPr>
        <w:rPr>
          <w:b/>
          <w:i/>
          <w:color w:val="000000" w:themeColor="text1"/>
          <w:lang w:val="en-CA"/>
        </w:rPr>
      </w:pPr>
      <w:bookmarkStart w:id="10" w:name="_Toc465374532"/>
      <w:r w:rsidRPr="000E447B">
        <w:rPr>
          <w:b/>
          <w:i/>
          <w:color w:val="000000" w:themeColor="text1"/>
          <w:lang w:val="en-CA"/>
        </w:rPr>
        <w:t>Prediction of disease related proteins using candidate gene prioritisation</w:t>
      </w:r>
      <w:bookmarkEnd w:id="10"/>
    </w:p>
    <w:p w14:paraId="3F339E12" w14:textId="2CBE0050" w:rsidR="00C854BF" w:rsidRPr="000E447B" w:rsidRDefault="00C854BF" w:rsidP="00C854BF">
      <w:pPr>
        <w:rPr>
          <w:color w:val="000000" w:themeColor="text1"/>
          <w:lang w:val="en-CA"/>
        </w:rPr>
      </w:pPr>
      <w:r w:rsidRPr="000E447B">
        <w:rPr>
          <w:color w:val="000000" w:themeColor="text1"/>
          <w:lang w:val="en-CA"/>
        </w:rPr>
        <w:t xml:space="preserve">A large number of tools are available for candidate gene/protein prioritisation, but they use different data sources and as such data on protein-protein interactions (PPIs) are highly heterogeneous. No single PPI network (PPIN) database can capture all relevant relations. Combining multiple molecular network approaches has been asserted as a promising tool to discover new immune targets in diseases </w:t>
      </w:r>
      <w:r w:rsidR="000B2637">
        <w:rPr>
          <w:color w:val="000000" w:themeColor="text1"/>
          <w:lang w:val="en-CA"/>
        </w:rPr>
        <w:fldChar w:fldCharType="begin"/>
      </w:r>
      <w:r w:rsidR="000B2637">
        <w:rPr>
          <w:color w:val="000000" w:themeColor="text1"/>
          <w:lang w:val="en-CA"/>
        </w:rPr>
        <w:instrText xml:space="preserve"> ADDIN EN.CITE &lt;EndNote&gt;&lt;Cite&gt;&lt;Author&gt;Yang&lt;/Author&gt;&lt;Year&gt;2016&lt;/Year&gt;&lt;RecNum&gt;661&lt;/RecNum&gt;&lt;DisplayText&gt;(Yang et al., 2016)&lt;/DisplayText&gt;&lt;record&gt;&lt;rec-number&gt;661&lt;/rec-number&gt;&lt;foreign-keys&gt;&lt;key app="EN" db-id="5f0zaevpcffwarexvvwxs5zr9szvvtzx9s9d" timestamp="1573986784"&gt;661&lt;/key&gt;&lt;/foreign-keys&gt;&lt;ref-type name="Journal Article"&gt;17&lt;/ref-type&gt;&lt;contributors&gt;&lt;authors&gt;&lt;author&gt;Yang, C.&lt;/author&gt;&lt;author&gt;Chen, P.&lt;/author&gt;&lt;author&gt;Zhang, W.&lt;/author&gt;&lt;author&gt;Du, H.&lt;/author&gt;&lt;/authors&gt;&lt;/contributors&gt;&lt;auth-address&gt;School of Chemistry and Biological Engineering, University of Science and Technology Beijing, Beijing, China.&lt;/auth-address&gt;&lt;titles&gt;&lt;title&gt;Bioinformatics-Driven New Immune Target Discovery in Disease&lt;/title&gt;&lt;secondary-title&gt;Scand J Immunol&lt;/secondary-title&gt;&lt;/titles&gt;&lt;periodical&gt;&lt;full-title&gt;Scand J Immunol&lt;/full-title&gt;&lt;/periodical&gt;&lt;pages&gt;130-6&lt;/pages&gt;&lt;volume&gt;84&lt;/volume&gt;&lt;number&gt;2&lt;/number&gt;&lt;edition&gt;2016/05/27&lt;/edition&gt;&lt;keywords&gt;&lt;keyword&gt;Adolescent&lt;/keyword&gt;&lt;keyword&gt;Adult&lt;/keyword&gt;&lt;keyword&gt;Aged&lt;/keyword&gt;&lt;keyword&gt;Autoantigens/*genetics&lt;/keyword&gt;&lt;keyword&gt;Behcet Syndrome/*genetics&lt;/keyword&gt;&lt;keyword&gt;*Computational Biology&lt;/keyword&gt;&lt;keyword&gt;Female&lt;/keyword&gt;&lt;keyword&gt;Gene Regulatory Networks/immunology&lt;/keyword&gt;&lt;keyword&gt;HSP90 Heat-Shock Proteins/*genetics&lt;/keyword&gt;&lt;keyword&gt;Histones/*genetics&lt;/keyword&gt;&lt;keyword&gt;Humans&lt;/keyword&gt;&lt;keyword&gt;Lupus Erythematosus, Systemic/*genetics&lt;/keyword&gt;&lt;keyword&gt;Male&lt;/keyword&gt;&lt;keyword&gt;Middle Aged&lt;/keyword&gt;&lt;keyword&gt;Young Adult&lt;/keyword&gt;&lt;/keywords&gt;&lt;dates&gt;&lt;year&gt;2016&lt;/year&gt;&lt;pub-dates&gt;&lt;date&gt;Aug&lt;/date&gt;&lt;/pub-dates&gt;&lt;/dates&gt;&lt;isbn&gt;1365-3083 (Electronic)&amp;#xD;0300-9475 (Linking)&lt;/isbn&gt;&lt;accession-num&gt;27226232&lt;/accession-num&gt;&lt;urls&gt;&lt;related-urls&gt;&lt;url&gt;https://www.ncbi.nlm.nih.gov/pubmed/27226232&lt;/url&gt;&lt;/related-urls&gt;&lt;/urls&gt;&lt;electronic-resource-num&gt;10.1111/sji.12452&lt;/electronic-resource-num&gt;&lt;/record&gt;&lt;/Cite&gt;&lt;/EndNote&gt;</w:instrText>
      </w:r>
      <w:r w:rsidR="000B2637">
        <w:rPr>
          <w:color w:val="000000" w:themeColor="text1"/>
          <w:lang w:val="en-CA"/>
        </w:rPr>
        <w:fldChar w:fldCharType="separate"/>
      </w:r>
      <w:r w:rsidR="000B2637">
        <w:rPr>
          <w:noProof/>
          <w:color w:val="000000" w:themeColor="text1"/>
          <w:lang w:val="en-CA"/>
        </w:rPr>
        <w:t>(Yang et al., 2016)</w:t>
      </w:r>
      <w:r w:rsidR="000B2637">
        <w:rPr>
          <w:color w:val="000000" w:themeColor="text1"/>
          <w:lang w:val="en-CA"/>
        </w:rPr>
        <w:fldChar w:fldCharType="end"/>
      </w:r>
      <w:r w:rsidRPr="000E447B">
        <w:rPr>
          <w:color w:val="000000" w:themeColor="text1"/>
          <w:lang w:val="en-CA"/>
        </w:rPr>
        <w:t xml:space="preserve">. To this end, we utilised three different data sources (NetworkAnalyst, GeneMANIa and ToppGene) to identify target proteins in the PPI network based on the assumption that similar phenotypes are caused by genes/proteins with similar or related functions. </w:t>
      </w:r>
    </w:p>
    <w:p w14:paraId="3A440051" w14:textId="5BA09687" w:rsidR="00C854BF" w:rsidRPr="000E447B" w:rsidRDefault="00C854BF" w:rsidP="00C854BF">
      <w:pPr>
        <w:rPr>
          <w:color w:val="000000" w:themeColor="text1"/>
          <w:lang w:val="en-CA"/>
        </w:rPr>
      </w:pPr>
      <w:r w:rsidRPr="000E447B">
        <w:rPr>
          <w:color w:val="000000" w:themeColor="text1"/>
          <w:lang w:val="en-CA"/>
        </w:rPr>
        <w:lastRenderedPageBreak/>
        <w:t xml:space="preserve">NetworkAnalyst (http://www.networkanalyst.ca) is a web-based tool designed to perform various common and complex meta-analyses of gene expression data via a web interface. The NetworkAnalyst uses a comprehensive high-quality PPI database downloaded from the InnateDB. InnateDB, a member of the International Molecular Exchange (IMEx) consortium, was created by manually curating protein interaction data from published literature as well as from the Molecular Interaction (MINT) database; the IntAct database; the Database of Interacting Proteins (DIP); the General Repository for Interaction Datasets (BioGRID)and the Biomolecular Interaction Network Database (BIND) </w:t>
      </w:r>
      <w:r w:rsidR="0025614E">
        <w:rPr>
          <w:color w:val="000000" w:themeColor="text1"/>
          <w:lang w:val="en-CA"/>
        </w:rPr>
        <w:fldChar w:fldCharType="begin"/>
      </w:r>
      <w:r w:rsidR="0025614E">
        <w:rPr>
          <w:color w:val="000000" w:themeColor="text1"/>
          <w:lang w:val="en-CA"/>
        </w:rPr>
        <w:instrText xml:space="preserve"> ADDIN EN.CITE &lt;EndNote&gt;&lt;Cite&gt;&lt;Author&gt;Xia&lt;/Author&gt;&lt;Year&gt;2014&lt;/Year&gt;&lt;RecNum&gt;42&lt;/RecNum&gt;&lt;DisplayText&gt;(Xia et al., 2014)&lt;/DisplayText&gt;&lt;record&gt;&lt;rec-number&gt;42&lt;/rec-number&gt;&lt;foreign-keys&gt;&lt;key app="EN" db-id="5f0zaevpcffwarexvvwxs5zr9szvvtzx9s9d" timestamp="0"&gt;42&lt;/key&gt;&lt;/foreign-keys&gt;&lt;ref-type name="Journal Article"&gt;17&lt;/ref-type&gt;&lt;contributors&gt;&lt;authors&gt;&lt;author&gt;Xia, J.&lt;/author&gt;&lt;author&gt;Benner, M. J.&lt;/author&gt;&lt;author&gt;Hancock, R. E.&lt;/author&gt;&lt;/authors&gt;&lt;/contributors&gt;&lt;auth-address&gt;Department of Microbiology and Immunology, University of British Columbia, Vancouver, Canada Centre for Microbial Diseases and Immunity Research, University of British Columbia, Vancouver, Canada.&amp;#xD;Department of Microbiology and Immunology, University of British Columbia, Vancouver, Canada Centre for Microbial Diseases and Immunity Research, University of British Columbia, Vancouver, Canada Wellcome Trust Sanger Institute, Hinxton, United Kingdom bob@cmdr.ubc.ca.&lt;/auth-address&gt;&lt;titles&gt;&lt;title&gt;NetworkAnalyst--integrative approaches for protein-protein interaction network analysis and visual exploration&lt;/title&gt;&lt;secondary-title&gt;Nucleic Acids Res&lt;/secondary-title&gt;&lt;/titles&gt;&lt;pages&gt;W167-74&lt;/pages&gt;&lt;volume&gt;42&lt;/volume&gt;&lt;number&gt;Web Server issue&lt;/number&gt;&lt;keywords&gt;&lt;keyword&gt;Animals&lt;/keyword&gt;&lt;keyword&gt;Computer Graphics&lt;/keyword&gt;&lt;keyword&gt;Gene Expression&lt;/keyword&gt;&lt;keyword&gt;Humans&lt;/keyword&gt;&lt;keyword&gt;Internet&lt;/keyword&gt;&lt;keyword&gt;Mice&lt;/keyword&gt;&lt;keyword&gt;Protein Interaction Mapping/*methods&lt;/keyword&gt;&lt;keyword&gt;Protein Interaction Maps&lt;/keyword&gt;&lt;keyword&gt;Proteins/genetics&lt;/keyword&gt;&lt;keyword&gt;*Software&lt;/keyword&gt;&lt;/keywords&gt;&lt;dates&gt;&lt;year&gt;2014&lt;/year&gt;&lt;pub-dates&gt;&lt;date&gt;Jul&lt;/date&gt;&lt;/pub-dates&gt;&lt;/dates&gt;&lt;isbn&gt;1362-4962 (Electronic)&amp;#xD;0305-1048 (Linking)&lt;/isbn&gt;&lt;accession-num&gt;24861621&lt;/accession-num&gt;&lt;urls&gt;&lt;related-urls&gt;&lt;url&gt;https://www.ncbi.nlm.nih.gov/pubmed/24861621&lt;/url&gt;&lt;/related-urls&gt;&lt;/urls&gt;&lt;custom2&gt;PMC4086107&lt;/custom2&gt;&lt;electronic-resource-num&gt;10.1093/nar/gku443&lt;/electronic-resource-num&gt;&lt;/record&gt;&lt;/Cite&gt;&lt;/EndNote&gt;</w:instrText>
      </w:r>
      <w:r w:rsidR="0025614E">
        <w:rPr>
          <w:color w:val="000000" w:themeColor="text1"/>
          <w:lang w:val="en-CA"/>
        </w:rPr>
        <w:fldChar w:fldCharType="separate"/>
      </w:r>
      <w:r w:rsidR="0025614E">
        <w:rPr>
          <w:noProof/>
          <w:color w:val="000000" w:themeColor="text1"/>
          <w:lang w:val="en-CA"/>
        </w:rPr>
        <w:t>(Xia et al., 2014)</w:t>
      </w:r>
      <w:r w:rsidR="0025614E">
        <w:rPr>
          <w:color w:val="000000" w:themeColor="text1"/>
          <w:lang w:val="en-CA"/>
        </w:rPr>
        <w:fldChar w:fldCharType="end"/>
      </w:r>
      <w:r w:rsidRPr="000E447B">
        <w:rPr>
          <w:color w:val="000000" w:themeColor="text1"/>
          <w:lang w:val="en-CA"/>
        </w:rPr>
        <w:t xml:space="preserve">. Using their Uniprot accessing numbers, up-regulated and down-regulated proteins were mapped to the PPI network database (InnateDB) to generate a protein-protein interactome. </w:t>
      </w:r>
    </w:p>
    <w:p w14:paraId="5DCCECDB" w14:textId="034B6A1C" w:rsidR="00C854BF" w:rsidRPr="000E447B" w:rsidRDefault="00C854BF" w:rsidP="00C854BF">
      <w:pPr>
        <w:rPr>
          <w:color w:val="000000" w:themeColor="text1"/>
          <w:lang w:val="en-CA"/>
        </w:rPr>
      </w:pPr>
      <w:r w:rsidRPr="000E447B">
        <w:rPr>
          <w:color w:val="000000" w:themeColor="text1"/>
          <w:lang w:val="en-CA"/>
        </w:rPr>
        <w:t>GeneMANIA (http://www.genemania.org) is a flexible, user-friendly web interface for analyzing gene lists and prioritizing genes for functional assays. Data sets are collected from publicly available databases, including co-expression data from Gene Expression Omnibus (GEO); physical and genetic interaction data from BioGRID and predicted protein interaction data based on orthology from I2D. Pathway and molecular interaction data are obtained from Pathway Commons, which contains data from BioGRID, Memorial Sloan-Kettering Cancer Center, Human Protein Reference Database, HumanCyc, Systems Biology Center New York, IntAct, MINT, NCI-Nature Pathway Interaction Database and Reactome</w:t>
      </w:r>
      <w:r w:rsidR="000F10D2">
        <w:rPr>
          <w:color w:val="000000" w:themeColor="text1"/>
          <w:lang w:val="en-CA"/>
        </w:rPr>
        <w:t xml:space="preserve"> </w:t>
      </w:r>
      <w:r w:rsidR="00632F22">
        <w:rPr>
          <w:color w:val="000000" w:themeColor="text1"/>
          <w:lang w:val="en-CA"/>
        </w:rPr>
        <w:fldChar w:fldCharType="begin"/>
      </w:r>
      <w:r w:rsidR="00632F22">
        <w:rPr>
          <w:color w:val="000000" w:themeColor="text1"/>
          <w:lang w:val="en-CA"/>
        </w:rPr>
        <w:instrText xml:space="preserve"> ADDIN EN.CITE &lt;EndNote&gt;&lt;Cite&gt;&lt;Author&gt;Warde-Farley&lt;/Author&gt;&lt;Year&gt;2010&lt;/Year&gt;&lt;RecNum&gt;39&lt;/RecNum&gt;&lt;DisplayText&gt;(Warde-Farley et al., 2010)&lt;/DisplayText&gt;&lt;record&gt;&lt;rec-number&gt;39&lt;/rec-number&gt;&lt;foreign-keys&gt;&lt;key app="EN" db-id="5f0zaevpcffwarexvvwxs5zr9szvvtzx9s9d" timestamp="0"&gt;39&lt;/key&gt;&lt;/foreign-keys&gt;&lt;ref-type name="Journal Article"&gt;17&lt;/ref-type&gt;&lt;contributors&gt;&lt;authors&gt;&lt;author&gt;Warde-Farley, D.&lt;/author&gt;&lt;author&gt;Donaldson, S. L.&lt;/author&gt;&lt;author&gt;Comes, O.&lt;/author&gt;&lt;author&gt;Zuberi, K.&lt;/author&gt;&lt;author&gt;Badrawi, R.&lt;/author&gt;&lt;author&gt;Chao, P.&lt;/author&gt;&lt;author&gt;Franz, M.&lt;/author&gt;&lt;author&gt;Grouios, C.&lt;/author&gt;&lt;author&gt;Kazi, F.&lt;/author&gt;&lt;author&gt;Lopes, C. T.&lt;/author&gt;&lt;author&gt;Maitland, A.&lt;/author&gt;&lt;author&gt;Mostafavi, S.&lt;/author&gt;&lt;author&gt;Montojo, J.&lt;/author&gt;&lt;author&gt;Shao, Q.&lt;/author&gt;&lt;author&gt;Wright, G.&lt;/author&gt;&lt;author&gt;Bader, G. D.&lt;/author&gt;&lt;author&gt;Morris, Q.&lt;/author&gt;&lt;/authors&gt;&lt;/contributors&gt;&lt;auth-address&gt;Department of Computer Science, University of Toronto, Toronto, Ontario, Canada.&lt;/auth-address&gt;&lt;titles&gt;&lt;title&gt;The GeneMANIA prediction server: biological network integration for gene prioritization and predicting gene function&lt;/title&gt;&lt;secondary-title&gt;Nucleic Acids Res&lt;/secondary-title&gt;&lt;/titles&gt;&lt;pages&gt;W214-20&lt;/pages&gt;&lt;volume&gt;38&lt;/volume&gt;&lt;number&gt;Web Server issue&lt;/number&gt;&lt;keywords&gt;&lt;keyword&gt;Algorithms&lt;/keyword&gt;&lt;keyword&gt;Animals&lt;/keyword&gt;&lt;keyword&gt;Gene Regulatory Networks&lt;/keyword&gt;&lt;keyword&gt;*Genes/physiology&lt;/keyword&gt;&lt;keyword&gt;Genomics&lt;/keyword&gt;&lt;keyword&gt;Humans&lt;/keyword&gt;&lt;keyword&gt;Internet&lt;/keyword&gt;&lt;keyword&gt;Mice&lt;/keyword&gt;&lt;keyword&gt;*Software&lt;/keyword&gt;&lt;/keywords&gt;&lt;dates&gt;&lt;year&gt;2010&lt;/year&gt;&lt;pub-dates&gt;&lt;date&gt;Jul&lt;/date&gt;&lt;/pub-dates&gt;&lt;/dates&gt;&lt;isbn&gt;1362-4962 (Electronic)&amp;#xD;0305-1048 (Linking)&lt;/isbn&gt;&lt;accession-num&gt;20576703&lt;/accession-num&gt;&lt;urls&gt;&lt;related-urls&gt;&lt;url&gt;https://www.ncbi.nlm.nih.gov/pubmed/20576703&lt;/url&gt;&lt;/related-urls&gt;&lt;/urls&gt;&lt;custom2&gt;PMC2896186&lt;/custom2&gt;&lt;electronic-resource-num&gt;10.1093/nar/gkq537&lt;/electronic-resource-num&gt;&lt;/record&gt;&lt;/Cite&gt;&lt;/EndNote&gt;</w:instrText>
      </w:r>
      <w:r w:rsidR="00632F22">
        <w:rPr>
          <w:color w:val="000000" w:themeColor="text1"/>
          <w:lang w:val="en-CA"/>
        </w:rPr>
        <w:fldChar w:fldCharType="separate"/>
      </w:r>
      <w:r w:rsidR="00632F22">
        <w:rPr>
          <w:noProof/>
          <w:color w:val="000000" w:themeColor="text1"/>
          <w:lang w:val="en-CA"/>
        </w:rPr>
        <w:t>(Warde-Farley et al., 2010)</w:t>
      </w:r>
      <w:r w:rsidR="00632F22">
        <w:rPr>
          <w:color w:val="000000" w:themeColor="text1"/>
          <w:lang w:val="en-CA"/>
        </w:rPr>
        <w:fldChar w:fldCharType="end"/>
      </w:r>
      <w:r w:rsidRPr="000E447B">
        <w:rPr>
          <w:color w:val="000000" w:themeColor="text1"/>
          <w:lang w:val="en-CA"/>
        </w:rPr>
        <w:t xml:space="preserve">. GeneMANIA uses the ‘guilt-by-association’ function prediction approach which hypothesizes that clues to the function of a protein can be obtained by seeing whether it interacts with another protein of known function (Oliver, 2000). A ‘seed list’ of known related genes is submitted and this is then extended to include other genes that are predicted to share a similar function based on overlapping connection within the biological networks. Default advanced setting were used in GeneMANIA, and the query gene sets including HGNC gene symbols of up-regulated and down-regulated proteins were submitted as the input. The top 100 related genes were obtained using at most 20 attributes using automatic weighting as the final result. </w:t>
      </w:r>
    </w:p>
    <w:p w14:paraId="19A767B3" w14:textId="592EC975" w:rsidR="00C854BF" w:rsidRPr="000E447B" w:rsidRDefault="00C854BF" w:rsidP="00C854BF">
      <w:pPr>
        <w:rPr>
          <w:color w:val="000000" w:themeColor="text1"/>
          <w:lang w:val="en-CA"/>
        </w:rPr>
      </w:pPr>
      <w:r w:rsidRPr="000E447B">
        <w:rPr>
          <w:color w:val="000000" w:themeColor="text1"/>
          <w:lang w:val="en-CA"/>
        </w:rPr>
        <w:t xml:space="preserve">ToppGene ((http://toppgene.cchmc.org) is a functional annotation-based disease candidate gene prioritization tool that uses a fuzzy-based similarity measure for gene list functional enrichment and for the identification and prioritization of novel disease candidate genes in the interactome. ToppGene performs better than SUSPECTS, PROSPECTR and ENDEAVOUR, frequently used methods in candidate gene prioritization. In this study, top ranked candidate genes were identified in the interactome based on both functional annotations and PPIN analysis using the ToppGeNet function </w:t>
      </w:r>
      <w:r w:rsidR="00632F22">
        <w:rPr>
          <w:color w:val="000000" w:themeColor="text1"/>
          <w:lang w:val="en-CA"/>
        </w:rPr>
        <w:fldChar w:fldCharType="begin"/>
      </w:r>
      <w:r w:rsidR="00632F22">
        <w:rPr>
          <w:color w:val="000000" w:themeColor="text1"/>
          <w:lang w:val="en-CA"/>
        </w:rPr>
        <w:instrText xml:space="preserve"> ADDIN EN.CITE &lt;EndNote&gt;&lt;Cite&gt;&lt;Author&gt;Chen&lt;/Author&gt;&lt;Year&gt;2009&lt;/Year&gt;&lt;RecNum&gt;5&lt;/RecNum&gt;&lt;DisplayText&gt;(Chen et al., 2009)&lt;/DisplayText&gt;&lt;record&gt;&lt;rec-number&gt;5&lt;/rec-number&gt;&lt;foreign-keys&gt;&lt;key app="EN" db-id="5f0zaevpcffwarexvvwxs5zr9szvvtzx9s9d" timestamp="0"&gt;5&lt;/key&gt;&lt;/foreign-keys&gt;&lt;ref-type name="Journal Article"&gt;17&lt;/ref-type&gt;&lt;contributors&gt;&lt;authors&gt;&lt;author&gt;Chen, J.&lt;/author&gt;&lt;author&gt;Bardes, E. E.&lt;/author&gt;&lt;author&gt;Aronow, B. J.&lt;/author&gt;&lt;author&gt;Jegga, A. G.&lt;/author&gt;&lt;/authors&gt;&lt;/contributors&gt;&lt;auth-address&gt;Department of Environmental Health, University of Cincinnati, Cincinnati, OH, USA.&lt;/auth-address&gt;&lt;titles&gt;&lt;title&gt;ToppGene Suite for gene list enrichment analysis and candidate gene prioritization&lt;/title&gt;&lt;secondary-title&gt;Nucleic Acids Res&lt;/secondary-title&gt;&lt;/titles&gt;&lt;pages&gt;W305-11&lt;/pages&gt;&lt;volume&gt;37&lt;/volume&gt;&lt;number&gt;Web Server issue&lt;/number&gt;&lt;keywords&gt;&lt;keyword&gt;Animals&lt;/keyword&gt;&lt;keyword&gt;Disease/*genetics&lt;/keyword&gt;&lt;keyword&gt;*Genes&lt;/keyword&gt;&lt;keyword&gt;Humans&lt;/keyword&gt;&lt;keyword&gt;Internet&lt;/keyword&gt;&lt;keyword&gt;Mice&lt;/keyword&gt;&lt;keyword&gt;Protein Interaction Mapping&lt;/keyword&gt;&lt;keyword&gt;Proteins/genetics&lt;/keyword&gt;&lt;keyword&gt;*Software&lt;/keyword&gt;&lt;/keywords&gt;&lt;dates&gt;&lt;year&gt;2009&lt;/year&gt;&lt;pub-dates&gt;&lt;date&gt;Jul&lt;/date&gt;&lt;/pub-dates&gt;&lt;/dates&gt;&lt;isbn&gt;1362-4962 (Electronic)&amp;#xD;0305-1048 (Linking)&lt;/isbn&gt;&lt;accession-num&gt;19465376&lt;/accession-num&gt;&lt;urls&gt;&lt;related-urls&gt;&lt;url&gt;https://www.ncbi.nlm.nih.gov/pubmed/19465376&lt;/url&gt;&lt;/related-urls&gt;&lt;/urls&gt;&lt;custom2&gt;PMC2703978&lt;/custom2&gt;&lt;electronic-resource-num&gt;10.1093/nar/gkp427&lt;/electronic-resource-num&gt;&lt;/record&gt;&lt;/Cite&gt;&lt;/EndNote&gt;</w:instrText>
      </w:r>
      <w:r w:rsidR="00632F22">
        <w:rPr>
          <w:color w:val="000000" w:themeColor="text1"/>
          <w:lang w:val="en-CA"/>
        </w:rPr>
        <w:fldChar w:fldCharType="separate"/>
      </w:r>
      <w:r w:rsidR="00632F22">
        <w:rPr>
          <w:noProof/>
          <w:color w:val="000000" w:themeColor="text1"/>
          <w:lang w:val="en-CA"/>
        </w:rPr>
        <w:t>(Chen et al., 2009)</w:t>
      </w:r>
      <w:r w:rsidR="00632F22">
        <w:rPr>
          <w:color w:val="000000" w:themeColor="text1"/>
          <w:lang w:val="en-CA"/>
        </w:rPr>
        <w:fldChar w:fldCharType="end"/>
      </w:r>
      <w:r w:rsidRPr="000E447B">
        <w:rPr>
          <w:color w:val="000000" w:themeColor="text1"/>
          <w:lang w:val="en-CA"/>
        </w:rPr>
        <w:t xml:space="preserve">. Seed lists containing Entrez IDs of the up-regulated and down-regulated proteins were submitted as the training set and first order interactors (proteins with a seed distance of 1) were obtained to generate a test set on the basis of network prioritization method. The K-Step Markov prioritization method was selected, and step size was set at 6. The top 100 ranked genes in the test set were obtained according to their prioritization score. </w:t>
      </w:r>
    </w:p>
    <w:p w14:paraId="46420536" w14:textId="5205C2E9" w:rsidR="00C854BF" w:rsidRDefault="00C854BF" w:rsidP="00C854BF">
      <w:pPr>
        <w:rPr>
          <w:color w:val="000000" w:themeColor="text1"/>
          <w:lang w:val="en-CA"/>
        </w:rPr>
      </w:pPr>
      <w:r w:rsidRPr="000E447B">
        <w:rPr>
          <w:color w:val="000000" w:themeColor="text1"/>
          <w:lang w:val="en-CA"/>
        </w:rPr>
        <w:t>InteractiVenn was used to analyse the top 100 (n = 90, Network Analyst) ranked proteins identified from the three data sources. Proteins which intersected two or more data sources were identified as the most promising candidate proteins. Circos plots (</w:t>
      </w:r>
      <w:r w:rsidRPr="000E447B">
        <w:rPr>
          <w:rStyle w:val="Hyperlink"/>
          <w:color w:val="000000" w:themeColor="text1"/>
          <w:lang w:val="en-CA"/>
        </w:rPr>
        <w:t>http://circos.ca/</w:t>
      </w:r>
      <w:r w:rsidRPr="000E447B">
        <w:rPr>
          <w:color w:val="000000" w:themeColor="text1"/>
          <w:lang w:val="en-CA"/>
        </w:rPr>
        <w:t xml:space="preserve">) </w:t>
      </w:r>
      <w:r w:rsidR="00440A90">
        <w:rPr>
          <w:color w:val="000000" w:themeColor="text1"/>
          <w:lang w:val="en-CA"/>
        </w:rPr>
        <w:fldChar w:fldCharType="begin"/>
      </w:r>
      <w:r w:rsidR="00440A90">
        <w:rPr>
          <w:color w:val="000000" w:themeColor="text1"/>
          <w:lang w:val="en-CA"/>
        </w:rPr>
        <w:instrText xml:space="preserve"> ADDIN EN.CITE &lt;EndNote&gt;&lt;Cite&gt;&lt;Author&gt;Krzywinski&lt;/Author&gt;&lt;Year&gt;2009&lt;/Year&gt;&lt;RecNum&gt;20&lt;/RecNum&gt;&lt;DisplayText&gt;(Krzywinski et al., 2009)&lt;/DisplayText&gt;&lt;record&gt;&lt;rec-number&gt;20&lt;/rec-number&gt;&lt;foreign-keys&gt;&lt;key app="EN" db-id="5f0zaevpcffwarexvvwxs5zr9szvvtzx9s9d" timestamp="0"&gt;20&lt;/key&gt;&lt;/foreign-keys&gt;&lt;ref-type name="Journal Article"&gt;17&lt;/ref-type&gt;&lt;contributors&gt;&lt;authors&gt;&lt;author&gt;Krzywinski, M.&lt;/author&gt;&lt;author&gt;Schein, J.&lt;/author&gt;&lt;author&gt;Birol, I.&lt;/author&gt;&lt;author&gt;Connors, J.&lt;/author&gt;&lt;author&gt;Gascoyne, R.&lt;/author&gt;&lt;author&gt;Horsman, D.&lt;/author&gt;&lt;author&gt;Jones, S. J.&lt;/author&gt;&lt;author&gt;Marra, M. A.&lt;/author&gt;&lt;/authors&gt;&lt;/contributors&gt;&lt;auth-address&gt;Canada&amp;apos;s Michael Smith Genome Sciences Center, Vancouver, British Columbia V5Z 4S6, Canada. martink@bcgsc.ca&lt;/auth-address&gt;&lt;titles&gt;&lt;title&gt;Circos: an information aesthetic for comparative genomics&lt;/title&gt;&lt;secondary-title&gt;Genome Res&lt;/secondary-title&gt;&lt;/titles&gt;&lt;pages&gt;1639-45&lt;/pages&gt;&lt;volume&gt;19&lt;/volume&gt;&lt;number&gt;9&lt;/number&gt;&lt;keywords&gt;&lt;keyword&gt;Animals&lt;/keyword&gt;&lt;keyword&gt;Chromosome Mapping&lt;/keyword&gt;&lt;keyword&gt;Chromosomes, Artificial, Bacterial&lt;/keyword&gt;&lt;keyword&gt;Chromosomes, Human, Pair 17/genetics&lt;/keyword&gt;&lt;keyword&gt;Chromosomes, Human, Pair 6/genetics&lt;/keyword&gt;&lt;keyword&gt;Contig Mapping&lt;/keyword&gt;&lt;keyword&gt;Dogs&lt;/keyword&gt;&lt;keyword&gt;Gene Dosage/*genetics&lt;/keyword&gt;&lt;keyword&gt;Genome/*genetics&lt;/keyword&gt;&lt;keyword&gt;*Genomics&lt;/keyword&gt;&lt;keyword&gt;Humans&lt;/keyword&gt;&lt;keyword&gt;Lymphoma, Follicular/*genetics&lt;/keyword&gt;&lt;keyword&gt;*Software&lt;/keyword&gt;&lt;/keywords&gt;&lt;dates&gt;&lt;year&gt;2009&lt;/year&gt;&lt;pub-dates&gt;&lt;date&gt;Sep&lt;/date&gt;&lt;/pub-dates&gt;&lt;/dates&gt;&lt;isbn&gt;1549-5469 (Electronic)&amp;#xD;1088-9051 (Linking)&lt;/isbn&gt;&lt;accession-num&gt;19541911&lt;/accession-num&gt;&lt;urls&gt;&lt;related-urls&gt;&lt;url&gt;https://www.ncbi.nlm.nih.gov/pubmed/19541911&lt;/url&gt;&lt;/related-urls&gt;&lt;/urls&gt;&lt;custom2&gt;PMC2752132&lt;/custom2&gt;&lt;electronic-resource-num&gt;10.1101/gr.092759.109&lt;/electronic-resource-num&gt;&lt;/record&gt;&lt;/Cite&gt;&lt;/EndNote&gt;</w:instrText>
      </w:r>
      <w:r w:rsidR="00440A90">
        <w:rPr>
          <w:color w:val="000000" w:themeColor="text1"/>
          <w:lang w:val="en-CA"/>
        </w:rPr>
        <w:fldChar w:fldCharType="separate"/>
      </w:r>
      <w:r w:rsidR="00440A90">
        <w:rPr>
          <w:noProof/>
          <w:color w:val="000000" w:themeColor="text1"/>
          <w:lang w:val="en-CA"/>
        </w:rPr>
        <w:t>(Krzywinski et al., 2009)</w:t>
      </w:r>
      <w:r w:rsidR="00440A90">
        <w:rPr>
          <w:color w:val="000000" w:themeColor="text1"/>
          <w:lang w:val="en-CA"/>
        </w:rPr>
        <w:fldChar w:fldCharType="end"/>
      </w:r>
      <w:r w:rsidRPr="000E447B">
        <w:rPr>
          <w:color w:val="000000" w:themeColor="text1"/>
          <w:lang w:val="en-CA"/>
        </w:rPr>
        <w:t xml:space="preserve"> illustrated the relationship between the differentially identified protein dataset, the candidate disease proteins and significant KEGG (Kyoto Encyclopedia of Genes and Genomes) </w:t>
      </w:r>
      <w:r w:rsidR="002B5E96">
        <w:rPr>
          <w:color w:val="000000" w:themeColor="text1"/>
          <w:lang w:val="en-CA"/>
        </w:rPr>
        <w:fldChar w:fldCharType="begin"/>
      </w:r>
      <w:r w:rsidR="002B5E96">
        <w:rPr>
          <w:color w:val="000000" w:themeColor="text1"/>
          <w:lang w:val="en-CA"/>
        </w:rPr>
        <w:instrText xml:space="preserve"> ADDIN EN.CITE &lt;EndNote&gt;&lt;Cite&gt;&lt;Author&gt;Kanehisa&lt;/Author&gt;&lt;Year&gt;2016&lt;/Year&gt;&lt;RecNum&gt;48&lt;/RecNum&gt;&lt;DisplayText&gt;(Kanehisa et al., 2016)&lt;/DisplayText&gt;&lt;record&gt;&lt;rec-number&gt;48&lt;/rec-number&gt;&lt;foreign-keys&gt;&lt;key app="EN" db-id="5f0zaevpcffwarexvvwxs5zr9szvvtzx9s9d" timestamp="0"&gt;48&lt;/key&gt;&lt;/foreign-keys&gt;&lt;ref-type name="Journal Article"&gt;17&lt;/ref-type&gt;&lt;contributors&gt;&lt;authors&gt;&lt;author&gt;Kanehisa, M.&lt;/author&gt;&lt;author&gt;Sato, Y.&lt;/author&gt;&lt;author&gt;Kawashima, M.&lt;/author&gt;&lt;author&gt;Furumichi, M.&lt;/author&gt;&lt;author&gt;Tanabe, M.&lt;/author&gt;&lt;/authors&gt;&lt;/contributors&gt;&lt;auth-address&gt;Institute for Chemical Research, Kyoto University, Uji, Kyoto 611-0011, Japan kanehisa@kuicr.kyoto-u.ac.jp.&amp;#xD;Healthcare Solutions Department, Fujitsu Kyushu Systems Ltd., Hakata-ku, Fukuoka 812-0007, Japan.&amp;#xD;Institute for Chemical Research, Kyoto University, Uji, Kyoto 611-0011, Japan.&lt;/auth-address&gt;&lt;titles&gt;&lt;title&gt;KEGG as a reference resource for gene and protein annotation&lt;/title&gt;&lt;secondary-title&gt;Nucleic Acids Res&lt;/secondary-title&gt;&lt;/titles&gt;&lt;pages&gt;D457-62&lt;/pages&gt;&lt;volume&gt;44&lt;/volume&gt;&lt;number&gt;D1&lt;/number&gt;&lt;keywords&gt;&lt;keyword&gt;*Amino Acid Sequence&lt;/keyword&gt;&lt;keyword&gt;*Databases, Genetic&lt;/keyword&gt;&lt;keyword&gt;Drug Resistance, Microbial&lt;/keyword&gt;&lt;keyword&gt;*Genes&lt;/keyword&gt;&lt;keyword&gt;Genome&lt;/keyword&gt;&lt;keyword&gt;Metabolic Networks and Pathways&lt;/keyword&gt;&lt;keyword&gt;*Molecular Sequence Annotation&lt;/keyword&gt;&lt;keyword&gt;Plasmids/genetics&lt;/keyword&gt;&lt;keyword&gt;Proteins/genetics&lt;/keyword&gt;&lt;keyword&gt;Viruses/genetics&lt;/keyword&gt;&lt;/keywords&gt;&lt;dates&gt;&lt;year&gt;2016&lt;/year&gt;&lt;pub-dates&gt;&lt;date&gt;Jan 4&lt;/date&gt;&lt;/pub-dates&gt;&lt;/dates&gt;&lt;isbn&gt;1362-4962 (Electronic)&amp;#xD;0305-1048 (Linking)&lt;/isbn&gt;&lt;accession-num&gt;26476454&lt;/accession-num&gt;&lt;urls&gt;&lt;related-urls&gt;&lt;url&gt;https://www.ncbi.nlm.nih.gov/pubmed/26476454&lt;/url&gt;&lt;/related-urls&gt;&lt;/urls&gt;&lt;custom2&gt;PMC4702792&lt;/custom2&gt;&lt;electronic-resource-num&gt;10.1093/nar/gkv1070&lt;/electronic-resource-num&gt;&lt;/record&gt;&lt;/Cite&gt;&lt;/EndNote&gt;</w:instrText>
      </w:r>
      <w:r w:rsidR="002B5E96">
        <w:rPr>
          <w:color w:val="000000" w:themeColor="text1"/>
          <w:lang w:val="en-CA"/>
        </w:rPr>
        <w:fldChar w:fldCharType="separate"/>
      </w:r>
      <w:r w:rsidR="002B5E96">
        <w:rPr>
          <w:noProof/>
          <w:color w:val="000000" w:themeColor="text1"/>
          <w:lang w:val="en-CA"/>
        </w:rPr>
        <w:t>(Kanehisa et al., 2016)</w:t>
      </w:r>
      <w:r w:rsidR="002B5E96">
        <w:rPr>
          <w:color w:val="000000" w:themeColor="text1"/>
          <w:lang w:val="en-CA"/>
        </w:rPr>
        <w:fldChar w:fldCharType="end"/>
      </w:r>
      <w:r w:rsidRPr="000E447B">
        <w:rPr>
          <w:color w:val="000000" w:themeColor="text1"/>
          <w:lang w:val="en-CA"/>
        </w:rPr>
        <w:t xml:space="preserve"> pathways (p&lt;0.05) identified using NetworkAnalyst. </w:t>
      </w:r>
    </w:p>
    <w:p w14:paraId="5F08C8D3" w14:textId="33E9AE2A" w:rsidR="00ED6036" w:rsidRPr="000E447B" w:rsidRDefault="00ED6036" w:rsidP="00C854BF">
      <w:pPr>
        <w:rPr>
          <w:color w:val="000000" w:themeColor="text1"/>
          <w:lang w:val="en-CA"/>
        </w:rPr>
      </w:pPr>
    </w:p>
    <w:p w14:paraId="6DCEB185" w14:textId="77777777" w:rsidR="00C854BF" w:rsidRPr="000E447B" w:rsidRDefault="00C854BF" w:rsidP="00C854BF">
      <w:pPr>
        <w:rPr>
          <w:b/>
          <w:i/>
          <w:color w:val="000000" w:themeColor="text1"/>
          <w:lang w:val="en-CA"/>
        </w:rPr>
      </w:pPr>
      <w:bookmarkStart w:id="11" w:name="_Toc465374533"/>
      <w:r w:rsidRPr="000E447B">
        <w:rPr>
          <w:b/>
          <w:i/>
          <w:color w:val="000000" w:themeColor="text1"/>
          <w:lang w:val="en-CA"/>
        </w:rPr>
        <w:t>CFBE41o- cell interactome and sub-network analysis</w:t>
      </w:r>
      <w:bookmarkEnd w:id="11"/>
    </w:p>
    <w:p w14:paraId="2D7D3168" w14:textId="5C14DD85" w:rsidR="00C854BF" w:rsidRPr="000E447B" w:rsidRDefault="00C854BF" w:rsidP="00C854BF">
      <w:pPr>
        <w:rPr>
          <w:color w:val="000000" w:themeColor="text1"/>
          <w:lang w:val="en-CA"/>
        </w:rPr>
      </w:pPr>
      <w:r w:rsidRPr="000E447B">
        <w:rPr>
          <w:color w:val="000000" w:themeColor="text1"/>
          <w:lang w:val="en-CA"/>
        </w:rPr>
        <w:lastRenderedPageBreak/>
        <w:t xml:space="preserve">The upregulated and downregulated datasets and identified disease-related candidate protein targets were used as seed terms for the construction of the final PPI network using STRING (Search Tool for the Retrieval of Interacting Genes, version 10.0). The STRING database is dedicated to functional associations between proteins and generates both physical and functional PPIs from various sources including known experimental interactions, pathway knowledge parsed from manually curated databases as well as interactions predicted de novo by a number of algorithms using genomic information and also using co-expression analysis </w:t>
      </w:r>
      <w:r w:rsidR="00170DF3">
        <w:rPr>
          <w:color w:val="000000" w:themeColor="text1"/>
          <w:lang w:val="en-CA"/>
        </w:rPr>
        <w:fldChar w:fldCharType="begin">
          <w:fldData xml:space="preserve">PEVuZE5vdGU+PENpdGU+PEF1dGhvcj5TemtsYXJjenlrPC9BdXRob3I+PFllYXI+MjAxNTwvWWVh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</w:fldData>
        </w:fldChar>
      </w:r>
      <w:r w:rsidR="00170DF3">
        <w:rPr>
          <w:color w:val="000000" w:themeColor="text1"/>
          <w:lang w:val="en-CA"/>
        </w:rPr>
        <w:instrText xml:space="preserve"> ADDIN EN.CITE </w:instrText>
      </w:r>
      <w:r w:rsidR="00170DF3">
        <w:rPr>
          <w:color w:val="000000" w:themeColor="text1"/>
          <w:lang w:val="en-CA"/>
        </w:rPr>
        <w:fldChar w:fldCharType="begin">
          <w:fldData xml:space="preserve">PEVuZE5vdGU+PENpdGU+PEF1dGhvcj5TemtsYXJjenlrPC9BdXRob3I+PFllYXI+MjAxNTwvWWVh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</w:fldData>
        </w:fldChar>
      </w:r>
      <w:r w:rsidR="00170DF3">
        <w:rPr>
          <w:color w:val="000000" w:themeColor="text1"/>
          <w:lang w:val="en-CA"/>
        </w:rPr>
        <w:instrText xml:space="preserve"> ADDIN EN.CITE.DATA </w:instrText>
      </w:r>
      <w:r w:rsidR="00170DF3">
        <w:rPr>
          <w:color w:val="000000" w:themeColor="text1"/>
          <w:lang w:val="en-CA"/>
        </w:rPr>
      </w:r>
      <w:r w:rsidR="00170DF3">
        <w:rPr>
          <w:color w:val="000000" w:themeColor="text1"/>
          <w:lang w:val="en-CA"/>
        </w:rPr>
        <w:fldChar w:fldCharType="end"/>
      </w:r>
      <w:r w:rsidR="00170DF3">
        <w:rPr>
          <w:color w:val="000000" w:themeColor="text1"/>
          <w:lang w:val="en-CA"/>
        </w:rPr>
      </w:r>
      <w:r w:rsidR="00170DF3">
        <w:rPr>
          <w:color w:val="000000" w:themeColor="text1"/>
          <w:lang w:val="en-CA"/>
        </w:rPr>
        <w:fldChar w:fldCharType="separate"/>
      </w:r>
      <w:r w:rsidR="00170DF3">
        <w:rPr>
          <w:noProof/>
          <w:color w:val="000000" w:themeColor="text1"/>
          <w:lang w:val="en-CA"/>
        </w:rPr>
        <w:t>(Szklarczyk et al., 2015)</w:t>
      </w:r>
      <w:r w:rsidR="00170DF3">
        <w:rPr>
          <w:color w:val="000000" w:themeColor="text1"/>
          <w:lang w:val="en-CA"/>
        </w:rPr>
        <w:fldChar w:fldCharType="end"/>
      </w:r>
      <w:r w:rsidRPr="000E447B">
        <w:rPr>
          <w:color w:val="000000" w:themeColor="text1"/>
          <w:lang w:val="en-CA"/>
        </w:rPr>
        <w:t xml:space="preserve">. The PPIN was constructed from the list using a high confidence score of 0.7. </w:t>
      </w:r>
    </w:p>
    <w:p w14:paraId="3707ED5E" w14:textId="13EE4487" w:rsidR="00C854BF" w:rsidRPr="00B473A6" w:rsidRDefault="00C854BF" w:rsidP="00C854BF">
      <w:pPr>
        <w:rPr>
          <w:lang w:val="en-CA"/>
        </w:rPr>
      </w:pPr>
      <w:r w:rsidRPr="000E447B">
        <w:rPr>
          <w:color w:val="000000" w:themeColor="text1"/>
          <w:lang w:val="en-CA"/>
        </w:rPr>
        <w:t xml:space="preserve">The PPIN was visualized using Cytoscape network visualization software version 3.4.0 and analyzed using the Network Analyzer plug-in. The Reactome Functional Interaction (FI) app (Reactome FIViz) was used to construct network modules using spectral partition based network clustering </w:t>
      </w:r>
      <w:r w:rsidR="004A3C87">
        <w:rPr>
          <w:color w:val="000000" w:themeColor="text1"/>
          <w:lang w:val="en-CA"/>
        </w:rPr>
        <w:fldChar w:fldCharType="begin"/>
      </w:r>
      <w:r w:rsidR="004A3C87">
        <w:rPr>
          <w:color w:val="000000" w:themeColor="text1"/>
          <w:lang w:val="en-CA"/>
        </w:rPr>
        <w:instrText xml:space="preserve"> ADDIN EN.CITE &lt;EndNote&gt;&lt;Cite&gt;&lt;Author&gt;Newman&lt;/Author&gt;&lt;Year&gt;2006&lt;/Year&gt;&lt;RecNum&gt;26&lt;/RecNum&gt;&lt;DisplayText&gt;(Newman, 2006)&lt;/DisplayText&gt;&lt;record&gt;&lt;rec-number&gt;26&lt;/rec-number&gt;&lt;foreign-keys&gt;&lt;key app="EN" db-id="5f0zaevpcffwarexvvwxs5zr9szvvtzx9s9d" timestamp="0"&gt;26&lt;/key&gt;&lt;/foreign-keys&gt;&lt;ref-type name="Journal Article"&gt;17&lt;/ref-type&gt;&lt;contributors&gt;&lt;authors&gt;&lt;author&gt;Newman, M. E.&lt;/author&gt;&lt;/authors&gt;&lt;/contributors&gt;&lt;auth-address&gt;Department of Physics and Center for the Study of Complex Systems, University of Michigan, Ann Arbor, MI 48109, USA. mejn@umich.edu&lt;/auth-address&gt;&lt;titles&gt;&lt;title&gt;Modularity and community structure in networks&lt;/title&gt;&lt;secondary-title&gt;Proc Natl Acad Sci U S A&lt;/secondary-title&gt;&lt;/titles&gt;&lt;pages&gt;8577-82&lt;/pages&gt;&lt;volume&gt;103&lt;/volume&gt;&lt;number&gt;23&lt;/number&gt;&lt;dates&gt;&lt;year&gt;2006&lt;/year&gt;&lt;pub-dates&gt;&lt;date&gt;Jun 6&lt;/date&gt;&lt;/pub-dates&gt;&lt;/dates&gt;&lt;isbn&gt;0027-8424 (Print)&amp;#xD;0027-8424 (Linking)&lt;/isbn&gt;&lt;accession-num&gt;16723398&lt;/accession-num&gt;&lt;urls&gt;&lt;related-urls&gt;&lt;url&gt;https://www.ncbi.nlm.nih.gov/pubmed/16723398&lt;/url&gt;&lt;/related-urls&gt;&lt;/urls&gt;&lt;custom2&gt;PMC1482622&lt;/custom2&gt;&lt;electronic-resource-num&gt;10.1073/pnas.0601602103&lt;/electronic-resource-num&gt;&lt;/record&gt;&lt;/Cite&gt;&lt;/EndNote&gt;</w:instrText>
      </w:r>
      <w:r w:rsidR="004A3C87">
        <w:rPr>
          <w:color w:val="000000" w:themeColor="text1"/>
          <w:lang w:val="en-CA"/>
        </w:rPr>
        <w:fldChar w:fldCharType="separate"/>
      </w:r>
      <w:r w:rsidR="004A3C87">
        <w:rPr>
          <w:noProof/>
          <w:color w:val="000000" w:themeColor="text1"/>
          <w:lang w:val="en-CA"/>
        </w:rPr>
        <w:t>(Newman, 2006)</w:t>
      </w:r>
      <w:r w:rsidR="004A3C87">
        <w:rPr>
          <w:color w:val="000000" w:themeColor="text1"/>
          <w:lang w:val="en-CA"/>
        </w:rPr>
        <w:fldChar w:fldCharType="end"/>
      </w:r>
      <w:r w:rsidRPr="000E447B">
        <w:rPr>
          <w:color w:val="000000" w:themeColor="text1"/>
          <w:lang w:val="en-CA"/>
        </w:rPr>
        <w:t>. Modules were annotated using the ‘Analyze module function’ to enrich biological pathways. To allow better interpretation of biological pathways, the use of network modules allows the detection of patterns occurring significantly more often than occur beyond random expectation in the complex networks. Only pathways that had an FDR below 0.01 were included in the final KEGG pathway analysis.</w:t>
      </w:r>
      <w:r w:rsidR="003404AB" w:rsidRPr="00B473A6">
        <w:rPr>
          <w:lang w:val="en-CA"/>
        </w:rPr>
        <w:t xml:space="preserve"> </w:t>
      </w:r>
    </w:p>
    <w:p w14:paraId="723380F0" w14:textId="61AC1E52" w:rsidR="00C854BF" w:rsidRDefault="00C854BF" w:rsidP="00C854BF">
      <w:pPr>
        <w:rPr>
          <w:b/>
          <w:noProof/>
          <w:sz w:val="28"/>
          <w:lang w:val="en-GB"/>
        </w:rPr>
      </w:pPr>
    </w:p>
    <w:p w14:paraId="23141F22" w14:textId="6566CF50" w:rsidR="00C854BF" w:rsidRDefault="00C854BF" w:rsidP="00C854BF">
      <w:pPr>
        <w:rPr>
          <w:b/>
          <w:noProof/>
          <w:sz w:val="28"/>
          <w:lang w:val="en-GB"/>
        </w:rPr>
      </w:pPr>
    </w:p>
    <w:p w14:paraId="342C0D59" w14:textId="3814CE86" w:rsidR="00C854BF" w:rsidRDefault="00C854BF" w:rsidP="00C854BF">
      <w:pPr>
        <w:rPr>
          <w:b/>
          <w:noProof/>
          <w:sz w:val="28"/>
          <w:lang w:val="en-GB"/>
        </w:rPr>
      </w:pPr>
    </w:p>
    <w:p w14:paraId="1143B23D" w14:textId="7B266C5C" w:rsidR="00C854BF" w:rsidRDefault="00C854BF" w:rsidP="00C854BF">
      <w:pPr>
        <w:rPr>
          <w:b/>
          <w:noProof/>
          <w:sz w:val="28"/>
          <w:lang w:val="en-GB"/>
        </w:rPr>
      </w:pPr>
    </w:p>
    <w:p w14:paraId="0C18076D" w14:textId="752677CA" w:rsidR="00C854BF" w:rsidRDefault="00C854BF" w:rsidP="00C854BF">
      <w:pPr>
        <w:rPr>
          <w:b/>
          <w:noProof/>
          <w:sz w:val="28"/>
          <w:lang w:val="en-GB"/>
        </w:rPr>
      </w:pPr>
    </w:p>
    <w:p w14:paraId="5FCE76B1" w14:textId="2498BE37" w:rsidR="00C854BF" w:rsidRDefault="00C854BF" w:rsidP="00C854BF">
      <w:pPr>
        <w:rPr>
          <w:b/>
          <w:noProof/>
          <w:sz w:val="28"/>
          <w:lang w:val="en-GB"/>
        </w:rPr>
      </w:pPr>
    </w:p>
    <w:p w14:paraId="12C5F908" w14:textId="02DADBB8" w:rsidR="00C854BF" w:rsidRDefault="00C854BF" w:rsidP="00C854BF">
      <w:pPr>
        <w:rPr>
          <w:b/>
          <w:noProof/>
          <w:sz w:val="28"/>
          <w:lang w:val="en-GB"/>
        </w:rPr>
      </w:pPr>
    </w:p>
    <w:p w14:paraId="212BD89E" w14:textId="447EDE09" w:rsidR="00C854BF" w:rsidRDefault="00C854BF" w:rsidP="00C854BF">
      <w:pPr>
        <w:rPr>
          <w:b/>
          <w:noProof/>
          <w:sz w:val="28"/>
          <w:lang w:val="en-GB"/>
        </w:rPr>
      </w:pPr>
    </w:p>
    <w:p w14:paraId="5218C840" w14:textId="2A0ED454" w:rsidR="00C854BF" w:rsidRDefault="00C854BF" w:rsidP="00C854BF">
      <w:pPr>
        <w:rPr>
          <w:b/>
          <w:noProof/>
          <w:sz w:val="28"/>
          <w:lang w:val="en-GB"/>
        </w:rPr>
      </w:pPr>
    </w:p>
    <w:p w14:paraId="15F465D2" w14:textId="1828ED09" w:rsidR="00C854BF" w:rsidRDefault="00C854BF" w:rsidP="00C854BF">
      <w:pPr>
        <w:rPr>
          <w:b/>
          <w:noProof/>
          <w:sz w:val="28"/>
          <w:lang w:val="en-GB"/>
        </w:rPr>
      </w:pPr>
    </w:p>
    <w:p w14:paraId="34761BE9" w14:textId="77777777" w:rsidR="003B2F93" w:rsidRDefault="003B2F93" w:rsidP="00C854BF">
      <w:pPr>
        <w:rPr>
          <w:ins w:id="12" w:author="Kevin Molloy" w:date="2020-01-15T07:11:00Z"/>
          <w:b/>
          <w:noProof/>
          <w:sz w:val="28"/>
          <w:lang w:val="en-GB"/>
        </w:rPr>
        <w:sectPr w:rsidR="003B2F9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pPr>
    </w:p>
    <w:p w14:paraId="2B7D588C" w14:textId="77777777" w:rsidR="00063868" w:rsidRDefault="00063868" w:rsidP="003404AB">
      <w:pPr>
        <w:rPr>
          <w:b/>
          <w:noProof/>
          <w:szCs w:val="24"/>
          <w:lang w:val="en-GB"/>
        </w:rPr>
      </w:pPr>
    </w:p>
    <w:p w14:paraId="751A41C4" w14:textId="6509292C" w:rsidR="00C854BF" w:rsidRDefault="00C854BF" w:rsidP="00063868">
      <w:pPr>
        <w:jc w:val="center"/>
        <w:rPr>
          <w:b/>
          <w:noProof/>
          <w:szCs w:val="24"/>
          <w:lang w:val="en-GB"/>
        </w:rPr>
      </w:pPr>
      <w:r w:rsidRPr="000E447B">
        <w:rPr>
          <w:b/>
          <w:noProof/>
          <w:szCs w:val="24"/>
          <w:lang w:val="en-GB"/>
        </w:rPr>
        <w:t>SUPPLEMENTAR</w:t>
      </w:r>
      <w:r w:rsidR="00C66FA3" w:rsidRPr="000E447B">
        <w:rPr>
          <w:b/>
          <w:noProof/>
          <w:szCs w:val="24"/>
          <w:lang w:val="en-GB"/>
        </w:rPr>
        <w:t>Y</w:t>
      </w:r>
      <w:r w:rsidRPr="000E447B">
        <w:rPr>
          <w:b/>
          <w:noProof/>
          <w:szCs w:val="24"/>
          <w:lang w:val="en-GB"/>
        </w:rPr>
        <w:t xml:space="preserve"> FIGURES</w:t>
      </w:r>
    </w:p>
    <w:p w14:paraId="451264E9" w14:textId="77777777" w:rsidR="003404AB" w:rsidRPr="000E447B" w:rsidRDefault="003404AB" w:rsidP="003404AB">
      <w:pPr>
        <w:rPr>
          <w:b/>
          <w:noProof/>
          <w:szCs w:val="24"/>
          <w:lang w:val="en-GB"/>
        </w:rPr>
      </w:pPr>
    </w:p>
    <w:p w14:paraId="00503832" w14:textId="071B0FE8" w:rsidR="00E63F90" w:rsidRDefault="00E63F90" w:rsidP="00E63F90">
      <w:pPr>
        <w:jc w:val="center"/>
      </w:pPr>
      <w:r w:rsidRPr="00847742">
        <w:rPr>
          <w:b/>
          <w:noProof/>
        </w:rPr>
        <w:drawing>
          <wp:inline distT="0" distB="0" distL="0" distR="0" wp14:anchorId="5D4944C2" wp14:editId="5EDFBA9D">
            <wp:extent cx="2448000" cy="3293488"/>
            <wp:effectExtent l="19050" t="0" r="94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448000" cy="3293488"/>
                    </a:xfrm>
                    <a:prstGeom prst="rect">
                      <a:avLst/>
                    </a:prstGeom>
                    <a:noFill/>
                    <a:ln w="9525">
                      <a:noFill/>
                      <a:miter lim="800000"/>
                      <a:headEnd/>
                      <a:tailEnd/>
                    </a:ln>
                  </pic:spPr>
                </pic:pic>
              </a:graphicData>
            </a:graphic>
          </wp:inline>
        </w:drawing>
      </w:r>
    </w:p>
    <w:p w14:paraId="20887E7A" w14:textId="77777777" w:rsidR="00E63F90" w:rsidRDefault="00E63F90" w:rsidP="00E63F90"/>
    <w:p w14:paraId="6920E81B" w14:textId="559FB7C6" w:rsidR="00437385" w:rsidRDefault="00E63F90" w:rsidP="00E63F90">
      <w:pPr>
        <w:rPr>
          <w:bCs/>
          <w:iCs/>
          <w:lang w:val="en-GB"/>
        </w:rPr>
      </w:pPr>
      <w:bookmarkStart w:id="13" w:name="_Toc464594323"/>
      <w:bookmarkStart w:id="14" w:name="_Toc474357092"/>
      <w:r>
        <w:rPr>
          <w:b/>
          <w:iCs/>
          <w:lang w:val="en-CA"/>
        </w:rPr>
        <w:t xml:space="preserve">Supplementary </w:t>
      </w:r>
      <w:r w:rsidRPr="00437385">
        <w:rPr>
          <w:b/>
          <w:iCs/>
          <w:lang w:val="en-CA"/>
        </w:rPr>
        <w:t>Figure 1.</w:t>
      </w:r>
      <w:r>
        <w:rPr>
          <w:iCs/>
          <w:lang w:val="en-CA"/>
        </w:rPr>
        <w:t xml:space="preserve">  </w:t>
      </w:r>
      <w:r w:rsidRPr="00847742">
        <w:rPr>
          <w:bCs/>
          <w:iCs/>
          <w:lang w:val="en-GB"/>
        </w:rPr>
        <w:t>Schematic workflow of the proteomic protocol for the identification and quantification of the proteins secreted by CFBE41o- cells in response to K279a culture supernatant.</w:t>
      </w:r>
      <w:bookmarkEnd w:id="13"/>
      <w:bookmarkEnd w:id="14"/>
    </w:p>
    <w:p w14:paraId="6B59FDFE" w14:textId="6EEA24B3" w:rsidR="00063868" w:rsidRDefault="00063868" w:rsidP="00E63F90">
      <w:pPr>
        <w:rPr>
          <w:bCs/>
          <w:iCs/>
          <w:lang w:val="en-GB"/>
        </w:rPr>
      </w:pPr>
    </w:p>
    <w:p w14:paraId="278ED1A7" w14:textId="77777777" w:rsidR="00063868" w:rsidRDefault="00063868" w:rsidP="00E63F90">
      <w:pPr>
        <w:rPr>
          <w:bCs/>
          <w:iCs/>
          <w:lang w:val="en-GB"/>
        </w:rPr>
        <w:sectPr w:rsidR="00063868" w:rsidSect="0093429D">
          <w:pgSz w:w="12240" w:h="15840"/>
          <w:pgMar w:top="1138" w:right="1181" w:bottom="1138" w:left="1282" w:header="720" w:footer="720" w:gutter="0"/>
          <w:cols w:space="720"/>
          <w:titlePg/>
          <w:docGrid w:linePitch="360"/>
        </w:sectPr>
      </w:pPr>
    </w:p>
    <w:p w14:paraId="2A193455" w14:textId="77777777" w:rsidR="00063868" w:rsidRDefault="009233E8" w:rsidP="00063868">
      <w:pPr>
        <w:rPr>
          <w:noProof/>
        </w:rPr>
      </w:pPr>
      <w:r w:rsidRPr="009233E8">
        <w:rPr>
          <w:noProof/>
        </w:rPr>
        <w:lastRenderedPageBreak/>
        <w:t xml:space="preserve"> </w:t>
      </w:r>
    </w:p>
    <w:p w14:paraId="10E9AF1D" w14:textId="77777777" w:rsidR="0052104E" w:rsidRPr="00922557" w:rsidRDefault="0052104E" w:rsidP="0052104E">
      <w:pPr>
        <w:jc w:val="center"/>
        <w:rPr>
          <w:b/>
          <w:lang w:val="en-CA"/>
        </w:rPr>
      </w:pPr>
      <w:r w:rsidRPr="001A3CFA">
        <w:rPr>
          <w:noProof/>
        </w:rPr>
        <w:drawing>
          <wp:inline distT="0" distB="0" distL="0" distR="0" wp14:anchorId="5926AB91" wp14:editId="3B90C965">
            <wp:extent cx="5308600" cy="318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8600" cy="3187700"/>
                    </a:xfrm>
                    <a:prstGeom prst="rect">
                      <a:avLst/>
                    </a:prstGeom>
                  </pic:spPr>
                </pic:pic>
              </a:graphicData>
            </a:graphic>
          </wp:inline>
        </w:drawing>
      </w:r>
    </w:p>
    <w:p w14:paraId="6FEFAF58" w14:textId="77777777" w:rsidR="0052104E" w:rsidRPr="005B4ADA" w:rsidRDefault="0052104E" w:rsidP="0052104E">
      <w:pPr>
        <w:rPr>
          <w:iCs/>
          <w:lang w:val="en-CA"/>
        </w:rPr>
      </w:pPr>
      <w:bookmarkStart w:id="15" w:name="_Toc464668247"/>
      <w:bookmarkStart w:id="16" w:name="_Toc474357106"/>
      <w:r>
        <w:rPr>
          <w:b/>
          <w:iCs/>
          <w:lang w:val="en-CA"/>
        </w:rPr>
        <w:t xml:space="preserve">Supplementary Figure 2. </w:t>
      </w:r>
      <w:r w:rsidRPr="00922557">
        <w:rPr>
          <w:b/>
          <w:iCs/>
          <w:lang w:val="en-CA"/>
        </w:rPr>
        <w:t>Effect of K279a culture supernatant on CFBE41o- cell cytotoxicity and epithelial attachment.</w:t>
      </w:r>
      <w:bookmarkEnd w:id="15"/>
      <w:bookmarkEnd w:id="16"/>
      <w:r>
        <w:rPr>
          <w:b/>
          <w:iCs/>
          <w:lang w:val="en-CA"/>
        </w:rPr>
        <w:t xml:space="preserve"> </w:t>
      </w:r>
      <w:r>
        <w:rPr>
          <w:b/>
          <w:iCs/>
          <w:vanish/>
          <w:lang w:val="en-CA"/>
        </w:rPr>
        <w:t xml:space="preserve">  </w:t>
      </w:r>
      <w:r w:rsidRPr="00141731">
        <w:rPr>
          <w:iCs/>
          <w:lang w:val="en-CA"/>
        </w:rPr>
        <w:t>Wells were seeded with CFBE41o- cells (2x10</w:t>
      </w:r>
      <w:r w:rsidRPr="00141731">
        <w:rPr>
          <w:iCs/>
          <w:vertAlign w:val="superscript"/>
          <w:lang w:val="en-CA"/>
        </w:rPr>
        <w:t>5</w:t>
      </w:r>
      <w:r w:rsidRPr="00141731">
        <w:rPr>
          <w:iCs/>
          <w:lang w:val="en-CA"/>
        </w:rPr>
        <w:t xml:space="preserve"> cells/well) in MEM supplemented with 10% FCS </w:t>
      </w:r>
      <w:r>
        <w:rPr>
          <w:iCs/>
          <w:lang w:val="en-CA"/>
        </w:rPr>
        <w:t xml:space="preserve">and </w:t>
      </w:r>
      <w:r w:rsidRPr="00141731">
        <w:rPr>
          <w:iCs/>
          <w:lang w:val="en-CA"/>
        </w:rPr>
        <w:t>were grown to overnight confluence in a 96 well tissue culture plate. The following day, medium was removed and washed twice with pre-warmed (37</w:t>
      </w:r>
      <w:r w:rsidRPr="00141731">
        <w:rPr>
          <w:iCs/>
          <w:lang w:val="en-CA"/>
        </w:rPr>
        <w:sym w:font="Symbol" w:char="F0B0"/>
      </w:r>
      <w:r w:rsidRPr="00141731">
        <w:rPr>
          <w:iCs/>
          <w:lang w:val="en-CA"/>
        </w:rPr>
        <w:t xml:space="preserve">C) DPBS. </w:t>
      </w:r>
      <w:r w:rsidRPr="00141731">
        <w:rPr>
          <w:iCs/>
          <w:lang w:val="en-IE"/>
        </w:rPr>
        <w:t xml:space="preserve">Cells were then placed </w:t>
      </w:r>
      <w:r>
        <w:rPr>
          <w:iCs/>
          <w:lang w:val="en-IE"/>
        </w:rPr>
        <w:t>in fresh serum free medium</w:t>
      </w:r>
      <w:r w:rsidRPr="00141731">
        <w:rPr>
          <w:iCs/>
          <w:lang w:val="en-IE"/>
        </w:rPr>
        <w:t xml:space="preserve"> for 6 hours prior to treatment. </w:t>
      </w:r>
      <w:r w:rsidRPr="00141731">
        <w:rPr>
          <w:iCs/>
          <w:lang w:val="en-CA"/>
        </w:rPr>
        <w:t xml:space="preserve"> CFBE41o- cells were either untreated (</w:t>
      </w:r>
      <w:r>
        <w:rPr>
          <w:iCs/>
          <w:lang w:val="en-CA"/>
        </w:rPr>
        <w:t xml:space="preserve">negative </w:t>
      </w:r>
      <w:r w:rsidRPr="00141731">
        <w:rPr>
          <w:iCs/>
          <w:lang w:val="en-CA"/>
        </w:rPr>
        <w:t>control) or treated with increasing concentrations of K279a culture supernatant (CS) (protease activities = 1</w:t>
      </w:r>
      <w:r>
        <w:rPr>
          <w:iCs/>
          <w:lang w:val="en-CA"/>
        </w:rPr>
        <w:t>.</w:t>
      </w:r>
      <w:r w:rsidRPr="00141731">
        <w:rPr>
          <w:iCs/>
          <w:lang w:val="en-CA"/>
        </w:rPr>
        <w:t>25</w:t>
      </w:r>
      <w:r>
        <w:rPr>
          <w:iCs/>
          <w:lang w:val="en-CA"/>
        </w:rPr>
        <w:t>,</w:t>
      </w:r>
      <w:r w:rsidRPr="00141731">
        <w:rPr>
          <w:iCs/>
          <w:lang w:val="en-CA"/>
        </w:rPr>
        <w:t xml:space="preserve"> 2</w:t>
      </w:r>
      <w:r>
        <w:rPr>
          <w:iCs/>
          <w:lang w:val="en-CA"/>
        </w:rPr>
        <w:t>.</w:t>
      </w:r>
      <w:r w:rsidRPr="00141731">
        <w:rPr>
          <w:iCs/>
          <w:lang w:val="en-CA"/>
        </w:rPr>
        <w:t xml:space="preserve">5 and 5 </w:t>
      </w:r>
      <w:r>
        <w:rPr>
          <w:iCs/>
          <w:lang w:val="en-CA"/>
        </w:rPr>
        <w:sym w:font="Symbol" w:char="F0B4"/>
      </w:r>
      <w:r>
        <w:rPr>
          <w:iCs/>
          <w:lang w:val="en-CA"/>
        </w:rPr>
        <w:t xml:space="preserve"> 10</w:t>
      </w:r>
      <w:r w:rsidRPr="00C961B2">
        <w:rPr>
          <w:iCs/>
          <w:vertAlign w:val="superscript"/>
          <w:lang w:val="en-CA"/>
        </w:rPr>
        <w:t>3</w:t>
      </w:r>
      <w:r>
        <w:rPr>
          <w:iCs/>
          <w:lang w:val="en-CA"/>
        </w:rPr>
        <w:t xml:space="preserve"> </w:t>
      </w:r>
      <w:r w:rsidRPr="00141731">
        <w:rPr>
          <w:iCs/>
          <w:lang w:val="en-CA"/>
        </w:rPr>
        <w:t xml:space="preserve">RFU/min) +/- PMSF (1 mM) for 16 hours. </w:t>
      </w:r>
      <w:r>
        <w:rPr>
          <w:iCs/>
          <w:lang w:val="en-CA"/>
        </w:rPr>
        <w:t xml:space="preserve">A negative control for PMSF (1 mM) was included as well as positive controls including whole cell lysis buffer treatment of control cells and LDH supplied in the </w:t>
      </w:r>
      <w:r w:rsidRPr="00141731">
        <w:rPr>
          <w:iCs/>
          <w:lang w:val="en-CA"/>
        </w:rPr>
        <w:t xml:space="preserve">CytoTox 96® Non-Radioactive Cytotoxicity </w:t>
      </w:r>
      <w:r>
        <w:rPr>
          <w:iCs/>
          <w:lang w:val="en-CA"/>
        </w:rPr>
        <w:t>kit.  A</w:t>
      </w:r>
      <w:r w:rsidRPr="00141731">
        <w:rPr>
          <w:iCs/>
          <w:lang w:val="en-CA"/>
        </w:rPr>
        <w:t xml:space="preserve">bsorbance was measured at 490 nm on a microplate reader. </w:t>
      </w:r>
      <w:r>
        <w:rPr>
          <w:iCs/>
          <w:lang w:val="en-CA"/>
        </w:rPr>
        <w:t xml:space="preserve">% Cytotoxicty was calculated as: 100 </w:t>
      </w:r>
      <w:r>
        <w:rPr>
          <w:iCs/>
          <w:lang w:val="en-CA"/>
        </w:rPr>
        <w:sym w:font="Symbol" w:char="F0B4"/>
      </w:r>
      <w:r>
        <w:rPr>
          <w:iCs/>
          <w:lang w:val="en-CA"/>
        </w:rPr>
        <w:t xml:space="preserve"> [(</w:t>
      </w:r>
      <w:r w:rsidRPr="00CF3E02">
        <w:rPr>
          <w:iCs/>
          <w:lang w:val="en-CA"/>
        </w:rPr>
        <w:t>Experimental LDH Release (OD</w:t>
      </w:r>
      <w:r w:rsidRPr="00CF3E02">
        <w:rPr>
          <w:iCs/>
          <w:vertAlign w:val="subscript"/>
          <w:lang w:val="en-CA"/>
        </w:rPr>
        <w:t>490</w:t>
      </w:r>
      <w:r w:rsidRPr="00CF3E02">
        <w:rPr>
          <w:iCs/>
          <w:lang w:val="en-CA"/>
        </w:rPr>
        <w:t>)</w:t>
      </w:r>
      <w:r>
        <w:rPr>
          <w:iCs/>
          <w:lang w:val="en-CA"/>
        </w:rPr>
        <w:t>/</w:t>
      </w:r>
      <w:r w:rsidRPr="00CF3E02">
        <w:t xml:space="preserve"> </w:t>
      </w:r>
      <w:r w:rsidRPr="00CF3E02">
        <w:rPr>
          <w:iCs/>
          <w:lang w:val="en-CA"/>
        </w:rPr>
        <w:t>Maximum LDH Release (OD</w:t>
      </w:r>
      <w:r w:rsidRPr="00CF3E02">
        <w:rPr>
          <w:iCs/>
          <w:vertAlign w:val="subscript"/>
          <w:lang w:val="en-CA"/>
        </w:rPr>
        <w:t>490</w:t>
      </w:r>
      <w:r w:rsidRPr="00CF3E02">
        <w:rPr>
          <w:iCs/>
          <w:lang w:val="en-CA"/>
        </w:rPr>
        <w:t>)</w:t>
      </w:r>
      <w:r>
        <w:rPr>
          <w:iCs/>
          <w:lang w:val="en-CA"/>
        </w:rPr>
        <w:t xml:space="preserve">. </w:t>
      </w:r>
      <w:r w:rsidRPr="00141731">
        <w:rPr>
          <w:iCs/>
          <w:lang w:val="en-GB"/>
        </w:rPr>
        <w:t xml:space="preserve">All results are representative of three independent experiments. </w:t>
      </w:r>
      <w:r>
        <w:rPr>
          <w:iCs/>
          <w:lang w:val="en-GB"/>
        </w:rPr>
        <w:t>Data is reported</w:t>
      </w:r>
      <w:r w:rsidRPr="00141731">
        <w:rPr>
          <w:iCs/>
          <w:lang w:val="en-GB"/>
        </w:rPr>
        <w:t xml:space="preserve"> a</w:t>
      </w:r>
      <w:r>
        <w:rPr>
          <w:iCs/>
          <w:lang w:val="en-GB"/>
        </w:rPr>
        <w:t>s</w:t>
      </w:r>
      <w:r w:rsidRPr="00141731">
        <w:rPr>
          <w:iCs/>
          <w:lang w:val="en-GB"/>
        </w:rPr>
        <w:t xml:space="preserve"> means ± SEM from biological replicates.</w:t>
      </w:r>
      <w:r w:rsidRPr="00141731">
        <w:rPr>
          <w:iCs/>
        </w:rPr>
        <w:t xml:space="preserve"> </w:t>
      </w:r>
      <w:r w:rsidRPr="00141731">
        <w:rPr>
          <w:iCs/>
          <w:lang w:val="en-CA"/>
        </w:rPr>
        <w:t>One-way-ANOVA followed by Tukey post hoc test for multiple comparisons</w:t>
      </w:r>
      <w:r>
        <w:rPr>
          <w:iCs/>
          <w:lang w:val="en-CA"/>
        </w:rPr>
        <w:t>:</w:t>
      </w:r>
      <w:r w:rsidRPr="00141731">
        <w:rPr>
          <w:iCs/>
          <w:lang w:val="en-CA"/>
        </w:rPr>
        <w:t xml:space="preserve"> ***</w:t>
      </w:r>
      <w:r>
        <w:rPr>
          <w:iCs/>
          <w:lang w:val="en-CA"/>
        </w:rPr>
        <w:t>*</w:t>
      </w:r>
      <w:r w:rsidRPr="00141731">
        <w:rPr>
          <w:iCs/>
          <w:lang w:val="en-CA"/>
        </w:rPr>
        <w:t xml:space="preserve">(p≤0.001), </w:t>
      </w:r>
      <w:r>
        <w:rPr>
          <w:iCs/>
          <w:lang w:val="en-CA"/>
        </w:rPr>
        <w:t xml:space="preserve">Untreated controls and </w:t>
      </w:r>
      <w:r w:rsidRPr="00141731">
        <w:rPr>
          <w:iCs/>
          <w:lang w:val="en-CA"/>
        </w:rPr>
        <w:t xml:space="preserve">K279a </w:t>
      </w:r>
      <w:r>
        <w:rPr>
          <w:iCs/>
          <w:lang w:val="en-CA"/>
        </w:rPr>
        <w:t>CS</w:t>
      </w:r>
      <w:r w:rsidRPr="00141731">
        <w:rPr>
          <w:iCs/>
          <w:lang w:val="en-CA"/>
        </w:rPr>
        <w:t xml:space="preserve"> vs </w:t>
      </w:r>
      <w:r>
        <w:rPr>
          <w:iCs/>
          <w:lang w:val="en-CA"/>
        </w:rPr>
        <w:t xml:space="preserve">LDH </w:t>
      </w:r>
      <w:r w:rsidRPr="00141731">
        <w:rPr>
          <w:iCs/>
          <w:lang w:val="en-CA"/>
        </w:rPr>
        <w:t>control</w:t>
      </w:r>
      <w:r>
        <w:rPr>
          <w:iCs/>
          <w:lang w:val="en-CA"/>
        </w:rPr>
        <w:t>;</w:t>
      </w:r>
      <w:r w:rsidRPr="00141731">
        <w:rPr>
          <w:iCs/>
          <w:lang w:val="en-CA"/>
        </w:rPr>
        <w:t xml:space="preserve"> </w:t>
      </w:r>
      <w:r>
        <w:rPr>
          <w:iCs/>
          <w:lang w:val="en-CA"/>
        </w:rPr>
        <w:t>** (</w:t>
      </w:r>
      <w:r w:rsidRPr="00141731">
        <w:rPr>
          <w:iCs/>
          <w:lang w:val="en-CA"/>
        </w:rPr>
        <w:t>p≤0.01</w:t>
      </w:r>
      <w:r>
        <w:rPr>
          <w:iCs/>
          <w:lang w:val="en-CA"/>
        </w:rPr>
        <w:t xml:space="preserve">) Untreated controls and </w:t>
      </w:r>
      <w:r w:rsidRPr="00141731">
        <w:rPr>
          <w:iCs/>
          <w:lang w:val="en-CA"/>
        </w:rPr>
        <w:t xml:space="preserve">K279a </w:t>
      </w:r>
      <w:r>
        <w:rPr>
          <w:iCs/>
          <w:lang w:val="en-CA"/>
        </w:rPr>
        <w:t>CS</w:t>
      </w:r>
      <w:r w:rsidRPr="00141731">
        <w:rPr>
          <w:iCs/>
          <w:lang w:val="en-CA"/>
        </w:rPr>
        <w:t xml:space="preserve"> vs </w:t>
      </w:r>
      <w:r>
        <w:rPr>
          <w:iCs/>
          <w:lang w:val="en-CA"/>
        </w:rPr>
        <w:t>whole cell lysis control; ns</w:t>
      </w:r>
      <w:r w:rsidRPr="00141731">
        <w:rPr>
          <w:iCs/>
          <w:lang w:val="en-CA"/>
        </w:rPr>
        <w:t xml:space="preserve"> (</w:t>
      </w:r>
      <w:r>
        <w:rPr>
          <w:iCs/>
          <w:lang w:val="en-CA"/>
        </w:rPr>
        <w:t>non-significant</w:t>
      </w:r>
      <w:r w:rsidRPr="00141731">
        <w:rPr>
          <w:iCs/>
          <w:lang w:val="en-CA"/>
        </w:rPr>
        <w:t xml:space="preserve">), K279a </w:t>
      </w:r>
      <w:r>
        <w:rPr>
          <w:iCs/>
          <w:lang w:val="en-CA"/>
        </w:rPr>
        <w:t xml:space="preserve">CS (5 </w:t>
      </w:r>
      <w:r>
        <w:rPr>
          <w:iCs/>
          <w:lang w:val="en-CA"/>
        </w:rPr>
        <w:sym w:font="Symbol" w:char="F0B4"/>
      </w:r>
      <w:r>
        <w:rPr>
          <w:iCs/>
          <w:lang w:val="en-CA"/>
        </w:rPr>
        <w:t xml:space="preserve"> 10</w:t>
      </w:r>
      <w:r w:rsidRPr="00C961B2">
        <w:rPr>
          <w:iCs/>
          <w:vertAlign w:val="superscript"/>
          <w:lang w:val="en-CA"/>
        </w:rPr>
        <w:t>3</w:t>
      </w:r>
      <w:r>
        <w:rPr>
          <w:iCs/>
          <w:lang w:val="en-CA"/>
        </w:rPr>
        <w:t xml:space="preserve"> RFU/min)</w:t>
      </w:r>
      <w:r w:rsidRPr="00141731">
        <w:rPr>
          <w:iCs/>
          <w:lang w:val="en-CA"/>
        </w:rPr>
        <w:t xml:space="preserve"> vs K279a </w:t>
      </w:r>
      <w:r>
        <w:rPr>
          <w:iCs/>
          <w:lang w:val="en-CA"/>
        </w:rPr>
        <w:t>CS</w:t>
      </w:r>
      <w:r w:rsidRPr="00141731">
        <w:rPr>
          <w:iCs/>
          <w:lang w:val="en-CA"/>
        </w:rPr>
        <w:t xml:space="preserve"> + PMSF. </w:t>
      </w:r>
    </w:p>
    <w:p w14:paraId="7B65BC41" w14:textId="4441379D" w:rsidR="00DE23E8" w:rsidRDefault="00DE23E8" w:rsidP="00654E8F">
      <w:pPr>
        <w:spacing w:before="240"/>
        <w:rPr>
          <w:bCs/>
          <w:iCs/>
          <w:lang w:val="en-GB"/>
        </w:rPr>
      </w:pPr>
      <w:bookmarkStart w:id="17" w:name="_GoBack"/>
      <w:bookmarkEnd w:id="17"/>
    </w:p>
    <w:p w14:paraId="2B5EB359" w14:textId="77777777" w:rsidR="00C62A19" w:rsidRDefault="00C62A19" w:rsidP="00654E8F">
      <w:pPr>
        <w:spacing w:before="240"/>
      </w:pPr>
    </w:p>
    <w:p w14:paraId="02D0BCD8" w14:textId="77777777" w:rsidR="003B3611" w:rsidRDefault="003B3611" w:rsidP="00654E8F">
      <w:pPr>
        <w:spacing w:before="240"/>
        <w:sectPr w:rsidR="003B3611" w:rsidSect="0093429D">
          <w:pgSz w:w="12240" w:h="15840"/>
          <w:pgMar w:top="1138" w:right="1181" w:bottom="1138" w:left="1282" w:header="720" w:footer="720" w:gutter="0"/>
          <w:cols w:space="720"/>
          <w:titlePg/>
          <w:docGrid w:linePitch="360"/>
        </w:sectPr>
      </w:pPr>
    </w:p>
    <w:p w14:paraId="6F9AE541" w14:textId="77777777" w:rsidR="00846C24" w:rsidRDefault="003B3611" w:rsidP="00654E8F">
      <w:pPr>
        <w:spacing w:before="240"/>
        <w:rPr>
          <w:b/>
          <w:iCs/>
          <w:lang w:val="en-CA"/>
        </w:rPr>
      </w:pPr>
      <w:r w:rsidRPr="003B3611">
        <w:rPr>
          <w:noProof/>
        </w:rPr>
        <w:lastRenderedPageBreak/>
        <w:drawing>
          <wp:inline distT="0" distB="0" distL="0" distR="0" wp14:anchorId="614586BA" wp14:editId="6816BE20">
            <wp:extent cx="6208395" cy="5505450"/>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6208395" cy="5505450"/>
                    </a:xfrm>
                    <a:prstGeom prst="rect">
                      <a:avLst/>
                    </a:prstGeom>
                  </pic:spPr>
                </pic:pic>
              </a:graphicData>
            </a:graphic>
          </wp:inline>
        </w:drawing>
      </w:r>
    </w:p>
    <w:p w14:paraId="3995C2A4" w14:textId="59B07269" w:rsidR="003B3611" w:rsidRDefault="00846C24" w:rsidP="00654E8F">
      <w:pPr>
        <w:spacing w:before="240"/>
        <w:sectPr w:rsidR="003B3611" w:rsidSect="0093429D">
          <w:pgSz w:w="12240" w:h="15840"/>
          <w:pgMar w:top="1138" w:right="1181" w:bottom="1138" w:left="1282" w:header="720" w:footer="720" w:gutter="0"/>
          <w:cols w:space="720"/>
          <w:titlePg/>
          <w:docGrid w:linePitch="360"/>
        </w:sectPr>
      </w:pPr>
      <w:r>
        <w:rPr>
          <w:b/>
          <w:iCs/>
          <w:lang w:val="en-CA"/>
        </w:rPr>
        <w:t>Supplementary Figure 3.</w:t>
      </w:r>
      <w:r w:rsidR="009B54AE">
        <w:rPr>
          <w:b/>
          <w:iCs/>
          <w:lang w:val="en-CA"/>
        </w:rPr>
        <w:t xml:space="preserve">   </w:t>
      </w:r>
      <w:r w:rsidR="009B54AE" w:rsidRPr="003436D7">
        <w:rPr>
          <w:rFonts w:ascii="Times" w:hAnsi="Times"/>
          <w:b/>
          <w:bCs/>
          <w:iCs/>
          <w:szCs w:val="24"/>
          <w:lang w:val="en-CA"/>
        </w:rPr>
        <w:t>Heatmaps and bubble plots of highly significant gene ontology (GO) annotations of identified proteins.</w:t>
      </w:r>
      <w:r w:rsidR="009B54AE">
        <w:rPr>
          <w:rFonts w:ascii="Times" w:hAnsi="Times"/>
          <w:bCs/>
          <w:iCs/>
          <w:szCs w:val="24"/>
          <w:lang w:val="en-CA"/>
        </w:rPr>
        <w:t xml:space="preserve"> </w:t>
      </w:r>
      <w:r w:rsidR="009B54AE" w:rsidRPr="00B64E8F">
        <w:rPr>
          <w:rFonts w:ascii="Times" w:hAnsi="Times"/>
          <w:bCs/>
          <w:iCs/>
          <w:vanish/>
          <w:szCs w:val="24"/>
          <w:lang w:val="en-CA"/>
        </w:rPr>
        <w:t xml:space="preserve">  </w:t>
      </w:r>
      <w:r w:rsidR="009B54AE" w:rsidRPr="00B64E8F">
        <w:rPr>
          <w:rFonts w:ascii="Times" w:hAnsi="Times"/>
          <w:iCs/>
          <w:szCs w:val="24"/>
          <w:lang w:val="en-CA"/>
        </w:rPr>
        <w:t xml:space="preserve">Using DAVID 6.8, GO annotations for cellular component (top) and biological process (bottom) were found to be increased or decreased by K279a </w:t>
      </w:r>
      <w:r w:rsidR="009B54AE">
        <w:rPr>
          <w:rFonts w:ascii="Times" w:hAnsi="Times"/>
          <w:iCs/>
          <w:szCs w:val="24"/>
          <w:lang w:val="en-CA"/>
        </w:rPr>
        <w:t>CS</w:t>
      </w:r>
      <w:r w:rsidR="009B54AE" w:rsidRPr="00B64E8F">
        <w:rPr>
          <w:rFonts w:ascii="Times" w:hAnsi="Times"/>
          <w:iCs/>
          <w:szCs w:val="24"/>
          <w:lang w:val="en-CA"/>
        </w:rPr>
        <w:t xml:space="preserve"> compared to control. Panel (A+C) Heatmaps illustrating the significantly enriched GO terms in up-regulated (</w:t>
      </w:r>
      <w:r w:rsidR="009B54AE" w:rsidRPr="00B64E8F">
        <w:rPr>
          <w:rFonts w:ascii="Times" w:hAnsi="Times"/>
          <w:iCs/>
          <w:szCs w:val="24"/>
          <w:lang w:val="en-CA"/>
        </w:rPr>
        <w:sym w:font="Symbol" w:char="F0AD"/>
      </w:r>
      <w:r w:rsidR="009B54AE" w:rsidRPr="00B64E8F">
        <w:rPr>
          <w:rFonts w:ascii="Times" w:hAnsi="Times"/>
          <w:iCs/>
          <w:szCs w:val="24"/>
          <w:lang w:val="en-CA"/>
        </w:rPr>
        <w:t>), down-regulated (</w:t>
      </w:r>
      <w:r w:rsidR="009B54AE" w:rsidRPr="00B64E8F">
        <w:rPr>
          <w:rFonts w:ascii="Times" w:hAnsi="Times"/>
          <w:iCs/>
          <w:szCs w:val="24"/>
          <w:lang w:val="en-CA"/>
        </w:rPr>
        <w:sym w:font="Symbol" w:char="F0AF"/>
      </w:r>
      <w:r w:rsidR="009B54AE" w:rsidRPr="00B64E8F">
        <w:rPr>
          <w:rFonts w:ascii="Times" w:hAnsi="Times"/>
          <w:iCs/>
          <w:szCs w:val="24"/>
          <w:lang w:val="en-CA"/>
        </w:rPr>
        <w:t>) and in all proteins (</w:t>
      </w:r>
      <w:r w:rsidR="009B54AE" w:rsidRPr="00B64E8F">
        <w:rPr>
          <w:rFonts w:ascii="Times" w:hAnsi="Times"/>
          <w:iCs/>
          <w:szCs w:val="24"/>
          <w:lang w:val="en-CA"/>
        </w:rPr>
        <w:sym w:font="Symbol" w:char="F0AD"/>
      </w:r>
      <w:r w:rsidR="009B54AE" w:rsidRPr="00B64E8F">
        <w:rPr>
          <w:rFonts w:ascii="Times" w:hAnsi="Times"/>
          <w:iCs/>
          <w:szCs w:val="24"/>
          <w:lang w:val="en-CA"/>
        </w:rPr>
        <w:sym w:font="Symbol" w:char="F0AF"/>
      </w:r>
      <w:r w:rsidR="009B54AE" w:rsidRPr="00B64E8F">
        <w:rPr>
          <w:rFonts w:ascii="Times" w:hAnsi="Times"/>
          <w:iCs/>
          <w:szCs w:val="24"/>
          <w:lang w:val="en-CA"/>
        </w:rPr>
        <w:t>). Panel (B+D) Bubble plots were used to illustrate GO terms in up-regulated (left) and down-regulated (right) in response to treatment. Fold enrichment is assigned to the y-axis and the negative logarithm of the adjusted Benjamini p-value to the x-axis and bubble size indicates the identified number of proteins per GO term. Over-representation statistics were calculated by using the hypergeometric analysis and Benjamini &amp; Hochberg False Discovery Rate (FDR) correction (p&lt;0.05).</w:t>
      </w:r>
    </w:p>
    <w:p w14:paraId="149ABC5D" w14:textId="5428B6B9" w:rsidR="003B3611" w:rsidRDefault="003B3611" w:rsidP="00654E8F">
      <w:pPr>
        <w:spacing w:before="240"/>
        <w:rPr>
          <w:b/>
          <w:iCs/>
          <w:lang w:val="en-CA"/>
        </w:rPr>
      </w:pPr>
      <w:r w:rsidRPr="003B3611">
        <w:rPr>
          <w:noProof/>
        </w:rPr>
        <w:lastRenderedPageBreak/>
        <w:drawing>
          <wp:inline distT="0" distB="0" distL="0" distR="0" wp14:anchorId="65DA18CC" wp14:editId="7AF640A5">
            <wp:extent cx="5761219" cy="5877053"/>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5761219" cy="5877053"/>
                    </a:xfrm>
                    <a:prstGeom prst="rect">
                      <a:avLst/>
                    </a:prstGeom>
                  </pic:spPr>
                </pic:pic>
              </a:graphicData>
            </a:graphic>
          </wp:inline>
        </w:drawing>
      </w:r>
      <w:r w:rsidR="00846C24">
        <w:rPr>
          <w:b/>
          <w:iCs/>
          <w:lang w:val="en-CA"/>
        </w:rPr>
        <w:t>Supplementary Figure 4</w:t>
      </w:r>
      <w:r w:rsidR="00AE23F5">
        <w:rPr>
          <w:b/>
          <w:iCs/>
          <w:lang w:val="en-CA"/>
        </w:rPr>
        <w:t>.</w:t>
      </w:r>
      <w:r w:rsidR="00483C1E" w:rsidRPr="00483C1E">
        <w:rPr>
          <w:rFonts w:ascii="Times" w:hAnsi="Times"/>
          <w:b/>
          <w:szCs w:val="24"/>
          <w:lang w:val="en-IE"/>
        </w:rPr>
        <w:t xml:space="preserve"> </w:t>
      </w:r>
      <w:r w:rsidR="00483C1E" w:rsidRPr="003436D7">
        <w:rPr>
          <w:rFonts w:ascii="Times" w:hAnsi="Times"/>
          <w:b/>
          <w:szCs w:val="24"/>
          <w:lang w:val="en-IE"/>
        </w:rPr>
        <w:t>CIRCOS plot based on the KEGG pathway analysis of the up-regulated protein network data.</w:t>
      </w:r>
      <w:r w:rsidR="00483C1E" w:rsidRPr="00B455DB">
        <w:rPr>
          <w:rFonts w:ascii="Times" w:hAnsi="Times"/>
          <w:szCs w:val="24"/>
          <w:lang w:val="en-IE"/>
        </w:rPr>
        <w:t xml:space="preserve"> (A) Venn diagram: Shows the candidate proteins co-existing between NetworkAnalyst, GeneMANIA and ToppGene. (B) Circos Plot: The histogram illustrates the Log10 LFQ</w:t>
      </w:r>
      <w:r w:rsidR="005670CD">
        <w:rPr>
          <w:rFonts w:ascii="Times" w:hAnsi="Times"/>
          <w:szCs w:val="24"/>
          <w:lang w:val="en-IE"/>
        </w:rPr>
        <w:t xml:space="preserve"> (label</w:t>
      </w:r>
      <w:r w:rsidR="00581144">
        <w:rPr>
          <w:rFonts w:ascii="Times" w:hAnsi="Times"/>
          <w:szCs w:val="24"/>
          <w:lang w:val="en-IE"/>
        </w:rPr>
        <w:t>-</w:t>
      </w:r>
      <w:r w:rsidR="005670CD">
        <w:rPr>
          <w:rFonts w:ascii="Times" w:hAnsi="Times"/>
          <w:szCs w:val="24"/>
          <w:lang w:val="en-IE"/>
        </w:rPr>
        <w:t>free quantification)</w:t>
      </w:r>
      <w:r w:rsidR="00483C1E" w:rsidRPr="00B455DB">
        <w:rPr>
          <w:rFonts w:ascii="Times" w:hAnsi="Times"/>
          <w:szCs w:val="24"/>
          <w:lang w:val="en-IE"/>
        </w:rPr>
        <w:t xml:space="preserve"> intensity of identified proteins between K279a treated (red) and untreated (green) CFBE41o- cells. The heat map shows z-scores of identified proteins between K279a treated (inner circle) and untreated (outer circle) CFBE41o- cells. The curved lines in the center represent the linkage between the seed proteins identified by MS analysis and their associated KEGG pathways. KEGG pathways are denoted by alternating segments (right side) and </w:t>
      </w:r>
      <w:r w:rsidR="00483C1E" w:rsidRPr="00B455DB">
        <w:rPr>
          <w:rFonts w:ascii="Times" w:hAnsi="Times"/>
          <w:szCs w:val="24"/>
          <w:lang w:val="en-IE"/>
        </w:rPr>
        <w:lastRenderedPageBreak/>
        <w:t>the related proteins are listed in the inner part of the annotated segments (yellow).</w:t>
      </w:r>
      <w:r w:rsidRPr="003B3611">
        <w:rPr>
          <w:noProof/>
        </w:rPr>
        <w:drawing>
          <wp:inline distT="0" distB="0" distL="0" distR="0" wp14:anchorId="6D61324D" wp14:editId="44D3B287">
            <wp:extent cx="5322269" cy="585876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322269" cy="5858764"/>
                    </a:xfrm>
                    <a:prstGeom prst="rect">
                      <a:avLst/>
                    </a:prstGeom>
                  </pic:spPr>
                </pic:pic>
              </a:graphicData>
            </a:graphic>
          </wp:inline>
        </w:drawing>
      </w:r>
    </w:p>
    <w:p w14:paraId="1989E91F" w14:textId="18B60EC3" w:rsidR="003B3611" w:rsidRDefault="00846C24" w:rsidP="00654E8F">
      <w:pPr>
        <w:spacing w:before="240"/>
        <w:sectPr w:rsidR="003B3611" w:rsidSect="0093429D">
          <w:pgSz w:w="12240" w:h="15840"/>
          <w:pgMar w:top="1138" w:right="1181" w:bottom="1138" w:left="1282" w:header="720" w:footer="720" w:gutter="0"/>
          <w:cols w:space="720"/>
          <w:titlePg/>
          <w:docGrid w:linePitch="360"/>
        </w:sectPr>
      </w:pPr>
      <w:r>
        <w:rPr>
          <w:b/>
          <w:iCs/>
          <w:lang w:val="en-CA"/>
        </w:rPr>
        <w:t xml:space="preserve">Supplementary Figure 5.  </w:t>
      </w:r>
      <w:r w:rsidR="00483C1E" w:rsidRPr="003436D7">
        <w:rPr>
          <w:rFonts w:ascii="Times" w:hAnsi="Times"/>
          <w:b/>
          <w:szCs w:val="24"/>
          <w:lang w:val="en-IE"/>
        </w:rPr>
        <w:t>CIRCOS plot based on the KEGG pathway analysis of the down-regulated protein network data.</w:t>
      </w:r>
      <w:r w:rsidR="00483C1E">
        <w:rPr>
          <w:rFonts w:ascii="Times" w:hAnsi="Times"/>
          <w:szCs w:val="24"/>
          <w:lang w:val="en-IE"/>
        </w:rPr>
        <w:t xml:space="preserve"> </w:t>
      </w:r>
      <w:r w:rsidR="00483C1E" w:rsidRPr="00903FA3">
        <w:rPr>
          <w:rFonts w:ascii="Times" w:hAnsi="Times"/>
          <w:szCs w:val="24"/>
          <w:lang w:val="en-IE"/>
        </w:rPr>
        <w:t xml:space="preserve">(A) Venn diagram: Shows the candidate proteins co-existing between NetworkAnalyst, GeneMANIA and ToppGene. (B) Circos Plot: The histogram illustrates the Log10 LFQ </w:t>
      </w:r>
      <w:r w:rsidR="005C0B26">
        <w:rPr>
          <w:rFonts w:ascii="Times" w:hAnsi="Times"/>
          <w:szCs w:val="24"/>
          <w:lang w:val="en-IE"/>
        </w:rPr>
        <w:t xml:space="preserve">(label-free quantification) </w:t>
      </w:r>
      <w:r w:rsidR="00483C1E" w:rsidRPr="00903FA3">
        <w:rPr>
          <w:rFonts w:ascii="Times" w:hAnsi="Times"/>
          <w:szCs w:val="24"/>
          <w:lang w:val="en-IE"/>
        </w:rPr>
        <w:t>intensity of identified proteins between K279a treated (red) and untreated (green) CFBE41o- cells. The heat map shows z-scores of identified proteins between K279a treated (inner circle) and untreated (outer circle) CFBE41o- cells. The curved lines in the center represent the linkage between the seed proteins identified by MS analysis and their associated KEGG pathways. KEGG pathways are denoted by alternating segments (right side) and the related proteins are listed in the inner part of the annotated segments (yellow).</w:t>
      </w:r>
    </w:p>
    <w:p w14:paraId="3C9882DE" w14:textId="40EF49B5" w:rsidR="003B3611" w:rsidRDefault="003B3611" w:rsidP="00654E8F">
      <w:pPr>
        <w:spacing w:before="240"/>
      </w:pPr>
      <w:r w:rsidRPr="003B3611">
        <w:rPr>
          <w:noProof/>
        </w:rPr>
        <w:lastRenderedPageBreak/>
        <w:drawing>
          <wp:inline distT="0" distB="0" distL="0" distR="0" wp14:anchorId="3857C867" wp14:editId="1AAFD7A2">
            <wp:extent cx="5322269" cy="574293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5322269" cy="5742930"/>
                    </a:xfrm>
                    <a:prstGeom prst="rect">
                      <a:avLst/>
                    </a:prstGeom>
                  </pic:spPr>
                </pic:pic>
              </a:graphicData>
            </a:graphic>
          </wp:inline>
        </w:drawing>
      </w:r>
    </w:p>
    <w:p w14:paraId="7C183012" w14:textId="539CF744" w:rsidR="003B3611" w:rsidRDefault="004914F4" w:rsidP="00654E8F">
      <w:pPr>
        <w:spacing w:before="240"/>
        <w:sectPr w:rsidR="003B3611" w:rsidSect="0093429D">
          <w:pgSz w:w="12240" w:h="15840"/>
          <w:pgMar w:top="1138" w:right="1181" w:bottom="1138" w:left="1282" w:header="720" w:footer="720" w:gutter="0"/>
          <w:cols w:space="720"/>
          <w:titlePg/>
          <w:docGrid w:linePitch="360"/>
        </w:sectPr>
      </w:pPr>
      <w:r>
        <w:rPr>
          <w:b/>
          <w:iCs/>
          <w:lang w:val="en-CA"/>
        </w:rPr>
        <w:t xml:space="preserve">Supplementary Figure 6.  </w:t>
      </w:r>
      <w:r w:rsidR="00E429DB" w:rsidRPr="003436D7">
        <w:rPr>
          <w:rFonts w:ascii="Times" w:hAnsi="Times"/>
          <w:b/>
          <w:szCs w:val="24"/>
          <w:lang w:val="en-IE"/>
        </w:rPr>
        <w:t xml:space="preserve">A protein–protein interaction network (PPIN) for the up-regulated proteins in K279a </w:t>
      </w:r>
      <w:r w:rsidR="00E429DB">
        <w:rPr>
          <w:rFonts w:ascii="Times" w:hAnsi="Times"/>
          <w:b/>
          <w:szCs w:val="24"/>
          <w:lang w:val="en-IE"/>
        </w:rPr>
        <w:t>CS</w:t>
      </w:r>
      <w:r w:rsidR="00E429DB" w:rsidRPr="003436D7">
        <w:rPr>
          <w:rFonts w:ascii="Times" w:hAnsi="Times"/>
          <w:b/>
          <w:szCs w:val="24"/>
          <w:lang w:val="en-IE"/>
        </w:rPr>
        <w:t xml:space="preserve"> treated CFBE41o- cells.</w:t>
      </w:r>
      <w:r w:rsidR="00E429DB">
        <w:rPr>
          <w:rFonts w:ascii="Times" w:hAnsi="Times"/>
          <w:szCs w:val="24"/>
          <w:lang w:val="en-IE"/>
        </w:rPr>
        <w:t xml:space="preserve"> </w:t>
      </w:r>
      <w:r w:rsidR="00E429DB" w:rsidRPr="00AA23B2">
        <w:rPr>
          <w:rFonts w:ascii="Times" w:hAnsi="Times"/>
          <w:szCs w:val="24"/>
          <w:lang w:val="en-IE"/>
        </w:rPr>
        <w:t>The PPI network was generated using STRING v10.0. Each module was created using the Reactome FIViz app in Cytoscape v3.4.0 and each was assigned a unique colour. Seed proteins are indicated by circles and non-seed proteins by squares. Modules were analysed using the ‘Analyze module function’ to enrich biological pathways. Only pathways that had a false detection rate (FDR) below 0.01 were included in the final KEGG pathway analysis. Annotated pathways and the weight of their associated -Log10(p-value) are highlighted next to their respective pathway as denoted by the –Log10(p-value) color key. KEGG pathways relating to bacterial infection are indicated by a red triangle and those relating to biological adhesion by a blue triangle.</w:t>
      </w:r>
    </w:p>
    <w:p w14:paraId="48BE5D1B" w14:textId="77777777" w:rsidR="003B3611" w:rsidRDefault="003B3611" w:rsidP="00654E8F">
      <w:pPr>
        <w:spacing w:before="240"/>
      </w:pPr>
      <w:r w:rsidRPr="003B3611">
        <w:rPr>
          <w:noProof/>
        </w:rPr>
        <w:lastRenderedPageBreak/>
        <w:drawing>
          <wp:inline distT="0" distB="0" distL="0" distR="0" wp14:anchorId="4F099639" wp14:editId="3DD4DD4D">
            <wp:extent cx="5322269" cy="5870957"/>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5322269" cy="5870957"/>
                    </a:xfrm>
                    <a:prstGeom prst="rect">
                      <a:avLst/>
                    </a:prstGeom>
                  </pic:spPr>
                </pic:pic>
              </a:graphicData>
            </a:graphic>
          </wp:inline>
        </w:drawing>
      </w:r>
    </w:p>
    <w:p w14:paraId="6624C2DB" w14:textId="77777777" w:rsidR="003B3611" w:rsidRDefault="003B3611" w:rsidP="00654E8F">
      <w:pPr>
        <w:spacing w:before="240"/>
      </w:pPr>
    </w:p>
    <w:p w14:paraId="43CC03BB" w14:textId="05E2D073" w:rsidR="00CD2DE8" w:rsidRDefault="00CD2DE8" w:rsidP="00654E8F">
      <w:pPr>
        <w:spacing w:before="240"/>
        <w:sectPr w:rsidR="00CD2DE8" w:rsidSect="0093429D">
          <w:pgSz w:w="12240" w:h="15840"/>
          <w:pgMar w:top="1138" w:right="1181" w:bottom="1138" w:left="1282" w:header="720" w:footer="720" w:gutter="0"/>
          <w:cols w:space="720"/>
          <w:titlePg/>
          <w:docGrid w:linePitch="360"/>
        </w:sectPr>
      </w:pPr>
      <w:r>
        <w:rPr>
          <w:b/>
          <w:iCs/>
          <w:lang w:val="en-CA"/>
        </w:rPr>
        <w:t xml:space="preserve">Supplementary Figure 7.  </w:t>
      </w:r>
      <w:r w:rsidR="00C1469C" w:rsidRPr="003436D7">
        <w:rPr>
          <w:rFonts w:ascii="Times" w:hAnsi="Times"/>
          <w:b/>
          <w:szCs w:val="24"/>
          <w:lang w:val="en-IE"/>
        </w:rPr>
        <w:t xml:space="preserve">A protein–protein interaction network (PPIN) for the down-regulated proteins in </w:t>
      </w:r>
      <w:r w:rsidR="00C1469C" w:rsidRPr="00096DE3">
        <w:rPr>
          <w:rFonts w:ascii="Times" w:hAnsi="Times"/>
          <w:b/>
          <w:i/>
          <w:szCs w:val="24"/>
          <w:lang w:val="en-IE"/>
        </w:rPr>
        <w:t>S. maltophilia</w:t>
      </w:r>
      <w:r w:rsidR="00C1469C" w:rsidRPr="003436D7">
        <w:rPr>
          <w:rFonts w:ascii="Times" w:hAnsi="Times"/>
          <w:b/>
          <w:szCs w:val="24"/>
          <w:lang w:val="en-IE"/>
        </w:rPr>
        <w:t xml:space="preserve"> </w:t>
      </w:r>
      <w:r w:rsidR="00C1469C">
        <w:rPr>
          <w:rFonts w:ascii="Times" w:hAnsi="Times"/>
          <w:b/>
          <w:szCs w:val="24"/>
          <w:lang w:val="en-IE"/>
        </w:rPr>
        <w:t>CS</w:t>
      </w:r>
      <w:r w:rsidR="00C1469C" w:rsidRPr="003436D7">
        <w:rPr>
          <w:rFonts w:ascii="Times" w:hAnsi="Times"/>
          <w:b/>
          <w:szCs w:val="24"/>
          <w:lang w:val="en-IE"/>
        </w:rPr>
        <w:t xml:space="preserve"> treated CFBE41o- cells.</w:t>
      </w:r>
      <w:r w:rsidR="00C1469C">
        <w:rPr>
          <w:rFonts w:ascii="Times" w:hAnsi="Times"/>
          <w:b/>
          <w:szCs w:val="24"/>
          <w:lang w:val="en-IE"/>
        </w:rPr>
        <w:t xml:space="preserve"> </w:t>
      </w:r>
      <w:r w:rsidR="00C1469C" w:rsidRPr="00666512">
        <w:rPr>
          <w:rFonts w:ascii="Times" w:hAnsi="Times"/>
          <w:szCs w:val="24"/>
          <w:lang w:val="en-IE"/>
        </w:rPr>
        <w:t>The PPIN was generated using STRING v10.0 using seed proteins (circles) and candidate proteins (squares). Modules were created using the Reactome FIViz app in Cytoscape v3.4.0 and were analysed using the ‘Analyze module function’ to enrich biological pathways and assigned a unique colour. Only KEGG pathways that had an FDR &lt; 0.01 were included in the final analysis. Annotated pathways and the weight of their associated -Log10(p-value) are highlighted next to their respective pathway as denoted by the –Log10(p-value) color key. KEGG pathways relating to bacterial infection are indicated by a red triangle and those relating to biological adhesion by a blue triangle.</w:t>
      </w:r>
    </w:p>
    <w:p w14:paraId="04B7FAAC" w14:textId="6B7364EC" w:rsidR="00C62A19" w:rsidRDefault="009321B0" w:rsidP="00C62A19">
      <w:pPr>
        <w:pStyle w:val="Caption"/>
        <w:rPr>
          <w:b w:val="0"/>
          <w:noProof/>
          <w:color w:val="000000"/>
          <w:lang w:eastAsia="en-IE"/>
        </w:rPr>
      </w:pPr>
      <w:bookmarkStart w:id="18" w:name="_Toc463092323"/>
      <w:bookmarkStart w:id="19" w:name="_Toc474357059"/>
      <w:r>
        <w:lastRenderedPageBreak/>
        <w:t xml:space="preserve">Supplementary </w:t>
      </w:r>
      <w:r w:rsidR="00C62A19">
        <w:t xml:space="preserve">Table </w:t>
      </w:r>
      <w:r w:rsidR="00C62A19">
        <w:rPr>
          <w:noProof/>
        </w:rPr>
        <w:fldChar w:fldCharType="begin"/>
      </w:r>
      <w:r w:rsidR="00C62A19">
        <w:rPr>
          <w:noProof/>
        </w:rPr>
        <w:instrText xml:space="preserve"> SEQ Table_S \* ARABIC </w:instrText>
      </w:r>
      <w:r w:rsidR="00C62A19">
        <w:rPr>
          <w:noProof/>
        </w:rPr>
        <w:fldChar w:fldCharType="separate"/>
      </w:r>
      <w:r w:rsidR="009273BE">
        <w:rPr>
          <w:noProof/>
        </w:rPr>
        <w:t>1</w:t>
      </w:r>
      <w:r w:rsidR="00C62A19">
        <w:rPr>
          <w:noProof/>
        </w:rPr>
        <w:fldChar w:fldCharType="end"/>
      </w:r>
      <w:r w:rsidR="00C62A19">
        <w:tab/>
      </w:r>
      <w:r w:rsidR="00C62A19" w:rsidRPr="00EF475E">
        <w:rPr>
          <w:noProof/>
          <w:color w:val="000000"/>
          <w:lang w:eastAsia="en-IE"/>
        </w:rPr>
        <w:t>Basic information of identified proteins.</w:t>
      </w:r>
      <w:bookmarkEnd w:id="18"/>
      <w:bookmarkEnd w:id="19"/>
    </w:p>
    <w:tbl>
      <w:tblPr>
        <w:tblStyle w:val="TableGrid"/>
        <w:tblW w:w="14649" w:type="dxa"/>
        <w:tblInd w:w="-449" w:type="dxa"/>
        <w:tblLook w:val="04A0" w:firstRow="1" w:lastRow="0" w:firstColumn="1" w:lastColumn="0" w:noHBand="0" w:noVBand="1"/>
      </w:tblPr>
      <w:tblGrid>
        <w:gridCol w:w="1507"/>
        <w:gridCol w:w="1347"/>
        <w:gridCol w:w="951"/>
        <w:gridCol w:w="3669"/>
        <w:gridCol w:w="1307"/>
        <w:gridCol w:w="624"/>
        <w:gridCol w:w="927"/>
        <w:gridCol w:w="806"/>
        <w:gridCol w:w="980"/>
        <w:gridCol w:w="1143"/>
        <w:gridCol w:w="677"/>
        <w:gridCol w:w="711"/>
      </w:tblGrid>
      <w:tr w:rsidR="00C62A19" w:rsidRPr="00971C85" w14:paraId="6A3CE074" w14:textId="77777777" w:rsidTr="00C62A19">
        <w:trPr>
          <w:trHeight w:val="240"/>
        </w:trPr>
        <w:tc>
          <w:tcPr>
            <w:tcW w:w="1507" w:type="dxa"/>
            <w:vMerge w:val="restart"/>
            <w:tcBorders>
              <w:top w:val="single" w:sz="18" w:space="0" w:color="auto"/>
              <w:left w:val="single" w:sz="18" w:space="0" w:color="auto"/>
            </w:tcBorders>
            <w:shd w:val="clear" w:color="auto" w:fill="F2F2F2" w:themeFill="background1" w:themeFillShade="F2"/>
            <w:noWrap/>
            <w:vAlign w:val="center"/>
            <w:hideMark/>
          </w:tcPr>
          <w:p w14:paraId="211854E1" w14:textId="77777777" w:rsidR="00C62A19" w:rsidRPr="00C62A19" w:rsidRDefault="00C62A19" w:rsidP="00C66FA3">
            <w:pPr>
              <w:jc w:val="center"/>
              <w:rPr>
                <w:b/>
                <w:bCs/>
                <w:color w:val="000000"/>
                <w:sz w:val="18"/>
                <w:lang w:eastAsia="en-GB"/>
              </w:rPr>
            </w:pPr>
            <w:r w:rsidRPr="00C62A19">
              <w:rPr>
                <w:b/>
                <w:bCs/>
                <w:color w:val="000000"/>
                <w:sz w:val="18"/>
                <w:lang w:eastAsia="en-GB"/>
              </w:rPr>
              <w:t>Uniprot ID</w:t>
            </w:r>
          </w:p>
        </w:tc>
        <w:tc>
          <w:tcPr>
            <w:tcW w:w="1347" w:type="dxa"/>
            <w:vMerge w:val="restart"/>
            <w:tcBorders>
              <w:top w:val="single" w:sz="18" w:space="0" w:color="auto"/>
            </w:tcBorders>
            <w:shd w:val="clear" w:color="auto" w:fill="F2F2F2" w:themeFill="background1" w:themeFillShade="F2"/>
            <w:noWrap/>
            <w:vAlign w:val="center"/>
            <w:hideMark/>
          </w:tcPr>
          <w:p w14:paraId="3D7CFEA6" w14:textId="77777777" w:rsidR="00C62A19" w:rsidRPr="00C62A19" w:rsidRDefault="00C62A19" w:rsidP="00C66FA3">
            <w:pPr>
              <w:jc w:val="center"/>
              <w:rPr>
                <w:b/>
                <w:bCs/>
                <w:color w:val="000000"/>
                <w:sz w:val="18"/>
                <w:lang w:eastAsia="en-GB"/>
              </w:rPr>
            </w:pPr>
            <w:r w:rsidRPr="00C62A19">
              <w:rPr>
                <w:b/>
                <w:bCs/>
                <w:color w:val="000000"/>
                <w:sz w:val="18"/>
                <w:lang w:eastAsia="en-GB"/>
              </w:rPr>
              <w:t>Gene name</w:t>
            </w:r>
          </w:p>
        </w:tc>
        <w:tc>
          <w:tcPr>
            <w:tcW w:w="951" w:type="dxa"/>
            <w:vMerge w:val="restart"/>
            <w:tcBorders>
              <w:top w:val="single" w:sz="18" w:space="0" w:color="auto"/>
            </w:tcBorders>
            <w:shd w:val="clear" w:color="auto" w:fill="F2F2F2" w:themeFill="background1" w:themeFillShade="F2"/>
            <w:noWrap/>
            <w:vAlign w:val="center"/>
            <w:hideMark/>
          </w:tcPr>
          <w:p w14:paraId="7F420802" w14:textId="77777777" w:rsidR="00C62A19" w:rsidRPr="00C62A19" w:rsidRDefault="00C62A19" w:rsidP="00C66FA3">
            <w:pPr>
              <w:jc w:val="center"/>
              <w:rPr>
                <w:b/>
                <w:bCs/>
                <w:color w:val="000000"/>
                <w:sz w:val="18"/>
                <w:lang w:eastAsia="en-GB"/>
              </w:rPr>
            </w:pPr>
            <w:r w:rsidRPr="00C62A19">
              <w:rPr>
                <w:b/>
                <w:bCs/>
                <w:color w:val="000000"/>
                <w:sz w:val="18"/>
                <w:lang w:eastAsia="en-GB"/>
              </w:rPr>
              <w:t>Gene ID</w:t>
            </w:r>
          </w:p>
        </w:tc>
        <w:tc>
          <w:tcPr>
            <w:tcW w:w="3669" w:type="dxa"/>
            <w:vMerge w:val="restart"/>
            <w:tcBorders>
              <w:top w:val="single" w:sz="18" w:space="0" w:color="auto"/>
            </w:tcBorders>
            <w:shd w:val="clear" w:color="auto" w:fill="F2F2F2" w:themeFill="background1" w:themeFillShade="F2"/>
            <w:noWrap/>
            <w:vAlign w:val="center"/>
            <w:hideMark/>
          </w:tcPr>
          <w:p w14:paraId="233A2F89" w14:textId="77777777" w:rsidR="00C62A19" w:rsidRPr="00C62A19" w:rsidRDefault="00C62A19" w:rsidP="00C66FA3">
            <w:pPr>
              <w:jc w:val="center"/>
              <w:rPr>
                <w:b/>
                <w:bCs/>
                <w:color w:val="000000"/>
                <w:sz w:val="18"/>
                <w:lang w:eastAsia="en-GB"/>
              </w:rPr>
            </w:pPr>
            <w:r w:rsidRPr="00C62A19">
              <w:rPr>
                <w:b/>
                <w:bCs/>
                <w:color w:val="000000"/>
                <w:sz w:val="18"/>
                <w:lang w:eastAsia="en-GB"/>
              </w:rPr>
              <w:t>Protein name</w:t>
            </w:r>
          </w:p>
        </w:tc>
        <w:tc>
          <w:tcPr>
            <w:tcW w:w="1307" w:type="dxa"/>
            <w:vMerge w:val="restart"/>
            <w:tcBorders>
              <w:top w:val="single" w:sz="18" w:space="0" w:color="auto"/>
            </w:tcBorders>
            <w:shd w:val="clear" w:color="auto" w:fill="F2F2F2" w:themeFill="background1" w:themeFillShade="F2"/>
            <w:noWrap/>
            <w:vAlign w:val="center"/>
            <w:hideMark/>
          </w:tcPr>
          <w:p w14:paraId="0A3E6986" w14:textId="77777777" w:rsidR="00C62A19" w:rsidRPr="00C62A19" w:rsidRDefault="00C62A19" w:rsidP="00C66FA3">
            <w:pPr>
              <w:jc w:val="center"/>
              <w:rPr>
                <w:b/>
                <w:bCs/>
                <w:color w:val="000000"/>
                <w:sz w:val="18"/>
                <w:lang w:eastAsia="en-GB"/>
              </w:rPr>
            </w:pPr>
            <w:r w:rsidRPr="00C62A19">
              <w:rPr>
                <w:b/>
                <w:bCs/>
                <w:color w:val="000000"/>
                <w:sz w:val="18"/>
                <w:lang w:eastAsia="en-GB"/>
              </w:rPr>
              <w:t>Position</w:t>
            </w:r>
          </w:p>
        </w:tc>
        <w:tc>
          <w:tcPr>
            <w:tcW w:w="624" w:type="dxa"/>
            <w:vMerge w:val="restart"/>
            <w:tcBorders>
              <w:top w:val="single" w:sz="18" w:space="0" w:color="auto"/>
              <w:right w:val="single" w:sz="18" w:space="0" w:color="auto"/>
            </w:tcBorders>
            <w:shd w:val="clear" w:color="auto" w:fill="F2F2F2" w:themeFill="background1" w:themeFillShade="F2"/>
            <w:noWrap/>
            <w:vAlign w:val="center"/>
            <w:hideMark/>
          </w:tcPr>
          <w:p w14:paraId="1762E97D" w14:textId="77777777" w:rsidR="00C62A19" w:rsidRPr="00C62A19" w:rsidRDefault="00C62A19" w:rsidP="00C66FA3">
            <w:pPr>
              <w:jc w:val="center"/>
              <w:rPr>
                <w:rFonts w:cs="Symbol"/>
                <w:b/>
                <w:bCs/>
                <w:color w:val="000000"/>
                <w:sz w:val="18"/>
              </w:rPr>
            </w:pPr>
            <w:r w:rsidRPr="00C62A19">
              <w:rPr>
                <w:b/>
                <w:bCs/>
                <w:color w:val="000000"/>
                <w:sz w:val="18"/>
                <w:lang w:eastAsia="en-GB"/>
              </w:rPr>
              <w:softHyphen/>
              <w:t>Exp</w:t>
            </w:r>
          </w:p>
          <w:p w14:paraId="48A40F8A" w14:textId="77777777" w:rsidR="00C62A19" w:rsidRPr="00C62A19" w:rsidRDefault="00C62A19" w:rsidP="00C66FA3">
            <w:pPr>
              <w:jc w:val="center"/>
              <w:rPr>
                <w:rFonts w:ascii="Symbol" w:hAnsi="Symbol"/>
                <w:b/>
                <w:bCs/>
                <w:color w:val="000000"/>
                <w:sz w:val="18"/>
                <w:lang w:eastAsia="en-GB"/>
              </w:rPr>
            </w:pPr>
            <w:r w:rsidRPr="00C62A19">
              <w:rPr>
                <w:rFonts w:ascii="Symbol" w:hAnsi="Symbol" w:cs="Symbol"/>
                <w:b/>
                <w:bCs/>
                <w:color w:val="000000"/>
                <w:sz w:val="18"/>
              </w:rPr>
              <w:t></w:t>
            </w:r>
            <w:r w:rsidRPr="00C62A19">
              <w:rPr>
                <w:rFonts w:ascii="Symbol" w:hAnsi="Symbol" w:cs="Symbol"/>
                <w:b/>
                <w:bCs/>
                <w:color w:val="000000"/>
                <w:sz w:val="18"/>
              </w:rPr>
              <w:t></w:t>
            </w:r>
            <w:r w:rsidRPr="00C62A19">
              <w:rPr>
                <w:rFonts w:ascii="Symbol" w:hAnsi="Symbol" w:cs="Symbol"/>
                <w:b/>
                <w:bCs/>
                <w:color w:val="000000"/>
                <w:sz w:val="18"/>
              </w:rPr>
              <w:t></w:t>
            </w:r>
          </w:p>
        </w:tc>
        <w:tc>
          <w:tcPr>
            <w:tcW w:w="927" w:type="dxa"/>
            <w:tcBorders>
              <w:top w:val="single" w:sz="18" w:space="0" w:color="auto"/>
              <w:left w:val="single" w:sz="18" w:space="0" w:color="auto"/>
              <w:bottom w:val="single" w:sz="18" w:space="0" w:color="auto"/>
            </w:tcBorders>
            <w:shd w:val="clear" w:color="auto" w:fill="F2F2F2" w:themeFill="background1" w:themeFillShade="F2"/>
            <w:noWrap/>
            <w:vAlign w:val="center"/>
            <w:hideMark/>
          </w:tcPr>
          <w:p w14:paraId="58F504A3" w14:textId="77777777" w:rsidR="00C62A19" w:rsidRPr="00C62A19" w:rsidRDefault="00C62A19" w:rsidP="00C66FA3">
            <w:pPr>
              <w:jc w:val="center"/>
              <w:rPr>
                <w:b/>
                <w:bCs/>
                <w:color w:val="000000"/>
                <w:sz w:val="18"/>
                <w:vertAlign w:val="superscript"/>
                <w:lang w:eastAsia="en-GB"/>
              </w:rPr>
            </w:pPr>
            <w:r w:rsidRPr="00C62A19">
              <w:rPr>
                <w:b/>
                <w:bCs/>
                <w:color w:val="000000"/>
                <w:sz w:val="18"/>
                <w:lang w:eastAsia="en-GB"/>
              </w:rPr>
              <w:t>SignalP</w:t>
            </w:r>
            <w:r w:rsidRPr="00C62A19">
              <w:rPr>
                <w:b/>
                <w:bCs/>
                <w:color w:val="000000"/>
                <w:sz w:val="18"/>
                <w:vertAlign w:val="superscript"/>
                <w:lang w:eastAsia="en-GB"/>
              </w:rPr>
              <w:t>a</w:t>
            </w:r>
          </w:p>
        </w:tc>
        <w:tc>
          <w:tcPr>
            <w:tcW w:w="806" w:type="dxa"/>
            <w:tcBorders>
              <w:top w:val="single" w:sz="18" w:space="0" w:color="auto"/>
              <w:bottom w:val="single" w:sz="18" w:space="0" w:color="auto"/>
            </w:tcBorders>
            <w:shd w:val="clear" w:color="auto" w:fill="F2F2F2" w:themeFill="background1" w:themeFillShade="F2"/>
            <w:noWrap/>
            <w:vAlign w:val="center"/>
            <w:hideMark/>
          </w:tcPr>
          <w:p w14:paraId="4ABFC372" w14:textId="77777777" w:rsidR="00C62A19" w:rsidRPr="00C62A19" w:rsidRDefault="00C62A19" w:rsidP="00C66FA3">
            <w:pPr>
              <w:jc w:val="center"/>
              <w:rPr>
                <w:b/>
                <w:bCs/>
                <w:color w:val="000000"/>
                <w:sz w:val="18"/>
                <w:lang w:eastAsia="en-GB"/>
              </w:rPr>
            </w:pPr>
            <w:r w:rsidRPr="00C62A19">
              <w:rPr>
                <w:b/>
                <w:bCs/>
                <w:color w:val="000000"/>
                <w:sz w:val="18"/>
                <w:lang w:eastAsia="en-GB"/>
              </w:rPr>
              <w:t>SecP</w:t>
            </w:r>
            <w:r w:rsidRPr="00C62A19">
              <w:rPr>
                <w:b/>
                <w:bCs/>
                <w:color w:val="000000"/>
                <w:sz w:val="18"/>
                <w:vertAlign w:val="superscript"/>
                <w:lang w:eastAsia="en-GB"/>
              </w:rPr>
              <w:t>b</w:t>
            </w:r>
          </w:p>
        </w:tc>
        <w:tc>
          <w:tcPr>
            <w:tcW w:w="980" w:type="dxa"/>
            <w:tcBorders>
              <w:top w:val="single" w:sz="18" w:space="0" w:color="auto"/>
              <w:bottom w:val="single" w:sz="18" w:space="0" w:color="auto"/>
            </w:tcBorders>
            <w:shd w:val="clear" w:color="auto" w:fill="F2F2F2" w:themeFill="background1" w:themeFillShade="F2"/>
            <w:noWrap/>
            <w:vAlign w:val="center"/>
            <w:hideMark/>
          </w:tcPr>
          <w:p w14:paraId="39B9CB46" w14:textId="77777777" w:rsidR="00C62A19" w:rsidRPr="00C62A19" w:rsidRDefault="00C62A19" w:rsidP="00C66FA3">
            <w:pPr>
              <w:jc w:val="center"/>
              <w:rPr>
                <w:b/>
                <w:bCs/>
                <w:color w:val="000000"/>
                <w:sz w:val="18"/>
                <w:lang w:eastAsia="en-GB"/>
              </w:rPr>
            </w:pPr>
            <w:r w:rsidRPr="00C62A19">
              <w:rPr>
                <w:b/>
                <w:bCs/>
                <w:color w:val="000000"/>
                <w:sz w:val="18"/>
                <w:lang w:eastAsia="en-GB"/>
              </w:rPr>
              <w:t>Phobius</w:t>
            </w:r>
            <w:r w:rsidRPr="00C62A19">
              <w:rPr>
                <w:b/>
                <w:bCs/>
                <w:color w:val="000000"/>
                <w:sz w:val="18"/>
                <w:vertAlign w:val="superscript"/>
                <w:lang w:eastAsia="en-GB"/>
              </w:rPr>
              <w:t>c</w:t>
            </w:r>
          </w:p>
        </w:tc>
        <w:tc>
          <w:tcPr>
            <w:tcW w:w="1143" w:type="dxa"/>
            <w:tcBorders>
              <w:top w:val="single" w:sz="18" w:space="0" w:color="auto"/>
              <w:bottom w:val="single" w:sz="18" w:space="0" w:color="auto"/>
            </w:tcBorders>
            <w:shd w:val="clear" w:color="auto" w:fill="F2F2F2" w:themeFill="background1" w:themeFillShade="F2"/>
            <w:noWrap/>
            <w:vAlign w:val="center"/>
            <w:hideMark/>
          </w:tcPr>
          <w:p w14:paraId="27B8149F" w14:textId="77777777" w:rsidR="00C62A19" w:rsidRPr="00C62A19" w:rsidRDefault="00C62A19" w:rsidP="00C66FA3">
            <w:pPr>
              <w:jc w:val="center"/>
              <w:rPr>
                <w:b/>
                <w:bCs/>
                <w:color w:val="000000"/>
                <w:sz w:val="18"/>
                <w:lang w:eastAsia="en-GB"/>
              </w:rPr>
            </w:pPr>
            <w:r w:rsidRPr="00C62A19">
              <w:rPr>
                <w:b/>
                <w:bCs/>
                <w:color w:val="000000"/>
                <w:sz w:val="18"/>
                <w:lang w:eastAsia="en-GB"/>
              </w:rPr>
              <w:t>TMHMM</w:t>
            </w:r>
            <w:r w:rsidRPr="00C62A19">
              <w:rPr>
                <w:b/>
                <w:bCs/>
                <w:color w:val="000000"/>
                <w:sz w:val="18"/>
                <w:vertAlign w:val="superscript"/>
                <w:lang w:eastAsia="en-GB"/>
              </w:rPr>
              <w:t>d</w:t>
            </w:r>
          </w:p>
        </w:tc>
        <w:tc>
          <w:tcPr>
            <w:tcW w:w="1388" w:type="dxa"/>
            <w:gridSpan w:val="2"/>
            <w:tcBorders>
              <w:top w:val="single" w:sz="18" w:space="0" w:color="auto"/>
              <w:bottom w:val="single" w:sz="18" w:space="0" w:color="auto"/>
              <w:right w:val="single" w:sz="18" w:space="0" w:color="auto"/>
            </w:tcBorders>
            <w:shd w:val="clear" w:color="auto" w:fill="F2F2F2" w:themeFill="background1" w:themeFillShade="F2"/>
            <w:noWrap/>
            <w:vAlign w:val="center"/>
            <w:hideMark/>
          </w:tcPr>
          <w:p w14:paraId="5BFBE995" w14:textId="77777777" w:rsidR="00C62A19" w:rsidRPr="00C62A19" w:rsidRDefault="00C62A19" w:rsidP="00C66FA3">
            <w:pPr>
              <w:jc w:val="center"/>
              <w:rPr>
                <w:b/>
                <w:bCs/>
                <w:color w:val="000000"/>
                <w:sz w:val="18"/>
                <w:lang w:eastAsia="en-GB"/>
              </w:rPr>
            </w:pPr>
            <w:r w:rsidRPr="00C62A19">
              <w:rPr>
                <w:b/>
                <w:bCs/>
                <w:color w:val="000000"/>
                <w:sz w:val="18"/>
                <w:lang w:eastAsia="en-GB"/>
              </w:rPr>
              <w:t>WoLF Psort</w:t>
            </w:r>
            <w:r w:rsidRPr="00C62A19">
              <w:rPr>
                <w:b/>
                <w:bCs/>
                <w:color w:val="000000"/>
                <w:sz w:val="18"/>
                <w:vertAlign w:val="superscript"/>
                <w:lang w:eastAsia="en-GB"/>
              </w:rPr>
              <w:t>e</w:t>
            </w:r>
          </w:p>
        </w:tc>
      </w:tr>
      <w:tr w:rsidR="00C62A19" w:rsidRPr="00971C85" w14:paraId="10EFE921" w14:textId="77777777" w:rsidTr="00C62A19">
        <w:trPr>
          <w:trHeight w:val="300"/>
        </w:trPr>
        <w:tc>
          <w:tcPr>
            <w:tcW w:w="1507" w:type="dxa"/>
            <w:vMerge/>
            <w:tcBorders>
              <w:left w:val="single" w:sz="18" w:space="0" w:color="auto"/>
              <w:bottom w:val="single" w:sz="18" w:space="0" w:color="auto"/>
            </w:tcBorders>
            <w:shd w:val="clear" w:color="auto" w:fill="D9D9D9" w:themeFill="background1" w:themeFillShade="D9"/>
            <w:noWrap/>
            <w:vAlign w:val="center"/>
            <w:hideMark/>
          </w:tcPr>
          <w:p w14:paraId="3C7BAE7D" w14:textId="77777777" w:rsidR="00C62A19" w:rsidRPr="00C62A19" w:rsidRDefault="00C62A19" w:rsidP="00C66FA3">
            <w:pPr>
              <w:jc w:val="center"/>
              <w:rPr>
                <w:b/>
                <w:bCs/>
                <w:color w:val="000000"/>
                <w:sz w:val="18"/>
                <w:lang w:eastAsia="en-GB"/>
              </w:rPr>
            </w:pPr>
          </w:p>
        </w:tc>
        <w:tc>
          <w:tcPr>
            <w:tcW w:w="1347" w:type="dxa"/>
            <w:vMerge/>
            <w:tcBorders>
              <w:bottom w:val="single" w:sz="18" w:space="0" w:color="auto"/>
            </w:tcBorders>
            <w:shd w:val="clear" w:color="auto" w:fill="D9D9D9" w:themeFill="background1" w:themeFillShade="D9"/>
            <w:noWrap/>
            <w:vAlign w:val="center"/>
            <w:hideMark/>
          </w:tcPr>
          <w:p w14:paraId="6FE1BDE9" w14:textId="77777777" w:rsidR="00C62A19" w:rsidRPr="00C62A19" w:rsidRDefault="00C62A19" w:rsidP="00C66FA3">
            <w:pPr>
              <w:jc w:val="center"/>
              <w:rPr>
                <w:b/>
                <w:bCs/>
                <w:color w:val="000000"/>
                <w:sz w:val="18"/>
                <w:lang w:eastAsia="en-GB"/>
              </w:rPr>
            </w:pPr>
          </w:p>
        </w:tc>
        <w:tc>
          <w:tcPr>
            <w:tcW w:w="951" w:type="dxa"/>
            <w:vMerge/>
            <w:tcBorders>
              <w:bottom w:val="single" w:sz="18" w:space="0" w:color="auto"/>
            </w:tcBorders>
            <w:shd w:val="clear" w:color="auto" w:fill="D9D9D9" w:themeFill="background1" w:themeFillShade="D9"/>
            <w:noWrap/>
            <w:vAlign w:val="center"/>
            <w:hideMark/>
          </w:tcPr>
          <w:p w14:paraId="423F7EF1" w14:textId="77777777" w:rsidR="00C62A19" w:rsidRPr="00C62A19" w:rsidRDefault="00C62A19" w:rsidP="00C66FA3">
            <w:pPr>
              <w:jc w:val="center"/>
              <w:rPr>
                <w:b/>
                <w:bCs/>
                <w:color w:val="000000"/>
                <w:sz w:val="18"/>
                <w:lang w:eastAsia="en-GB"/>
              </w:rPr>
            </w:pPr>
          </w:p>
        </w:tc>
        <w:tc>
          <w:tcPr>
            <w:tcW w:w="3669" w:type="dxa"/>
            <w:vMerge/>
            <w:tcBorders>
              <w:bottom w:val="single" w:sz="18" w:space="0" w:color="auto"/>
            </w:tcBorders>
            <w:shd w:val="clear" w:color="auto" w:fill="D9D9D9" w:themeFill="background1" w:themeFillShade="D9"/>
            <w:noWrap/>
            <w:vAlign w:val="center"/>
            <w:hideMark/>
          </w:tcPr>
          <w:p w14:paraId="18F5C197" w14:textId="77777777" w:rsidR="00C62A19" w:rsidRPr="00C62A19" w:rsidRDefault="00C62A19" w:rsidP="00C66FA3">
            <w:pPr>
              <w:jc w:val="center"/>
              <w:rPr>
                <w:b/>
                <w:bCs/>
                <w:color w:val="000000"/>
                <w:sz w:val="18"/>
                <w:lang w:eastAsia="en-GB"/>
              </w:rPr>
            </w:pPr>
          </w:p>
        </w:tc>
        <w:tc>
          <w:tcPr>
            <w:tcW w:w="1307" w:type="dxa"/>
            <w:vMerge/>
            <w:tcBorders>
              <w:bottom w:val="single" w:sz="18" w:space="0" w:color="auto"/>
            </w:tcBorders>
            <w:shd w:val="clear" w:color="auto" w:fill="D9D9D9" w:themeFill="background1" w:themeFillShade="D9"/>
            <w:noWrap/>
            <w:vAlign w:val="center"/>
            <w:hideMark/>
          </w:tcPr>
          <w:p w14:paraId="27106FC2" w14:textId="77777777" w:rsidR="00C62A19" w:rsidRPr="00C62A19" w:rsidRDefault="00C62A19" w:rsidP="00C66FA3">
            <w:pPr>
              <w:jc w:val="center"/>
              <w:rPr>
                <w:b/>
                <w:bCs/>
                <w:color w:val="000000"/>
                <w:sz w:val="18"/>
                <w:lang w:eastAsia="en-GB"/>
              </w:rPr>
            </w:pPr>
          </w:p>
        </w:tc>
        <w:tc>
          <w:tcPr>
            <w:tcW w:w="624" w:type="dxa"/>
            <w:vMerge/>
            <w:tcBorders>
              <w:bottom w:val="single" w:sz="18" w:space="0" w:color="auto"/>
              <w:right w:val="single" w:sz="18" w:space="0" w:color="auto"/>
            </w:tcBorders>
            <w:shd w:val="clear" w:color="auto" w:fill="D9D9D9" w:themeFill="background1" w:themeFillShade="D9"/>
            <w:noWrap/>
            <w:vAlign w:val="center"/>
            <w:hideMark/>
          </w:tcPr>
          <w:p w14:paraId="3C9C3E44" w14:textId="77777777" w:rsidR="00C62A19" w:rsidRPr="00C62A19" w:rsidRDefault="00C62A19" w:rsidP="00C66FA3">
            <w:pPr>
              <w:jc w:val="center"/>
              <w:rPr>
                <w:rFonts w:ascii="Symbol" w:hAnsi="Symbol"/>
                <w:b/>
                <w:bCs/>
                <w:color w:val="000000"/>
                <w:sz w:val="18"/>
                <w:lang w:eastAsia="en-GB"/>
              </w:rPr>
            </w:pPr>
          </w:p>
        </w:tc>
        <w:tc>
          <w:tcPr>
            <w:tcW w:w="927" w:type="dxa"/>
            <w:tcBorders>
              <w:top w:val="single" w:sz="8" w:space="0" w:color="auto"/>
              <w:left w:val="single" w:sz="18" w:space="0" w:color="auto"/>
              <w:bottom w:val="single" w:sz="18" w:space="0" w:color="auto"/>
            </w:tcBorders>
            <w:noWrap/>
            <w:vAlign w:val="center"/>
            <w:hideMark/>
          </w:tcPr>
          <w:p w14:paraId="510D99E8" w14:textId="77777777" w:rsidR="00C62A19" w:rsidRPr="00C62A19" w:rsidRDefault="00C62A19" w:rsidP="00C66FA3">
            <w:pPr>
              <w:jc w:val="center"/>
              <w:rPr>
                <w:b/>
                <w:bCs/>
                <w:color w:val="000000"/>
                <w:sz w:val="18"/>
                <w:lang w:eastAsia="en-GB"/>
              </w:rPr>
            </w:pPr>
            <w:r w:rsidRPr="00C62A19">
              <w:rPr>
                <w:b/>
                <w:bCs/>
                <w:color w:val="000000"/>
                <w:sz w:val="18"/>
                <w:lang w:eastAsia="en-GB"/>
              </w:rPr>
              <w:t>D-Sc</w:t>
            </w:r>
          </w:p>
        </w:tc>
        <w:tc>
          <w:tcPr>
            <w:tcW w:w="806" w:type="dxa"/>
            <w:tcBorders>
              <w:top w:val="single" w:sz="8" w:space="0" w:color="auto"/>
              <w:bottom w:val="single" w:sz="18" w:space="0" w:color="auto"/>
            </w:tcBorders>
            <w:noWrap/>
            <w:vAlign w:val="center"/>
            <w:hideMark/>
          </w:tcPr>
          <w:p w14:paraId="11D64601" w14:textId="77777777" w:rsidR="00C62A19" w:rsidRPr="00C62A19" w:rsidRDefault="00C62A19" w:rsidP="00C66FA3">
            <w:pPr>
              <w:jc w:val="center"/>
              <w:rPr>
                <w:b/>
                <w:bCs/>
                <w:color w:val="000000"/>
                <w:sz w:val="18"/>
                <w:lang w:eastAsia="en-GB"/>
              </w:rPr>
            </w:pPr>
            <w:r w:rsidRPr="00C62A19">
              <w:rPr>
                <w:b/>
                <w:bCs/>
                <w:color w:val="000000"/>
                <w:sz w:val="18"/>
                <w:lang w:eastAsia="en-GB"/>
              </w:rPr>
              <w:t>NN-Sc</w:t>
            </w:r>
          </w:p>
        </w:tc>
        <w:tc>
          <w:tcPr>
            <w:tcW w:w="980" w:type="dxa"/>
            <w:tcBorders>
              <w:top w:val="single" w:sz="8" w:space="0" w:color="auto"/>
              <w:bottom w:val="single" w:sz="18" w:space="0" w:color="auto"/>
            </w:tcBorders>
            <w:noWrap/>
            <w:vAlign w:val="center"/>
            <w:hideMark/>
          </w:tcPr>
          <w:p w14:paraId="64485D57" w14:textId="77777777" w:rsidR="00C62A19" w:rsidRPr="00C62A19" w:rsidRDefault="00C62A19" w:rsidP="00C66FA3">
            <w:pPr>
              <w:jc w:val="center"/>
              <w:rPr>
                <w:b/>
                <w:bCs/>
                <w:color w:val="000000"/>
                <w:sz w:val="18"/>
                <w:lang w:eastAsia="en-GB"/>
              </w:rPr>
            </w:pPr>
            <w:r w:rsidRPr="00C62A19">
              <w:rPr>
                <w:b/>
                <w:bCs/>
                <w:color w:val="000000"/>
                <w:sz w:val="18"/>
                <w:lang w:eastAsia="en-GB"/>
              </w:rPr>
              <w:t>TM/SP</w:t>
            </w:r>
          </w:p>
        </w:tc>
        <w:tc>
          <w:tcPr>
            <w:tcW w:w="1143" w:type="dxa"/>
            <w:tcBorders>
              <w:top w:val="single" w:sz="8" w:space="0" w:color="auto"/>
              <w:bottom w:val="single" w:sz="18" w:space="0" w:color="auto"/>
            </w:tcBorders>
            <w:noWrap/>
            <w:vAlign w:val="center"/>
            <w:hideMark/>
          </w:tcPr>
          <w:p w14:paraId="4731CFA9" w14:textId="77777777" w:rsidR="00C62A19" w:rsidRPr="00C62A19" w:rsidRDefault="00C62A19" w:rsidP="00C66FA3">
            <w:pPr>
              <w:jc w:val="center"/>
              <w:rPr>
                <w:b/>
                <w:bCs/>
                <w:color w:val="000000"/>
                <w:sz w:val="18"/>
                <w:lang w:eastAsia="en-GB"/>
              </w:rPr>
            </w:pPr>
            <w:r w:rsidRPr="00C62A19">
              <w:rPr>
                <w:b/>
                <w:sz w:val="18"/>
              </w:rPr>
              <w:t>ExpAA</w:t>
            </w:r>
          </w:p>
        </w:tc>
        <w:tc>
          <w:tcPr>
            <w:tcW w:w="677" w:type="dxa"/>
            <w:tcBorders>
              <w:top w:val="single" w:sz="8" w:space="0" w:color="auto"/>
              <w:bottom w:val="single" w:sz="18" w:space="0" w:color="auto"/>
            </w:tcBorders>
            <w:noWrap/>
            <w:vAlign w:val="center"/>
            <w:hideMark/>
          </w:tcPr>
          <w:p w14:paraId="5CF8664D" w14:textId="77777777" w:rsidR="00C62A19" w:rsidRPr="00C62A19" w:rsidRDefault="00C62A19" w:rsidP="00C66FA3">
            <w:pPr>
              <w:jc w:val="center"/>
              <w:rPr>
                <w:b/>
                <w:bCs/>
                <w:color w:val="000000"/>
                <w:sz w:val="18"/>
                <w:lang w:eastAsia="en-GB"/>
              </w:rPr>
            </w:pPr>
            <w:r w:rsidRPr="00C62A19">
              <w:rPr>
                <w:b/>
                <w:bCs/>
                <w:color w:val="000000"/>
                <w:sz w:val="18"/>
                <w:lang w:eastAsia="en-GB"/>
              </w:rPr>
              <w:t>Loc</w:t>
            </w:r>
          </w:p>
        </w:tc>
        <w:tc>
          <w:tcPr>
            <w:tcW w:w="711" w:type="dxa"/>
            <w:tcBorders>
              <w:top w:val="single" w:sz="8" w:space="0" w:color="auto"/>
              <w:bottom w:val="single" w:sz="18" w:space="0" w:color="auto"/>
              <w:right w:val="single" w:sz="18" w:space="0" w:color="auto"/>
            </w:tcBorders>
            <w:vAlign w:val="center"/>
          </w:tcPr>
          <w:p w14:paraId="407984FE" w14:textId="77777777" w:rsidR="00C62A19" w:rsidRPr="00C62A19" w:rsidRDefault="00C62A19" w:rsidP="00C66FA3">
            <w:pPr>
              <w:jc w:val="center"/>
              <w:rPr>
                <w:b/>
                <w:bCs/>
                <w:color w:val="000000"/>
                <w:sz w:val="18"/>
                <w:lang w:eastAsia="en-GB"/>
              </w:rPr>
            </w:pPr>
            <w:r w:rsidRPr="00C62A19">
              <w:rPr>
                <w:b/>
                <w:bCs/>
                <w:color w:val="000000"/>
                <w:sz w:val="18"/>
                <w:lang w:eastAsia="en-GB"/>
              </w:rPr>
              <w:t>kNN</w:t>
            </w:r>
          </w:p>
        </w:tc>
      </w:tr>
      <w:tr w:rsidR="00C62A19" w:rsidRPr="00971C85" w14:paraId="4CF1F08A" w14:textId="77777777" w:rsidTr="00C62A19">
        <w:trPr>
          <w:trHeight w:val="454"/>
        </w:trPr>
        <w:tc>
          <w:tcPr>
            <w:tcW w:w="1507" w:type="dxa"/>
            <w:tcBorders>
              <w:top w:val="single" w:sz="18" w:space="0" w:color="auto"/>
            </w:tcBorders>
            <w:noWrap/>
            <w:hideMark/>
          </w:tcPr>
          <w:p w14:paraId="5ECF5D32" w14:textId="77777777" w:rsidR="00C62A19" w:rsidRPr="00C62A19" w:rsidRDefault="00C62A19" w:rsidP="00C66FA3">
            <w:pPr>
              <w:rPr>
                <w:color w:val="000000"/>
                <w:sz w:val="18"/>
                <w:lang w:eastAsia="en-GB"/>
              </w:rPr>
            </w:pPr>
            <w:r w:rsidRPr="00C62A19">
              <w:rPr>
                <w:color w:val="000000"/>
                <w:sz w:val="18"/>
                <w:lang w:eastAsia="en-GB"/>
              </w:rPr>
              <w:t>A0A024RA52</w:t>
            </w:r>
          </w:p>
        </w:tc>
        <w:tc>
          <w:tcPr>
            <w:tcW w:w="1347" w:type="dxa"/>
            <w:tcBorders>
              <w:top w:val="single" w:sz="18" w:space="0" w:color="auto"/>
            </w:tcBorders>
            <w:noWrap/>
            <w:hideMark/>
          </w:tcPr>
          <w:p w14:paraId="54372892" w14:textId="77777777" w:rsidR="00C62A19" w:rsidRPr="00C62A19" w:rsidRDefault="00C62A19" w:rsidP="00C66FA3">
            <w:pPr>
              <w:rPr>
                <w:color w:val="000000"/>
                <w:sz w:val="18"/>
                <w:lang w:eastAsia="en-GB"/>
              </w:rPr>
            </w:pPr>
            <w:r w:rsidRPr="00C62A19">
              <w:rPr>
                <w:color w:val="000000"/>
                <w:sz w:val="18"/>
                <w:lang w:eastAsia="en-GB"/>
              </w:rPr>
              <w:t>PSMA2</w:t>
            </w:r>
          </w:p>
        </w:tc>
        <w:tc>
          <w:tcPr>
            <w:tcW w:w="951" w:type="dxa"/>
            <w:tcBorders>
              <w:top w:val="single" w:sz="18" w:space="0" w:color="auto"/>
            </w:tcBorders>
            <w:noWrap/>
            <w:hideMark/>
          </w:tcPr>
          <w:p w14:paraId="631C47F9" w14:textId="77777777" w:rsidR="00C62A19" w:rsidRPr="00C62A19" w:rsidRDefault="00C62A19" w:rsidP="00C66FA3">
            <w:pPr>
              <w:rPr>
                <w:color w:val="000000"/>
                <w:sz w:val="18"/>
                <w:lang w:eastAsia="en-GB"/>
              </w:rPr>
            </w:pPr>
            <w:r w:rsidRPr="00C62A19">
              <w:rPr>
                <w:color w:val="000000"/>
                <w:sz w:val="18"/>
                <w:lang w:eastAsia="en-GB"/>
              </w:rPr>
              <w:t>5683</w:t>
            </w:r>
          </w:p>
        </w:tc>
        <w:tc>
          <w:tcPr>
            <w:tcW w:w="3669" w:type="dxa"/>
            <w:tcBorders>
              <w:top w:val="single" w:sz="18" w:space="0" w:color="auto"/>
            </w:tcBorders>
            <w:noWrap/>
            <w:hideMark/>
          </w:tcPr>
          <w:p w14:paraId="4F01FA9E" w14:textId="77777777" w:rsidR="00C62A19" w:rsidRPr="00C62A19" w:rsidRDefault="00C62A19" w:rsidP="00C66FA3">
            <w:pPr>
              <w:rPr>
                <w:color w:val="000000"/>
                <w:sz w:val="18"/>
                <w:lang w:eastAsia="en-GB"/>
              </w:rPr>
            </w:pPr>
            <w:r w:rsidRPr="00C62A19">
              <w:rPr>
                <w:color w:val="000000"/>
                <w:sz w:val="18"/>
                <w:lang w:eastAsia="en-GB"/>
              </w:rPr>
              <w:t>Proteasome subunit alpha type</w:t>
            </w:r>
          </w:p>
        </w:tc>
        <w:tc>
          <w:tcPr>
            <w:tcW w:w="1307" w:type="dxa"/>
            <w:tcBorders>
              <w:top w:val="single" w:sz="18" w:space="0" w:color="auto"/>
            </w:tcBorders>
            <w:noWrap/>
            <w:hideMark/>
          </w:tcPr>
          <w:p w14:paraId="19F84D1A" w14:textId="77777777" w:rsidR="00C62A19" w:rsidRPr="00C62A19" w:rsidRDefault="00C62A19" w:rsidP="00C66FA3">
            <w:pPr>
              <w:rPr>
                <w:color w:val="000000"/>
                <w:sz w:val="18"/>
                <w:lang w:eastAsia="en-GB"/>
              </w:rPr>
            </w:pPr>
            <w:r w:rsidRPr="00C62A19">
              <w:rPr>
                <w:color w:val="000000"/>
                <w:sz w:val="18"/>
                <w:lang w:eastAsia="en-GB"/>
              </w:rPr>
              <w:t>7p13</w:t>
            </w:r>
          </w:p>
        </w:tc>
        <w:tc>
          <w:tcPr>
            <w:tcW w:w="624" w:type="dxa"/>
            <w:tcBorders>
              <w:top w:val="single" w:sz="18" w:space="0" w:color="auto"/>
            </w:tcBorders>
            <w:noWrap/>
            <w:hideMark/>
          </w:tcPr>
          <w:p w14:paraId="65B29FC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tcBorders>
              <w:top w:val="single" w:sz="18" w:space="0" w:color="auto"/>
            </w:tcBorders>
            <w:noWrap/>
            <w:hideMark/>
          </w:tcPr>
          <w:p w14:paraId="10A8A47C" w14:textId="77777777" w:rsidR="00C62A19" w:rsidRPr="00C62A19" w:rsidRDefault="00C62A19" w:rsidP="00C66FA3">
            <w:pPr>
              <w:rPr>
                <w:sz w:val="18"/>
              </w:rPr>
            </w:pPr>
            <w:r w:rsidRPr="00C62A19">
              <w:rPr>
                <w:sz w:val="18"/>
              </w:rPr>
              <w:t>0.13</w:t>
            </w:r>
          </w:p>
        </w:tc>
        <w:tc>
          <w:tcPr>
            <w:tcW w:w="806" w:type="dxa"/>
            <w:tcBorders>
              <w:top w:val="single" w:sz="18" w:space="0" w:color="auto"/>
            </w:tcBorders>
            <w:noWrap/>
            <w:hideMark/>
          </w:tcPr>
          <w:p w14:paraId="30BAE0F2" w14:textId="77777777" w:rsidR="00C62A19" w:rsidRPr="00C62A19" w:rsidRDefault="00C62A19" w:rsidP="00C66FA3">
            <w:pPr>
              <w:rPr>
                <w:color w:val="000000"/>
                <w:sz w:val="18"/>
                <w:lang w:eastAsia="en-GB"/>
              </w:rPr>
            </w:pPr>
            <w:r w:rsidRPr="00C62A19">
              <w:rPr>
                <w:color w:val="000000"/>
                <w:sz w:val="18"/>
                <w:lang w:eastAsia="en-GB"/>
              </w:rPr>
              <w:t>0.33</w:t>
            </w:r>
          </w:p>
        </w:tc>
        <w:tc>
          <w:tcPr>
            <w:tcW w:w="980" w:type="dxa"/>
            <w:tcBorders>
              <w:top w:val="single" w:sz="18" w:space="0" w:color="auto"/>
            </w:tcBorders>
            <w:noWrap/>
            <w:vAlign w:val="bottom"/>
            <w:hideMark/>
          </w:tcPr>
          <w:p w14:paraId="0C546ABA" w14:textId="77777777" w:rsidR="00C62A19" w:rsidRPr="00C62A19" w:rsidRDefault="00C62A19" w:rsidP="00C66FA3">
            <w:pPr>
              <w:rPr>
                <w:color w:val="000000"/>
                <w:sz w:val="18"/>
              </w:rPr>
            </w:pPr>
            <w:r w:rsidRPr="00C62A19">
              <w:rPr>
                <w:color w:val="000000"/>
                <w:sz w:val="18"/>
              </w:rPr>
              <w:t>-</w:t>
            </w:r>
          </w:p>
        </w:tc>
        <w:tc>
          <w:tcPr>
            <w:tcW w:w="1143" w:type="dxa"/>
            <w:tcBorders>
              <w:top w:val="single" w:sz="18" w:space="0" w:color="auto"/>
            </w:tcBorders>
            <w:noWrap/>
            <w:hideMark/>
          </w:tcPr>
          <w:p w14:paraId="1D8F07A3" w14:textId="77777777" w:rsidR="00C62A19" w:rsidRPr="00C62A19" w:rsidRDefault="00C62A19" w:rsidP="00C66FA3">
            <w:pPr>
              <w:rPr>
                <w:color w:val="000000"/>
                <w:sz w:val="18"/>
                <w:lang w:eastAsia="en-GB"/>
              </w:rPr>
            </w:pPr>
            <w:r w:rsidRPr="00C62A19">
              <w:rPr>
                <w:color w:val="000000"/>
                <w:sz w:val="18"/>
                <w:lang w:eastAsia="en-GB"/>
              </w:rPr>
              <w:t>1.66</w:t>
            </w:r>
          </w:p>
        </w:tc>
        <w:tc>
          <w:tcPr>
            <w:tcW w:w="677" w:type="dxa"/>
            <w:tcBorders>
              <w:top w:val="single" w:sz="18" w:space="0" w:color="auto"/>
            </w:tcBorders>
            <w:noWrap/>
            <w:hideMark/>
          </w:tcPr>
          <w:p w14:paraId="1324B62F"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tcBorders>
              <w:top w:val="single" w:sz="18" w:space="0" w:color="auto"/>
            </w:tcBorders>
            <w:noWrap/>
            <w:hideMark/>
          </w:tcPr>
          <w:p w14:paraId="026DE4DF" w14:textId="77777777" w:rsidR="00C62A19" w:rsidRPr="00C62A19" w:rsidRDefault="00C62A19" w:rsidP="00C66FA3">
            <w:pPr>
              <w:rPr>
                <w:color w:val="000000"/>
                <w:sz w:val="18"/>
                <w:lang w:eastAsia="en-GB"/>
              </w:rPr>
            </w:pPr>
            <w:r w:rsidRPr="00C62A19">
              <w:rPr>
                <w:color w:val="000000"/>
                <w:sz w:val="18"/>
                <w:lang w:eastAsia="en-GB"/>
              </w:rPr>
              <w:t>16.5</w:t>
            </w:r>
          </w:p>
        </w:tc>
      </w:tr>
      <w:tr w:rsidR="00C62A19" w:rsidRPr="00971C85" w14:paraId="65D5A79F" w14:textId="77777777" w:rsidTr="00C62A19">
        <w:trPr>
          <w:trHeight w:val="454"/>
        </w:trPr>
        <w:tc>
          <w:tcPr>
            <w:tcW w:w="1507" w:type="dxa"/>
            <w:noWrap/>
            <w:hideMark/>
          </w:tcPr>
          <w:p w14:paraId="78A5BA72" w14:textId="77777777" w:rsidR="00C62A19" w:rsidRPr="00C62A19" w:rsidRDefault="00C62A19" w:rsidP="00C66FA3">
            <w:pPr>
              <w:rPr>
                <w:color w:val="000000"/>
                <w:sz w:val="18"/>
                <w:lang w:eastAsia="en-GB"/>
              </w:rPr>
            </w:pPr>
            <w:r w:rsidRPr="00C62A19">
              <w:rPr>
                <w:color w:val="000000"/>
                <w:sz w:val="18"/>
                <w:lang w:eastAsia="en-GB"/>
              </w:rPr>
              <w:t>A0A087WXM8</w:t>
            </w:r>
          </w:p>
        </w:tc>
        <w:tc>
          <w:tcPr>
            <w:tcW w:w="1347" w:type="dxa"/>
            <w:noWrap/>
            <w:hideMark/>
          </w:tcPr>
          <w:p w14:paraId="08EE8FDE" w14:textId="77777777" w:rsidR="00C62A19" w:rsidRPr="00C62A19" w:rsidRDefault="00C62A19" w:rsidP="00C66FA3">
            <w:pPr>
              <w:rPr>
                <w:color w:val="000000"/>
                <w:sz w:val="18"/>
                <w:lang w:eastAsia="en-GB"/>
              </w:rPr>
            </w:pPr>
            <w:r w:rsidRPr="00C62A19">
              <w:rPr>
                <w:color w:val="000000"/>
                <w:sz w:val="18"/>
                <w:lang w:eastAsia="en-GB"/>
              </w:rPr>
              <w:t>BCAM</w:t>
            </w:r>
          </w:p>
        </w:tc>
        <w:tc>
          <w:tcPr>
            <w:tcW w:w="951" w:type="dxa"/>
            <w:noWrap/>
            <w:hideMark/>
          </w:tcPr>
          <w:p w14:paraId="4311F337" w14:textId="77777777" w:rsidR="00C62A19" w:rsidRPr="00C62A19" w:rsidRDefault="00C62A19" w:rsidP="00C66FA3">
            <w:pPr>
              <w:rPr>
                <w:color w:val="000000"/>
                <w:sz w:val="18"/>
                <w:lang w:eastAsia="en-GB"/>
              </w:rPr>
            </w:pPr>
            <w:r w:rsidRPr="00C62A19">
              <w:rPr>
                <w:color w:val="000000"/>
                <w:sz w:val="18"/>
                <w:lang w:eastAsia="en-GB"/>
              </w:rPr>
              <w:t>4059</w:t>
            </w:r>
          </w:p>
        </w:tc>
        <w:tc>
          <w:tcPr>
            <w:tcW w:w="3669" w:type="dxa"/>
            <w:noWrap/>
            <w:hideMark/>
          </w:tcPr>
          <w:p w14:paraId="22AC6E55" w14:textId="77777777" w:rsidR="00C62A19" w:rsidRPr="00C62A19" w:rsidRDefault="00C62A19" w:rsidP="00C66FA3">
            <w:pPr>
              <w:rPr>
                <w:color w:val="000000"/>
                <w:sz w:val="18"/>
                <w:lang w:eastAsia="en-GB"/>
              </w:rPr>
            </w:pPr>
            <w:r w:rsidRPr="00C62A19">
              <w:rPr>
                <w:color w:val="000000"/>
                <w:sz w:val="18"/>
                <w:lang w:eastAsia="en-GB"/>
              </w:rPr>
              <w:t>Basal cell adhesion molecule</w:t>
            </w:r>
          </w:p>
        </w:tc>
        <w:tc>
          <w:tcPr>
            <w:tcW w:w="1307" w:type="dxa"/>
            <w:noWrap/>
            <w:hideMark/>
          </w:tcPr>
          <w:p w14:paraId="4C117531" w14:textId="77777777" w:rsidR="00C62A19" w:rsidRPr="00C62A19" w:rsidRDefault="00C62A19" w:rsidP="00C66FA3">
            <w:pPr>
              <w:rPr>
                <w:color w:val="000000"/>
                <w:sz w:val="18"/>
                <w:lang w:eastAsia="en-GB"/>
              </w:rPr>
            </w:pPr>
            <w:r w:rsidRPr="00C62A19">
              <w:rPr>
                <w:color w:val="000000"/>
                <w:sz w:val="18"/>
                <w:lang w:eastAsia="en-GB"/>
              </w:rPr>
              <w:t>19q13.2</w:t>
            </w:r>
          </w:p>
        </w:tc>
        <w:tc>
          <w:tcPr>
            <w:tcW w:w="624" w:type="dxa"/>
            <w:noWrap/>
            <w:hideMark/>
          </w:tcPr>
          <w:p w14:paraId="54C9A91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769FFAC" w14:textId="77777777" w:rsidR="00C62A19" w:rsidRPr="00C62A19" w:rsidRDefault="00C62A19" w:rsidP="00C66FA3">
            <w:pPr>
              <w:rPr>
                <w:sz w:val="18"/>
              </w:rPr>
            </w:pPr>
            <w:r w:rsidRPr="00C62A19">
              <w:rPr>
                <w:sz w:val="18"/>
              </w:rPr>
              <w:t>0.742</w:t>
            </w:r>
          </w:p>
        </w:tc>
        <w:tc>
          <w:tcPr>
            <w:tcW w:w="806" w:type="dxa"/>
            <w:noWrap/>
            <w:hideMark/>
          </w:tcPr>
          <w:p w14:paraId="18825B87" w14:textId="77777777" w:rsidR="00C62A19" w:rsidRPr="00C62A19" w:rsidRDefault="00C62A19" w:rsidP="00C66FA3">
            <w:pPr>
              <w:rPr>
                <w:color w:val="000000"/>
                <w:sz w:val="18"/>
                <w:lang w:eastAsia="en-GB"/>
              </w:rPr>
            </w:pPr>
            <w:r w:rsidRPr="00C62A19">
              <w:rPr>
                <w:color w:val="000000"/>
                <w:sz w:val="18"/>
                <w:lang w:eastAsia="en-GB"/>
              </w:rPr>
              <w:t>0.207</w:t>
            </w:r>
          </w:p>
        </w:tc>
        <w:tc>
          <w:tcPr>
            <w:tcW w:w="980" w:type="dxa"/>
            <w:noWrap/>
            <w:vAlign w:val="bottom"/>
            <w:hideMark/>
          </w:tcPr>
          <w:p w14:paraId="5BFE0F0D"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3C944ABA" w14:textId="77777777" w:rsidR="00C62A19" w:rsidRPr="00C62A19" w:rsidRDefault="00C62A19" w:rsidP="00C66FA3">
            <w:pPr>
              <w:rPr>
                <w:color w:val="000000"/>
                <w:sz w:val="18"/>
                <w:lang w:eastAsia="en-GB"/>
              </w:rPr>
            </w:pPr>
            <w:r w:rsidRPr="00C62A19">
              <w:rPr>
                <w:color w:val="000000"/>
                <w:sz w:val="18"/>
                <w:lang w:eastAsia="en-GB"/>
              </w:rPr>
              <w:t>22.91</w:t>
            </w:r>
          </w:p>
        </w:tc>
        <w:tc>
          <w:tcPr>
            <w:tcW w:w="677" w:type="dxa"/>
            <w:noWrap/>
            <w:hideMark/>
          </w:tcPr>
          <w:p w14:paraId="200395B8"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449366A5" w14:textId="77777777" w:rsidR="00C62A19" w:rsidRPr="00C62A19" w:rsidRDefault="00C62A19" w:rsidP="00C66FA3">
            <w:pPr>
              <w:rPr>
                <w:color w:val="000000"/>
                <w:sz w:val="18"/>
                <w:lang w:eastAsia="en-GB"/>
              </w:rPr>
            </w:pPr>
            <w:r w:rsidRPr="00C62A19">
              <w:rPr>
                <w:color w:val="000000"/>
                <w:sz w:val="18"/>
                <w:lang w:eastAsia="en-GB"/>
              </w:rPr>
              <w:t>11.5</w:t>
            </w:r>
          </w:p>
        </w:tc>
      </w:tr>
      <w:tr w:rsidR="00C62A19" w:rsidRPr="00971C85" w14:paraId="1D25B724" w14:textId="77777777" w:rsidTr="00C62A19">
        <w:trPr>
          <w:trHeight w:val="454"/>
        </w:trPr>
        <w:tc>
          <w:tcPr>
            <w:tcW w:w="1507" w:type="dxa"/>
            <w:noWrap/>
            <w:hideMark/>
          </w:tcPr>
          <w:p w14:paraId="508C7D3D" w14:textId="77777777" w:rsidR="00C62A19" w:rsidRPr="00C62A19" w:rsidRDefault="00C62A19" w:rsidP="00C66FA3">
            <w:pPr>
              <w:rPr>
                <w:color w:val="000000"/>
                <w:sz w:val="18"/>
                <w:lang w:eastAsia="en-GB"/>
              </w:rPr>
            </w:pPr>
            <w:r w:rsidRPr="00C62A19">
              <w:rPr>
                <w:color w:val="000000"/>
                <w:sz w:val="18"/>
                <w:lang w:eastAsia="en-GB"/>
              </w:rPr>
              <w:t>A0A087X0S5</w:t>
            </w:r>
          </w:p>
        </w:tc>
        <w:tc>
          <w:tcPr>
            <w:tcW w:w="1347" w:type="dxa"/>
            <w:noWrap/>
            <w:hideMark/>
          </w:tcPr>
          <w:p w14:paraId="38AD7E61" w14:textId="77777777" w:rsidR="00C62A19" w:rsidRPr="00C62A19" w:rsidRDefault="00C62A19" w:rsidP="00C66FA3">
            <w:pPr>
              <w:rPr>
                <w:color w:val="000000"/>
                <w:sz w:val="18"/>
                <w:lang w:eastAsia="en-GB"/>
              </w:rPr>
            </w:pPr>
            <w:r w:rsidRPr="00C62A19">
              <w:rPr>
                <w:color w:val="000000"/>
                <w:sz w:val="18"/>
                <w:lang w:eastAsia="en-GB"/>
              </w:rPr>
              <w:t>COL6A1</w:t>
            </w:r>
          </w:p>
        </w:tc>
        <w:tc>
          <w:tcPr>
            <w:tcW w:w="951" w:type="dxa"/>
            <w:noWrap/>
            <w:hideMark/>
          </w:tcPr>
          <w:p w14:paraId="72D61452" w14:textId="77777777" w:rsidR="00C62A19" w:rsidRPr="00C62A19" w:rsidRDefault="00C62A19" w:rsidP="00C66FA3">
            <w:pPr>
              <w:rPr>
                <w:color w:val="000000"/>
                <w:sz w:val="18"/>
                <w:lang w:eastAsia="en-GB"/>
              </w:rPr>
            </w:pPr>
            <w:r w:rsidRPr="00C62A19">
              <w:rPr>
                <w:color w:val="000000"/>
                <w:sz w:val="18"/>
                <w:lang w:eastAsia="en-GB"/>
              </w:rPr>
              <w:t>1291</w:t>
            </w:r>
          </w:p>
        </w:tc>
        <w:tc>
          <w:tcPr>
            <w:tcW w:w="3669" w:type="dxa"/>
            <w:noWrap/>
            <w:hideMark/>
          </w:tcPr>
          <w:p w14:paraId="19D679C3" w14:textId="77777777" w:rsidR="00C62A19" w:rsidRPr="00C62A19" w:rsidRDefault="00C62A19" w:rsidP="00C66FA3">
            <w:pPr>
              <w:rPr>
                <w:color w:val="000000"/>
                <w:sz w:val="18"/>
                <w:lang w:eastAsia="en-GB"/>
              </w:rPr>
            </w:pPr>
            <w:r w:rsidRPr="00C62A19">
              <w:rPr>
                <w:color w:val="000000"/>
                <w:sz w:val="18"/>
                <w:lang w:eastAsia="en-GB"/>
              </w:rPr>
              <w:t>Collagen alpha-1(VI) chain</w:t>
            </w:r>
          </w:p>
        </w:tc>
        <w:tc>
          <w:tcPr>
            <w:tcW w:w="1307" w:type="dxa"/>
            <w:noWrap/>
            <w:hideMark/>
          </w:tcPr>
          <w:p w14:paraId="5409FDF0" w14:textId="77777777" w:rsidR="00C62A19" w:rsidRPr="00C62A19" w:rsidRDefault="00C62A19" w:rsidP="00C66FA3">
            <w:pPr>
              <w:rPr>
                <w:color w:val="000000"/>
                <w:sz w:val="18"/>
                <w:lang w:eastAsia="en-GB"/>
              </w:rPr>
            </w:pPr>
            <w:r w:rsidRPr="00C62A19">
              <w:rPr>
                <w:color w:val="000000"/>
                <w:sz w:val="18"/>
                <w:lang w:eastAsia="en-GB"/>
              </w:rPr>
              <w:t>21q22.3</w:t>
            </w:r>
          </w:p>
        </w:tc>
        <w:tc>
          <w:tcPr>
            <w:tcW w:w="624" w:type="dxa"/>
            <w:noWrap/>
            <w:hideMark/>
          </w:tcPr>
          <w:p w14:paraId="1E5FC0B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A7044B4" w14:textId="77777777" w:rsidR="00C62A19" w:rsidRPr="00C62A19" w:rsidRDefault="00C62A19" w:rsidP="00C66FA3">
            <w:pPr>
              <w:rPr>
                <w:sz w:val="18"/>
              </w:rPr>
            </w:pPr>
            <w:r w:rsidRPr="00C62A19">
              <w:rPr>
                <w:sz w:val="18"/>
              </w:rPr>
              <w:t>0.746</w:t>
            </w:r>
          </w:p>
        </w:tc>
        <w:tc>
          <w:tcPr>
            <w:tcW w:w="806" w:type="dxa"/>
            <w:noWrap/>
            <w:hideMark/>
          </w:tcPr>
          <w:p w14:paraId="200897A4" w14:textId="77777777" w:rsidR="00C62A19" w:rsidRPr="00C62A19" w:rsidRDefault="00C62A19" w:rsidP="00C66FA3">
            <w:pPr>
              <w:rPr>
                <w:color w:val="000000"/>
                <w:sz w:val="18"/>
                <w:lang w:eastAsia="en-GB"/>
              </w:rPr>
            </w:pPr>
            <w:r w:rsidRPr="00C62A19">
              <w:rPr>
                <w:color w:val="000000"/>
                <w:sz w:val="18"/>
                <w:lang w:eastAsia="en-GB"/>
              </w:rPr>
              <w:t>0.234</w:t>
            </w:r>
          </w:p>
        </w:tc>
        <w:tc>
          <w:tcPr>
            <w:tcW w:w="980" w:type="dxa"/>
            <w:noWrap/>
            <w:vAlign w:val="bottom"/>
            <w:hideMark/>
          </w:tcPr>
          <w:p w14:paraId="04AE37C9"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A9EDF41"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2BE79429"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6E2BB0AC" w14:textId="77777777" w:rsidR="00C62A19" w:rsidRPr="00C62A19" w:rsidRDefault="00C62A19" w:rsidP="00C66FA3">
            <w:pPr>
              <w:rPr>
                <w:color w:val="000000"/>
                <w:sz w:val="18"/>
                <w:lang w:eastAsia="en-GB"/>
              </w:rPr>
            </w:pPr>
            <w:r w:rsidRPr="00C62A19">
              <w:rPr>
                <w:color w:val="000000"/>
                <w:sz w:val="18"/>
                <w:lang w:eastAsia="en-GB"/>
              </w:rPr>
              <w:t>13</w:t>
            </w:r>
          </w:p>
        </w:tc>
      </w:tr>
      <w:tr w:rsidR="00C62A19" w:rsidRPr="00971C85" w14:paraId="2F40181A" w14:textId="77777777" w:rsidTr="00C62A19">
        <w:trPr>
          <w:trHeight w:val="454"/>
        </w:trPr>
        <w:tc>
          <w:tcPr>
            <w:tcW w:w="1507" w:type="dxa"/>
            <w:noWrap/>
            <w:hideMark/>
          </w:tcPr>
          <w:p w14:paraId="4AEF8EE8" w14:textId="77777777" w:rsidR="00C62A19" w:rsidRPr="00C62A19" w:rsidRDefault="00C62A19" w:rsidP="00C66FA3">
            <w:pPr>
              <w:rPr>
                <w:color w:val="000000"/>
                <w:sz w:val="18"/>
                <w:lang w:eastAsia="en-GB"/>
              </w:rPr>
            </w:pPr>
            <w:r w:rsidRPr="00C62A19">
              <w:rPr>
                <w:color w:val="000000"/>
                <w:sz w:val="18"/>
                <w:lang w:eastAsia="en-GB"/>
              </w:rPr>
              <w:t>A0A0A0MSA9</w:t>
            </w:r>
          </w:p>
        </w:tc>
        <w:tc>
          <w:tcPr>
            <w:tcW w:w="1347" w:type="dxa"/>
            <w:noWrap/>
            <w:hideMark/>
          </w:tcPr>
          <w:p w14:paraId="634A4846" w14:textId="77777777" w:rsidR="00C62A19" w:rsidRPr="00C62A19" w:rsidRDefault="00C62A19" w:rsidP="00C66FA3">
            <w:pPr>
              <w:rPr>
                <w:color w:val="000000"/>
                <w:sz w:val="18"/>
                <w:lang w:eastAsia="en-GB"/>
              </w:rPr>
            </w:pPr>
            <w:r w:rsidRPr="00C62A19">
              <w:rPr>
                <w:color w:val="000000"/>
                <w:sz w:val="18"/>
                <w:lang w:eastAsia="en-GB"/>
              </w:rPr>
              <w:t>PVR</w:t>
            </w:r>
          </w:p>
        </w:tc>
        <w:tc>
          <w:tcPr>
            <w:tcW w:w="951" w:type="dxa"/>
            <w:noWrap/>
            <w:hideMark/>
          </w:tcPr>
          <w:p w14:paraId="33C39825" w14:textId="77777777" w:rsidR="00C62A19" w:rsidRPr="00C62A19" w:rsidRDefault="00C62A19" w:rsidP="00C66FA3">
            <w:pPr>
              <w:rPr>
                <w:color w:val="000000"/>
                <w:sz w:val="18"/>
                <w:lang w:eastAsia="en-GB"/>
              </w:rPr>
            </w:pPr>
            <w:r w:rsidRPr="00C62A19">
              <w:rPr>
                <w:color w:val="000000"/>
                <w:sz w:val="18"/>
                <w:lang w:eastAsia="en-GB"/>
              </w:rPr>
              <w:t>5817</w:t>
            </w:r>
          </w:p>
        </w:tc>
        <w:tc>
          <w:tcPr>
            <w:tcW w:w="3669" w:type="dxa"/>
            <w:noWrap/>
            <w:hideMark/>
          </w:tcPr>
          <w:p w14:paraId="71B0A0CD" w14:textId="77777777" w:rsidR="00C62A19" w:rsidRPr="00C62A19" w:rsidRDefault="00C62A19" w:rsidP="00C66FA3">
            <w:pPr>
              <w:rPr>
                <w:color w:val="000000"/>
                <w:sz w:val="18"/>
                <w:lang w:eastAsia="en-GB"/>
              </w:rPr>
            </w:pPr>
            <w:r w:rsidRPr="00C62A19">
              <w:rPr>
                <w:color w:val="000000"/>
                <w:sz w:val="18"/>
                <w:lang w:eastAsia="en-GB"/>
              </w:rPr>
              <w:t>Poliovirus receptor</w:t>
            </w:r>
          </w:p>
        </w:tc>
        <w:tc>
          <w:tcPr>
            <w:tcW w:w="1307" w:type="dxa"/>
            <w:noWrap/>
            <w:hideMark/>
          </w:tcPr>
          <w:p w14:paraId="2015BEC1" w14:textId="77777777" w:rsidR="00C62A19" w:rsidRPr="00C62A19" w:rsidRDefault="00C62A19" w:rsidP="00C66FA3">
            <w:pPr>
              <w:rPr>
                <w:color w:val="000000"/>
                <w:sz w:val="18"/>
                <w:lang w:eastAsia="en-GB"/>
              </w:rPr>
            </w:pPr>
            <w:r w:rsidRPr="00C62A19">
              <w:rPr>
                <w:color w:val="000000"/>
                <w:sz w:val="18"/>
                <w:lang w:eastAsia="en-GB"/>
              </w:rPr>
              <w:t>19q13.2</w:t>
            </w:r>
          </w:p>
        </w:tc>
        <w:tc>
          <w:tcPr>
            <w:tcW w:w="624" w:type="dxa"/>
            <w:noWrap/>
            <w:hideMark/>
          </w:tcPr>
          <w:p w14:paraId="7D43A35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6DE2769" w14:textId="77777777" w:rsidR="00C62A19" w:rsidRPr="00C62A19" w:rsidRDefault="00C62A19" w:rsidP="00C66FA3">
            <w:pPr>
              <w:rPr>
                <w:sz w:val="18"/>
              </w:rPr>
            </w:pPr>
            <w:r w:rsidRPr="00C62A19">
              <w:rPr>
                <w:sz w:val="18"/>
              </w:rPr>
              <w:t>0.934</w:t>
            </w:r>
          </w:p>
        </w:tc>
        <w:tc>
          <w:tcPr>
            <w:tcW w:w="806" w:type="dxa"/>
            <w:noWrap/>
            <w:hideMark/>
          </w:tcPr>
          <w:p w14:paraId="339AA2B7" w14:textId="77777777" w:rsidR="00C62A19" w:rsidRPr="00C62A19" w:rsidRDefault="00C62A19" w:rsidP="00C66FA3">
            <w:pPr>
              <w:rPr>
                <w:color w:val="000000"/>
                <w:sz w:val="18"/>
                <w:lang w:eastAsia="en-GB"/>
              </w:rPr>
            </w:pPr>
            <w:r w:rsidRPr="00C62A19">
              <w:rPr>
                <w:color w:val="000000"/>
                <w:sz w:val="18"/>
                <w:lang w:eastAsia="en-GB"/>
              </w:rPr>
              <w:t>0.638</w:t>
            </w:r>
          </w:p>
        </w:tc>
        <w:tc>
          <w:tcPr>
            <w:tcW w:w="980" w:type="dxa"/>
            <w:noWrap/>
            <w:vAlign w:val="bottom"/>
            <w:hideMark/>
          </w:tcPr>
          <w:p w14:paraId="4E610977"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7BB502E7" w14:textId="77777777" w:rsidR="00C62A19" w:rsidRPr="00C62A19" w:rsidRDefault="00C62A19" w:rsidP="00C66FA3">
            <w:pPr>
              <w:rPr>
                <w:color w:val="000000"/>
                <w:sz w:val="18"/>
                <w:lang w:eastAsia="en-GB"/>
              </w:rPr>
            </w:pPr>
            <w:r w:rsidRPr="00C62A19">
              <w:rPr>
                <w:color w:val="000000"/>
                <w:sz w:val="18"/>
                <w:lang w:eastAsia="en-GB"/>
              </w:rPr>
              <w:t>33.56</w:t>
            </w:r>
          </w:p>
        </w:tc>
        <w:tc>
          <w:tcPr>
            <w:tcW w:w="677" w:type="dxa"/>
            <w:noWrap/>
            <w:hideMark/>
          </w:tcPr>
          <w:p w14:paraId="6A3D4E9A"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4CFD5F5C" w14:textId="77777777" w:rsidR="00C62A19" w:rsidRPr="00C62A19" w:rsidRDefault="00C62A19" w:rsidP="00C66FA3">
            <w:pPr>
              <w:rPr>
                <w:color w:val="000000"/>
                <w:sz w:val="18"/>
                <w:lang w:eastAsia="en-GB"/>
              </w:rPr>
            </w:pPr>
            <w:r w:rsidRPr="00C62A19">
              <w:rPr>
                <w:color w:val="000000"/>
                <w:sz w:val="18"/>
                <w:lang w:eastAsia="en-GB"/>
              </w:rPr>
              <w:t>18.5</w:t>
            </w:r>
          </w:p>
        </w:tc>
      </w:tr>
      <w:tr w:rsidR="00C62A19" w:rsidRPr="00971C85" w14:paraId="7952F4A3" w14:textId="77777777" w:rsidTr="00C62A19">
        <w:trPr>
          <w:trHeight w:val="454"/>
        </w:trPr>
        <w:tc>
          <w:tcPr>
            <w:tcW w:w="1507" w:type="dxa"/>
            <w:noWrap/>
            <w:hideMark/>
          </w:tcPr>
          <w:p w14:paraId="48E96274" w14:textId="77777777" w:rsidR="00C62A19" w:rsidRPr="00C62A19" w:rsidRDefault="00C62A19" w:rsidP="00C66FA3">
            <w:pPr>
              <w:rPr>
                <w:color w:val="000000"/>
                <w:sz w:val="18"/>
                <w:lang w:eastAsia="en-GB"/>
              </w:rPr>
            </w:pPr>
            <w:r w:rsidRPr="00C62A19">
              <w:rPr>
                <w:color w:val="000000"/>
                <w:sz w:val="18"/>
                <w:lang w:eastAsia="en-GB"/>
              </w:rPr>
              <w:t>A0A0C4DFU2</w:t>
            </w:r>
          </w:p>
        </w:tc>
        <w:tc>
          <w:tcPr>
            <w:tcW w:w="1347" w:type="dxa"/>
            <w:noWrap/>
            <w:hideMark/>
          </w:tcPr>
          <w:p w14:paraId="3C72E125" w14:textId="77777777" w:rsidR="00C62A19" w:rsidRPr="00C62A19" w:rsidRDefault="00C62A19" w:rsidP="00C66FA3">
            <w:pPr>
              <w:rPr>
                <w:color w:val="000000"/>
                <w:sz w:val="18"/>
                <w:lang w:eastAsia="en-GB"/>
              </w:rPr>
            </w:pPr>
            <w:r w:rsidRPr="00C62A19">
              <w:rPr>
                <w:color w:val="000000"/>
                <w:sz w:val="18"/>
                <w:lang w:eastAsia="en-GB"/>
              </w:rPr>
              <w:t>SOD2</w:t>
            </w:r>
          </w:p>
        </w:tc>
        <w:tc>
          <w:tcPr>
            <w:tcW w:w="951" w:type="dxa"/>
            <w:noWrap/>
            <w:hideMark/>
          </w:tcPr>
          <w:p w14:paraId="1E341C97" w14:textId="77777777" w:rsidR="00C62A19" w:rsidRPr="00C62A19" w:rsidRDefault="00C62A19" w:rsidP="00C66FA3">
            <w:pPr>
              <w:rPr>
                <w:color w:val="000000"/>
                <w:sz w:val="18"/>
                <w:lang w:eastAsia="en-GB"/>
              </w:rPr>
            </w:pPr>
            <w:r w:rsidRPr="00C62A19">
              <w:rPr>
                <w:color w:val="000000"/>
                <w:sz w:val="18"/>
                <w:lang w:eastAsia="en-GB"/>
              </w:rPr>
              <w:t>6648</w:t>
            </w:r>
          </w:p>
        </w:tc>
        <w:tc>
          <w:tcPr>
            <w:tcW w:w="3669" w:type="dxa"/>
            <w:noWrap/>
            <w:hideMark/>
          </w:tcPr>
          <w:p w14:paraId="50397FA8" w14:textId="77777777" w:rsidR="00C62A19" w:rsidRPr="00C62A19" w:rsidRDefault="00C62A19" w:rsidP="00C66FA3">
            <w:pPr>
              <w:rPr>
                <w:color w:val="000000"/>
                <w:sz w:val="18"/>
                <w:lang w:eastAsia="en-GB"/>
              </w:rPr>
            </w:pPr>
            <w:r w:rsidRPr="00C62A19">
              <w:rPr>
                <w:color w:val="000000"/>
                <w:sz w:val="18"/>
                <w:lang w:eastAsia="en-GB"/>
              </w:rPr>
              <w:t>Superoxide dismutase</w:t>
            </w:r>
          </w:p>
        </w:tc>
        <w:tc>
          <w:tcPr>
            <w:tcW w:w="1307" w:type="dxa"/>
            <w:noWrap/>
            <w:hideMark/>
          </w:tcPr>
          <w:p w14:paraId="48E32FB7" w14:textId="77777777" w:rsidR="00C62A19" w:rsidRPr="00C62A19" w:rsidRDefault="00C62A19" w:rsidP="00C66FA3">
            <w:pPr>
              <w:rPr>
                <w:color w:val="000000"/>
                <w:sz w:val="18"/>
                <w:lang w:eastAsia="en-GB"/>
              </w:rPr>
            </w:pPr>
            <w:r w:rsidRPr="00C62A19">
              <w:rPr>
                <w:color w:val="000000"/>
                <w:sz w:val="18"/>
                <w:lang w:eastAsia="en-GB"/>
              </w:rPr>
              <w:t>6q25.3</w:t>
            </w:r>
          </w:p>
        </w:tc>
        <w:tc>
          <w:tcPr>
            <w:tcW w:w="624" w:type="dxa"/>
            <w:noWrap/>
            <w:hideMark/>
          </w:tcPr>
          <w:p w14:paraId="4EAA579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7EF536F" w14:textId="77777777" w:rsidR="00C62A19" w:rsidRPr="00C62A19" w:rsidRDefault="00C62A19" w:rsidP="00C66FA3">
            <w:pPr>
              <w:rPr>
                <w:sz w:val="18"/>
              </w:rPr>
            </w:pPr>
            <w:r w:rsidRPr="00C62A19">
              <w:rPr>
                <w:sz w:val="18"/>
              </w:rPr>
              <w:t>0.159</w:t>
            </w:r>
          </w:p>
        </w:tc>
        <w:tc>
          <w:tcPr>
            <w:tcW w:w="806" w:type="dxa"/>
            <w:noWrap/>
            <w:hideMark/>
          </w:tcPr>
          <w:p w14:paraId="3360B4C6" w14:textId="77777777" w:rsidR="00C62A19" w:rsidRPr="00C62A19" w:rsidRDefault="00C62A19" w:rsidP="00C66FA3">
            <w:pPr>
              <w:rPr>
                <w:color w:val="000000"/>
                <w:sz w:val="18"/>
                <w:lang w:eastAsia="en-GB"/>
              </w:rPr>
            </w:pPr>
            <w:r w:rsidRPr="00C62A19">
              <w:rPr>
                <w:color w:val="000000"/>
                <w:sz w:val="18"/>
                <w:lang w:eastAsia="en-GB"/>
              </w:rPr>
              <w:t>0.536</w:t>
            </w:r>
          </w:p>
        </w:tc>
        <w:tc>
          <w:tcPr>
            <w:tcW w:w="980" w:type="dxa"/>
            <w:noWrap/>
            <w:vAlign w:val="bottom"/>
            <w:hideMark/>
          </w:tcPr>
          <w:p w14:paraId="2003D5B1" w14:textId="77777777" w:rsidR="00C62A19" w:rsidRPr="00C62A19" w:rsidRDefault="00C62A19" w:rsidP="00C66FA3">
            <w:pPr>
              <w:rPr>
                <w:color w:val="000000"/>
                <w:sz w:val="18"/>
              </w:rPr>
            </w:pPr>
            <w:r w:rsidRPr="00C62A19">
              <w:rPr>
                <w:color w:val="000000"/>
                <w:sz w:val="18"/>
              </w:rPr>
              <w:t>-</w:t>
            </w:r>
          </w:p>
        </w:tc>
        <w:tc>
          <w:tcPr>
            <w:tcW w:w="1143" w:type="dxa"/>
            <w:noWrap/>
            <w:hideMark/>
          </w:tcPr>
          <w:p w14:paraId="4E299EE6" w14:textId="77777777" w:rsidR="00C62A19" w:rsidRPr="00C62A19" w:rsidRDefault="00C62A19" w:rsidP="00C66FA3">
            <w:pPr>
              <w:rPr>
                <w:color w:val="000000"/>
                <w:sz w:val="18"/>
                <w:lang w:eastAsia="en-GB"/>
              </w:rPr>
            </w:pPr>
            <w:r w:rsidRPr="00C62A19">
              <w:rPr>
                <w:color w:val="000000"/>
                <w:sz w:val="18"/>
                <w:lang w:eastAsia="en-GB"/>
              </w:rPr>
              <w:t>0.05</w:t>
            </w:r>
          </w:p>
        </w:tc>
        <w:tc>
          <w:tcPr>
            <w:tcW w:w="677" w:type="dxa"/>
            <w:noWrap/>
            <w:hideMark/>
          </w:tcPr>
          <w:p w14:paraId="2DC1AEDA"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7A5DBE1A" w14:textId="77777777" w:rsidR="00C62A19" w:rsidRPr="00C62A19" w:rsidRDefault="00C62A19" w:rsidP="00C66FA3">
            <w:pPr>
              <w:rPr>
                <w:color w:val="000000"/>
                <w:sz w:val="18"/>
                <w:lang w:eastAsia="en-GB"/>
              </w:rPr>
            </w:pPr>
            <w:r w:rsidRPr="00C62A19">
              <w:rPr>
                <w:color w:val="000000"/>
                <w:sz w:val="18"/>
                <w:lang w:eastAsia="en-GB"/>
              </w:rPr>
              <w:t>23</w:t>
            </w:r>
          </w:p>
        </w:tc>
      </w:tr>
      <w:tr w:rsidR="00C62A19" w:rsidRPr="00971C85" w14:paraId="738920AA" w14:textId="77777777" w:rsidTr="00C62A19">
        <w:trPr>
          <w:trHeight w:val="454"/>
        </w:trPr>
        <w:tc>
          <w:tcPr>
            <w:tcW w:w="1507" w:type="dxa"/>
            <w:noWrap/>
            <w:hideMark/>
          </w:tcPr>
          <w:p w14:paraId="7E800187" w14:textId="77777777" w:rsidR="00C62A19" w:rsidRPr="00C62A19" w:rsidRDefault="00C62A19" w:rsidP="00C66FA3">
            <w:pPr>
              <w:rPr>
                <w:color w:val="000000"/>
                <w:sz w:val="18"/>
                <w:lang w:eastAsia="en-GB"/>
              </w:rPr>
            </w:pPr>
            <w:r w:rsidRPr="00C62A19">
              <w:rPr>
                <w:color w:val="000000"/>
                <w:sz w:val="18"/>
                <w:lang w:eastAsia="en-GB"/>
              </w:rPr>
              <w:t>A0A0G2JI36</w:t>
            </w:r>
          </w:p>
        </w:tc>
        <w:tc>
          <w:tcPr>
            <w:tcW w:w="1347" w:type="dxa"/>
            <w:noWrap/>
            <w:hideMark/>
          </w:tcPr>
          <w:p w14:paraId="0FC7A30A" w14:textId="77777777" w:rsidR="00C62A19" w:rsidRPr="00C62A19" w:rsidRDefault="00C62A19" w:rsidP="00C66FA3">
            <w:pPr>
              <w:rPr>
                <w:color w:val="000000"/>
                <w:sz w:val="18"/>
                <w:lang w:eastAsia="en-GB"/>
              </w:rPr>
            </w:pPr>
            <w:r w:rsidRPr="00C62A19">
              <w:rPr>
                <w:color w:val="000000"/>
                <w:sz w:val="18"/>
                <w:lang w:eastAsia="en-GB"/>
              </w:rPr>
              <w:t>HLA-A</w:t>
            </w:r>
          </w:p>
        </w:tc>
        <w:tc>
          <w:tcPr>
            <w:tcW w:w="951" w:type="dxa"/>
            <w:noWrap/>
            <w:hideMark/>
          </w:tcPr>
          <w:p w14:paraId="78C66802" w14:textId="77777777" w:rsidR="00C62A19" w:rsidRPr="00C62A19" w:rsidRDefault="00C62A19" w:rsidP="00C66FA3">
            <w:pPr>
              <w:rPr>
                <w:color w:val="000000"/>
                <w:sz w:val="18"/>
                <w:lang w:eastAsia="en-GB"/>
              </w:rPr>
            </w:pPr>
            <w:r w:rsidRPr="00C62A19">
              <w:rPr>
                <w:color w:val="000000"/>
                <w:sz w:val="18"/>
                <w:lang w:eastAsia="en-GB"/>
              </w:rPr>
              <w:t>3105</w:t>
            </w:r>
          </w:p>
        </w:tc>
        <w:tc>
          <w:tcPr>
            <w:tcW w:w="3669" w:type="dxa"/>
            <w:noWrap/>
            <w:hideMark/>
          </w:tcPr>
          <w:p w14:paraId="6E910976" w14:textId="77777777" w:rsidR="00C62A19" w:rsidRPr="00C62A19" w:rsidRDefault="00C62A19" w:rsidP="00C66FA3">
            <w:pPr>
              <w:rPr>
                <w:color w:val="000000"/>
                <w:sz w:val="18"/>
                <w:lang w:eastAsia="en-GB"/>
              </w:rPr>
            </w:pPr>
            <w:r w:rsidRPr="00C62A19">
              <w:rPr>
                <w:color w:val="000000"/>
                <w:sz w:val="18"/>
                <w:lang w:eastAsia="en-GB"/>
              </w:rPr>
              <w:t>HLA class I histocompatibility antigen, A-3 alpha chain</w:t>
            </w:r>
          </w:p>
        </w:tc>
        <w:tc>
          <w:tcPr>
            <w:tcW w:w="1307" w:type="dxa"/>
            <w:noWrap/>
            <w:hideMark/>
          </w:tcPr>
          <w:p w14:paraId="4D24F412" w14:textId="77777777" w:rsidR="00C62A19" w:rsidRPr="00C62A19" w:rsidRDefault="00C62A19" w:rsidP="00C66FA3">
            <w:pPr>
              <w:rPr>
                <w:color w:val="000000"/>
                <w:sz w:val="18"/>
                <w:lang w:eastAsia="en-GB"/>
              </w:rPr>
            </w:pPr>
            <w:r w:rsidRPr="00C62A19">
              <w:rPr>
                <w:color w:val="000000"/>
                <w:sz w:val="18"/>
                <w:lang w:eastAsia="en-GB"/>
              </w:rPr>
              <w:t>6p21.3</w:t>
            </w:r>
          </w:p>
        </w:tc>
        <w:tc>
          <w:tcPr>
            <w:tcW w:w="624" w:type="dxa"/>
            <w:noWrap/>
            <w:hideMark/>
          </w:tcPr>
          <w:p w14:paraId="1DB4284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37A58E1" w14:textId="77777777" w:rsidR="00C62A19" w:rsidRPr="00C62A19" w:rsidRDefault="00C62A19" w:rsidP="00C66FA3">
            <w:pPr>
              <w:rPr>
                <w:sz w:val="18"/>
              </w:rPr>
            </w:pPr>
            <w:r w:rsidRPr="00C62A19">
              <w:rPr>
                <w:sz w:val="18"/>
              </w:rPr>
              <w:t>0.851</w:t>
            </w:r>
          </w:p>
        </w:tc>
        <w:tc>
          <w:tcPr>
            <w:tcW w:w="806" w:type="dxa"/>
            <w:noWrap/>
            <w:hideMark/>
          </w:tcPr>
          <w:p w14:paraId="27B079D8" w14:textId="77777777" w:rsidR="00C62A19" w:rsidRPr="00C62A19" w:rsidRDefault="00C62A19" w:rsidP="00C66FA3">
            <w:pPr>
              <w:rPr>
                <w:color w:val="000000"/>
                <w:sz w:val="18"/>
                <w:lang w:eastAsia="en-GB"/>
              </w:rPr>
            </w:pPr>
            <w:r w:rsidRPr="00C62A19">
              <w:rPr>
                <w:color w:val="000000"/>
                <w:sz w:val="18"/>
                <w:lang w:eastAsia="en-GB"/>
              </w:rPr>
              <w:t>0.911</w:t>
            </w:r>
          </w:p>
        </w:tc>
        <w:tc>
          <w:tcPr>
            <w:tcW w:w="980" w:type="dxa"/>
            <w:noWrap/>
            <w:vAlign w:val="bottom"/>
            <w:hideMark/>
          </w:tcPr>
          <w:p w14:paraId="383F1F99"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68ABF909" w14:textId="77777777" w:rsidR="00C62A19" w:rsidRPr="00C62A19" w:rsidRDefault="00C62A19" w:rsidP="00C66FA3">
            <w:pPr>
              <w:rPr>
                <w:color w:val="000000"/>
                <w:sz w:val="18"/>
                <w:lang w:eastAsia="en-GB"/>
              </w:rPr>
            </w:pPr>
            <w:r w:rsidRPr="00C62A19">
              <w:rPr>
                <w:color w:val="000000"/>
                <w:sz w:val="18"/>
                <w:lang w:eastAsia="en-GB"/>
              </w:rPr>
              <w:t>7.38</w:t>
            </w:r>
          </w:p>
        </w:tc>
        <w:tc>
          <w:tcPr>
            <w:tcW w:w="677" w:type="dxa"/>
            <w:noWrap/>
            <w:hideMark/>
          </w:tcPr>
          <w:p w14:paraId="287DC0E9"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7B5E8109" w14:textId="77777777" w:rsidR="00C62A19" w:rsidRPr="00C62A19" w:rsidRDefault="00C62A19" w:rsidP="00C66FA3">
            <w:pPr>
              <w:rPr>
                <w:color w:val="000000"/>
                <w:sz w:val="18"/>
                <w:lang w:eastAsia="en-GB"/>
              </w:rPr>
            </w:pPr>
            <w:r w:rsidRPr="00C62A19">
              <w:rPr>
                <w:color w:val="000000"/>
                <w:sz w:val="18"/>
                <w:lang w:eastAsia="en-GB"/>
              </w:rPr>
              <w:t>15</w:t>
            </w:r>
          </w:p>
        </w:tc>
      </w:tr>
      <w:tr w:rsidR="00C62A19" w:rsidRPr="00971C85" w14:paraId="512D8E1F" w14:textId="77777777" w:rsidTr="00C62A19">
        <w:trPr>
          <w:trHeight w:val="454"/>
        </w:trPr>
        <w:tc>
          <w:tcPr>
            <w:tcW w:w="1507" w:type="dxa"/>
            <w:noWrap/>
            <w:hideMark/>
          </w:tcPr>
          <w:p w14:paraId="6EB71743" w14:textId="77777777" w:rsidR="00C62A19" w:rsidRPr="00C62A19" w:rsidRDefault="00C62A19" w:rsidP="00C66FA3">
            <w:pPr>
              <w:rPr>
                <w:color w:val="000000"/>
                <w:sz w:val="18"/>
                <w:lang w:eastAsia="en-GB"/>
              </w:rPr>
            </w:pPr>
            <w:r w:rsidRPr="00C62A19">
              <w:rPr>
                <w:color w:val="000000"/>
                <w:sz w:val="18"/>
                <w:lang w:eastAsia="en-GB"/>
              </w:rPr>
              <w:t>B1AHL2</w:t>
            </w:r>
          </w:p>
        </w:tc>
        <w:tc>
          <w:tcPr>
            <w:tcW w:w="1347" w:type="dxa"/>
            <w:noWrap/>
            <w:hideMark/>
          </w:tcPr>
          <w:p w14:paraId="010448C6" w14:textId="77777777" w:rsidR="00C62A19" w:rsidRPr="00C62A19" w:rsidRDefault="00C62A19" w:rsidP="00C66FA3">
            <w:pPr>
              <w:rPr>
                <w:color w:val="000000"/>
                <w:sz w:val="18"/>
                <w:lang w:eastAsia="en-GB"/>
              </w:rPr>
            </w:pPr>
            <w:r w:rsidRPr="00C62A19">
              <w:rPr>
                <w:color w:val="000000"/>
                <w:sz w:val="18"/>
                <w:lang w:eastAsia="en-GB"/>
              </w:rPr>
              <w:t>FBLN1</w:t>
            </w:r>
          </w:p>
        </w:tc>
        <w:tc>
          <w:tcPr>
            <w:tcW w:w="951" w:type="dxa"/>
            <w:noWrap/>
            <w:hideMark/>
          </w:tcPr>
          <w:p w14:paraId="1C6888E8" w14:textId="77777777" w:rsidR="00C62A19" w:rsidRPr="00C62A19" w:rsidRDefault="00C62A19" w:rsidP="00C66FA3">
            <w:pPr>
              <w:rPr>
                <w:color w:val="000000"/>
                <w:sz w:val="18"/>
                <w:lang w:eastAsia="en-GB"/>
              </w:rPr>
            </w:pPr>
            <w:r w:rsidRPr="00C62A19">
              <w:rPr>
                <w:color w:val="000000"/>
                <w:sz w:val="18"/>
                <w:lang w:eastAsia="en-GB"/>
              </w:rPr>
              <w:t>2192</w:t>
            </w:r>
          </w:p>
        </w:tc>
        <w:tc>
          <w:tcPr>
            <w:tcW w:w="3669" w:type="dxa"/>
            <w:noWrap/>
            <w:hideMark/>
          </w:tcPr>
          <w:p w14:paraId="7158EFDD" w14:textId="77777777" w:rsidR="00C62A19" w:rsidRPr="00C62A19" w:rsidRDefault="00C62A19" w:rsidP="00C66FA3">
            <w:pPr>
              <w:rPr>
                <w:color w:val="000000"/>
                <w:sz w:val="18"/>
                <w:lang w:eastAsia="en-GB"/>
              </w:rPr>
            </w:pPr>
            <w:r w:rsidRPr="00C62A19">
              <w:rPr>
                <w:color w:val="000000"/>
                <w:sz w:val="18"/>
                <w:lang w:eastAsia="en-GB"/>
              </w:rPr>
              <w:t>Fibulin-1</w:t>
            </w:r>
          </w:p>
        </w:tc>
        <w:tc>
          <w:tcPr>
            <w:tcW w:w="1307" w:type="dxa"/>
            <w:noWrap/>
            <w:hideMark/>
          </w:tcPr>
          <w:p w14:paraId="7BF6F6D7" w14:textId="77777777" w:rsidR="00C62A19" w:rsidRPr="00C62A19" w:rsidRDefault="00C62A19" w:rsidP="00C66FA3">
            <w:pPr>
              <w:rPr>
                <w:color w:val="000000"/>
                <w:sz w:val="18"/>
                <w:lang w:eastAsia="en-GB"/>
              </w:rPr>
            </w:pPr>
            <w:r w:rsidRPr="00C62A19">
              <w:rPr>
                <w:color w:val="000000"/>
                <w:sz w:val="18"/>
                <w:lang w:eastAsia="en-GB"/>
              </w:rPr>
              <w:t>22q13.31</w:t>
            </w:r>
          </w:p>
        </w:tc>
        <w:tc>
          <w:tcPr>
            <w:tcW w:w="624" w:type="dxa"/>
            <w:noWrap/>
            <w:hideMark/>
          </w:tcPr>
          <w:p w14:paraId="4C68A0F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4F35414" w14:textId="77777777" w:rsidR="00C62A19" w:rsidRPr="00C62A19" w:rsidRDefault="00C62A19" w:rsidP="00C66FA3">
            <w:pPr>
              <w:rPr>
                <w:sz w:val="18"/>
              </w:rPr>
            </w:pPr>
            <w:r w:rsidRPr="00C62A19">
              <w:rPr>
                <w:sz w:val="18"/>
              </w:rPr>
              <w:t>0.867</w:t>
            </w:r>
          </w:p>
        </w:tc>
        <w:tc>
          <w:tcPr>
            <w:tcW w:w="806" w:type="dxa"/>
            <w:noWrap/>
            <w:hideMark/>
          </w:tcPr>
          <w:p w14:paraId="65ED803E" w14:textId="77777777" w:rsidR="00C62A19" w:rsidRPr="00C62A19" w:rsidRDefault="00C62A19" w:rsidP="00C66FA3">
            <w:pPr>
              <w:rPr>
                <w:color w:val="000000"/>
                <w:sz w:val="18"/>
                <w:lang w:eastAsia="en-GB"/>
              </w:rPr>
            </w:pPr>
            <w:r w:rsidRPr="00C62A19">
              <w:rPr>
                <w:color w:val="000000"/>
                <w:sz w:val="18"/>
                <w:lang w:eastAsia="en-GB"/>
              </w:rPr>
              <w:t>0.575</w:t>
            </w:r>
          </w:p>
        </w:tc>
        <w:tc>
          <w:tcPr>
            <w:tcW w:w="980" w:type="dxa"/>
            <w:noWrap/>
            <w:vAlign w:val="bottom"/>
            <w:hideMark/>
          </w:tcPr>
          <w:p w14:paraId="635DC9D3"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01494CC" w14:textId="77777777" w:rsidR="00C62A19" w:rsidRPr="00C62A19" w:rsidRDefault="00C62A19" w:rsidP="00C66FA3">
            <w:pPr>
              <w:rPr>
                <w:color w:val="000000"/>
                <w:sz w:val="18"/>
                <w:lang w:eastAsia="en-GB"/>
              </w:rPr>
            </w:pPr>
            <w:r w:rsidRPr="00C62A19">
              <w:rPr>
                <w:color w:val="000000"/>
                <w:sz w:val="18"/>
                <w:lang w:eastAsia="en-GB"/>
              </w:rPr>
              <w:t>8.86</w:t>
            </w:r>
          </w:p>
        </w:tc>
        <w:tc>
          <w:tcPr>
            <w:tcW w:w="677" w:type="dxa"/>
            <w:noWrap/>
            <w:hideMark/>
          </w:tcPr>
          <w:p w14:paraId="509D1439"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351DBECD" w14:textId="77777777" w:rsidR="00C62A19" w:rsidRPr="00C62A19" w:rsidRDefault="00C62A19" w:rsidP="00C66FA3">
            <w:pPr>
              <w:rPr>
                <w:color w:val="000000"/>
                <w:sz w:val="18"/>
                <w:lang w:eastAsia="en-GB"/>
              </w:rPr>
            </w:pPr>
            <w:r w:rsidRPr="00C62A19">
              <w:rPr>
                <w:color w:val="000000"/>
                <w:sz w:val="18"/>
                <w:lang w:eastAsia="en-GB"/>
              </w:rPr>
              <w:t>26.5</w:t>
            </w:r>
          </w:p>
        </w:tc>
      </w:tr>
      <w:tr w:rsidR="00C62A19" w:rsidRPr="00971C85" w14:paraId="53AE7DFC" w14:textId="77777777" w:rsidTr="00C62A19">
        <w:trPr>
          <w:trHeight w:val="454"/>
        </w:trPr>
        <w:tc>
          <w:tcPr>
            <w:tcW w:w="1507" w:type="dxa"/>
            <w:noWrap/>
            <w:hideMark/>
          </w:tcPr>
          <w:p w14:paraId="5BB21852" w14:textId="77777777" w:rsidR="00C62A19" w:rsidRPr="00C62A19" w:rsidRDefault="00C62A19" w:rsidP="00C66FA3">
            <w:pPr>
              <w:rPr>
                <w:color w:val="000000"/>
                <w:sz w:val="18"/>
                <w:lang w:eastAsia="en-GB"/>
              </w:rPr>
            </w:pPr>
            <w:r w:rsidRPr="00C62A19">
              <w:rPr>
                <w:color w:val="000000"/>
                <w:sz w:val="18"/>
                <w:lang w:eastAsia="en-GB"/>
              </w:rPr>
              <w:t>B4DJV2</w:t>
            </w:r>
          </w:p>
        </w:tc>
        <w:tc>
          <w:tcPr>
            <w:tcW w:w="1347" w:type="dxa"/>
            <w:noWrap/>
            <w:hideMark/>
          </w:tcPr>
          <w:p w14:paraId="5A5BF28E" w14:textId="77777777" w:rsidR="00C62A19" w:rsidRPr="00C62A19" w:rsidRDefault="00C62A19" w:rsidP="00C66FA3">
            <w:pPr>
              <w:rPr>
                <w:color w:val="000000"/>
                <w:sz w:val="18"/>
                <w:lang w:eastAsia="en-GB"/>
              </w:rPr>
            </w:pPr>
            <w:r w:rsidRPr="00C62A19">
              <w:rPr>
                <w:color w:val="000000"/>
                <w:sz w:val="18"/>
                <w:lang w:eastAsia="en-GB"/>
              </w:rPr>
              <w:t>CS</w:t>
            </w:r>
          </w:p>
        </w:tc>
        <w:tc>
          <w:tcPr>
            <w:tcW w:w="951" w:type="dxa"/>
            <w:noWrap/>
            <w:hideMark/>
          </w:tcPr>
          <w:p w14:paraId="14751997" w14:textId="77777777" w:rsidR="00C62A19" w:rsidRPr="00C62A19" w:rsidRDefault="00C62A19" w:rsidP="00C66FA3">
            <w:pPr>
              <w:rPr>
                <w:color w:val="000000"/>
                <w:sz w:val="18"/>
                <w:lang w:eastAsia="en-GB"/>
              </w:rPr>
            </w:pPr>
            <w:r w:rsidRPr="00C62A19">
              <w:rPr>
                <w:color w:val="000000"/>
                <w:sz w:val="18"/>
                <w:lang w:eastAsia="en-GB"/>
              </w:rPr>
              <w:t>1431</w:t>
            </w:r>
          </w:p>
        </w:tc>
        <w:tc>
          <w:tcPr>
            <w:tcW w:w="3669" w:type="dxa"/>
            <w:noWrap/>
            <w:hideMark/>
          </w:tcPr>
          <w:p w14:paraId="6B636DD3" w14:textId="77777777" w:rsidR="00C62A19" w:rsidRPr="00C62A19" w:rsidRDefault="00C62A19" w:rsidP="00C66FA3">
            <w:pPr>
              <w:rPr>
                <w:color w:val="000000"/>
                <w:sz w:val="18"/>
                <w:lang w:eastAsia="en-GB"/>
              </w:rPr>
            </w:pPr>
            <w:r w:rsidRPr="00C62A19">
              <w:rPr>
                <w:color w:val="000000"/>
                <w:sz w:val="18"/>
                <w:lang w:eastAsia="en-GB"/>
              </w:rPr>
              <w:t>Citrate synthase</w:t>
            </w:r>
          </w:p>
        </w:tc>
        <w:tc>
          <w:tcPr>
            <w:tcW w:w="1307" w:type="dxa"/>
            <w:noWrap/>
            <w:hideMark/>
          </w:tcPr>
          <w:p w14:paraId="60792BCA" w14:textId="77777777" w:rsidR="00C62A19" w:rsidRPr="00C62A19" w:rsidRDefault="00C62A19" w:rsidP="00C66FA3">
            <w:pPr>
              <w:rPr>
                <w:color w:val="000000"/>
                <w:sz w:val="18"/>
                <w:lang w:eastAsia="en-GB"/>
              </w:rPr>
            </w:pPr>
            <w:r w:rsidRPr="00C62A19">
              <w:rPr>
                <w:color w:val="000000"/>
                <w:sz w:val="18"/>
                <w:lang w:eastAsia="en-GB"/>
              </w:rPr>
              <w:t>12q13.2</w:t>
            </w:r>
          </w:p>
        </w:tc>
        <w:tc>
          <w:tcPr>
            <w:tcW w:w="624" w:type="dxa"/>
            <w:noWrap/>
            <w:hideMark/>
          </w:tcPr>
          <w:p w14:paraId="2391D33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C603E2B" w14:textId="77777777" w:rsidR="00C62A19" w:rsidRPr="00C62A19" w:rsidRDefault="00C62A19" w:rsidP="00C66FA3">
            <w:pPr>
              <w:rPr>
                <w:sz w:val="18"/>
              </w:rPr>
            </w:pPr>
            <w:r w:rsidRPr="00C62A19">
              <w:rPr>
                <w:sz w:val="18"/>
              </w:rPr>
              <w:t>0.209</w:t>
            </w:r>
          </w:p>
        </w:tc>
        <w:tc>
          <w:tcPr>
            <w:tcW w:w="806" w:type="dxa"/>
            <w:noWrap/>
            <w:hideMark/>
          </w:tcPr>
          <w:p w14:paraId="033DCE04" w14:textId="77777777" w:rsidR="00C62A19" w:rsidRPr="00C62A19" w:rsidRDefault="00C62A19" w:rsidP="00C66FA3">
            <w:pPr>
              <w:rPr>
                <w:color w:val="000000"/>
                <w:sz w:val="18"/>
                <w:lang w:eastAsia="en-GB"/>
              </w:rPr>
            </w:pPr>
            <w:r w:rsidRPr="00C62A19">
              <w:rPr>
                <w:color w:val="000000"/>
                <w:sz w:val="18"/>
                <w:lang w:eastAsia="en-GB"/>
              </w:rPr>
              <w:t>0.602</w:t>
            </w:r>
          </w:p>
        </w:tc>
        <w:tc>
          <w:tcPr>
            <w:tcW w:w="980" w:type="dxa"/>
            <w:noWrap/>
            <w:vAlign w:val="bottom"/>
            <w:hideMark/>
          </w:tcPr>
          <w:p w14:paraId="7515337C"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4965198E" w14:textId="77777777" w:rsidR="00C62A19" w:rsidRPr="00C62A19" w:rsidRDefault="00C62A19" w:rsidP="00C66FA3">
            <w:pPr>
              <w:rPr>
                <w:color w:val="000000"/>
                <w:sz w:val="18"/>
                <w:lang w:eastAsia="en-GB"/>
              </w:rPr>
            </w:pPr>
            <w:r w:rsidRPr="00C62A19">
              <w:rPr>
                <w:color w:val="000000"/>
                <w:sz w:val="18"/>
                <w:lang w:eastAsia="en-GB"/>
              </w:rPr>
              <w:t>2.16</w:t>
            </w:r>
          </w:p>
        </w:tc>
        <w:tc>
          <w:tcPr>
            <w:tcW w:w="677" w:type="dxa"/>
            <w:noWrap/>
            <w:hideMark/>
          </w:tcPr>
          <w:p w14:paraId="46923095"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715E8F5B" w14:textId="77777777" w:rsidR="00C62A19" w:rsidRPr="00C62A19" w:rsidRDefault="00C62A19" w:rsidP="00C66FA3">
            <w:pPr>
              <w:rPr>
                <w:color w:val="000000"/>
                <w:sz w:val="18"/>
                <w:lang w:eastAsia="en-GB"/>
              </w:rPr>
            </w:pPr>
            <w:r w:rsidRPr="00C62A19">
              <w:rPr>
                <w:color w:val="000000"/>
                <w:sz w:val="18"/>
                <w:lang w:eastAsia="en-GB"/>
              </w:rPr>
              <w:t>21</w:t>
            </w:r>
          </w:p>
        </w:tc>
      </w:tr>
      <w:tr w:rsidR="00C62A19" w:rsidRPr="00971C85" w14:paraId="32AAA467" w14:textId="77777777" w:rsidTr="00C62A19">
        <w:trPr>
          <w:trHeight w:val="454"/>
        </w:trPr>
        <w:tc>
          <w:tcPr>
            <w:tcW w:w="1507" w:type="dxa"/>
            <w:noWrap/>
            <w:hideMark/>
          </w:tcPr>
          <w:p w14:paraId="682403FC" w14:textId="77777777" w:rsidR="00C62A19" w:rsidRPr="00C62A19" w:rsidRDefault="00C62A19" w:rsidP="00C66FA3">
            <w:pPr>
              <w:rPr>
                <w:color w:val="000000"/>
                <w:sz w:val="18"/>
                <w:lang w:eastAsia="en-GB"/>
              </w:rPr>
            </w:pPr>
            <w:r w:rsidRPr="00C62A19">
              <w:rPr>
                <w:color w:val="000000"/>
                <w:sz w:val="18"/>
                <w:lang w:eastAsia="en-GB"/>
              </w:rPr>
              <w:t>B4DY09</w:t>
            </w:r>
          </w:p>
        </w:tc>
        <w:tc>
          <w:tcPr>
            <w:tcW w:w="1347" w:type="dxa"/>
            <w:noWrap/>
            <w:hideMark/>
          </w:tcPr>
          <w:p w14:paraId="48B9D9C6" w14:textId="77777777" w:rsidR="00C62A19" w:rsidRPr="00C62A19" w:rsidRDefault="00C62A19" w:rsidP="00C66FA3">
            <w:pPr>
              <w:rPr>
                <w:color w:val="000000"/>
                <w:sz w:val="18"/>
                <w:lang w:eastAsia="en-GB"/>
              </w:rPr>
            </w:pPr>
            <w:r w:rsidRPr="00C62A19">
              <w:rPr>
                <w:color w:val="000000"/>
                <w:sz w:val="18"/>
                <w:lang w:eastAsia="en-GB"/>
              </w:rPr>
              <w:t>ILF2</w:t>
            </w:r>
          </w:p>
        </w:tc>
        <w:tc>
          <w:tcPr>
            <w:tcW w:w="951" w:type="dxa"/>
            <w:noWrap/>
            <w:hideMark/>
          </w:tcPr>
          <w:p w14:paraId="1CE46B1B" w14:textId="77777777" w:rsidR="00C62A19" w:rsidRPr="00C62A19" w:rsidRDefault="00C62A19" w:rsidP="00C66FA3">
            <w:pPr>
              <w:rPr>
                <w:color w:val="000000"/>
                <w:sz w:val="18"/>
                <w:lang w:eastAsia="en-GB"/>
              </w:rPr>
            </w:pPr>
            <w:r w:rsidRPr="00C62A19">
              <w:rPr>
                <w:color w:val="000000"/>
                <w:sz w:val="18"/>
                <w:lang w:eastAsia="en-GB"/>
              </w:rPr>
              <w:t>3608</w:t>
            </w:r>
          </w:p>
        </w:tc>
        <w:tc>
          <w:tcPr>
            <w:tcW w:w="3669" w:type="dxa"/>
            <w:noWrap/>
            <w:hideMark/>
          </w:tcPr>
          <w:p w14:paraId="01EDAD0D" w14:textId="77777777" w:rsidR="00C62A19" w:rsidRPr="00C62A19" w:rsidRDefault="00C62A19" w:rsidP="00C66FA3">
            <w:pPr>
              <w:rPr>
                <w:color w:val="000000"/>
                <w:sz w:val="18"/>
                <w:lang w:eastAsia="en-GB"/>
              </w:rPr>
            </w:pPr>
            <w:r w:rsidRPr="00C62A19">
              <w:rPr>
                <w:color w:val="000000"/>
                <w:sz w:val="18"/>
                <w:lang w:eastAsia="en-GB"/>
              </w:rPr>
              <w:t>Interleukin enhancer-binding factor 2</w:t>
            </w:r>
          </w:p>
        </w:tc>
        <w:tc>
          <w:tcPr>
            <w:tcW w:w="1307" w:type="dxa"/>
            <w:noWrap/>
            <w:hideMark/>
          </w:tcPr>
          <w:p w14:paraId="16146EB8" w14:textId="77777777" w:rsidR="00C62A19" w:rsidRPr="00C62A19" w:rsidRDefault="00C62A19" w:rsidP="00C66FA3">
            <w:pPr>
              <w:rPr>
                <w:color w:val="000000"/>
                <w:sz w:val="18"/>
                <w:lang w:eastAsia="en-GB"/>
              </w:rPr>
            </w:pPr>
            <w:r w:rsidRPr="00C62A19">
              <w:rPr>
                <w:color w:val="000000"/>
                <w:sz w:val="18"/>
                <w:lang w:eastAsia="en-GB"/>
              </w:rPr>
              <w:t>1q21.3</w:t>
            </w:r>
          </w:p>
        </w:tc>
        <w:tc>
          <w:tcPr>
            <w:tcW w:w="624" w:type="dxa"/>
            <w:noWrap/>
            <w:hideMark/>
          </w:tcPr>
          <w:p w14:paraId="28E835A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F5F29F9" w14:textId="77777777" w:rsidR="00C62A19" w:rsidRPr="00C62A19" w:rsidRDefault="00C62A19" w:rsidP="00C66FA3">
            <w:pPr>
              <w:rPr>
                <w:sz w:val="18"/>
              </w:rPr>
            </w:pPr>
            <w:r w:rsidRPr="00C62A19">
              <w:rPr>
                <w:sz w:val="18"/>
              </w:rPr>
              <w:t>0.111</w:t>
            </w:r>
          </w:p>
        </w:tc>
        <w:tc>
          <w:tcPr>
            <w:tcW w:w="806" w:type="dxa"/>
            <w:noWrap/>
            <w:hideMark/>
          </w:tcPr>
          <w:p w14:paraId="30DA1B49" w14:textId="77777777" w:rsidR="00C62A19" w:rsidRPr="00C62A19" w:rsidRDefault="00C62A19" w:rsidP="00C66FA3">
            <w:pPr>
              <w:rPr>
                <w:color w:val="000000"/>
                <w:sz w:val="18"/>
                <w:lang w:eastAsia="en-GB"/>
              </w:rPr>
            </w:pPr>
            <w:r w:rsidRPr="00C62A19">
              <w:rPr>
                <w:color w:val="000000"/>
                <w:sz w:val="18"/>
                <w:lang w:eastAsia="en-GB"/>
              </w:rPr>
              <w:t>0.448</w:t>
            </w:r>
          </w:p>
        </w:tc>
        <w:tc>
          <w:tcPr>
            <w:tcW w:w="980" w:type="dxa"/>
            <w:noWrap/>
            <w:vAlign w:val="bottom"/>
            <w:hideMark/>
          </w:tcPr>
          <w:p w14:paraId="3A5593AA" w14:textId="77777777" w:rsidR="00C62A19" w:rsidRPr="00C62A19" w:rsidRDefault="00C62A19" w:rsidP="00C66FA3">
            <w:pPr>
              <w:rPr>
                <w:color w:val="000000"/>
                <w:sz w:val="18"/>
              </w:rPr>
            </w:pPr>
            <w:r w:rsidRPr="00C62A19">
              <w:rPr>
                <w:color w:val="000000"/>
                <w:sz w:val="18"/>
              </w:rPr>
              <w:t>-</w:t>
            </w:r>
          </w:p>
        </w:tc>
        <w:tc>
          <w:tcPr>
            <w:tcW w:w="1143" w:type="dxa"/>
            <w:noWrap/>
            <w:hideMark/>
          </w:tcPr>
          <w:p w14:paraId="000EB9ED" w14:textId="77777777" w:rsidR="00C62A19" w:rsidRPr="00C62A19" w:rsidRDefault="00C62A19" w:rsidP="00C66FA3">
            <w:pPr>
              <w:rPr>
                <w:color w:val="000000"/>
                <w:sz w:val="18"/>
                <w:lang w:eastAsia="en-GB"/>
              </w:rPr>
            </w:pPr>
            <w:r w:rsidRPr="00C62A19">
              <w:rPr>
                <w:color w:val="000000"/>
                <w:sz w:val="18"/>
                <w:lang w:eastAsia="en-GB"/>
              </w:rPr>
              <w:t>0.09</w:t>
            </w:r>
          </w:p>
        </w:tc>
        <w:tc>
          <w:tcPr>
            <w:tcW w:w="677" w:type="dxa"/>
            <w:noWrap/>
            <w:hideMark/>
          </w:tcPr>
          <w:p w14:paraId="4FFF726B"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15D54AFE" w14:textId="77777777" w:rsidR="00C62A19" w:rsidRPr="00C62A19" w:rsidRDefault="00C62A19" w:rsidP="00C66FA3">
            <w:pPr>
              <w:rPr>
                <w:color w:val="000000"/>
                <w:sz w:val="18"/>
                <w:lang w:eastAsia="en-GB"/>
              </w:rPr>
            </w:pPr>
            <w:r w:rsidRPr="00C62A19">
              <w:rPr>
                <w:color w:val="000000"/>
                <w:sz w:val="18"/>
                <w:lang w:eastAsia="en-GB"/>
              </w:rPr>
              <w:t>13</w:t>
            </w:r>
          </w:p>
        </w:tc>
      </w:tr>
      <w:tr w:rsidR="00C62A19" w:rsidRPr="00971C85" w14:paraId="76CB1E7B" w14:textId="77777777" w:rsidTr="00C62A19">
        <w:trPr>
          <w:trHeight w:val="454"/>
        </w:trPr>
        <w:tc>
          <w:tcPr>
            <w:tcW w:w="1507" w:type="dxa"/>
            <w:noWrap/>
            <w:hideMark/>
          </w:tcPr>
          <w:p w14:paraId="5771CAC0" w14:textId="77777777" w:rsidR="00C62A19" w:rsidRPr="00C62A19" w:rsidRDefault="00C62A19" w:rsidP="00C66FA3">
            <w:pPr>
              <w:rPr>
                <w:color w:val="000000"/>
                <w:sz w:val="18"/>
                <w:lang w:eastAsia="en-GB"/>
              </w:rPr>
            </w:pPr>
            <w:r w:rsidRPr="00C62A19">
              <w:rPr>
                <w:color w:val="000000"/>
                <w:sz w:val="18"/>
                <w:lang w:eastAsia="en-GB"/>
              </w:rPr>
              <w:t>B8ZZQ6</w:t>
            </w:r>
          </w:p>
        </w:tc>
        <w:tc>
          <w:tcPr>
            <w:tcW w:w="1347" w:type="dxa"/>
            <w:noWrap/>
            <w:hideMark/>
          </w:tcPr>
          <w:p w14:paraId="437BFE98" w14:textId="77777777" w:rsidR="00C62A19" w:rsidRPr="00C62A19" w:rsidRDefault="00C62A19" w:rsidP="00C66FA3">
            <w:pPr>
              <w:rPr>
                <w:color w:val="000000"/>
                <w:sz w:val="18"/>
                <w:lang w:eastAsia="en-GB"/>
              </w:rPr>
            </w:pPr>
            <w:r w:rsidRPr="00C62A19">
              <w:rPr>
                <w:color w:val="000000"/>
                <w:sz w:val="18"/>
                <w:lang w:eastAsia="en-GB"/>
              </w:rPr>
              <w:t>PTMA</w:t>
            </w:r>
          </w:p>
        </w:tc>
        <w:tc>
          <w:tcPr>
            <w:tcW w:w="951" w:type="dxa"/>
            <w:noWrap/>
            <w:hideMark/>
          </w:tcPr>
          <w:p w14:paraId="06E2D4B4" w14:textId="77777777" w:rsidR="00C62A19" w:rsidRPr="00C62A19" w:rsidRDefault="00C62A19" w:rsidP="00C66FA3">
            <w:pPr>
              <w:rPr>
                <w:color w:val="000000"/>
                <w:sz w:val="18"/>
                <w:lang w:eastAsia="en-GB"/>
              </w:rPr>
            </w:pPr>
            <w:r w:rsidRPr="00C62A19">
              <w:rPr>
                <w:color w:val="000000"/>
                <w:sz w:val="18"/>
                <w:lang w:eastAsia="en-GB"/>
              </w:rPr>
              <w:t>5757</w:t>
            </w:r>
          </w:p>
        </w:tc>
        <w:tc>
          <w:tcPr>
            <w:tcW w:w="3669" w:type="dxa"/>
            <w:noWrap/>
            <w:hideMark/>
          </w:tcPr>
          <w:p w14:paraId="4706BBCE" w14:textId="77777777" w:rsidR="00C62A19" w:rsidRPr="00C62A19" w:rsidRDefault="00C62A19" w:rsidP="00C66FA3">
            <w:pPr>
              <w:rPr>
                <w:color w:val="000000"/>
                <w:sz w:val="18"/>
                <w:lang w:eastAsia="en-GB"/>
              </w:rPr>
            </w:pPr>
            <w:r w:rsidRPr="00C62A19">
              <w:rPr>
                <w:color w:val="000000"/>
                <w:sz w:val="18"/>
                <w:lang w:eastAsia="en-GB"/>
              </w:rPr>
              <w:t>Prothymosin alpha</w:t>
            </w:r>
          </w:p>
        </w:tc>
        <w:tc>
          <w:tcPr>
            <w:tcW w:w="1307" w:type="dxa"/>
            <w:noWrap/>
            <w:hideMark/>
          </w:tcPr>
          <w:p w14:paraId="685FB370" w14:textId="77777777" w:rsidR="00C62A19" w:rsidRPr="00C62A19" w:rsidRDefault="00C62A19" w:rsidP="00C66FA3">
            <w:pPr>
              <w:rPr>
                <w:color w:val="000000"/>
                <w:sz w:val="18"/>
                <w:lang w:eastAsia="en-GB"/>
              </w:rPr>
            </w:pPr>
            <w:r w:rsidRPr="00C62A19">
              <w:rPr>
                <w:color w:val="000000"/>
                <w:sz w:val="18"/>
                <w:lang w:eastAsia="en-GB"/>
              </w:rPr>
              <w:t>2q37.1</w:t>
            </w:r>
          </w:p>
        </w:tc>
        <w:tc>
          <w:tcPr>
            <w:tcW w:w="624" w:type="dxa"/>
            <w:noWrap/>
            <w:hideMark/>
          </w:tcPr>
          <w:p w14:paraId="3A73B53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3FBDD8B" w14:textId="77777777" w:rsidR="00C62A19" w:rsidRPr="00C62A19" w:rsidRDefault="00C62A19" w:rsidP="00C66FA3">
            <w:pPr>
              <w:rPr>
                <w:sz w:val="18"/>
              </w:rPr>
            </w:pPr>
            <w:r w:rsidRPr="00C62A19">
              <w:rPr>
                <w:sz w:val="18"/>
              </w:rPr>
              <w:t>0.103</w:t>
            </w:r>
          </w:p>
        </w:tc>
        <w:tc>
          <w:tcPr>
            <w:tcW w:w="806" w:type="dxa"/>
            <w:noWrap/>
            <w:hideMark/>
          </w:tcPr>
          <w:p w14:paraId="706ED9D0" w14:textId="77777777" w:rsidR="00C62A19" w:rsidRPr="00C62A19" w:rsidRDefault="00C62A19" w:rsidP="00C66FA3">
            <w:pPr>
              <w:rPr>
                <w:color w:val="000000"/>
                <w:sz w:val="18"/>
                <w:lang w:eastAsia="en-GB"/>
              </w:rPr>
            </w:pPr>
            <w:r w:rsidRPr="00C62A19">
              <w:rPr>
                <w:color w:val="000000"/>
                <w:sz w:val="18"/>
                <w:lang w:eastAsia="en-GB"/>
              </w:rPr>
              <w:t>0.602</w:t>
            </w:r>
          </w:p>
        </w:tc>
        <w:tc>
          <w:tcPr>
            <w:tcW w:w="980" w:type="dxa"/>
            <w:noWrap/>
            <w:vAlign w:val="bottom"/>
            <w:hideMark/>
          </w:tcPr>
          <w:p w14:paraId="67A6E2DE" w14:textId="77777777" w:rsidR="00C62A19" w:rsidRPr="00C62A19" w:rsidRDefault="00C62A19" w:rsidP="00C66FA3">
            <w:pPr>
              <w:rPr>
                <w:color w:val="000000"/>
                <w:sz w:val="18"/>
              </w:rPr>
            </w:pPr>
            <w:r w:rsidRPr="00C62A19">
              <w:rPr>
                <w:color w:val="000000"/>
                <w:sz w:val="18"/>
              </w:rPr>
              <w:t>-</w:t>
            </w:r>
          </w:p>
        </w:tc>
        <w:tc>
          <w:tcPr>
            <w:tcW w:w="1143" w:type="dxa"/>
            <w:noWrap/>
            <w:hideMark/>
          </w:tcPr>
          <w:p w14:paraId="085A447B"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0A01D065"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2A45E87" w14:textId="77777777" w:rsidR="00C62A19" w:rsidRPr="00C62A19" w:rsidRDefault="00C62A19" w:rsidP="00C66FA3">
            <w:pPr>
              <w:rPr>
                <w:color w:val="000000"/>
                <w:sz w:val="18"/>
                <w:lang w:eastAsia="en-GB"/>
              </w:rPr>
            </w:pPr>
            <w:r w:rsidRPr="00C62A19">
              <w:rPr>
                <w:color w:val="000000"/>
                <w:sz w:val="18"/>
                <w:lang w:eastAsia="en-GB"/>
              </w:rPr>
              <w:t>18.5</w:t>
            </w:r>
          </w:p>
        </w:tc>
      </w:tr>
      <w:tr w:rsidR="00C62A19" w:rsidRPr="00971C85" w14:paraId="31AD3EDB" w14:textId="77777777" w:rsidTr="00C62A19">
        <w:trPr>
          <w:trHeight w:val="454"/>
        </w:trPr>
        <w:tc>
          <w:tcPr>
            <w:tcW w:w="1507" w:type="dxa"/>
            <w:noWrap/>
            <w:hideMark/>
          </w:tcPr>
          <w:p w14:paraId="695D52CA" w14:textId="77777777" w:rsidR="00C62A19" w:rsidRPr="00C62A19" w:rsidRDefault="00C62A19" w:rsidP="00C66FA3">
            <w:pPr>
              <w:rPr>
                <w:color w:val="000000"/>
                <w:sz w:val="18"/>
                <w:lang w:eastAsia="en-GB"/>
              </w:rPr>
            </w:pPr>
            <w:r w:rsidRPr="00C62A19">
              <w:rPr>
                <w:color w:val="000000"/>
                <w:sz w:val="18"/>
                <w:lang w:eastAsia="en-GB"/>
              </w:rPr>
              <w:t>E7EQR4</w:t>
            </w:r>
          </w:p>
        </w:tc>
        <w:tc>
          <w:tcPr>
            <w:tcW w:w="1347" w:type="dxa"/>
            <w:noWrap/>
            <w:hideMark/>
          </w:tcPr>
          <w:p w14:paraId="3C3DF4C3" w14:textId="77777777" w:rsidR="00C62A19" w:rsidRPr="00C62A19" w:rsidRDefault="00C62A19" w:rsidP="00C66FA3">
            <w:pPr>
              <w:rPr>
                <w:color w:val="000000"/>
                <w:sz w:val="18"/>
                <w:lang w:eastAsia="en-GB"/>
              </w:rPr>
            </w:pPr>
            <w:r w:rsidRPr="00C62A19">
              <w:rPr>
                <w:color w:val="000000"/>
                <w:sz w:val="18"/>
                <w:lang w:eastAsia="en-GB"/>
              </w:rPr>
              <w:t>EZR</w:t>
            </w:r>
          </w:p>
        </w:tc>
        <w:tc>
          <w:tcPr>
            <w:tcW w:w="951" w:type="dxa"/>
            <w:noWrap/>
            <w:hideMark/>
          </w:tcPr>
          <w:p w14:paraId="2FE3AD77" w14:textId="77777777" w:rsidR="00C62A19" w:rsidRPr="00C62A19" w:rsidRDefault="00C62A19" w:rsidP="00C66FA3">
            <w:pPr>
              <w:rPr>
                <w:color w:val="000000"/>
                <w:sz w:val="18"/>
                <w:lang w:eastAsia="en-GB"/>
              </w:rPr>
            </w:pPr>
            <w:r w:rsidRPr="00C62A19">
              <w:rPr>
                <w:color w:val="000000"/>
                <w:sz w:val="18"/>
                <w:lang w:eastAsia="en-GB"/>
              </w:rPr>
              <w:t>7430</w:t>
            </w:r>
          </w:p>
        </w:tc>
        <w:tc>
          <w:tcPr>
            <w:tcW w:w="3669" w:type="dxa"/>
            <w:noWrap/>
            <w:hideMark/>
          </w:tcPr>
          <w:p w14:paraId="4C8272CA" w14:textId="77777777" w:rsidR="00C62A19" w:rsidRPr="00C62A19" w:rsidRDefault="00C62A19" w:rsidP="00C66FA3">
            <w:pPr>
              <w:rPr>
                <w:color w:val="000000"/>
                <w:sz w:val="18"/>
                <w:lang w:eastAsia="en-GB"/>
              </w:rPr>
            </w:pPr>
            <w:r w:rsidRPr="00C62A19">
              <w:rPr>
                <w:color w:val="000000"/>
                <w:sz w:val="18"/>
                <w:lang w:eastAsia="en-GB"/>
              </w:rPr>
              <w:t>Ezrin</w:t>
            </w:r>
          </w:p>
        </w:tc>
        <w:tc>
          <w:tcPr>
            <w:tcW w:w="1307" w:type="dxa"/>
            <w:noWrap/>
            <w:hideMark/>
          </w:tcPr>
          <w:p w14:paraId="437A90F1" w14:textId="77777777" w:rsidR="00C62A19" w:rsidRPr="00C62A19" w:rsidRDefault="00C62A19" w:rsidP="00C66FA3">
            <w:pPr>
              <w:rPr>
                <w:color w:val="000000"/>
                <w:sz w:val="18"/>
                <w:lang w:eastAsia="en-GB"/>
              </w:rPr>
            </w:pPr>
            <w:r w:rsidRPr="00C62A19">
              <w:rPr>
                <w:color w:val="000000"/>
                <w:sz w:val="18"/>
                <w:lang w:eastAsia="en-GB"/>
              </w:rPr>
              <w:t>6q25.3</w:t>
            </w:r>
          </w:p>
        </w:tc>
        <w:tc>
          <w:tcPr>
            <w:tcW w:w="624" w:type="dxa"/>
            <w:noWrap/>
            <w:hideMark/>
          </w:tcPr>
          <w:p w14:paraId="5017340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534FA5E" w14:textId="77777777" w:rsidR="00C62A19" w:rsidRPr="00C62A19" w:rsidRDefault="00C62A19" w:rsidP="00C66FA3">
            <w:pPr>
              <w:rPr>
                <w:sz w:val="18"/>
              </w:rPr>
            </w:pPr>
            <w:r w:rsidRPr="00C62A19">
              <w:rPr>
                <w:sz w:val="18"/>
              </w:rPr>
              <w:t>0.107</w:t>
            </w:r>
          </w:p>
        </w:tc>
        <w:tc>
          <w:tcPr>
            <w:tcW w:w="806" w:type="dxa"/>
            <w:noWrap/>
            <w:hideMark/>
          </w:tcPr>
          <w:p w14:paraId="7C75B698" w14:textId="77777777" w:rsidR="00C62A19" w:rsidRPr="00C62A19" w:rsidRDefault="00C62A19" w:rsidP="00C66FA3">
            <w:pPr>
              <w:rPr>
                <w:color w:val="000000"/>
                <w:sz w:val="18"/>
                <w:lang w:eastAsia="en-GB"/>
              </w:rPr>
            </w:pPr>
            <w:r w:rsidRPr="00C62A19">
              <w:rPr>
                <w:color w:val="000000"/>
                <w:sz w:val="18"/>
                <w:lang w:eastAsia="en-GB"/>
              </w:rPr>
              <w:t>0.567</w:t>
            </w:r>
          </w:p>
        </w:tc>
        <w:tc>
          <w:tcPr>
            <w:tcW w:w="980" w:type="dxa"/>
            <w:noWrap/>
            <w:vAlign w:val="bottom"/>
            <w:hideMark/>
          </w:tcPr>
          <w:p w14:paraId="4AEAEC3D" w14:textId="77777777" w:rsidR="00C62A19" w:rsidRPr="00C62A19" w:rsidRDefault="00C62A19" w:rsidP="00C66FA3">
            <w:pPr>
              <w:rPr>
                <w:color w:val="000000"/>
                <w:sz w:val="18"/>
              </w:rPr>
            </w:pPr>
            <w:r w:rsidRPr="00C62A19">
              <w:rPr>
                <w:color w:val="000000"/>
                <w:sz w:val="18"/>
              </w:rPr>
              <w:t>-</w:t>
            </w:r>
          </w:p>
        </w:tc>
        <w:tc>
          <w:tcPr>
            <w:tcW w:w="1143" w:type="dxa"/>
            <w:noWrap/>
            <w:hideMark/>
          </w:tcPr>
          <w:p w14:paraId="3175C64A"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0E44CE77"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0B16CF2" w14:textId="77777777" w:rsidR="00C62A19" w:rsidRPr="00C62A19" w:rsidRDefault="00C62A19" w:rsidP="00C66FA3">
            <w:pPr>
              <w:rPr>
                <w:color w:val="000000"/>
                <w:sz w:val="18"/>
                <w:lang w:eastAsia="en-GB"/>
              </w:rPr>
            </w:pPr>
            <w:r w:rsidRPr="00C62A19">
              <w:rPr>
                <w:color w:val="000000"/>
                <w:sz w:val="18"/>
                <w:lang w:eastAsia="en-GB"/>
              </w:rPr>
              <w:t>16.5</w:t>
            </w:r>
          </w:p>
        </w:tc>
      </w:tr>
      <w:tr w:rsidR="00C62A19" w:rsidRPr="00971C85" w14:paraId="1EB19D98" w14:textId="77777777" w:rsidTr="00C62A19">
        <w:trPr>
          <w:trHeight w:val="454"/>
        </w:trPr>
        <w:tc>
          <w:tcPr>
            <w:tcW w:w="1507" w:type="dxa"/>
            <w:noWrap/>
            <w:hideMark/>
          </w:tcPr>
          <w:p w14:paraId="5E512136" w14:textId="77777777" w:rsidR="00C62A19" w:rsidRPr="00C62A19" w:rsidRDefault="00C62A19" w:rsidP="00C66FA3">
            <w:pPr>
              <w:rPr>
                <w:color w:val="000000"/>
                <w:sz w:val="18"/>
                <w:lang w:eastAsia="en-GB"/>
              </w:rPr>
            </w:pPr>
            <w:r w:rsidRPr="00C62A19">
              <w:rPr>
                <w:color w:val="000000"/>
                <w:sz w:val="18"/>
                <w:lang w:eastAsia="en-GB"/>
              </w:rPr>
              <w:t>E7ET40</w:t>
            </w:r>
          </w:p>
        </w:tc>
        <w:tc>
          <w:tcPr>
            <w:tcW w:w="1347" w:type="dxa"/>
            <w:noWrap/>
            <w:hideMark/>
          </w:tcPr>
          <w:p w14:paraId="69740F29" w14:textId="77777777" w:rsidR="00C62A19" w:rsidRPr="00C62A19" w:rsidRDefault="00C62A19" w:rsidP="00C66FA3">
            <w:pPr>
              <w:rPr>
                <w:color w:val="000000"/>
                <w:sz w:val="18"/>
                <w:lang w:eastAsia="en-GB"/>
              </w:rPr>
            </w:pPr>
            <w:r w:rsidRPr="00C62A19">
              <w:rPr>
                <w:color w:val="000000"/>
                <w:sz w:val="18"/>
                <w:lang w:eastAsia="en-GB"/>
              </w:rPr>
              <w:t>PLAU</w:t>
            </w:r>
          </w:p>
        </w:tc>
        <w:tc>
          <w:tcPr>
            <w:tcW w:w="951" w:type="dxa"/>
            <w:noWrap/>
            <w:hideMark/>
          </w:tcPr>
          <w:p w14:paraId="247687B1" w14:textId="77777777" w:rsidR="00C62A19" w:rsidRPr="00C62A19" w:rsidRDefault="00C62A19" w:rsidP="00C66FA3">
            <w:pPr>
              <w:rPr>
                <w:color w:val="000000"/>
                <w:sz w:val="18"/>
                <w:lang w:eastAsia="en-GB"/>
              </w:rPr>
            </w:pPr>
            <w:r w:rsidRPr="00C62A19">
              <w:rPr>
                <w:color w:val="000000"/>
                <w:sz w:val="18"/>
                <w:lang w:eastAsia="en-GB"/>
              </w:rPr>
              <w:t>5328</w:t>
            </w:r>
          </w:p>
        </w:tc>
        <w:tc>
          <w:tcPr>
            <w:tcW w:w="3669" w:type="dxa"/>
            <w:noWrap/>
            <w:hideMark/>
          </w:tcPr>
          <w:p w14:paraId="72404513" w14:textId="77777777" w:rsidR="00C62A19" w:rsidRPr="00C62A19" w:rsidRDefault="00C62A19" w:rsidP="00C66FA3">
            <w:pPr>
              <w:rPr>
                <w:color w:val="000000"/>
                <w:sz w:val="18"/>
                <w:lang w:eastAsia="en-GB"/>
              </w:rPr>
            </w:pPr>
            <w:r w:rsidRPr="00C62A19">
              <w:rPr>
                <w:color w:val="000000"/>
                <w:sz w:val="18"/>
                <w:lang w:eastAsia="en-GB"/>
              </w:rPr>
              <w:t>Urokinase-type plasminogen activator</w:t>
            </w:r>
          </w:p>
        </w:tc>
        <w:tc>
          <w:tcPr>
            <w:tcW w:w="1307" w:type="dxa"/>
            <w:noWrap/>
            <w:hideMark/>
          </w:tcPr>
          <w:p w14:paraId="26A6D773" w14:textId="77777777" w:rsidR="00C62A19" w:rsidRPr="00C62A19" w:rsidRDefault="00C62A19" w:rsidP="00C66FA3">
            <w:pPr>
              <w:rPr>
                <w:color w:val="000000"/>
                <w:sz w:val="18"/>
                <w:lang w:eastAsia="en-GB"/>
              </w:rPr>
            </w:pPr>
            <w:r w:rsidRPr="00C62A19">
              <w:rPr>
                <w:color w:val="000000"/>
                <w:sz w:val="18"/>
                <w:lang w:eastAsia="en-GB"/>
              </w:rPr>
              <w:t>10q22.2</w:t>
            </w:r>
          </w:p>
        </w:tc>
        <w:tc>
          <w:tcPr>
            <w:tcW w:w="624" w:type="dxa"/>
            <w:noWrap/>
            <w:hideMark/>
          </w:tcPr>
          <w:p w14:paraId="69A41FD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8660C0A" w14:textId="77777777" w:rsidR="00C62A19" w:rsidRPr="00C62A19" w:rsidRDefault="00C62A19" w:rsidP="00C66FA3">
            <w:pPr>
              <w:rPr>
                <w:sz w:val="18"/>
              </w:rPr>
            </w:pPr>
            <w:r w:rsidRPr="00C62A19">
              <w:rPr>
                <w:sz w:val="18"/>
              </w:rPr>
              <w:t>0.109</w:t>
            </w:r>
          </w:p>
        </w:tc>
        <w:tc>
          <w:tcPr>
            <w:tcW w:w="806" w:type="dxa"/>
            <w:noWrap/>
            <w:hideMark/>
          </w:tcPr>
          <w:p w14:paraId="5DE8B76B" w14:textId="77777777" w:rsidR="00C62A19" w:rsidRPr="00C62A19" w:rsidRDefault="00C62A19" w:rsidP="00C66FA3">
            <w:pPr>
              <w:rPr>
                <w:color w:val="000000"/>
                <w:sz w:val="18"/>
                <w:lang w:eastAsia="en-GB"/>
              </w:rPr>
            </w:pPr>
            <w:r w:rsidRPr="00C62A19">
              <w:rPr>
                <w:color w:val="000000"/>
                <w:sz w:val="18"/>
                <w:lang w:eastAsia="en-GB"/>
              </w:rPr>
              <w:t>0.454</w:t>
            </w:r>
          </w:p>
        </w:tc>
        <w:tc>
          <w:tcPr>
            <w:tcW w:w="980" w:type="dxa"/>
            <w:noWrap/>
            <w:vAlign w:val="bottom"/>
            <w:hideMark/>
          </w:tcPr>
          <w:p w14:paraId="43D17144" w14:textId="77777777" w:rsidR="00C62A19" w:rsidRPr="00C62A19" w:rsidRDefault="00C62A19" w:rsidP="00C66FA3">
            <w:pPr>
              <w:rPr>
                <w:color w:val="000000"/>
                <w:sz w:val="18"/>
              </w:rPr>
            </w:pPr>
            <w:r w:rsidRPr="00C62A19">
              <w:rPr>
                <w:color w:val="000000"/>
                <w:sz w:val="18"/>
              </w:rPr>
              <w:t>-</w:t>
            </w:r>
          </w:p>
        </w:tc>
        <w:tc>
          <w:tcPr>
            <w:tcW w:w="1143" w:type="dxa"/>
            <w:noWrap/>
            <w:hideMark/>
          </w:tcPr>
          <w:p w14:paraId="54F31F09" w14:textId="77777777" w:rsidR="00C62A19" w:rsidRPr="00C62A19" w:rsidRDefault="00C62A19" w:rsidP="00C66FA3">
            <w:pPr>
              <w:rPr>
                <w:color w:val="000000"/>
                <w:sz w:val="18"/>
                <w:lang w:eastAsia="en-GB"/>
              </w:rPr>
            </w:pPr>
            <w:r w:rsidRPr="00C62A19">
              <w:rPr>
                <w:color w:val="000000"/>
                <w:sz w:val="18"/>
                <w:lang w:eastAsia="en-GB"/>
              </w:rPr>
              <w:t>1.26</w:t>
            </w:r>
          </w:p>
        </w:tc>
        <w:tc>
          <w:tcPr>
            <w:tcW w:w="677" w:type="dxa"/>
            <w:noWrap/>
            <w:hideMark/>
          </w:tcPr>
          <w:p w14:paraId="0DFA743D"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C4A0513" w14:textId="77777777" w:rsidR="00C62A19" w:rsidRPr="00C62A19" w:rsidRDefault="00C62A19" w:rsidP="00C66FA3">
            <w:pPr>
              <w:rPr>
                <w:color w:val="000000"/>
                <w:sz w:val="18"/>
                <w:lang w:eastAsia="en-GB"/>
              </w:rPr>
            </w:pPr>
            <w:r w:rsidRPr="00C62A19">
              <w:rPr>
                <w:color w:val="000000"/>
                <w:sz w:val="18"/>
                <w:lang w:eastAsia="en-GB"/>
              </w:rPr>
              <w:t>14.5</w:t>
            </w:r>
          </w:p>
        </w:tc>
      </w:tr>
      <w:tr w:rsidR="00C62A19" w:rsidRPr="00971C85" w14:paraId="7ACCC9D2" w14:textId="77777777" w:rsidTr="00C62A19">
        <w:trPr>
          <w:trHeight w:val="454"/>
        </w:trPr>
        <w:tc>
          <w:tcPr>
            <w:tcW w:w="1507" w:type="dxa"/>
            <w:noWrap/>
            <w:hideMark/>
          </w:tcPr>
          <w:p w14:paraId="1EF79515" w14:textId="77777777" w:rsidR="00C62A19" w:rsidRPr="00C62A19" w:rsidRDefault="00C62A19" w:rsidP="00C66FA3">
            <w:pPr>
              <w:rPr>
                <w:color w:val="000000"/>
                <w:sz w:val="18"/>
                <w:lang w:eastAsia="en-GB"/>
              </w:rPr>
            </w:pPr>
            <w:r w:rsidRPr="00C62A19">
              <w:rPr>
                <w:color w:val="000000"/>
                <w:sz w:val="18"/>
                <w:lang w:eastAsia="en-GB"/>
              </w:rPr>
              <w:lastRenderedPageBreak/>
              <w:t>E7EU96</w:t>
            </w:r>
          </w:p>
        </w:tc>
        <w:tc>
          <w:tcPr>
            <w:tcW w:w="1347" w:type="dxa"/>
            <w:noWrap/>
            <w:hideMark/>
          </w:tcPr>
          <w:p w14:paraId="1B1EF756" w14:textId="77777777" w:rsidR="00C62A19" w:rsidRPr="00C62A19" w:rsidRDefault="00C62A19" w:rsidP="00C66FA3">
            <w:pPr>
              <w:rPr>
                <w:color w:val="000000"/>
                <w:sz w:val="18"/>
                <w:lang w:eastAsia="en-GB"/>
              </w:rPr>
            </w:pPr>
            <w:r w:rsidRPr="00C62A19">
              <w:rPr>
                <w:color w:val="000000"/>
                <w:sz w:val="18"/>
                <w:lang w:eastAsia="en-GB"/>
              </w:rPr>
              <w:t>CSNK2A1</w:t>
            </w:r>
          </w:p>
        </w:tc>
        <w:tc>
          <w:tcPr>
            <w:tcW w:w="951" w:type="dxa"/>
            <w:noWrap/>
            <w:hideMark/>
          </w:tcPr>
          <w:p w14:paraId="0E035445" w14:textId="77777777" w:rsidR="00C62A19" w:rsidRPr="00C62A19" w:rsidRDefault="00C62A19" w:rsidP="00C66FA3">
            <w:pPr>
              <w:rPr>
                <w:color w:val="000000"/>
                <w:sz w:val="18"/>
                <w:lang w:eastAsia="en-GB"/>
              </w:rPr>
            </w:pPr>
            <w:r w:rsidRPr="00C62A19">
              <w:rPr>
                <w:color w:val="000000"/>
                <w:sz w:val="18"/>
                <w:lang w:eastAsia="en-GB"/>
              </w:rPr>
              <w:t>1457</w:t>
            </w:r>
          </w:p>
        </w:tc>
        <w:tc>
          <w:tcPr>
            <w:tcW w:w="3669" w:type="dxa"/>
            <w:noWrap/>
            <w:hideMark/>
          </w:tcPr>
          <w:p w14:paraId="30C48D1F" w14:textId="77777777" w:rsidR="00C62A19" w:rsidRPr="00C62A19" w:rsidRDefault="00C62A19" w:rsidP="00C66FA3">
            <w:pPr>
              <w:rPr>
                <w:color w:val="000000"/>
                <w:sz w:val="18"/>
                <w:lang w:eastAsia="en-GB"/>
              </w:rPr>
            </w:pPr>
            <w:r w:rsidRPr="00C62A19">
              <w:rPr>
                <w:color w:val="000000"/>
                <w:sz w:val="18"/>
                <w:lang w:eastAsia="en-GB"/>
              </w:rPr>
              <w:t>Casein kinase II subunit alpha</w:t>
            </w:r>
          </w:p>
        </w:tc>
        <w:tc>
          <w:tcPr>
            <w:tcW w:w="1307" w:type="dxa"/>
            <w:noWrap/>
            <w:hideMark/>
          </w:tcPr>
          <w:p w14:paraId="7F669E9F" w14:textId="77777777" w:rsidR="00C62A19" w:rsidRPr="00C62A19" w:rsidRDefault="00C62A19" w:rsidP="00C66FA3">
            <w:pPr>
              <w:rPr>
                <w:color w:val="000000"/>
                <w:sz w:val="18"/>
                <w:lang w:eastAsia="en-GB"/>
              </w:rPr>
            </w:pPr>
            <w:r w:rsidRPr="00C62A19">
              <w:rPr>
                <w:color w:val="000000"/>
                <w:sz w:val="18"/>
                <w:lang w:eastAsia="en-GB"/>
              </w:rPr>
              <w:t>20p13</w:t>
            </w:r>
          </w:p>
        </w:tc>
        <w:tc>
          <w:tcPr>
            <w:tcW w:w="624" w:type="dxa"/>
            <w:noWrap/>
            <w:hideMark/>
          </w:tcPr>
          <w:p w14:paraId="1EE03B1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B47A89D" w14:textId="77777777" w:rsidR="00C62A19" w:rsidRPr="00C62A19" w:rsidRDefault="00C62A19" w:rsidP="00C66FA3">
            <w:pPr>
              <w:rPr>
                <w:sz w:val="18"/>
              </w:rPr>
            </w:pPr>
            <w:r w:rsidRPr="00C62A19">
              <w:rPr>
                <w:sz w:val="18"/>
              </w:rPr>
              <w:t>0.102</w:t>
            </w:r>
          </w:p>
        </w:tc>
        <w:tc>
          <w:tcPr>
            <w:tcW w:w="806" w:type="dxa"/>
            <w:noWrap/>
            <w:hideMark/>
          </w:tcPr>
          <w:p w14:paraId="271C5EE9" w14:textId="77777777" w:rsidR="00C62A19" w:rsidRPr="00C62A19" w:rsidRDefault="00C62A19" w:rsidP="00C66FA3">
            <w:pPr>
              <w:rPr>
                <w:color w:val="000000"/>
                <w:sz w:val="18"/>
                <w:lang w:eastAsia="en-GB"/>
              </w:rPr>
            </w:pPr>
            <w:r w:rsidRPr="00C62A19">
              <w:rPr>
                <w:color w:val="000000"/>
                <w:sz w:val="18"/>
                <w:lang w:eastAsia="en-GB"/>
              </w:rPr>
              <w:t>0.741</w:t>
            </w:r>
          </w:p>
        </w:tc>
        <w:tc>
          <w:tcPr>
            <w:tcW w:w="980" w:type="dxa"/>
            <w:noWrap/>
            <w:vAlign w:val="bottom"/>
            <w:hideMark/>
          </w:tcPr>
          <w:p w14:paraId="0671DC40" w14:textId="77777777" w:rsidR="00C62A19" w:rsidRPr="00C62A19" w:rsidRDefault="00C62A19" w:rsidP="00C66FA3">
            <w:pPr>
              <w:rPr>
                <w:color w:val="000000"/>
                <w:sz w:val="18"/>
              </w:rPr>
            </w:pPr>
            <w:r w:rsidRPr="00C62A19">
              <w:rPr>
                <w:color w:val="000000"/>
                <w:sz w:val="18"/>
              </w:rPr>
              <w:t>-</w:t>
            </w:r>
          </w:p>
        </w:tc>
        <w:tc>
          <w:tcPr>
            <w:tcW w:w="1143" w:type="dxa"/>
            <w:noWrap/>
            <w:hideMark/>
          </w:tcPr>
          <w:p w14:paraId="591B414A"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05A49D03"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17282980" w14:textId="77777777" w:rsidR="00C62A19" w:rsidRPr="00C62A19" w:rsidRDefault="00C62A19" w:rsidP="00C66FA3">
            <w:pPr>
              <w:rPr>
                <w:color w:val="000000"/>
                <w:sz w:val="18"/>
                <w:lang w:eastAsia="en-GB"/>
              </w:rPr>
            </w:pPr>
            <w:r w:rsidRPr="00C62A19">
              <w:rPr>
                <w:color w:val="000000"/>
                <w:sz w:val="18"/>
                <w:lang w:eastAsia="en-GB"/>
              </w:rPr>
              <w:t>25</w:t>
            </w:r>
          </w:p>
        </w:tc>
      </w:tr>
      <w:tr w:rsidR="00C62A19" w:rsidRPr="00971C85" w14:paraId="01644553" w14:textId="77777777" w:rsidTr="00C62A19">
        <w:trPr>
          <w:trHeight w:val="454"/>
        </w:trPr>
        <w:tc>
          <w:tcPr>
            <w:tcW w:w="1507" w:type="dxa"/>
            <w:noWrap/>
            <w:hideMark/>
          </w:tcPr>
          <w:p w14:paraId="1D677195" w14:textId="77777777" w:rsidR="00C62A19" w:rsidRPr="00C62A19" w:rsidRDefault="00C62A19" w:rsidP="00C66FA3">
            <w:pPr>
              <w:rPr>
                <w:color w:val="000000"/>
                <w:sz w:val="18"/>
                <w:lang w:eastAsia="en-GB"/>
              </w:rPr>
            </w:pPr>
            <w:r w:rsidRPr="00C62A19">
              <w:rPr>
                <w:color w:val="000000"/>
                <w:sz w:val="18"/>
                <w:lang w:eastAsia="en-GB"/>
              </w:rPr>
              <w:t>E9PKG1</w:t>
            </w:r>
          </w:p>
        </w:tc>
        <w:tc>
          <w:tcPr>
            <w:tcW w:w="1347" w:type="dxa"/>
            <w:noWrap/>
            <w:hideMark/>
          </w:tcPr>
          <w:p w14:paraId="247D1103" w14:textId="77777777" w:rsidR="00C62A19" w:rsidRPr="00C62A19" w:rsidRDefault="00C62A19" w:rsidP="00C66FA3">
            <w:pPr>
              <w:rPr>
                <w:color w:val="000000"/>
                <w:sz w:val="18"/>
                <w:lang w:eastAsia="en-GB"/>
              </w:rPr>
            </w:pPr>
            <w:r w:rsidRPr="00C62A19">
              <w:rPr>
                <w:color w:val="000000"/>
                <w:sz w:val="18"/>
                <w:lang w:eastAsia="en-GB"/>
              </w:rPr>
              <w:t>PRMT1</w:t>
            </w:r>
          </w:p>
        </w:tc>
        <w:tc>
          <w:tcPr>
            <w:tcW w:w="951" w:type="dxa"/>
            <w:noWrap/>
            <w:hideMark/>
          </w:tcPr>
          <w:p w14:paraId="6D025630" w14:textId="77777777" w:rsidR="00C62A19" w:rsidRPr="00C62A19" w:rsidRDefault="00C62A19" w:rsidP="00C66FA3">
            <w:pPr>
              <w:rPr>
                <w:color w:val="000000"/>
                <w:sz w:val="18"/>
                <w:lang w:eastAsia="en-GB"/>
              </w:rPr>
            </w:pPr>
            <w:r w:rsidRPr="00C62A19">
              <w:rPr>
                <w:color w:val="000000"/>
                <w:sz w:val="18"/>
                <w:lang w:eastAsia="en-GB"/>
              </w:rPr>
              <w:t>3276</w:t>
            </w:r>
          </w:p>
        </w:tc>
        <w:tc>
          <w:tcPr>
            <w:tcW w:w="3669" w:type="dxa"/>
            <w:noWrap/>
            <w:hideMark/>
          </w:tcPr>
          <w:p w14:paraId="0DB14ED3" w14:textId="77777777" w:rsidR="00C62A19" w:rsidRPr="00C62A19" w:rsidRDefault="00C62A19" w:rsidP="00C66FA3">
            <w:pPr>
              <w:rPr>
                <w:color w:val="000000"/>
                <w:sz w:val="18"/>
                <w:lang w:eastAsia="en-GB"/>
              </w:rPr>
            </w:pPr>
            <w:r w:rsidRPr="00C62A19">
              <w:rPr>
                <w:color w:val="000000"/>
                <w:sz w:val="18"/>
                <w:lang w:eastAsia="en-GB"/>
              </w:rPr>
              <w:t>Protein arginine N-methyltransferase 1</w:t>
            </w:r>
          </w:p>
        </w:tc>
        <w:tc>
          <w:tcPr>
            <w:tcW w:w="1307" w:type="dxa"/>
            <w:noWrap/>
            <w:hideMark/>
          </w:tcPr>
          <w:p w14:paraId="6629B0F8" w14:textId="77777777" w:rsidR="00C62A19" w:rsidRPr="00C62A19" w:rsidRDefault="00C62A19" w:rsidP="00C66FA3">
            <w:pPr>
              <w:rPr>
                <w:color w:val="000000"/>
                <w:sz w:val="18"/>
                <w:lang w:eastAsia="en-GB"/>
              </w:rPr>
            </w:pPr>
            <w:r w:rsidRPr="00C62A19">
              <w:rPr>
                <w:color w:val="000000"/>
                <w:sz w:val="18"/>
                <w:lang w:eastAsia="en-GB"/>
              </w:rPr>
              <w:t>19q13.3</w:t>
            </w:r>
          </w:p>
        </w:tc>
        <w:tc>
          <w:tcPr>
            <w:tcW w:w="624" w:type="dxa"/>
            <w:noWrap/>
            <w:hideMark/>
          </w:tcPr>
          <w:p w14:paraId="6876FC6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7BDBAE2" w14:textId="77777777" w:rsidR="00C62A19" w:rsidRPr="00C62A19" w:rsidRDefault="00C62A19" w:rsidP="00C66FA3">
            <w:pPr>
              <w:rPr>
                <w:sz w:val="18"/>
              </w:rPr>
            </w:pPr>
            <w:r w:rsidRPr="00C62A19">
              <w:rPr>
                <w:sz w:val="18"/>
              </w:rPr>
              <w:t>0.1</w:t>
            </w:r>
          </w:p>
        </w:tc>
        <w:tc>
          <w:tcPr>
            <w:tcW w:w="806" w:type="dxa"/>
            <w:noWrap/>
            <w:hideMark/>
          </w:tcPr>
          <w:p w14:paraId="04B7442D" w14:textId="77777777" w:rsidR="00C62A19" w:rsidRPr="00C62A19" w:rsidRDefault="00C62A19" w:rsidP="00C66FA3">
            <w:pPr>
              <w:rPr>
                <w:color w:val="000000"/>
                <w:sz w:val="18"/>
                <w:lang w:eastAsia="en-GB"/>
              </w:rPr>
            </w:pPr>
            <w:r w:rsidRPr="00C62A19">
              <w:rPr>
                <w:color w:val="000000"/>
                <w:sz w:val="18"/>
                <w:lang w:eastAsia="en-GB"/>
              </w:rPr>
              <w:t>0.416</w:t>
            </w:r>
          </w:p>
        </w:tc>
        <w:tc>
          <w:tcPr>
            <w:tcW w:w="980" w:type="dxa"/>
            <w:noWrap/>
            <w:vAlign w:val="bottom"/>
            <w:hideMark/>
          </w:tcPr>
          <w:p w14:paraId="05BF1E2F" w14:textId="77777777" w:rsidR="00C62A19" w:rsidRPr="00C62A19" w:rsidRDefault="00C62A19" w:rsidP="00C66FA3">
            <w:pPr>
              <w:rPr>
                <w:color w:val="000000"/>
                <w:sz w:val="18"/>
              </w:rPr>
            </w:pPr>
            <w:r w:rsidRPr="00C62A19">
              <w:rPr>
                <w:color w:val="000000"/>
                <w:sz w:val="18"/>
              </w:rPr>
              <w:t>-</w:t>
            </w:r>
          </w:p>
        </w:tc>
        <w:tc>
          <w:tcPr>
            <w:tcW w:w="1143" w:type="dxa"/>
            <w:noWrap/>
            <w:hideMark/>
          </w:tcPr>
          <w:p w14:paraId="0FF5AE85" w14:textId="77777777" w:rsidR="00C62A19" w:rsidRPr="00C62A19" w:rsidRDefault="00C62A19" w:rsidP="00C66FA3">
            <w:pPr>
              <w:rPr>
                <w:color w:val="000000"/>
                <w:sz w:val="18"/>
                <w:lang w:eastAsia="en-GB"/>
              </w:rPr>
            </w:pPr>
            <w:r w:rsidRPr="00C62A19">
              <w:rPr>
                <w:color w:val="000000"/>
                <w:sz w:val="18"/>
                <w:lang w:eastAsia="en-GB"/>
              </w:rPr>
              <w:t>0.38</w:t>
            </w:r>
          </w:p>
        </w:tc>
        <w:tc>
          <w:tcPr>
            <w:tcW w:w="677" w:type="dxa"/>
            <w:noWrap/>
            <w:hideMark/>
          </w:tcPr>
          <w:p w14:paraId="5F34D5B1"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8F6DC0B" w14:textId="77777777" w:rsidR="00C62A19" w:rsidRPr="00C62A19" w:rsidRDefault="00C62A19" w:rsidP="00C66FA3">
            <w:pPr>
              <w:rPr>
                <w:color w:val="000000"/>
                <w:sz w:val="18"/>
                <w:lang w:eastAsia="en-GB"/>
              </w:rPr>
            </w:pPr>
            <w:r w:rsidRPr="00C62A19">
              <w:rPr>
                <w:color w:val="000000"/>
                <w:sz w:val="18"/>
                <w:lang w:eastAsia="en-GB"/>
              </w:rPr>
              <w:t>24.5</w:t>
            </w:r>
          </w:p>
        </w:tc>
      </w:tr>
      <w:tr w:rsidR="00C62A19" w:rsidRPr="00971C85" w14:paraId="4946FE9E" w14:textId="77777777" w:rsidTr="00C62A19">
        <w:trPr>
          <w:trHeight w:val="454"/>
        </w:trPr>
        <w:tc>
          <w:tcPr>
            <w:tcW w:w="1507" w:type="dxa"/>
            <w:noWrap/>
            <w:hideMark/>
          </w:tcPr>
          <w:p w14:paraId="7EC444E2" w14:textId="77777777" w:rsidR="00C62A19" w:rsidRPr="00C62A19" w:rsidRDefault="00C62A19" w:rsidP="00C66FA3">
            <w:pPr>
              <w:rPr>
                <w:color w:val="000000"/>
                <w:sz w:val="18"/>
                <w:lang w:eastAsia="en-GB"/>
              </w:rPr>
            </w:pPr>
            <w:r w:rsidRPr="00C62A19">
              <w:rPr>
                <w:color w:val="000000"/>
                <w:sz w:val="18"/>
                <w:lang w:eastAsia="en-GB"/>
              </w:rPr>
              <w:t>E9PLK3</w:t>
            </w:r>
          </w:p>
        </w:tc>
        <w:tc>
          <w:tcPr>
            <w:tcW w:w="1347" w:type="dxa"/>
            <w:noWrap/>
            <w:hideMark/>
          </w:tcPr>
          <w:p w14:paraId="4A939A19" w14:textId="77777777" w:rsidR="00C62A19" w:rsidRPr="00C62A19" w:rsidRDefault="00C62A19" w:rsidP="00C66FA3">
            <w:pPr>
              <w:rPr>
                <w:color w:val="000000"/>
                <w:sz w:val="18"/>
                <w:lang w:eastAsia="en-GB"/>
              </w:rPr>
            </w:pPr>
            <w:r w:rsidRPr="00C62A19">
              <w:rPr>
                <w:color w:val="000000"/>
                <w:sz w:val="18"/>
                <w:lang w:eastAsia="en-GB"/>
              </w:rPr>
              <w:t>NPEPPS</w:t>
            </w:r>
          </w:p>
        </w:tc>
        <w:tc>
          <w:tcPr>
            <w:tcW w:w="951" w:type="dxa"/>
            <w:noWrap/>
            <w:hideMark/>
          </w:tcPr>
          <w:p w14:paraId="1B8B8A2D" w14:textId="77777777" w:rsidR="00C62A19" w:rsidRPr="00C62A19" w:rsidRDefault="00C62A19" w:rsidP="00C66FA3">
            <w:pPr>
              <w:rPr>
                <w:color w:val="000000"/>
                <w:sz w:val="18"/>
                <w:lang w:eastAsia="en-GB"/>
              </w:rPr>
            </w:pPr>
            <w:r w:rsidRPr="00C62A19">
              <w:rPr>
                <w:color w:val="000000"/>
                <w:sz w:val="18"/>
                <w:lang w:eastAsia="en-GB"/>
              </w:rPr>
              <w:t>9520</w:t>
            </w:r>
          </w:p>
        </w:tc>
        <w:tc>
          <w:tcPr>
            <w:tcW w:w="3669" w:type="dxa"/>
            <w:noWrap/>
            <w:hideMark/>
          </w:tcPr>
          <w:p w14:paraId="534092B3" w14:textId="77777777" w:rsidR="00C62A19" w:rsidRPr="00C62A19" w:rsidRDefault="00C62A19" w:rsidP="00C66FA3">
            <w:pPr>
              <w:rPr>
                <w:color w:val="000000"/>
                <w:sz w:val="18"/>
                <w:lang w:eastAsia="en-GB"/>
              </w:rPr>
            </w:pPr>
            <w:r w:rsidRPr="00C62A19">
              <w:rPr>
                <w:color w:val="000000"/>
                <w:sz w:val="18"/>
                <w:lang w:eastAsia="en-GB"/>
              </w:rPr>
              <w:t>Puromycin-sensitive aminopeptidase</w:t>
            </w:r>
          </w:p>
        </w:tc>
        <w:tc>
          <w:tcPr>
            <w:tcW w:w="1307" w:type="dxa"/>
            <w:noWrap/>
            <w:hideMark/>
          </w:tcPr>
          <w:p w14:paraId="6F48B943" w14:textId="77777777" w:rsidR="00C62A19" w:rsidRPr="00C62A19" w:rsidRDefault="00C62A19" w:rsidP="00C66FA3">
            <w:pPr>
              <w:rPr>
                <w:color w:val="000000"/>
                <w:sz w:val="18"/>
                <w:lang w:eastAsia="en-GB"/>
              </w:rPr>
            </w:pPr>
            <w:r w:rsidRPr="00C62A19">
              <w:rPr>
                <w:color w:val="000000"/>
                <w:sz w:val="18"/>
                <w:lang w:eastAsia="en-GB"/>
              </w:rPr>
              <w:t>17q21</w:t>
            </w:r>
          </w:p>
        </w:tc>
        <w:tc>
          <w:tcPr>
            <w:tcW w:w="624" w:type="dxa"/>
            <w:noWrap/>
            <w:hideMark/>
          </w:tcPr>
          <w:p w14:paraId="53F8302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35D43D4" w14:textId="77777777" w:rsidR="00C62A19" w:rsidRPr="00C62A19" w:rsidRDefault="00C62A19" w:rsidP="00C66FA3">
            <w:pPr>
              <w:rPr>
                <w:sz w:val="18"/>
              </w:rPr>
            </w:pPr>
            <w:r w:rsidRPr="00C62A19">
              <w:rPr>
                <w:sz w:val="18"/>
              </w:rPr>
              <w:t>0.147</w:t>
            </w:r>
          </w:p>
        </w:tc>
        <w:tc>
          <w:tcPr>
            <w:tcW w:w="806" w:type="dxa"/>
            <w:noWrap/>
            <w:hideMark/>
          </w:tcPr>
          <w:p w14:paraId="5C00042A" w14:textId="77777777" w:rsidR="00C62A19" w:rsidRPr="00C62A19" w:rsidRDefault="00C62A19" w:rsidP="00C66FA3">
            <w:pPr>
              <w:rPr>
                <w:color w:val="000000"/>
                <w:sz w:val="18"/>
                <w:lang w:eastAsia="en-GB"/>
              </w:rPr>
            </w:pPr>
            <w:r w:rsidRPr="00C62A19">
              <w:rPr>
                <w:color w:val="000000"/>
                <w:sz w:val="18"/>
                <w:lang w:eastAsia="en-GB"/>
              </w:rPr>
              <w:t>0.46</w:t>
            </w:r>
          </w:p>
        </w:tc>
        <w:tc>
          <w:tcPr>
            <w:tcW w:w="980" w:type="dxa"/>
            <w:noWrap/>
            <w:vAlign w:val="bottom"/>
            <w:hideMark/>
          </w:tcPr>
          <w:p w14:paraId="07ACABAF" w14:textId="77777777" w:rsidR="00C62A19" w:rsidRPr="00C62A19" w:rsidRDefault="00C62A19" w:rsidP="00C66FA3">
            <w:pPr>
              <w:rPr>
                <w:color w:val="000000"/>
                <w:sz w:val="18"/>
              </w:rPr>
            </w:pPr>
            <w:r w:rsidRPr="00C62A19">
              <w:rPr>
                <w:color w:val="000000"/>
                <w:sz w:val="18"/>
              </w:rPr>
              <w:t>-</w:t>
            </w:r>
          </w:p>
        </w:tc>
        <w:tc>
          <w:tcPr>
            <w:tcW w:w="1143" w:type="dxa"/>
            <w:noWrap/>
            <w:hideMark/>
          </w:tcPr>
          <w:p w14:paraId="064305AF" w14:textId="77777777" w:rsidR="00C62A19" w:rsidRPr="00C62A19" w:rsidRDefault="00C62A19" w:rsidP="00C66FA3">
            <w:pPr>
              <w:rPr>
                <w:color w:val="000000"/>
                <w:sz w:val="18"/>
                <w:lang w:eastAsia="en-GB"/>
              </w:rPr>
            </w:pPr>
            <w:r w:rsidRPr="00C62A19">
              <w:rPr>
                <w:color w:val="000000"/>
                <w:sz w:val="18"/>
                <w:lang w:eastAsia="en-GB"/>
              </w:rPr>
              <w:t>0.03</w:t>
            </w:r>
          </w:p>
        </w:tc>
        <w:tc>
          <w:tcPr>
            <w:tcW w:w="677" w:type="dxa"/>
            <w:noWrap/>
            <w:hideMark/>
          </w:tcPr>
          <w:p w14:paraId="543DCB63"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61B0735F" w14:textId="77777777" w:rsidR="00C62A19" w:rsidRPr="00C62A19" w:rsidRDefault="00C62A19" w:rsidP="00C66FA3">
            <w:pPr>
              <w:rPr>
                <w:color w:val="000000"/>
                <w:sz w:val="18"/>
                <w:lang w:eastAsia="en-GB"/>
              </w:rPr>
            </w:pPr>
            <w:r w:rsidRPr="00C62A19">
              <w:rPr>
                <w:color w:val="000000"/>
                <w:sz w:val="18"/>
                <w:lang w:eastAsia="en-GB"/>
              </w:rPr>
              <w:t>22.5</w:t>
            </w:r>
          </w:p>
        </w:tc>
      </w:tr>
      <w:tr w:rsidR="00C62A19" w:rsidRPr="00971C85" w14:paraId="497C753A" w14:textId="77777777" w:rsidTr="00C62A19">
        <w:trPr>
          <w:trHeight w:val="454"/>
        </w:trPr>
        <w:tc>
          <w:tcPr>
            <w:tcW w:w="1507" w:type="dxa"/>
            <w:noWrap/>
            <w:hideMark/>
          </w:tcPr>
          <w:p w14:paraId="43A2DDF2" w14:textId="77777777" w:rsidR="00C62A19" w:rsidRPr="00C62A19" w:rsidRDefault="00C62A19" w:rsidP="00C66FA3">
            <w:pPr>
              <w:rPr>
                <w:color w:val="000000"/>
                <w:sz w:val="18"/>
                <w:lang w:eastAsia="en-GB"/>
              </w:rPr>
            </w:pPr>
            <w:r w:rsidRPr="00C62A19">
              <w:rPr>
                <w:color w:val="000000"/>
                <w:sz w:val="18"/>
                <w:lang w:eastAsia="en-GB"/>
              </w:rPr>
              <w:t>E9PR17</w:t>
            </w:r>
          </w:p>
        </w:tc>
        <w:tc>
          <w:tcPr>
            <w:tcW w:w="1347" w:type="dxa"/>
            <w:noWrap/>
            <w:hideMark/>
          </w:tcPr>
          <w:p w14:paraId="5A2971FE" w14:textId="77777777" w:rsidR="00C62A19" w:rsidRPr="00C62A19" w:rsidRDefault="00C62A19" w:rsidP="00C66FA3">
            <w:pPr>
              <w:rPr>
                <w:color w:val="000000"/>
                <w:sz w:val="18"/>
                <w:lang w:eastAsia="en-GB"/>
              </w:rPr>
            </w:pPr>
            <w:r w:rsidRPr="00C62A19">
              <w:rPr>
                <w:color w:val="000000"/>
                <w:sz w:val="18"/>
                <w:lang w:eastAsia="en-GB"/>
              </w:rPr>
              <w:t>CD59</w:t>
            </w:r>
          </w:p>
        </w:tc>
        <w:tc>
          <w:tcPr>
            <w:tcW w:w="951" w:type="dxa"/>
            <w:noWrap/>
            <w:hideMark/>
          </w:tcPr>
          <w:p w14:paraId="0306F864" w14:textId="77777777" w:rsidR="00C62A19" w:rsidRPr="00C62A19" w:rsidRDefault="00C62A19" w:rsidP="00C66FA3">
            <w:pPr>
              <w:rPr>
                <w:color w:val="000000"/>
                <w:sz w:val="18"/>
                <w:lang w:eastAsia="en-GB"/>
              </w:rPr>
            </w:pPr>
            <w:r w:rsidRPr="00C62A19">
              <w:rPr>
                <w:color w:val="000000"/>
                <w:sz w:val="18"/>
                <w:lang w:eastAsia="en-GB"/>
              </w:rPr>
              <w:t>966</w:t>
            </w:r>
          </w:p>
        </w:tc>
        <w:tc>
          <w:tcPr>
            <w:tcW w:w="3669" w:type="dxa"/>
            <w:noWrap/>
            <w:hideMark/>
          </w:tcPr>
          <w:p w14:paraId="3D73C302" w14:textId="77777777" w:rsidR="00C62A19" w:rsidRPr="00C62A19" w:rsidRDefault="00C62A19" w:rsidP="00C66FA3">
            <w:pPr>
              <w:rPr>
                <w:color w:val="000000"/>
                <w:sz w:val="18"/>
                <w:lang w:eastAsia="en-GB"/>
              </w:rPr>
            </w:pPr>
            <w:r w:rsidRPr="00C62A19">
              <w:rPr>
                <w:color w:val="000000"/>
                <w:sz w:val="18"/>
                <w:lang w:eastAsia="en-GB"/>
              </w:rPr>
              <w:t>CD59 glycoprotein</w:t>
            </w:r>
          </w:p>
        </w:tc>
        <w:tc>
          <w:tcPr>
            <w:tcW w:w="1307" w:type="dxa"/>
            <w:noWrap/>
            <w:hideMark/>
          </w:tcPr>
          <w:p w14:paraId="1D0D03CA" w14:textId="77777777" w:rsidR="00C62A19" w:rsidRPr="00C62A19" w:rsidRDefault="00C62A19" w:rsidP="00C66FA3">
            <w:pPr>
              <w:rPr>
                <w:color w:val="000000"/>
                <w:sz w:val="18"/>
                <w:lang w:eastAsia="en-GB"/>
              </w:rPr>
            </w:pPr>
            <w:r w:rsidRPr="00C62A19">
              <w:rPr>
                <w:color w:val="000000"/>
                <w:sz w:val="18"/>
                <w:lang w:eastAsia="en-GB"/>
              </w:rPr>
              <w:t>11p13</w:t>
            </w:r>
          </w:p>
        </w:tc>
        <w:tc>
          <w:tcPr>
            <w:tcW w:w="624" w:type="dxa"/>
            <w:noWrap/>
            <w:hideMark/>
          </w:tcPr>
          <w:p w14:paraId="1757219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4B17DF3" w14:textId="77777777" w:rsidR="00C62A19" w:rsidRPr="00C62A19" w:rsidRDefault="00C62A19" w:rsidP="00C66FA3">
            <w:pPr>
              <w:rPr>
                <w:sz w:val="18"/>
              </w:rPr>
            </w:pPr>
            <w:r w:rsidRPr="00C62A19">
              <w:rPr>
                <w:sz w:val="18"/>
              </w:rPr>
              <w:t>0.879</w:t>
            </w:r>
          </w:p>
        </w:tc>
        <w:tc>
          <w:tcPr>
            <w:tcW w:w="806" w:type="dxa"/>
            <w:noWrap/>
            <w:hideMark/>
          </w:tcPr>
          <w:p w14:paraId="283974B2" w14:textId="77777777" w:rsidR="00C62A19" w:rsidRPr="00C62A19" w:rsidRDefault="00C62A19" w:rsidP="00C66FA3">
            <w:pPr>
              <w:rPr>
                <w:color w:val="000000"/>
                <w:sz w:val="18"/>
                <w:lang w:eastAsia="en-GB"/>
              </w:rPr>
            </w:pPr>
            <w:r w:rsidRPr="00C62A19">
              <w:rPr>
                <w:color w:val="000000"/>
                <w:sz w:val="18"/>
                <w:lang w:eastAsia="en-GB"/>
              </w:rPr>
              <w:t>0.93</w:t>
            </w:r>
          </w:p>
        </w:tc>
        <w:tc>
          <w:tcPr>
            <w:tcW w:w="980" w:type="dxa"/>
            <w:noWrap/>
            <w:vAlign w:val="bottom"/>
            <w:hideMark/>
          </w:tcPr>
          <w:p w14:paraId="3F3EAAF4"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623127C2" w14:textId="77777777" w:rsidR="00C62A19" w:rsidRPr="00C62A19" w:rsidRDefault="00C62A19" w:rsidP="00C66FA3">
            <w:pPr>
              <w:rPr>
                <w:color w:val="000000"/>
                <w:sz w:val="18"/>
                <w:lang w:eastAsia="en-GB"/>
              </w:rPr>
            </w:pPr>
            <w:r w:rsidRPr="00C62A19">
              <w:rPr>
                <w:color w:val="000000"/>
                <w:sz w:val="18"/>
                <w:lang w:eastAsia="en-GB"/>
              </w:rPr>
              <w:t>8.76</w:t>
            </w:r>
          </w:p>
        </w:tc>
        <w:tc>
          <w:tcPr>
            <w:tcW w:w="677" w:type="dxa"/>
            <w:noWrap/>
            <w:hideMark/>
          </w:tcPr>
          <w:p w14:paraId="12CF2482"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2FB83956" w14:textId="77777777" w:rsidR="00C62A19" w:rsidRPr="00C62A19" w:rsidRDefault="00C62A19" w:rsidP="00C66FA3">
            <w:pPr>
              <w:rPr>
                <w:color w:val="000000"/>
                <w:sz w:val="18"/>
                <w:lang w:eastAsia="en-GB"/>
              </w:rPr>
            </w:pPr>
            <w:r w:rsidRPr="00C62A19">
              <w:rPr>
                <w:color w:val="000000"/>
                <w:sz w:val="18"/>
                <w:lang w:eastAsia="en-GB"/>
              </w:rPr>
              <w:t>29</w:t>
            </w:r>
          </w:p>
        </w:tc>
      </w:tr>
      <w:tr w:rsidR="00C62A19" w:rsidRPr="00971C85" w14:paraId="60610DDB" w14:textId="77777777" w:rsidTr="00C62A19">
        <w:trPr>
          <w:trHeight w:val="454"/>
        </w:trPr>
        <w:tc>
          <w:tcPr>
            <w:tcW w:w="1507" w:type="dxa"/>
            <w:noWrap/>
            <w:hideMark/>
          </w:tcPr>
          <w:p w14:paraId="46AA1BDE" w14:textId="77777777" w:rsidR="00C62A19" w:rsidRPr="00C62A19" w:rsidRDefault="00C62A19" w:rsidP="00C66FA3">
            <w:pPr>
              <w:rPr>
                <w:color w:val="000000"/>
                <w:sz w:val="18"/>
                <w:lang w:eastAsia="en-GB"/>
              </w:rPr>
            </w:pPr>
            <w:r w:rsidRPr="00C62A19">
              <w:rPr>
                <w:color w:val="000000"/>
                <w:sz w:val="18"/>
                <w:lang w:eastAsia="en-GB"/>
              </w:rPr>
              <w:t>F6TLX2</w:t>
            </w:r>
          </w:p>
        </w:tc>
        <w:tc>
          <w:tcPr>
            <w:tcW w:w="1347" w:type="dxa"/>
            <w:noWrap/>
            <w:hideMark/>
          </w:tcPr>
          <w:p w14:paraId="06FBFFC6" w14:textId="77777777" w:rsidR="00C62A19" w:rsidRPr="00C62A19" w:rsidRDefault="00C62A19" w:rsidP="00C66FA3">
            <w:pPr>
              <w:rPr>
                <w:color w:val="000000"/>
                <w:sz w:val="18"/>
                <w:lang w:eastAsia="en-GB"/>
              </w:rPr>
            </w:pPr>
            <w:r w:rsidRPr="00C62A19">
              <w:rPr>
                <w:color w:val="000000"/>
                <w:sz w:val="18"/>
                <w:lang w:eastAsia="en-GB"/>
              </w:rPr>
              <w:t>GLOD4</w:t>
            </w:r>
          </w:p>
        </w:tc>
        <w:tc>
          <w:tcPr>
            <w:tcW w:w="951" w:type="dxa"/>
            <w:noWrap/>
            <w:hideMark/>
          </w:tcPr>
          <w:p w14:paraId="0C900688" w14:textId="77777777" w:rsidR="00C62A19" w:rsidRPr="00C62A19" w:rsidRDefault="00C62A19" w:rsidP="00C66FA3">
            <w:pPr>
              <w:rPr>
                <w:color w:val="000000"/>
                <w:sz w:val="18"/>
                <w:lang w:eastAsia="en-GB"/>
              </w:rPr>
            </w:pPr>
            <w:r w:rsidRPr="00C62A19">
              <w:rPr>
                <w:color w:val="000000"/>
                <w:sz w:val="18"/>
                <w:lang w:eastAsia="en-GB"/>
              </w:rPr>
              <w:t>51031</w:t>
            </w:r>
          </w:p>
        </w:tc>
        <w:tc>
          <w:tcPr>
            <w:tcW w:w="3669" w:type="dxa"/>
            <w:noWrap/>
            <w:hideMark/>
          </w:tcPr>
          <w:p w14:paraId="0C573A58" w14:textId="77777777" w:rsidR="00C62A19" w:rsidRPr="00C62A19" w:rsidRDefault="00C62A19" w:rsidP="00C66FA3">
            <w:pPr>
              <w:rPr>
                <w:color w:val="000000"/>
                <w:sz w:val="18"/>
                <w:lang w:eastAsia="en-GB"/>
              </w:rPr>
            </w:pPr>
            <w:r w:rsidRPr="00C62A19">
              <w:rPr>
                <w:color w:val="000000"/>
                <w:sz w:val="18"/>
                <w:lang w:eastAsia="en-GB"/>
              </w:rPr>
              <w:t>Glyoxalase domain-containing protein 4</w:t>
            </w:r>
          </w:p>
        </w:tc>
        <w:tc>
          <w:tcPr>
            <w:tcW w:w="1307" w:type="dxa"/>
            <w:noWrap/>
            <w:hideMark/>
          </w:tcPr>
          <w:p w14:paraId="0965F885" w14:textId="77777777" w:rsidR="00C62A19" w:rsidRPr="00C62A19" w:rsidRDefault="00C62A19" w:rsidP="00C66FA3">
            <w:pPr>
              <w:rPr>
                <w:color w:val="000000"/>
                <w:sz w:val="18"/>
                <w:lang w:eastAsia="en-GB"/>
              </w:rPr>
            </w:pPr>
            <w:r w:rsidRPr="00C62A19">
              <w:rPr>
                <w:color w:val="000000"/>
                <w:sz w:val="18"/>
                <w:lang w:eastAsia="en-GB"/>
              </w:rPr>
              <w:t>17p13.3</w:t>
            </w:r>
          </w:p>
        </w:tc>
        <w:tc>
          <w:tcPr>
            <w:tcW w:w="624" w:type="dxa"/>
            <w:noWrap/>
            <w:hideMark/>
          </w:tcPr>
          <w:p w14:paraId="27FBC2C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06C62E7" w14:textId="77777777" w:rsidR="00C62A19" w:rsidRPr="00C62A19" w:rsidRDefault="00C62A19" w:rsidP="00C66FA3">
            <w:pPr>
              <w:rPr>
                <w:sz w:val="18"/>
              </w:rPr>
            </w:pPr>
            <w:r w:rsidRPr="00C62A19">
              <w:rPr>
                <w:sz w:val="18"/>
              </w:rPr>
              <w:t>0.104</w:t>
            </w:r>
          </w:p>
        </w:tc>
        <w:tc>
          <w:tcPr>
            <w:tcW w:w="806" w:type="dxa"/>
            <w:noWrap/>
            <w:hideMark/>
          </w:tcPr>
          <w:p w14:paraId="591AEF24" w14:textId="77777777" w:rsidR="00C62A19" w:rsidRPr="00C62A19" w:rsidRDefault="00C62A19" w:rsidP="00C66FA3">
            <w:pPr>
              <w:rPr>
                <w:color w:val="000000"/>
                <w:sz w:val="18"/>
                <w:lang w:eastAsia="en-GB"/>
              </w:rPr>
            </w:pPr>
            <w:r w:rsidRPr="00C62A19">
              <w:rPr>
                <w:color w:val="000000"/>
                <w:sz w:val="18"/>
                <w:lang w:eastAsia="en-GB"/>
              </w:rPr>
              <w:t>0.365</w:t>
            </w:r>
          </w:p>
        </w:tc>
        <w:tc>
          <w:tcPr>
            <w:tcW w:w="980" w:type="dxa"/>
            <w:noWrap/>
            <w:vAlign w:val="bottom"/>
            <w:hideMark/>
          </w:tcPr>
          <w:p w14:paraId="79550CE5" w14:textId="77777777" w:rsidR="00C62A19" w:rsidRPr="00C62A19" w:rsidRDefault="00C62A19" w:rsidP="00C66FA3">
            <w:pPr>
              <w:rPr>
                <w:color w:val="000000"/>
                <w:sz w:val="18"/>
              </w:rPr>
            </w:pPr>
            <w:r w:rsidRPr="00C62A19">
              <w:rPr>
                <w:color w:val="000000"/>
                <w:sz w:val="18"/>
              </w:rPr>
              <w:t>-</w:t>
            </w:r>
          </w:p>
        </w:tc>
        <w:tc>
          <w:tcPr>
            <w:tcW w:w="1143" w:type="dxa"/>
            <w:noWrap/>
            <w:hideMark/>
          </w:tcPr>
          <w:p w14:paraId="4EDCAA2C" w14:textId="77777777" w:rsidR="00C62A19" w:rsidRPr="00C62A19" w:rsidRDefault="00C62A19" w:rsidP="00C66FA3">
            <w:pPr>
              <w:rPr>
                <w:color w:val="000000"/>
                <w:sz w:val="18"/>
                <w:lang w:eastAsia="en-GB"/>
              </w:rPr>
            </w:pPr>
            <w:r w:rsidRPr="00C62A19">
              <w:rPr>
                <w:color w:val="000000"/>
                <w:sz w:val="18"/>
                <w:lang w:eastAsia="en-GB"/>
              </w:rPr>
              <w:t>0.62</w:t>
            </w:r>
          </w:p>
        </w:tc>
        <w:tc>
          <w:tcPr>
            <w:tcW w:w="677" w:type="dxa"/>
            <w:noWrap/>
            <w:hideMark/>
          </w:tcPr>
          <w:p w14:paraId="027932EE"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7EA378DF" w14:textId="77777777" w:rsidR="00C62A19" w:rsidRPr="00C62A19" w:rsidRDefault="00C62A19" w:rsidP="00C66FA3">
            <w:pPr>
              <w:rPr>
                <w:color w:val="000000"/>
                <w:sz w:val="18"/>
                <w:lang w:eastAsia="en-GB"/>
              </w:rPr>
            </w:pPr>
            <w:r w:rsidRPr="00C62A19">
              <w:rPr>
                <w:color w:val="000000"/>
                <w:sz w:val="18"/>
                <w:lang w:eastAsia="en-GB"/>
              </w:rPr>
              <w:t>17</w:t>
            </w:r>
          </w:p>
        </w:tc>
      </w:tr>
      <w:tr w:rsidR="00C62A19" w:rsidRPr="00971C85" w14:paraId="347106E6" w14:textId="77777777" w:rsidTr="00C62A19">
        <w:trPr>
          <w:trHeight w:val="454"/>
        </w:trPr>
        <w:tc>
          <w:tcPr>
            <w:tcW w:w="1507" w:type="dxa"/>
            <w:noWrap/>
            <w:hideMark/>
          </w:tcPr>
          <w:p w14:paraId="065D6B4B" w14:textId="77777777" w:rsidR="00C62A19" w:rsidRPr="00C62A19" w:rsidRDefault="00C62A19" w:rsidP="00C66FA3">
            <w:pPr>
              <w:rPr>
                <w:color w:val="000000"/>
                <w:sz w:val="18"/>
                <w:lang w:eastAsia="en-GB"/>
              </w:rPr>
            </w:pPr>
            <w:r w:rsidRPr="00C62A19">
              <w:rPr>
                <w:color w:val="000000"/>
                <w:sz w:val="18"/>
                <w:lang w:eastAsia="en-GB"/>
              </w:rPr>
              <w:t>F8VY35</w:t>
            </w:r>
          </w:p>
        </w:tc>
        <w:tc>
          <w:tcPr>
            <w:tcW w:w="1347" w:type="dxa"/>
            <w:noWrap/>
            <w:hideMark/>
          </w:tcPr>
          <w:p w14:paraId="48E9E2D4" w14:textId="77777777" w:rsidR="00C62A19" w:rsidRPr="00C62A19" w:rsidRDefault="00C62A19" w:rsidP="00C66FA3">
            <w:pPr>
              <w:rPr>
                <w:color w:val="000000"/>
                <w:sz w:val="18"/>
                <w:lang w:eastAsia="en-GB"/>
              </w:rPr>
            </w:pPr>
            <w:r w:rsidRPr="00C62A19">
              <w:rPr>
                <w:color w:val="000000"/>
                <w:sz w:val="18"/>
                <w:lang w:eastAsia="en-GB"/>
              </w:rPr>
              <w:t>NAP1L1</w:t>
            </w:r>
          </w:p>
        </w:tc>
        <w:tc>
          <w:tcPr>
            <w:tcW w:w="951" w:type="dxa"/>
            <w:noWrap/>
            <w:hideMark/>
          </w:tcPr>
          <w:p w14:paraId="4FAFBCE6" w14:textId="77777777" w:rsidR="00C62A19" w:rsidRPr="00C62A19" w:rsidRDefault="00C62A19" w:rsidP="00C66FA3">
            <w:pPr>
              <w:rPr>
                <w:color w:val="000000"/>
                <w:sz w:val="18"/>
                <w:lang w:eastAsia="en-GB"/>
              </w:rPr>
            </w:pPr>
            <w:r w:rsidRPr="00C62A19">
              <w:rPr>
                <w:color w:val="000000"/>
                <w:sz w:val="18"/>
                <w:lang w:eastAsia="en-GB"/>
              </w:rPr>
              <w:t>4673</w:t>
            </w:r>
          </w:p>
        </w:tc>
        <w:tc>
          <w:tcPr>
            <w:tcW w:w="3669" w:type="dxa"/>
            <w:noWrap/>
            <w:hideMark/>
          </w:tcPr>
          <w:p w14:paraId="23EEB440" w14:textId="77777777" w:rsidR="00C62A19" w:rsidRPr="00C62A19" w:rsidRDefault="00C62A19" w:rsidP="00C66FA3">
            <w:pPr>
              <w:rPr>
                <w:color w:val="000000"/>
                <w:sz w:val="18"/>
                <w:lang w:eastAsia="en-GB"/>
              </w:rPr>
            </w:pPr>
            <w:r w:rsidRPr="00C62A19">
              <w:rPr>
                <w:color w:val="000000"/>
                <w:sz w:val="18"/>
                <w:lang w:eastAsia="en-GB"/>
              </w:rPr>
              <w:t>Nucleosome assembly protein 1-like 1 (Fragment)</w:t>
            </w:r>
          </w:p>
        </w:tc>
        <w:tc>
          <w:tcPr>
            <w:tcW w:w="1307" w:type="dxa"/>
            <w:noWrap/>
            <w:hideMark/>
          </w:tcPr>
          <w:p w14:paraId="1785B5EC" w14:textId="77777777" w:rsidR="00C62A19" w:rsidRPr="00C62A19" w:rsidRDefault="00C62A19" w:rsidP="00C66FA3">
            <w:pPr>
              <w:rPr>
                <w:color w:val="000000"/>
                <w:sz w:val="18"/>
                <w:lang w:eastAsia="en-GB"/>
              </w:rPr>
            </w:pPr>
            <w:r w:rsidRPr="00C62A19">
              <w:rPr>
                <w:color w:val="000000"/>
                <w:sz w:val="18"/>
                <w:lang w:eastAsia="en-GB"/>
              </w:rPr>
              <w:t>12q21.2</w:t>
            </w:r>
          </w:p>
        </w:tc>
        <w:tc>
          <w:tcPr>
            <w:tcW w:w="624" w:type="dxa"/>
            <w:noWrap/>
            <w:hideMark/>
          </w:tcPr>
          <w:p w14:paraId="7FA0DAD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8F7C46A" w14:textId="77777777" w:rsidR="00C62A19" w:rsidRPr="00C62A19" w:rsidRDefault="00C62A19" w:rsidP="00C66FA3">
            <w:pPr>
              <w:rPr>
                <w:sz w:val="18"/>
              </w:rPr>
            </w:pPr>
            <w:r w:rsidRPr="00C62A19">
              <w:rPr>
                <w:sz w:val="18"/>
              </w:rPr>
              <w:t>0.107</w:t>
            </w:r>
          </w:p>
        </w:tc>
        <w:tc>
          <w:tcPr>
            <w:tcW w:w="806" w:type="dxa"/>
            <w:noWrap/>
            <w:hideMark/>
          </w:tcPr>
          <w:p w14:paraId="343708C6" w14:textId="77777777" w:rsidR="00C62A19" w:rsidRPr="00C62A19" w:rsidRDefault="00C62A19" w:rsidP="00C66FA3">
            <w:pPr>
              <w:rPr>
                <w:color w:val="000000"/>
                <w:sz w:val="18"/>
                <w:lang w:eastAsia="en-GB"/>
              </w:rPr>
            </w:pPr>
            <w:r w:rsidRPr="00C62A19">
              <w:rPr>
                <w:color w:val="000000"/>
                <w:sz w:val="18"/>
                <w:lang w:eastAsia="en-GB"/>
              </w:rPr>
              <w:t>0.364</w:t>
            </w:r>
          </w:p>
        </w:tc>
        <w:tc>
          <w:tcPr>
            <w:tcW w:w="980" w:type="dxa"/>
            <w:noWrap/>
            <w:vAlign w:val="bottom"/>
            <w:hideMark/>
          </w:tcPr>
          <w:p w14:paraId="3E586DD8" w14:textId="77777777" w:rsidR="00C62A19" w:rsidRPr="00C62A19" w:rsidRDefault="00C62A19" w:rsidP="00C66FA3">
            <w:pPr>
              <w:rPr>
                <w:color w:val="000000"/>
                <w:sz w:val="18"/>
              </w:rPr>
            </w:pPr>
            <w:r w:rsidRPr="00C62A19">
              <w:rPr>
                <w:color w:val="000000"/>
                <w:sz w:val="18"/>
              </w:rPr>
              <w:t>-</w:t>
            </w:r>
          </w:p>
        </w:tc>
        <w:tc>
          <w:tcPr>
            <w:tcW w:w="1143" w:type="dxa"/>
            <w:noWrap/>
            <w:hideMark/>
          </w:tcPr>
          <w:p w14:paraId="617AD01B"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3F8E9771"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C5498A6" w14:textId="77777777" w:rsidR="00C62A19" w:rsidRPr="00C62A19" w:rsidRDefault="00C62A19" w:rsidP="00C66FA3">
            <w:pPr>
              <w:rPr>
                <w:color w:val="000000"/>
                <w:sz w:val="18"/>
                <w:lang w:eastAsia="en-GB"/>
              </w:rPr>
            </w:pPr>
            <w:r w:rsidRPr="00C62A19">
              <w:rPr>
                <w:color w:val="000000"/>
                <w:sz w:val="18"/>
                <w:lang w:eastAsia="en-GB"/>
              </w:rPr>
              <w:t>21.5</w:t>
            </w:r>
          </w:p>
        </w:tc>
      </w:tr>
      <w:tr w:rsidR="00C62A19" w:rsidRPr="00971C85" w14:paraId="3DA5A674" w14:textId="77777777" w:rsidTr="00C62A19">
        <w:trPr>
          <w:trHeight w:val="454"/>
        </w:trPr>
        <w:tc>
          <w:tcPr>
            <w:tcW w:w="1507" w:type="dxa"/>
            <w:noWrap/>
            <w:hideMark/>
          </w:tcPr>
          <w:p w14:paraId="6F22834A" w14:textId="77777777" w:rsidR="00C62A19" w:rsidRPr="00C62A19" w:rsidRDefault="00C62A19" w:rsidP="00C66FA3">
            <w:pPr>
              <w:rPr>
                <w:color w:val="000000"/>
                <w:sz w:val="18"/>
                <w:lang w:eastAsia="en-GB"/>
              </w:rPr>
            </w:pPr>
            <w:r w:rsidRPr="00C62A19">
              <w:rPr>
                <w:color w:val="000000"/>
                <w:sz w:val="18"/>
                <w:lang w:eastAsia="en-GB"/>
              </w:rPr>
              <w:t>F8W1R7</w:t>
            </w:r>
          </w:p>
        </w:tc>
        <w:tc>
          <w:tcPr>
            <w:tcW w:w="1347" w:type="dxa"/>
            <w:noWrap/>
            <w:hideMark/>
          </w:tcPr>
          <w:p w14:paraId="1A1390A4" w14:textId="77777777" w:rsidR="00C62A19" w:rsidRPr="00C62A19" w:rsidRDefault="00C62A19" w:rsidP="00C66FA3">
            <w:pPr>
              <w:rPr>
                <w:color w:val="000000"/>
                <w:sz w:val="18"/>
                <w:lang w:eastAsia="en-GB"/>
              </w:rPr>
            </w:pPr>
            <w:r w:rsidRPr="00C62A19">
              <w:rPr>
                <w:color w:val="000000"/>
                <w:sz w:val="18"/>
                <w:lang w:eastAsia="en-GB"/>
              </w:rPr>
              <w:t>MYL6</w:t>
            </w:r>
          </w:p>
        </w:tc>
        <w:tc>
          <w:tcPr>
            <w:tcW w:w="951" w:type="dxa"/>
            <w:noWrap/>
            <w:hideMark/>
          </w:tcPr>
          <w:p w14:paraId="7BA0A6A3" w14:textId="77777777" w:rsidR="00C62A19" w:rsidRPr="00C62A19" w:rsidRDefault="00C62A19" w:rsidP="00C66FA3">
            <w:pPr>
              <w:rPr>
                <w:color w:val="000000"/>
                <w:sz w:val="18"/>
                <w:lang w:eastAsia="en-GB"/>
              </w:rPr>
            </w:pPr>
            <w:r w:rsidRPr="00C62A19">
              <w:rPr>
                <w:color w:val="000000"/>
                <w:sz w:val="18"/>
                <w:lang w:eastAsia="en-GB"/>
              </w:rPr>
              <w:t>4637</w:t>
            </w:r>
          </w:p>
        </w:tc>
        <w:tc>
          <w:tcPr>
            <w:tcW w:w="3669" w:type="dxa"/>
            <w:noWrap/>
            <w:hideMark/>
          </w:tcPr>
          <w:p w14:paraId="5D25AADB" w14:textId="77777777" w:rsidR="00C62A19" w:rsidRPr="00C62A19" w:rsidRDefault="00C62A19" w:rsidP="00C66FA3">
            <w:pPr>
              <w:rPr>
                <w:color w:val="000000"/>
                <w:sz w:val="18"/>
                <w:lang w:eastAsia="en-GB"/>
              </w:rPr>
            </w:pPr>
            <w:r w:rsidRPr="00C62A19">
              <w:rPr>
                <w:color w:val="000000"/>
                <w:sz w:val="18"/>
                <w:lang w:eastAsia="en-GB"/>
              </w:rPr>
              <w:t>Myosin light polypeptide 6</w:t>
            </w:r>
          </w:p>
        </w:tc>
        <w:tc>
          <w:tcPr>
            <w:tcW w:w="1307" w:type="dxa"/>
            <w:noWrap/>
            <w:hideMark/>
          </w:tcPr>
          <w:p w14:paraId="09188647" w14:textId="77777777" w:rsidR="00C62A19" w:rsidRPr="00C62A19" w:rsidRDefault="00C62A19" w:rsidP="00C66FA3">
            <w:pPr>
              <w:rPr>
                <w:color w:val="000000"/>
                <w:sz w:val="18"/>
                <w:lang w:eastAsia="en-GB"/>
              </w:rPr>
            </w:pPr>
            <w:r w:rsidRPr="00C62A19">
              <w:rPr>
                <w:color w:val="000000"/>
                <w:sz w:val="18"/>
                <w:lang w:eastAsia="en-GB"/>
              </w:rPr>
              <w:t>12q13.2</w:t>
            </w:r>
          </w:p>
        </w:tc>
        <w:tc>
          <w:tcPr>
            <w:tcW w:w="624" w:type="dxa"/>
            <w:noWrap/>
            <w:hideMark/>
          </w:tcPr>
          <w:p w14:paraId="0CE408C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33213A9" w14:textId="77777777" w:rsidR="00C62A19" w:rsidRPr="00C62A19" w:rsidRDefault="00C62A19" w:rsidP="00C66FA3">
            <w:pPr>
              <w:rPr>
                <w:sz w:val="18"/>
              </w:rPr>
            </w:pPr>
            <w:r w:rsidRPr="00C62A19">
              <w:rPr>
                <w:sz w:val="18"/>
              </w:rPr>
              <w:t>0.1</w:t>
            </w:r>
          </w:p>
        </w:tc>
        <w:tc>
          <w:tcPr>
            <w:tcW w:w="806" w:type="dxa"/>
            <w:noWrap/>
            <w:hideMark/>
          </w:tcPr>
          <w:p w14:paraId="532911E9" w14:textId="77777777" w:rsidR="00C62A19" w:rsidRPr="00C62A19" w:rsidRDefault="00C62A19" w:rsidP="00C66FA3">
            <w:pPr>
              <w:rPr>
                <w:color w:val="000000"/>
                <w:sz w:val="18"/>
                <w:lang w:eastAsia="en-GB"/>
              </w:rPr>
            </w:pPr>
            <w:r w:rsidRPr="00C62A19">
              <w:rPr>
                <w:color w:val="000000"/>
                <w:sz w:val="18"/>
                <w:lang w:eastAsia="en-GB"/>
              </w:rPr>
              <w:t>0.423</w:t>
            </w:r>
          </w:p>
        </w:tc>
        <w:tc>
          <w:tcPr>
            <w:tcW w:w="980" w:type="dxa"/>
            <w:noWrap/>
            <w:vAlign w:val="bottom"/>
            <w:hideMark/>
          </w:tcPr>
          <w:p w14:paraId="69A0F77A" w14:textId="77777777" w:rsidR="00C62A19" w:rsidRPr="00C62A19" w:rsidRDefault="00C62A19" w:rsidP="00C66FA3">
            <w:pPr>
              <w:rPr>
                <w:color w:val="000000"/>
                <w:sz w:val="18"/>
              </w:rPr>
            </w:pPr>
            <w:r w:rsidRPr="00C62A19">
              <w:rPr>
                <w:color w:val="000000"/>
                <w:sz w:val="18"/>
              </w:rPr>
              <w:t>-</w:t>
            </w:r>
          </w:p>
        </w:tc>
        <w:tc>
          <w:tcPr>
            <w:tcW w:w="1143" w:type="dxa"/>
            <w:noWrap/>
            <w:hideMark/>
          </w:tcPr>
          <w:p w14:paraId="5F42E95F"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24FFCA7D"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407E33F" w14:textId="77777777" w:rsidR="00C62A19" w:rsidRPr="00C62A19" w:rsidRDefault="00C62A19" w:rsidP="00C66FA3">
            <w:pPr>
              <w:rPr>
                <w:color w:val="000000"/>
                <w:sz w:val="18"/>
                <w:lang w:eastAsia="en-GB"/>
              </w:rPr>
            </w:pPr>
            <w:r w:rsidRPr="00C62A19">
              <w:rPr>
                <w:color w:val="000000"/>
                <w:sz w:val="18"/>
                <w:lang w:eastAsia="en-GB"/>
              </w:rPr>
              <w:t>14</w:t>
            </w:r>
          </w:p>
        </w:tc>
      </w:tr>
      <w:tr w:rsidR="00C62A19" w:rsidRPr="00971C85" w14:paraId="63985B24" w14:textId="77777777" w:rsidTr="00C62A19">
        <w:trPr>
          <w:trHeight w:val="454"/>
        </w:trPr>
        <w:tc>
          <w:tcPr>
            <w:tcW w:w="1507" w:type="dxa"/>
            <w:noWrap/>
            <w:hideMark/>
          </w:tcPr>
          <w:p w14:paraId="16EF7D52" w14:textId="77777777" w:rsidR="00C62A19" w:rsidRPr="00C62A19" w:rsidRDefault="00C62A19" w:rsidP="00C66FA3">
            <w:pPr>
              <w:rPr>
                <w:color w:val="000000"/>
                <w:sz w:val="18"/>
                <w:lang w:eastAsia="en-GB"/>
              </w:rPr>
            </w:pPr>
            <w:r w:rsidRPr="00C62A19">
              <w:rPr>
                <w:color w:val="000000"/>
                <w:sz w:val="18"/>
                <w:lang w:eastAsia="en-GB"/>
              </w:rPr>
              <w:t>F8W6I7</w:t>
            </w:r>
          </w:p>
        </w:tc>
        <w:tc>
          <w:tcPr>
            <w:tcW w:w="1347" w:type="dxa"/>
            <w:noWrap/>
            <w:hideMark/>
          </w:tcPr>
          <w:p w14:paraId="7CA769B5" w14:textId="77777777" w:rsidR="00C62A19" w:rsidRPr="00C62A19" w:rsidRDefault="00C62A19" w:rsidP="00C66FA3">
            <w:pPr>
              <w:rPr>
                <w:color w:val="000000"/>
                <w:sz w:val="18"/>
                <w:lang w:eastAsia="en-GB"/>
              </w:rPr>
            </w:pPr>
            <w:r w:rsidRPr="00C62A19">
              <w:rPr>
                <w:color w:val="000000"/>
                <w:sz w:val="18"/>
                <w:lang w:eastAsia="en-GB"/>
              </w:rPr>
              <w:t>HNRNPA1</w:t>
            </w:r>
          </w:p>
        </w:tc>
        <w:tc>
          <w:tcPr>
            <w:tcW w:w="951" w:type="dxa"/>
            <w:noWrap/>
            <w:hideMark/>
          </w:tcPr>
          <w:p w14:paraId="3D8F4A6D" w14:textId="77777777" w:rsidR="00C62A19" w:rsidRPr="00C62A19" w:rsidRDefault="00C62A19" w:rsidP="00C66FA3">
            <w:pPr>
              <w:rPr>
                <w:color w:val="000000"/>
                <w:sz w:val="18"/>
                <w:lang w:eastAsia="en-GB"/>
              </w:rPr>
            </w:pPr>
            <w:r w:rsidRPr="00C62A19">
              <w:rPr>
                <w:color w:val="000000"/>
                <w:sz w:val="18"/>
                <w:lang w:eastAsia="en-GB"/>
              </w:rPr>
              <w:t>3178</w:t>
            </w:r>
          </w:p>
        </w:tc>
        <w:tc>
          <w:tcPr>
            <w:tcW w:w="3669" w:type="dxa"/>
            <w:noWrap/>
            <w:hideMark/>
          </w:tcPr>
          <w:p w14:paraId="3D27133C" w14:textId="77777777" w:rsidR="00C62A19" w:rsidRPr="00C62A19" w:rsidRDefault="00C62A19" w:rsidP="00C66FA3">
            <w:pPr>
              <w:rPr>
                <w:color w:val="000000"/>
                <w:sz w:val="18"/>
                <w:lang w:eastAsia="en-GB"/>
              </w:rPr>
            </w:pPr>
            <w:r w:rsidRPr="00C62A19">
              <w:rPr>
                <w:color w:val="000000"/>
                <w:sz w:val="18"/>
                <w:lang w:eastAsia="en-GB"/>
              </w:rPr>
              <w:t>Heterogeneous nuclear ribonucleoprotein A1</w:t>
            </w:r>
          </w:p>
        </w:tc>
        <w:tc>
          <w:tcPr>
            <w:tcW w:w="1307" w:type="dxa"/>
            <w:noWrap/>
            <w:hideMark/>
          </w:tcPr>
          <w:p w14:paraId="1F19C442" w14:textId="77777777" w:rsidR="00C62A19" w:rsidRPr="00C62A19" w:rsidRDefault="00C62A19" w:rsidP="00C66FA3">
            <w:pPr>
              <w:rPr>
                <w:color w:val="000000"/>
                <w:sz w:val="18"/>
                <w:lang w:eastAsia="en-GB"/>
              </w:rPr>
            </w:pPr>
            <w:r w:rsidRPr="00C62A19">
              <w:rPr>
                <w:color w:val="000000"/>
                <w:sz w:val="18"/>
                <w:lang w:eastAsia="en-GB"/>
              </w:rPr>
              <w:t>12q13.1</w:t>
            </w:r>
          </w:p>
        </w:tc>
        <w:tc>
          <w:tcPr>
            <w:tcW w:w="624" w:type="dxa"/>
            <w:noWrap/>
            <w:hideMark/>
          </w:tcPr>
          <w:p w14:paraId="3A8ADB3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C0797A7" w14:textId="77777777" w:rsidR="00C62A19" w:rsidRPr="00C62A19" w:rsidRDefault="00C62A19" w:rsidP="00C66FA3">
            <w:pPr>
              <w:rPr>
                <w:sz w:val="18"/>
              </w:rPr>
            </w:pPr>
            <w:r w:rsidRPr="00C62A19">
              <w:rPr>
                <w:sz w:val="18"/>
              </w:rPr>
              <w:t>0.131</w:t>
            </w:r>
          </w:p>
        </w:tc>
        <w:tc>
          <w:tcPr>
            <w:tcW w:w="806" w:type="dxa"/>
            <w:noWrap/>
            <w:hideMark/>
          </w:tcPr>
          <w:p w14:paraId="4A51CBFE" w14:textId="77777777" w:rsidR="00C62A19" w:rsidRPr="00C62A19" w:rsidRDefault="00C62A19" w:rsidP="00C66FA3">
            <w:pPr>
              <w:rPr>
                <w:color w:val="000000"/>
                <w:sz w:val="18"/>
                <w:lang w:eastAsia="en-GB"/>
              </w:rPr>
            </w:pPr>
            <w:r w:rsidRPr="00C62A19">
              <w:rPr>
                <w:color w:val="000000"/>
                <w:sz w:val="18"/>
                <w:lang w:eastAsia="en-GB"/>
              </w:rPr>
              <w:t>0.085</w:t>
            </w:r>
          </w:p>
        </w:tc>
        <w:tc>
          <w:tcPr>
            <w:tcW w:w="980" w:type="dxa"/>
            <w:noWrap/>
            <w:vAlign w:val="bottom"/>
            <w:hideMark/>
          </w:tcPr>
          <w:p w14:paraId="3F0B9F86" w14:textId="77777777" w:rsidR="00C62A19" w:rsidRPr="00C62A19" w:rsidRDefault="00C62A19" w:rsidP="00C66FA3">
            <w:pPr>
              <w:rPr>
                <w:color w:val="000000"/>
                <w:sz w:val="18"/>
              </w:rPr>
            </w:pPr>
            <w:r w:rsidRPr="00C62A19">
              <w:rPr>
                <w:color w:val="000000"/>
                <w:sz w:val="18"/>
              </w:rPr>
              <w:t>-</w:t>
            </w:r>
          </w:p>
        </w:tc>
        <w:tc>
          <w:tcPr>
            <w:tcW w:w="1143" w:type="dxa"/>
            <w:noWrap/>
            <w:hideMark/>
          </w:tcPr>
          <w:p w14:paraId="3BF39FC3"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0C44CBA4"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46451736" w14:textId="77777777" w:rsidR="00C62A19" w:rsidRPr="00C62A19" w:rsidRDefault="00C62A19" w:rsidP="00C66FA3">
            <w:pPr>
              <w:rPr>
                <w:color w:val="000000"/>
                <w:sz w:val="18"/>
                <w:lang w:eastAsia="en-GB"/>
              </w:rPr>
            </w:pPr>
            <w:r w:rsidRPr="00C62A19">
              <w:rPr>
                <w:color w:val="000000"/>
                <w:sz w:val="18"/>
                <w:lang w:eastAsia="en-GB"/>
              </w:rPr>
              <w:t>32</w:t>
            </w:r>
          </w:p>
        </w:tc>
      </w:tr>
      <w:tr w:rsidR="00C62A19" w:rsidRPr="00971C85" w14:paraId="388DD0DD" w14:textId="77777777" w:rsidTr="00C62A19">
        <w:trPr>
          <w:trHeight w:val="454"/>
        </w:trPr>
        <w:tc>
          <w:tcPr>
            <w:tcW w:w="1507" w:type="dxa"/>
            <w:noWrap/>
            <w:hideMark/>
          </w:tcPr>
          <w:p w14:paraId="66ED5CD3" w14:textId="77777777" w:rsidR="00C62A19" w:rsidRPr="00C62A19" w:rsidRDefault="00C62A19" w:rsidP="00C66FA3">
            <w:pPr>
              <w:rPr>
                <w:color w:val="000000"/>
                <w:sz w:val="18"/>
                <w:lang w:eastAsia="en-GB"/>
              </w:rPr>
            </w:pPr>
            <w:r w:rsidRPr="00C62A19">
              <w:rPr>
                <w:color w:val="000000"/>
                <w:sz w:val="18"/>
                <w:lang w:eastAsia="en-GB"/>
              </w:rPr>
              <w:t>G3V3X5</w:t>
            </w:r>
          </w:p>
        </w:tc>
        <w:tc>
          <w:tcPr>
            <w:tcW w:w="1347" w:type="dxa"/>
            <w:noWrap/>
            <w:hideMark/>
          </w:tcPr>
          <w:p w14:paraId="3B0F084F" w14:textId="77777777" w:rsidR="00C62A19" w:rsidRPr="00C62A19" w:rsidRDefault="00C62A19" w:rsidP="00C66FA3">
            <w:pPr>
              <w:rPr>
                <w:color w:val="000000"/>
                <w:sz w:val="18"/>
                <w:lang w:eastAsia="en-GB"/>
              </w:rPr>
            </w:pPr>
            <w:r w:rsidRPr="00C62A19">
              <w:rPr>
                <w:color w:val="000000"/>
                <w:sz w:val="18"/>
                <w:lang w:eastAsia="en-GB"/>
              </w:rPr>
              <w:t>LTBP2</w:t>
            </w:r>
          </w:p>
        </w:tc>
        <w:tc>
          <w:tcPr>
            <w:tcW w:w="951" w:type="dxa"/>
            <w:noWrap/>
            <w:hideMark/>
          </w:tcPr>
          <w:p w14:paraId="4ABE89A1" w14:textId="77777777" w:rsidR="00C62A19" w:rsidRPr="00C62A19" w:rsidRDefault="00C62A19" w:rsidP="00C66FA3">
            <w:pPr>
              <w:rPr>
                <w:color w:val="000000"/>
                <w:sz w:val="18"/>
                <w:lang w:eastAsia="en-GB"/>
              </w:rPr>
            </w:pPr>
            <w:r w:rsidRPr="00C62A19">
              <w:rPr>
                <w:color w:val="000000"/>
                <w:sz w:val="18"/>
                <w:lang w:eastAsia="en-GB"/>
              </w:rPr>
              <w:t>4053</w:t>
            </w:r>
          </w:p>
        </w:tc>
        <w:tc>
          <w:tcPr>
            <w:tcW w:w="3669" w:type="dxa"/>
            <w:noWrap/>
            <w:hideMark/>
          </w:tcPr>
          <w:p w14:paraId="0AB2B18B" w14:textId="77777777" w:rsidR="00C62A19" w:rsidRPr="00C62A19" w:rsidRDefault="00C62A19" w:rsidP="00C66FA3">
            <w:pPr>
              <w:rPr>
                <w:color w:val="000000"/>
                <w:sz w:val="18"/>
                <w:lang w:eastAsia="en-GB"/>
              </w:rPr>
            </w:pPr>
            <w:r w:rsidRPr="00C62A19">
              <w:rPr>
                <w:color w:val="000000"/>
                <w:sz w:val="18"/>
                <w:lang w:eastAsia="en-GB"/>
              </w:rPr>
              <w:t>Latent-transforming growth factor beta-binding protein 2</w:t>
            </w:r>
          </w:p>
        </w:tc>
        <w:tc>
          <w:tcPr>
            <w:tcW w:w="1307" w:type="dxa"/>
            <w:noWrap/>
            <w:hideMark/>
          </w:tcPr>
          <w:p w14:paraId="0451E2FD" w14:textId="77777777" w:rsidR="00C62A19" w:rsidRPr="00C62A19" w:rsidRDefault="00C62A19" w:rsidP="00C66FA3">
            <w:pPr>
              <w:rPr>
                <w:color w:val="000000"/>
                <w:sz w:val="18"/>
                <w:lang w:eastAsia="en-GB"/>
              </w:rPr>
            </w:pPr>
            <w:r w:rsidRPr="00C62A19">
              <w:rPr>
                <w:color w:val="000000"/>
                <w:sz w:val="18"/>
                <w:lang w:eastAsia="en-GB"/>
              </w:rPr>
              <w:t>14q24</w:t>
            </w:r>
          </w:p>
        </w:tc>
        <w:tc>
          <w:tcPr>
            <w:tcW w:w="624" w:type="dxa"/>
            <w:noWrap/>
            <w:hideMark/>
          </w:tcPr>
          <w:p w14:paraId="547DADF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486F2EE" w14:textId="77777777" w:rsidR="00C62A19" w:rsidRPr="00C62A19" w:rsidRDefault="00C62A19" w:rsidP="00C66FA3">
            <w:pPr>
              <w:rPr>
                <w:sz w:val="18"/>
              </w:rPr>
            </w:pPr>
            <w:r w:rsidRPr="00C62A19">
              <w:rPr>
                <w:sz w:val="18"/>
              </w:rPr>
              <w:t>0.65</w:t>
            </w:r>
          </w:p>
        </w:tc>
        <w:tc>
          <w:tcPr>
            <w:tcW w:w="806" w:type="dxa"/>
            <w:noWrap/>
            <w:hideMark/>
          </w:tcPr>
          <w:p w14:paraId="78228261" w14:textId="77777777" w:rsidR="00C62A19" w:rsidRPr="00C62A19" w:rsidRDefault="00C62A19" w:rsidP="00C66FA3">
            <w:pPr>
              <w:rPr>
                <w:color w:val="000000"/>
                <w:sz w:val="18"/>
                <w:lang w:eastAsia="en-GB"/>
              </w:rPr>
            </w:pPr>
            <w:r w:rsidRPr="00C62A19">
              <w:rPr>
                <w:color w:val="000000"/>
                <w:sz w:val="18"/>
                <w:lang w:eastAsia="en-GB"/>
              </w:rPr>
              <w:t>0.387</w:t>
            </w:r>
          </w:p>
        </w:tc>
        <w:tc>
          <w:tcPr>
            <w:tcW w:w="980" w:type="dxa"/>
            <w:noWrap/>
            <w:vAlign w:val="bottom"/>
            <w:hideMark/>
          </w:tcPr>
          <w:p w14:paraId="5EF0AF0F"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5278BAF9" w14:textId="77777777" w:rsidR="00C62A19" w:rsidRPr="00C62A19" w:rsidRDefault="00C62A19" w:rsidP="00C66FA3">
            <w:pPr>
              <w:rPr>
                <w:color w:val="000000"/>
                <w:sz w:val="18"/>
                <w:lang w:eastAsia="en-GB"/>
              </w:rPr>
            </w:pPr>
            <w:r w:rsidRPr="00C62A19">
              <w:rPr>
                <w:color w:val="000000"/>
                <w:sz w:val="18"/>
                <w:lang w:eastAsia="en-GB"/>
              </w:rPr>
              <w:t>3.99</w:t>
            </w:r>
          </w:p>
        </w:tc>
        <w:tc>
          <w:tcPr>
            <w:tcW w:w="677" w:type="dxa"/>
            <w:noWrap/>
            <w:hideMark/>
          </w:tcPr>
          <w:p w14:paraId="7CA9CB34"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18E5878C" w14:textId="77777777" w:rsidR="00C62A19" w:rsidRPr="00C62A19" w:rsidRDefault="00C62A19" w:rsidP="00C66FA3">
            <w:pPr>
              <w:rPr>
                <w:color w:val="000000"/>
                <w:sz w:val="18"/>
                <w:lang w:eastAsia="en-GB"/>
              </w:rPr>
            </w:pPr>
            <w:r w:rsidRPr="00C62A19">
              <w:rPr>
                <w:color w:val="000000"/>
                <w:sz w:val="18"/>
                <w:lang w:eastAsia="en-GB"/>
              </w:rPr>
              <w:t>13</w:t>
            </w:r>
          </w:p>
        </w:tc>
      </w:tr>
      <w:tr w:rsidR="00C62A19" w:rsidRPr="00971C85" w14:paraId="4ADAF767" w14:textId="77777777" w:rsidTr="00C62A19">
        <w:trPr>
          <w:trHeight w:val="454"/>
        </w:trPr>
        <w:tc>
          <w:tcPr>
            <w:tcW w:w="1507" w:type="dxa"/>
            <w:noWrap/>
            <w:hideMark/>
          </w:tcPr>
          <w:p w14:paraId="3392814F" w14:textId="77777777" w:rsidR="00C62A19" w:rsidRPr="00C62A19" w:rsidRDefault="00C62A19" w:rsidP="00C66FA3">
            <w:pPr>
              <w:rPr>
                <w:color w:val="000000"/>
                <w:sz w:val="18"/>
                <w:lang w:eastAsia="en-GB"/>
              </w:rPr>
            </w:pPr>
            <w:r w:rsidRPr="00C62A19">
              <w:rPr>
                <w:color w:val="000000"/>
                <w:sz w:val="18"/>
                <w:lang w:eastAsia="en-GB"/>
              </w:rPr>
              <w:t>G3V4W0</w:t>
            </w:r>
          </w:p>
        </w:tc>
        <w:tc>
          <w:tcPr>
            <w:tcW w:w="1347" w:type="dxa"/>
            <w:noWrap/>
            <w:hideMark/>
          </w:tcPr>
          <w:p w14:paraId="16777111" w14:textId="77777777" w:rsidR="00C62A19" w:rsidRPr="00C62A19" w:rsidRDefault="00C62A19" w:rsidP="00C66FA3">
            <w:pPr>
              <w:rPr>
                <w:color w:val="000000"/>
                <w:sz w:val="18"/>
                <w:lang w:eastAsia="en-GB"/>
              </w:rPr>
            </w:pPr>
            <w:r w:rsidRPr="00C62A19">
              <w:rPr>
                <w:color w:val="000000"/>
                <w:sz w:val="18"/>
                <w:lang w:eastAsia="en-GB"/>
              </w:rPr>
              <w:t>HNRNPC</w:t>
            </w:r>
          </w:p>
        </w:tc>
        <w:tc>
          <w:tcPr>
            <w:tcW w:w="951" w:type="dxa"/>
            <w:noWrap/>
            <w:hideMark/>
          </w:tcPr>
          <w:p w14:paraId="7F3969F2" w14:textId="77777777" w:rsidR="00C62A19" w:rsidRPr="00C62A19" w:rsidRDefault="00C62A19" w:rsidP="00C66FA3">
            <w:pPr>
              <w:rPr>
                <w:color w:val="000000"/>
                <w:sz w:val="18"/>
                <w:lang w:eastAsia="en-GB"/>
              </w:rPr>
            </w:pPr>
            <w:r w:rsidRPr="00C62A19">
              <w:rPr>
                <w:color w:val="000000"/>
                <w:sz w:val="18"/>
                <w:lang w:eastAsia="en-GB"/>
              </w:rPr>
              <w:t>3183</w:t>
            </w:r>
          </w:p>
        </w:tc>
        <w:tc>
          <w:tcPr>
            <w:tcW w:w="3669" w:type="dxa"/>
            <w:noWrap/>
            <w:hideMark/>
          </w:tcPr>
          <w:p w14:paraId="58A261C6" w14:textId="77777777" w:rsidR="00C62A19" w:rsidRPr="00C62A19" w:rsidRDefault="00C62A19" w:rsidP="00C66FA3">
            <w:pPr>
              <w:rPr>
                <w:color w:val="000000"/>
                <w:sz w:val="18"/>
                <w:lang w:eastAsia="en-GB"/>
              </w:rPr>
            </w:pPr>
            <w:r w:rsidRPr="00C62A19">
              <w:rPr>
                <w:color w:val="000000"/>
                <w:sz w:val="18"/>
                <w:lang w:eastAsia="en-GB"/>
              </w:rPr>
              <w:t>Heterogeneous nuclear ribonucleoproteins C1/C2 (Fragment)</w:t>
            </w:r>
          </w:p>
        </w:tc>
        <w:tc>
          <w:tcPr>
            <w:tcW w:w="1307" w:type="dxa"/>
            <w:noWrap/>
            <w:hideMark/>
          </w:tcPr>
          <w:p w14:paraId="688DC251" w14:textId="77777777" w:rsidR="00C62A19" w:rsidRPr="00C62A19" w:rsidRDefault="00C62A19" w:rsidP="00C66FA3">
            <w:pPr>
              <w:rPr>
                <w:color w:val="000000"/>
                <w:sz w:val="18"/>
                <w:lang w:eastAsia="en-GB"/>
              </w:rPr>
            </w:pPr>
            <w:r w:rsidRPr="00C62A19">
              <w:rPr>
                <w:color w:val="000000"/>
                <w:sz w:val="18"/>
                <w:lang w:eastAsia="en-GB"/>
              </w:rPr>
              <w:t>14q11.2</w:t>
            </w:r>
          </w:p>
        </w:tc>
        <w:tc>
          <w:tcPr>
            <w:tcW w:w="624" w:type="dxa"/>
            <w:noWrap/>
            <w:hideMark/>
          </w:tcPr>
          <w:p w14:paraId="2164920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A426F35" w14:textId="77777777" w:rsidR="00C62A19" w:rsidRPr="00C62A19" w:rsidRDefault="00C62A19" w:rsidP="00C66FA3">
            <w:pPr>
              <w:rPr>
                <w:sz w:val="18"/>
              </w:rPr>
            </w:pPr>
            <w:r w:rsidRPr="00C62A19">
              <w:rPr>
                <w:sz w:val="18"/>
              </w:rPr>
              <w:t>0.125</w:t>
            </w:r>
          </w:p>
        </w:tc>
        <w:tc>
          <w:tcPr>
            <w:tcW w:w="806" w:type="dxa"/>
            <w:noWrap/>
            <w:hideMark/>
          </w:tcPr>
          <w:p w14:paraId="51B1103B" w14:textId="77777777" w:rsidR="00C62A19" w:rsidRPr="00C62A19" w:rsidRDefault="00C62A19" w:rsidP="00C66FA3">
            <w:pPr>
              <w:rPr>
                <w:color w:val="000000"/>
                <w:sz w:val="18"/>
                <w:lang w:eastAsia="en-GB"/>
              </w:rPr>
            </w:pPr>
            <w:r w:rsidRPr="00C62A19">
              <w:rPr>
                <w:color w:val="000000"/>
                <w:sz w:val="18"/>
                <w:lang w:eastAsia="en-GB"/>
              </w:rPr>
              <w:t>0.234</w:t>
            </w:r>
          </w:p>
        </w:tc>
        <w:tc>
          <w:tcPr>
            <w:tcW w:w="980" w:type="dxa"/>
            <w:noWrap/>
            <w:vAlign w:val="bottom"/>
            <w:hideMark/>
          </w:tcPr>
          <w:p w14:paraId="10C88852" w14:textId="77777777" w:rsidR="00C62A19" w:rsidRPr="00C62A19" w:rsidRDefault="00C62A19" w:rsidP="00C66FA3">
            <w:pPr>
              <w:rPr>
                <w:color w:val="000000"/>
                <w:sz w:val="18"/>
              </w:rPr>
            </w:pPr>
            <w:r w:rsidRPr="00C62A19">
              <w:rPr>
                <w:color w:val="000000"/>
                <w:sz w:val="18"/>
              </w:rPr>
              <w:t>-</w:t>
            </w:r>
          </w:p>
        </w:tc>
        <w:tc>
          <w:tcPr>
            <w:tcW w:w="1143" w:type="dxa"/>
            <w:noWrap/>
            <w:hideMark/>
          </w:tcPr>
          <w:p w14:paraId="78225FF1" w14:textId="77777777" w:rsidR="00C62A19" w:rsidRPr="00C62A19" w:rsidRDefault="00C62A19" w:rsidP="00C66FA3">
            <w:pPr>
              <w:rPr>
                <w:color w:val="000000"/>
                <w:sz w:val="18"/>
                <w:lang w:eastAsia="en-GB"/>
              </w:rPr>
            </w:pPr>
            <w:r w:rsidRPr="00C62A19">
              <w:rPr>
                <w:color w:val="000000"/>
                <w:sz w:val="18"/>
                <w:lang w:eastAsia="en-GB"/>
              </w:rPr>
              <w:t>0.02</w:t>
            </w:r>
          </w:p>
        </w:tc>
        <w:tc>
          <w:tcPr>
            <w:tcW w:w="677" w:type="dxa"/>
            <w:noWrap/>
            <w:hideMark/>
          </w:tcPr>
          <w:p w14:paraId="59C79C8E"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59CDE51A" w14:textId="77777777" w:rsidR="00C62A19" w:rsidRPr="00C62A19" w:rsidRDefault="00C62A19" w:rsidP="00C66FA3">
            <w:pPr>
              <w:rPr>
                <w:color w:val="000000"/>
                <w:sz w:val="18"/>
                <w:lang w:eastAsia="en-GB"/>
              </w:rPr>
            </w:pPr>
            <w:r w:rsidRPr="00C62A19">
              <w:rPr>
                <w:color w:val="000000"/>
                <w:sz w:val="18"/>
                <w:lang w:eastAsia="en-GB"/>
              </w:rPr>
              <w:t>31</w:t>
            </w:r>
          </w:p>
        </w:tc>
      </w:tr>
      <w:tr w:rsidR="00C62A19" w:rsidRPr="00971C85" w14:paraId="36113D9E" w14:textId="77777777" w:rsidTr="00C62A19">
        <w:trPr>
          <w:trHeight w:val="454"/>
        </w:trPr>
        <w:tc>
          <w:tcPr>
            <w:tcW w:w="1507" w:type="dxa"/>
            <w:noWrap/>
            <w:hideMark/>
          </w:tcPr>
          <w:p w14:paraId="4D5205E8" w14:textId="77777777" w:rsidR="00C62A19" w:rsidRPr="00C62A19" w:rsidRDefault="00C62A19" w:rsidP="00C66FA3">
            <w:pPr>
              <w:rPr>
                <w:color w:val="000000"/>
                <w:sz w:val="18"/>
                <w:lang w:eastAsia="en-GB"/>
              </w:rPr>
            </w:pPr>
            <w:r w:rsidRPr="00C62A19">
              <w:rPr>
                <w:color w:val="000000"/>
                <w:sz w:val="18"/>
                <w:lang w:eastAsia="en-GB"/>
              </w:rPr>
              <w:t>H0YNW5</w:t>
            </w:r>
          </w:p>
        </w:tc>
        <w:tc>
          <w:tcPr>
            <w:tcW w:w="1347" w:type="dxa"/>
            <w:noWrap/>
            <w:hideMark/>
          </w:tcPr>
          <w:p w14:paraId="5EB966CD" w14:textId="77777777" w:rsidR="00C62A19" w:rsidRPr="00C62A19" w:rsidRDefault="00C62A19" w:rsidP="00C66FA3">
            <w:pPr>
              <w:rPr>
                <w:color w:val="000000"/>
                <w:sz w:val="18"/>
                <w:lang w:eastAsia="en-GB"/>
              </w:rPr>
            </w:pPr>
            <w:r w:rsidRPr="00C62A19">
              <w:rPr>
                <w:color w:val="000000"/>
                <w:sz w:val="18"/>
                <w:lang w:eastAsia="en-GB"/>
              </w:rPr>
              <w:t>DUT</w:t>
            </w:r>
          </w:p>
        </w:tc>
        <w:tc>
          <w:tcPr>
            <w:tcW w:w="951" w:type="dxa"/>
            <w:noWrap/>
            <w:hideMark/>
          </w:tcPr>
          <w:p w14:paraId="09A9B84B" w14:textId="77777777" w:rsidR="00C62A19" w:rsidRPr="00C62A19" w:rsidRDefault="00C62A19" w:rsidP="00C66FA3">
            <w:pPr>
              <w:rPr>
                <w:color w:val="000000"/>
                <w:sz w:val="18"/>
                <w:lang w:eastAsia="en-GB"/>
              </w:rPr>
            </w:pPr>
            <w:r w:rsidRPr="00C62A19">
              <w:rPr>
                <w:color w:val="000000"/>
                <w:sz w:val="18"/>
                <w:lang w:eastAsia="en-GB"/>
              </w:rPr>
              <w:t>1854</w:t>
            </w:r>
          </w:p>
        </w:tc>
        <w:tc>
          <w:tcPr>
            <w:tcW w:w="3669" w:type="dxa"/>
            <w:noWrap/>
            <w:hideMark/>
          </w:tcPr>
          <w:p w14:paraId="4F0FC559" w14:textId="77777777" w:rsidR="00C62A19" w:rsidRPr="00C62A19" w:rsidRDefault="00C62A19" w:rsidP="00C66FA3">
            <w:pPr>
              <w:rPr>
                <w:color w:val="000000"/>
                <w:sz w:val="18"/>
                <w:lang w:eastAsia="en-GB"/>
              </w:rPr>
            </w:pPr>
            <w:r w:rsidRPr="00C62A19">
              <w:rPr>
                <w:color w:val="000000"/>
                <w:sz w:val="18"/>
                <w:lang w:eastAsia="en-GB"/>
              </w:rPr>
              <w:t>Deoxyuridine 5-triphosphate nucleotidohydrolase, mitochondrial</w:t>
            </w:r>
          </w:p>
        </w:tc>
        <w:tc>
          <w:tcPr>
            <w:tcW w:w="1307" w:type="dxa"/>
            <w:noWrap/>
            <w:hideMark/>
          </w:tcPr>
          <w:p w14:paraId="2B12D8B3" w14:textId="77777777" w:rsidR="00C62A19" w:rsidRPr="00C62A19" w:rsidRDefault="00C62A19" w:rsidP="00C66FA3">
            <w:pPr>
              <w:rPr>
                <w:color w:val="000000"/>
                <w:sz w:val="18"/>
                <w:lang w:eastAsia="en-GB"/>
              </w:rPr>
            </w:pPr>
            <w:r w:rsidRPr="00C62A19">
              <w:rPr>
                <w:color w:val="000000"/>
                <w:sz w:val="18"/>
                <w:lang w:eastAsia="en-GB"/>
              </w:rPr>
              <w:t>15q21.1</w:t>
            </w:r>
          </w:p>
        </w:tc>
        <w:tc>
          <w:tcPr>
            <w:tcW w:w="624" w:type="dxa"/>
            <w:noWrap/>
            <w:hideMark/>
          </w:tcPr>
          <w:p w14:paraId="0D101E0D"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E5D9617" w14:textId="77777777" w:rsidR="00C62A19" w:rsidRPr="00C62A19" w:rsidRDefault="00C62A19" w:rsidP="00C66FA3">
            <w:pPr>
              <w:rPr>
                <w:sz w:val="18"/>
              </w:rPr>
            </w:pPr>
            <w:r w:rsidRPr="00C62A19">
              <w:rPr>
                <w:sz w:val="18"/>
              </w:rPr>
              <w:t>0.116</w:t>
            </w:r>
          </w:p>
        </w:tc>
        <w:tc>
          <w:tcPr>
            <w:tcW w:w="806" w:type="dxa"/>
            <w:noWrap/>
            <w:hideMark/>
          </w:tcPr>
          <w:p w14:paraId="2753C121" w14:textId="77777777" w:rsidR="00C62A19" w:rsidRPr="00C62A19" w:rsidRDefault="00C62A19" w:rsidP="00C66FA3">
            <w:pPr>
              <w:rPr>
                <w:color w:val="000000"/>
                <w:sz w:val="18"/>
                <w:lang w:eastAsia="en-GB"/>
              </w:rPr>
            </w:pPr>
            <w:r w:rsidRPr="00C62A19">
              <w:rPr>
                <w:color w:val="000000"/>
                <w:sz w:val="18"/>
                <w:lang w:eastAsia="en-GB"/>
              </w:rPr>
              <w:t>0.68</w:t>
            </w:r>
          </w:p>
        </w:tc>
        <w:tc>
          <w:tcPr>
            <w:tcW w:w="980" w:type="dxa"/>
            <w:noWrap/>
            <w:vAlign w:val="bottom"/>
            <w:hideMark/>
          </w:tcPr>
          <w:p w14:paraId="5324E17C" w14:textId="77777777" w:rsidR="00C62A19" w:rsidRPr="00C62A19" w:rsidRDefault="00C62A19" w:rsidP="00C66FA3">
            <w:pPr>
              <w:rPr>
                <w:color w:val="000000"/>
                <w:sz w:val="18"/>
              </w:rPr>
            </w:pPr>
            <w:r w:rsidRPr="00C62A19">
              <w:rPr>
                <w:color w:val="000000"/>
                <w:sz w:val="18"/>
              </w:rPr>
              <w:t>-</w:t>
            </w:r>
          </w:p>
        </w:tc>
        <w:tc>
          <w:tcPr>
            <w:tcW w:w="1143" w:type="dxa"/>
            <w:noWrap/>
            <w:hideMark/>
          </w:tcPr>
          <w:p w14:paraId="48EB2B5C"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00EB560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F50B3DE" w14:textId="77777777" w:rsidR="00C62A19" w:rsidRPr="00C62A19" w:rsidRDefault="00C62A19" w:rsidP="00C66FA3">
            <w:pPr>
              <w:rPr>
                <w:color w:val="000000"/>
                <w:sz w:val="18"/>
                <w:lang w:eastAsia="en-GB"/>
              </w:rPr>
            </w:pPr>
            <w:r w:rsidRPr="00C62A19">
              <w:rPr>
                <w:color w:val="000000"/>
                <w:sz w:val="18"/>
                <w:lang w:eastAsia="en-GB"/>
              </w:rPr>
              <w:t>16.5</w:t>
            </w:r>
          </w:p>
        </w:tc>
      </w:tr>
      <w:tr w:rsidR="00C62A19" w:rsidRPr="00971C85" w14:paraId="6B1FA72A" w14:textId="77777777" w:rsidTr="00C62A19">
        <w:trPr>
          <w:trHeight w:val="454"/>
        </w:trPr>
        <w:tc>
          <w:tcPr>
            <w:tcW w:w="1507" w:type="dxa"/>
            <w:noWrap/>
            <w:hideMark/>
          </w:tcPr>
          <w:p w14:paraId="4E759FE7" w14:textId="77777777" w:rsidR="00C62A19" w:rsidRPr="00C62A19" w:rsidRDefault="00C62A19" w:rsidP="00C66FA3">
            <w:pPr>
              <w:rPr>
                <w:color w:val="000000"/>
                <w:sz w:val="18"/>
                <w:lang w:eastAsia="en-GB"/>
              </w:rPr>
            </w:pPr>
            <w:r w:rsidRPr="00C62A19">
              <w:rPr>
                <w:color w:val="000000"/>
                <w:sz w:val="18"/>
                <w:lang w:eastAsia="en-GB"/>
              </w:rPr>
              <w:t>J3KTF8</w:t>
            </w:r>
          </w:p>
        </w:tc>
        <w:tc>
          <w:tcPr>
            <w:tcW w:w="1347" w:type="dxa"/>
            <w:noWrap/>
            <w:hideMark/>
          </w:tcPr>
          <w:p w14:paraId="11844207" w14:textId="77777777" w:rsidR="00C62A19" w:rsidRPr="00C62A19" w:rsidRDefault="00C62A19" w:rsidP="00C66FA3">
            <w:pPr>
              <w:rPr>
                <w:color w:val="000000"/>
                <w:sz w:val="18"/>
                <w:lang w:eastAsia="en-GB"/>
              </w:rPr>
            </w:pPr>
            <w:r w:rsidRPr="00C62A19">
              <w:rPr>
                <w:color w:val="000000"/>
                <w:sz w:val="18"/>
                <w:lang w:eastAsia="en-GB"/>
              </w:rPr>
              <w:t>ARHGDIA</w:t>
            </w:r>
          </w:p>
        </w:tc>
        <w:tc>
          <w:tcPr>
            <w:tcW w:w="951" w:type="dxa"/>
            <w:noWrap/>
            <w:hideMark/>
          </w:tcPr>
          <w:p w14:paraId="19E5C99B" w14:textId="77777777" w:rsidR="00C62A19" w:rsidRPr="00C62A19" w:rsidRDefault="00C62A19" w:rsidP="00C66FA3">
            <w:pPr>
              <w:rPr>
                <w:color w:val="000000"/>
                <w:sz w:val="18"/>
                <w:lang w:eastAsia="en-GB"/>
              </w:rPr>
            </w:pPr>
            <w:r w:rsidRPr="00C62A19">
              <w:rPr>
                <w:color w:val="000000"/>
                <w:sz w:val="18"/>
                <w:lang w:eastAsia="en-GB"/>
              </w:rPr>
              <w:t>396</w:t>
            </w:r>
          </w:p>
        </w:tc>
        <w:tc>
          <w:tcPr>
            <w:tcW w:w="3669" w:type="dxa"/>
            <w:noWrap/>
            <w:hideMark/>
          </w:tcPr>
          <w:p w14:paraId="1F740897" w14:textId="77777777" w:rsidR="00C62A19" w:rsidRPr="00C62A19" w:rsidRDefault="00C62A19" w:rsidP="00C66FA3">
            <w:pPr>
              <w:rPr>
                <w:color w:val="000000"/>
                <w:sz w:val="18"/>
                <w:lang w:eastAsia="en-GB"/>
              </w:rPr>
            </w:pPr>
            <w:r w:rsidRPr="00C62A19">
              <w:rPr>
                <w:color w:val="000000"/>
                <w:sz w:val="18"/>
                <w:lang w:eastAsia="en-GB"/>
              </w:rPr>
              <w:t>Rho GDP-dissociation inhibitor 1 (Fragment)</w:t>
            </w:r>
          </w:p>
        </w:tc>
        <w:tc>
          <w:tcPr>
            <w:tcW w:w="1307" w:type="dxa"/>
            <w:noWrap/>
            <w:hideMark/>
          </w:tcPr>
          <w:p w14:paraId="417A550F" w14:textId="77777777" w:rsidR="00C62A19" w:rsidRPr="00C62A19" w:rsidRDefault="00C62A19" w:rsidP="00C66FA3">
            <w:pPr>
              <w:rPr>
                <w:color w:val="000000"/>
                <w:sz w:val="18"/>
                <w:lang w:eastAsia="en-GB"/>
              </w:rPr>
            </w:pPr>
            <w:r w:rsidRPr="00C62A19">
              <w:rPr>
                <w:color w:val="000000"/>
                <w:sz w:val="18"/>
                <w:lang w:eastAsia="en-GB"/>
              </w:rPr>
              <w:t>17q25.3</w:t>
            </w:r>
          </w:p>
        </w:tc>
        <w:tc>
          <w:tcPr>
            <w:tcW w:w="624" w:type="dxa"/>
            <w:noWrap/>
            <w:hideMark/>
          </w:tcPr>
          <w:p w14:paraId="0D1DEFE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0882C88" w14:textId="77777777" w:rsidR="00C62A19" w:rsidRPr="00C62A19" w:rsidRDefault="00C62A19" w:rsidP="00C66FA3">
            <w:pPr>
              <w:rPr>
                <w:sz w:val="18"/>
              </w:rPr>
            </w:pPr>
            <w:r w:rsidRPr="00C62A19">
              <w:rPr>
                <w:sz w:val="18"/>
              </w:rPr>
              <w:t>0.105</w:t>
            </w:r>
          </w:p>
        </w:tc>
        <w:tc>
          <w:tcPr>
            <w:tcW w:w="806" w:type="dxa"/>
            <w:noWrap/>
            <w:hideMark/>
          </w:tcPr>
          <w:p w14:paraId="1321342D" w14:textId="77777777" w:rsidR="00C62A19" w:rsidRPr="00C62A19" w:rsidRDefault="00C62A19" w:rsidP="00C66FA3">
            <w:pPr>
              <w:rPr>
                <w:color w:val="000000"/>
                <w:sz w:val="18"/>
                <w:lang w:eastAsia="en-GB"/>
              </w:rPr>
            </w:pPr>
            <w:r w:rsidRPr="00C62A19">
              <w:rPr>
                <w:color w:val="000000"/>
                <w:sz w:val="18"/>
                <w:lang w:eastAsia="en-GB"/>
              </w:rPr>
              <w:t>0.867</w:t>
            </w:r>
          </w:p>
        </w:tc>
        <w:tc>
          <w:tcPr>
            <w:tcW w:w="980" w:type="dxa"/>
            <w:noWrap/>
            <w:vAlign w:val="bottom"/>
            <w:hideMark/>
          </w:tcPr>
          <w:p w14:paraId="7BDB62DC" w14:textId="77777777" w:rsidR="00C62A19" w:rsidRPr="00C62A19" w:rsidRDefault="00C62A19" w:rsidP="00C66FA3">
            <w:pPr>
              <w:rPr>
                <w:color w:val="000000"/>
                <w:sz w:val="18"/>
              </w:rPr>
            </w:pPr>
            <w:r w:rsidRPr="00C62A19">
              <w:rPr>
                <w:color w:val="000000"/>
                <w:sz w:val="18"/>
              </w:rPr>
              <w:t>-</w:t>
            </w:r>
          </w:p>
        </w:tc>
        <w:tc>
          <w:tcPr>
            <w:tcW w:w="1143" w:type="dxa"/>
            <w:noWrap/>
            <w:hideMark/>
          </w:tcPr>
          <w:p w14:paraId="2A6C7AD3"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1EB0AF85"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7B4A4400" w14:textId="77777777" w:rsidR="00C62A19" w:rsidRPr="00C62A19" w:rsidRDefault="00C62A19" w:rsidP="00C66FA3">
            <w:pPr>
              <w:rPr>
                <w:color w:val="000000"/>
                <w:sz w:val="18"/>
                <w:lang w:eastAsia="en-GB"/>
              </w:rPr>
            </w:pPr>
            <w:r w:rsidRPr="00C62A19">
              <w:rPr>
                <w:color w:val="000000"/>
                <w:sz w:val="18"/>
                <w:lang w:eastAsia="en-GB"/>
              </w:rPr>
              <w:t>19.5</w:t>
            </w:r>
          </w:p>
        </w:tc>
      </w:tr>
      <w:tr w:rsidR="00C62A19" w:rsidRPr="00971C85" w14:paraId="4BB3D71B" w14:textId="77777777" w:rsidTr="00C62A19">
        <w:trPr>
          <w:trHeight w:val="454"/>
        </w:trPr>
        <w:tc>
          <w:tcPr>
            <w:tcW w:w="1507" w:type="dxa"/>
            <w:noWrap/>
            <w:hideMark/>
          </w:tcPr>
          <w:p w14:paraId="385CD724" w14:textId="77777777" w:rsidR="00C62A19" w:rsidRPr="00C62A19" w:rsidRDefault="00C62A19" w:rsidP="00C66FA3">
            <w:pPr>
              <w:rPr>
                <w:color w:val="000000"/>
                <w:sz w:val="18"/>
                <w:lang w:eastAsia="en-GB"/>
              </w:rPr>
            </w:pPr>
            <w:r w:rsidRPr="00C62A19">
              <w:rPr>
                <w:color w:val="000000"/>
                <w:sz w:val="18"/>
                <w:lang w:eastAsia="en-GB"/>
              </w:rPr>
              <w:t>M0QZP4</w:t>
            </w:r>
          </w:p>
        </w:tc>
        <w:tc>
          <w:tcPr>
            <w:tcW w:w="1347" w:type="dxa"/>
            <w:noWrap/>
            <w:hideMark/>
          </w:tcPr>
          <w:p w14:paraId="5CB654AC" w14:textId="77777777" w:rsidR="00C62A19" w:rsidRPr="00C62A19" w:rsidRDefault="00C62A19" w:rsidP="00C66FA3">
            <w:pPr>
              <w:rPr>
                <w:color w:val="000000"/>
                <w:sz w:val="18"/>
                <w:lang w:eastAsia="en-GB"/>
              </w:rPr>
            </w:pPr>
            <w:r w:rsidRPr="00C62A19">
              <w:rPr>
                <w:color w:val="000000"/>
                <w:sz w:val="18"/>
                <w:lang w:eastAsia="en-GB"/>
              </w:rPr>
              <w:t>BCAT2</w:t>
            </w:r>
          </w:p>
        </w:tc>
        <w:tc>
          <w:tcPr>
            <w:tcW w:w="951" w:type="dxa"/>
            <w:noWrap/>
            <w:hideMark/>
          </w:tcPr>
          <w:p w14:paraId="59DB2718" w14:textId="77777777" w:rsidR="00C62A19" w:rsidRPr="00C62A19" w:rsidRDefault="00C62A19" w:rsidP="00C66FA3">
            <w:pPr>
              <w:rPr>
                <w:color w:val="000000"/>
                <w:sz w:val="18"/>
                <w:lang w:eastAsia="en-GB"/>
              </w:rPr>
            </w:pPr>
            <w:r w:rsidRPr="00C62A19">
              <w:rPr>
                <w:color w:val="000000"/>
                <w:sz w:val="18"/>
                <w:lang w:eastAsia="en-GB"/>
              </w:rPr>
              <w:t>587</w:t>
            </w:r>
          </w:p>
        </w:tc>
        <w:tc>
          <w:tcPr>
            <w:tcW w:w="3669" w:type="dxa"/>
            <w:noWrap/>
            <w:hideMark/>
          </w:tcPr>
          <w:p w14:paraId="4777B10A" w14:textId="77777777" w:rsidR="00C62A19" w:rsidRPr="00C62A19" w:rsidRDefault="00C62A19" w:rsidP="00C66FA3">
            <w:pPr>
              <w:rPr>
                <w:color w:val="000000"/>
                <w:sz w:val="18"/>
                <w:lang w:eastAsia="en-GB"/>
              </w:rPr>
            </w:pPr>
            <w:r w:rsidRPr="00C62A19">
              <w:rPr>
                <w:color w:val="000000"/>
                <w:sz w:val="18"/>
                <w:lang w:eastAsia="en-GB"/>
              </w:rPr>
              <w:t>Branched-chain-amino-acid aminotransferase</w:t>
            </w:r>
          </w:p>
        </w:tc>
        <w:tc>
          <w:tcPr>
            <w:tcW w:w="1307" w:type="dxa"/>
            <w:noWrap/>
            <w:hideMark/>
          </w:tcPr>
          <w:p w14:paraId="55CFA6FF" w14:textId="77777777" w:rsidR="00C62A19" w:rsidRPr="00C62A19" w:rsidRDefault="00C62A19" w:rsidP="00C66FA3">
            <w:pPr>
              <w:rPr>
                <w:color w:val="000000"/>
                <w:sz w:val="18"/>
                <w:lang w:eastAsia="en-GB"/>
              </w:rPr>
            </w:pPr>
            <w:r w:rsidRPr="00C62A19">
              <w:rPr>
                <w:color w:val="000000"/>
                <w:sz w:val="18"/>
                <w:lang w:eastAsia="en-GB"/>
              </w:rPr>
              <w:t>19q13</w:t>
            </w:r>
          </w:p>
        </w:tc>
        <w:tc>
          <w:tcPr>
            <w:tcW w:w="624" w:type="dxa"/>
            <w:noWrap/>
            <w:hideMark/>
          </w:tcPr>
          <w:p w14:paraId="1A4660B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8F97C1D" w14:textId="77777777" w:rsidR="00C62A19" w:rsidRPr="00C62A19" w:rsidRDefault="00C62A19" w:rsidP="00C66FA3">
            <w:pPr>
              <w:rPr>
                <w:sz w:val="18"/>
              </w:rPr>
            </w:pPr>
            <w:r w:rsidRPr="00C62A19">
              <w:rPr>
                <w:sz w:val="18"/>
              </w:rPr>
              <w:t>0.125</w:t>
            </w:r>
          </w:p>
        </w:tc>
        <w:tc>
          <w:tcPr>
            <w:tcW w:w="806" w:type="dxa"/>
            <w:noWrap/>
            <w:hideMark/>
          </w:tcPr>
          <w:p w14:paraId="361B3562" w14:textId="77777777" w:rsidR="00C62A19" w:rsidRPr="00C62A19" w:rsidRDefault="00C62A19" w:rsidP="00C66FA3">
            <w:pPr>
              <w:rPr>
                <w:color w:val="000000"/>
                <w:sz w:val="18"/>
                <w:lang w:eastAsia="en-GB"/>
              </w:rPr>
            </w:pPr>
            <w:r w:rsidRPr="00C62A19">
              <w:rPr>
                <w:color w:val="000000"/>
                <w:sz w:val="18"/>
                <w:lang w:eastAsia="en-GB"/>
              </w:rPr>
              <w:t>0.582</w:t>
            </w:r>
          </w:p>
        </w:tc>
        <w:tc>
          <w:tcPr>
            <w:tcW w:w="980" w:type="dxa"/>
            <w:noWrap/>
            <w:vAlign w:val="bottom"/>
            <w:hideMark/>
          </w:tcPr>
          <w:p w14:paraId="4CDBCA11" w14:textId="77777777" w:rsidR="00C62A19" w:rsidRPr="00C62A19" w:rsidRDefault="00C62A19" w:rsidP="00C66FA3">
            <w:pPr>
              <w:rPr>
                <w:color w:val="000000"/>
                <w:sz w:val="18"/>
              </w:rPr>
            </w:pPr>
            <w:r w:rsidRPr="00C62A19">
              <w:rPr>
                <w:color w:val="000000"/>
                <w:sz w:val="18"/>
              </w:rPr>
              <w:t>-</w:t>
            </w:r>
          </w:p>
        </w:tc>
        <w:tc>
          <w:tcPr>
            <w:tcW w:w="1143" w:type="dxa"/>
            <w:noWrap/>
            <w:hideMark/>
          </w:tcPr>
          <w:p w14:paraId="26E3C35F" w14:textId="77777777" w:rsidR="00C62A19" w:rsidRPr="00C62A19" w:rsidRDefault="00C62A19" w:rsidP="00C66FA3">
            <w:pPr>
              <w:rPr>
                <w:color w:val="000000"/>
                <w:sz w:val="18"/>
                <w:lang w:eastAsia="en-GB"/>
              </w:rPr>
            </w:pPr>
            <w:r w:rsidRPr="00C62A19">
              <w:rPr>
                <w:color w:val="000000"/>
                <w:sz w:val="18"/>
                <w:lang w:eastAsia="en-GB"/>
              </w:rPr>
              <w:t>1.9</w:t>
            </w:r>
          </w:p>
        </w:tc>
        <w:tc>
          <w:tcPr>
            <w:tcW w:w="677" w:type="dxa"/>
            <w:noWrap/>
            <w:hideMark/>
          </w:tcPr>
          <w:p w14:paraId="0ACADB26"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2345E6CC" w14:textId="77777777" w:rsidR="00C62A19" w:rsidRPr="00C62A19" w:rsidRDefault="00C62A19" w:rsidP="00C66FA3">
            <w:pPr>
              <w:rPr>
                <w:color w:val="000000"/>
                <w:sz w:val="18"/>
                <w:lang w:eastAsia="en-GB"/>
              </w:rPr>
            </w:pPr>
            <w:r w:rsidRPr="00C62A19">
              <w:rPr>
                <w:color w:val="000000"/>
                <w:sz w:val="18"/>
                <w:lang w:eastAsia="en-GB"/>
              </w:rPr>
              <w:t>12.5</w:t>
            </w:r>
          </w:p>
        </w:tc>
      </w:tr>
      <w:tr w:rsidR="00C62A19" w:rsidRPr="00971C85" w14:paraId="0C633E95" w14:textId="77777777" w:rsidTr="00C62A19">
        <w:trPr>
          <w:trHeight w:val="454"/>
        </w:trPr>
        <w:tc>
          <w:tcPr>
            <w:tcW w:w="1507" w:type="dxa"/>
            <w:noWrap/>
            <w:hideMark/>
          </w:tcPr>
          <w:p w14:paraId="4D500D16" w14:textId="77777777" w:rsidR="00C62A19" w:rsidRPr="00C62A19" w:rsidRDefault="00C62A19" w:rsidP="00C66FA3">
            <w:pPr>
              <w:rPr>
                <w:color w:val="000000"/>
                <w:sz w:val="18"/>
                <w:lang w:eastAsia="en-GB"/>
              </w:rPr>
            </w:pPr>
            <w:r w:rsidRPr="00C62A19">
              <w:rPr>
                <w:color w:val="000000"/>
                <w:sz w:val="18"/>
                <w:lang w:eastAsia="en-GB"/>
              </w:rPr>
              <w:t>O00299</w:t>
            </w:r>
          </w:p>
        </w:tc>
        <w:tc>
          <w:tcPr>
            <w:tcW w:w="1347" w:type="dxa"/>
            <w:noWrap/>
            <w:hideMark/>
          </w:tcPr>
          <w:p w14:paraId="1312DC83" w14:textId="77777777" w:rsidR="00C62A19" w:rsidRPr="00C62A19" w:rsidRDefault="00C62A19" w:rsidP="00C66FA3">
            <w:pPr>
              <w:rPr>
                <w:color w:val="000000"/>
                <w:sz w:val="18"/>
                <w:lang w:eastAsia="en-GB"/>
              </w:rPr>
            </w:pPr>
            <w:r w:rsidRPr="00C62A19">
              <w:rPr>
                <w:color w:val="000000"/>
                <w:sz w:val="18"/>
                <w:lang w:eastAsia="en-GB"/>
              </w:rPr>
              <w:t>CLIC1</w:t>
            </w:r>
          </w:p>
        </w:tc>
        <w:tc>
          <w:tcPr>
            <w:tcW w:w="951" w:type="dxa"/>
            <w:noWrap/>
            <w:hideMark/>
          </w:tcPr>
          <w:p w14:paraId="55A2470F" w14:textId="77777777" w:rsidR="00C62A19" w:rsidRPr="00C62A19" w:rsidRDefault="00C62A19" w:rsidP="00C66FA3">
            <w:pPr>
              <w:rPr>
                <w:color w:val="000000"/>
                <w:sz w:val="18"/>
                <w:lang w:eastAsia="en-GB"/>
              </w:rPr>
            </w:pPr>
            <w:r w:rsidRPr="00C62A19">
              <w:rPr>
                <w:color w:val="000000"/>
                <w:sz w:val="18"/>
                <w:lang w:eastAsia="en-GB"/>
              </w:rPr>
              <w:t>1192</w:t>
            </w:r>
          </w:p>
        </w:tc>
        <w:tc>
          <w:tcPr>
            <w:tcW w:w="3669" w:type="dxa"/>
            <w:noWrap/>
            <w:hideMark/>
          </w:tcPr>
          <w:p w14:paraId="4D8CF080" w14:textId="77777777" w:rsidR="00C62A19" w:rsidRPr="00C62A19" w:rsidRDefault="00C62A19" w:rsidP="00C66FA3">
            <w:pPr>
              <w:rPr>
                <w:color w:val="000000"/>
                <w:sz w:val="18"/>
                <w:lang w:eastAsia="en-GB"/>
              </w:rPr>
            </w:pPr>
            <w:r w:rsidRPr="00C62A19">
              <w:rPr>
                <w:color w:val="000000"/>
                <w:sz w:val="18"/>
                <w:lang w:eastAsia="en-GB"/>
              </w:rPr>
              <w:t>Chloride intracellular channel protein 1</w:t>
            </w:r>
          </w:p>
        </w:tc>
        <w:tc>
          <w:tcPr>
            <w:tcW w:w="1307" w:type="dxa"/>
            <w:noWrap/>
            <w:hideMark/>
          </w:tcPr>
          <w:p w14:paraId="32F3477A" w14:textId="77777777" w:rsidR="00C62A19" w:rsidRPr="00C62A19" w:rsidRDefault="00C62A19" w:rsidP="00C66FA3">
            <w:pPr>
              <w:rPr>
                <w:color w:val="000000"/>
                <w:sz w:val="18"/>
                <w:lang w:eastAsia="en-GB"/>
              </w:rPr>
            </w:pPr>
            <w:r w:rsidRPr="00C62A19">
              <w:rPr>
                <w:color w:val="000000"/>
                <w:sz w:val="18"/>
                <w:lang w:eastAsia="en-GB"/>
              </w:rPr>
              <w:t>6p21.3</w:t>
            </w:r>
          </w:p>
        </w:tc>
        <w:tc>
          <w:tcPr>
            <w:tcW w:w="624" w:type="dxa"/>
            <w:noWrap/>
            <w:hideMark/>
          </w:tcPr>
          <w:p w14:paraId="3A09D92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6DC9219" w14:textId="77777777" w:rsidR="00C62A19" w:rsidRPr="00C62A19" w:rsidRDefault="00C62A19" w:rsidP="00C66FA3">
            <w:pPr>
              <w:rPr>
                <w:sz w:val="18"/>
              </w:rPr>
            </w:pPr>
            <w:r w:rsidRPr="00C62A19">
              <w:rPr>
                <w:sz w:val="18"/>
              </w:rPr>
              <w:t>0.198</w:t>
            </w:r>
          </w:p>
        </w:tc>
        <w:tc>
          <w:tcPr>
            <w:tcW w:w="806" w:type="dxa"/>
            <w:noWrap/>
            <w:hideMark/>
          </w:tcPr>
          <w:p w14:paraId="76DD9641" w14:textId="77777777" w:rsidR="00C62A19" w:rsidRPr="00C62A19" w:rsidRDefault="00C62A19" w:rsidP="00C66FA3">
            <w:pPr>
              <w:rPr>
                <w:color w:val="000000"/>
                <w:sz w:val="18"/>
                <w:lang w:eastAsia="en-GB"/>
              </w:rPr>
            </w:pPr>
            <w:r w:rsidRPr="00C62A19">
              <w:rPr>
                <w:color w:val="000000"/>
                <w:sz w:val="18"/>
                <w:lang w:eastAsia="en-GB"/>
              </w:rPr>
              <w:t>0.395</w:t>
            </w:r>
          </w:p>
        </w:tc>
        <w:tc>
          <w:tcPr>
            <w:tcW w:w="980" w:type="dxa"/>
            <w:noWrap/>
            <w:vAlign w:val="bottom"/>
            <w:hideMark/>
          </w:tcPr>
          <w:p w14:paraId="2DDA3F44" w14:textId="77777777" w:rsidR="00C62A19" w:rsidRPr="00C62A19" w:rsidRDefault="00C62A19" w:rsidP="00C66FA3">
            <w:pPr>
              <w:rPr>
                <w:color w:val="000000"/>
                <w:sz w:val="18"/>
              </w:rPr>
            </w:pPr>
            <w:r w:rsidRPr="00C62A19">
              <w:rPr>
                <w:color w:val="000000"/>
                <w:sz w:val="18"/>
              </w:rPr>
              <w:t>-</w:t>
            </w:r>
          </w:p>
        </w:tc>
        <w:tc>
          <w:tcPr>
            <w:tcW w:w="1143" w:type="dxa"/>
            <w:noWrap/>
            <w:hideMark/>
          </w:tcPr>
          <w:p w14:paraId="28B9CCBA" w14:textId="77777777" w:rsidR="00C62A19" w:rsidRPr="00C62A19" w:rsidRDefault="00C62A19" w:rsidP="00C66FA3">
            <w:pPr>
              <w:rPr>
                <w:color w:val="000000"/>
                <w:sz w:val="18"/>
                <w:lang w:eastAsia="en-GB"/>
              </w:rPr>
            </w:pPr>
            <w:r w:rsidRPr="00C62A19">
              <w:rPr>
                <w:color w:val="000000"/>
                <w:sz w:val="18"/>
                <w:lang w:eastAsia="en-GB"/>
              </w:rPr>
              <w:t>0.1</w:t>
            </w:r>
          </w:p>
        </w:tc>
        <w:tc>
          <w:tcPr>
            <w:tcW w:w="677" w:type="dxa"/>
            <w:noWrap/>
            <w:hideMark/>
          </w:tcPr>
          <w:p w14:paraId="7AEFB7CF"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96B81E6" w14:textId="77777777" w:rsidR="00C62A19" w:rsidRPr="00C62A19" w:rsidRDefault="00C62A19" w:rsidP="00C66FA3">
            <w:pPr>
              <w:rPr>
                <w:color w:val="000000"/>
                <w:sz w:val="18"/>
                <w:lang w:eastAsia="en-GB"/>
              </w:rPr>
            </w:pPr>
            <w:r w:rsidRPr="00C62A19">
              <w:rPr>
                <w:color w:val="000000"/>
                <w:sz w:val="18"/>
                <w:lang w:eastAsia="en-GB"/>
              </w:rPr>
              <w:t>25</w:t>
            </w:r>
          </w:p>
        </w:tc>
      </w:tr>
      <w:tr w:rsidR="00C62A19" w:rsidRPr="00971C85" w14:paraId="4D657E1B" w14:textId="77777777" w:rsidTr="00C62A19">
        <w:trPr>
          <w:trHeight w:val="454"/>
        </w:trPr>
        <w:tc>
          <w:tcPr>
            <w:tcW w:w="1507" w:type="dxa"/>
            <w:noWrap/>
            <w:hideMark/>
          </w:tcPr>
          <w:p w14:paraId="56648E6E" w14:textId="77777777" w:rsidR="00C62A19" w:rsidRPr="00C62A19" w:rsidRDefault="00C62A19" w:rsidP="00C66FA3">
            <w:pPr>
              <w:rPr>
                <w:color w:val="000000"/>
                <w:sz w:val="18"/>
                <w:lang w:eastAsia="en-GB"/>
              </w:rPr>
            </w:pPr>
            <w:r w:rsidRPr="00C62A19">
              <w:rPr>
                <w:color w:val="000000"/>
                <w:sz w:val="18"/>
                <w:lang w:eastAsia="en-GB"/>
              </w:rPr>
              <w:t>O00391</w:t>
            </w:r>
          </w:p>
        </w:tc>
        <w:tc>
          <w:tcPr>
            <w:tcW w:w="1347" w:type="dxa"/>
            <w:noWrap/>
            <w:hideMark/>
          </w:tcPr>
          <w:p w14:paraId="6AB8E38E" w14:textId="77777777" w:rsidR="00C62A19" w:rsidRPr="00C62A19" w:rsidRDefault="00C62A19" w:rsidP="00C66FA3">
            <w:pPr>
              <w:rPr>
                <w:color w:val="000000"/>
                <w:sz w:val="18"/>
                <w:lang w:eastAsia="en-GB"/>
              </w:rPr>
            </w:pPr>
            <w:r w:rsidRPr="00C62A19">
              <w:rPr>
                <w:color w:val="000000"/>
                <w:sz w:val="18"/>
                <w:lang w:eastAsia="en-GB"/>
              </w:rPr>
              <w:t>QSOX1</w:t>
            </w:r>
          </w:p>
        </w:tc>
        <w:tc>
          <w:tcPr>
            <w:tcW w:w="951" w:type="dxa"/>
            <w:noWrap/>
            <w:hideMark/>
          </w:tcPr>
          <w:p w14:paraId="51FEB75F" w14:textId="77777777" w:rsidR="00C62A19" w:rsidRPr="00C62A19" w:rsidRDefault="00C62A19" w:rsidP="00C66FA3">
            <w:pPr>
              <w:rPr>
                <w:color w:val="000000"/>
                <w:sz w:val="18"/>
                <w:lang w:eastAsia="en-GB"/>
              </w:rPr>
            </w:pPr>
            <w:r w:rsidRPr="00C62A19">
              <w:rPr>
                <w:color w:val="000000"/>
                <w:sz w:val="18"/>
                <w:lang w:eastAsia="en-GB"/>
              </w:rPr>
              <w:t>5768</w:t>
            </w:r>
          </w:p>
        </w:tc>
        <w:tc>
          <w:tcPr>
            <w:tcW w:w="3669" w:type="dxa"/>
            <w:noWrap/>
            <w:hideMark/>
          </w:tcPr>
          <w:p w14:paraId="33CD89DC" w14:textId="77777777" w:rsidR="00C62A19" w:rsidRPr="00C62A19" w:rsidRDefault="00C62A19" w:rsidP="00C66FA3">
            <w:pPr>
              <w:rPr>
                <w:color w:val="000000"/>
                <w:sz w:val="18"/>
                <w:lang w:eastAsia="en-GB"/>
              </w:rPr>
            </w:pPr>
            <w:r w:rsidRPr="00C62A19">
              <w:rPr>
                <w:color w:val="000000"/>
                <w:sz w:val="18"/>
                <w:lang w:eastAsia="en-GB"/>
              </w:rPr>
              <w:t>Sulfhydryl oxidase 1</w:t>
            </w:r>
          </w:p>
        </w:tc>
        <w:tc>
          <w:tcPr>
            <w:tcW w:w="1307" w:type="dxa"/>
            <w:noWrap/>
            <w:hideMark/>
          </w:tcPr>
          <w:p w14:paraId="6F2E884C" w14:textId="77777777" w:rsidR="00C62A19" w:rsidRPr="00C62A19" w:rsidRDefault="00C62A19" w:rsidP="00C66FA3">
            <w:pPr>
              <w:rPr>
                <w:color w:val="000000"/>
                <w:sz w:val="18"/>
                <w:lang w:eastAsia="en-GB"/>
              </w:rPr>
            </w:pPr>
            <w:r w:rsidRPr="00C62A19">
              <w:rPr>
                <w:color w:val="000000"/>
                <w:sz w:val="18"/>
                <w:lang w:eastAsia="en-GB"/>
              </w:rPr>
              <w:t>1q24</w:t>
            </w:r>
          </w:p>
        </w:tc>
        <w:tc>
          <w:tcPr>
            <w:tcW w:w="624" w:type="dxa"/>
            <w:noWrap/>
            <w:hideMark/>
          </w:tcPr>
          <w:p w14:paraId="672FC17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E1E0E28" w14:textId="77777777" w:rsidR="00C62A19" w:rsidRPr="00C62A19" w:rsidRDefault="00C62A19" w:rsidP="00C66FA3">
            <w:pPr>
              <w:rPr>
                <w:sz w:val="18"/>
              </w:rPr>
            </w:pPr>
            <w:r w:rsidRPr="00C62A19">
              <w:rPr>
                <w:sz w:val="18"/>
              </w:rPr>
              <w:t>0.927</w:t>
            </w:r>
          </w:p>
        </w:tc>
        <w:tc>
          <w:tcPr>
            <w:tcW w:w="806" w:type="dxa"/>
            <w:noWrap/>
            <w:hideMark/>
          </w:tcPr>
          <w:p w14:paraId="5211EE25" w14:textId="77777777" w:rsidR="00C62A19" w:rsidRPr="00C62A19" w:rsidRDefault="00C62A19" w:rsidP="00C66FA3">
            <w:pPr>
              <w:rPr>
                <w:color w:val="000000"/>
                <w:sz w:val="18"/>
                <w:lang w:eastAsia="en-GB"/>
              </w:rPr>
            </w:pPr>
            <w:r w:rsidRPr="00C62A19">
              <w:rPr>
                <w:color w:val="000000"/>
                <w:sz w:val="18"/>
                <w:lang w:eastAsia="en-GB"/>
              </w:rPr>
              <w:t>0.611</w:t>
            </w:r>
          </w:p>
        </w:tc>
        <w:tc>
          <w:tcPr>
            <w:tcW w:w="980" w:type="dxa"/>
            <w:noWrap/>
            <w:vAlign w:val="bottom"/>
            <w:hideMark/>
          </w:tcPr>
          <w:p w14:paraId="14E9E493"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6BF29ACA" w14:textId="77777777" w:rsidR="00C62A19" w:rsidRPr="00C62A19" w:rsidRDefault="00C62A19" w:rsidP="00C66FA3">
            <w:pPr>
              <w:rPr>
                <w:color w:val="000000"/>
                <w:sz w:val="18"/>
                <w:lang w:eastAsia="en-GB"/>
              </w:rPr>
            </w:pPr>
            <w:r w:rsidRPr="00C62A19">
              <w:rPr>
                <w:color w:val="000000"/>
                <w:sz w:val="18"/>
                <w:lang w:eastAsia="en-GB"/>
              </w:rPr>
              <w:t>35.29</w:t>
            </w:r>
          </w:p>
        </w:tc>
        <w:tc>
          <w:tcPr>
            <w:tcW w:w="677" w:type="dxa"/>
            <w:noWrap/>
            <w:hideMark/>
          </w:tcPr>
          <w:p w14:paraId="55292AD9" w14:textId="77777777" w:rsidR="00C62A19" w:rsidRPr="00C62A19" w:rsidRDefault="00C62A19" w:rsidP="00C66FA3">
            <w:pPr>
              <w:rPr>
                <w:color w:val="000000"/>
                <w:sz w:val="18"/>
                <w:lang w:eastAsia="en-GB"/>
              </w:rPr>
            </w:pPr>
            <w:r w:rsidRPr="00C62A19">
              <w:rPr>
                <w:color w:val="000000"/>
                <w:sz w:val="18"/>
                <w:lang w:eastAsia="en-GB"/>
              </w:rPr>
              <w:t>Golg</w:t>
            </w:r>
          </w:p>
        </w:tc>
        <w:tc>
          <w:tcPr>
            <w:tcW w:w="711" w:type="dxa"/>
            <w:noWrap/>
            <w:hideMark/>
          </w:tcPr>
          <w:p w14:paraId="275D9D3A" w14:textId="77777777" w:rsidR="00C62A19" w:rsidRPr="00C62A19" w:rsidRDefault="00C62A19" w:rsidP="00C66FA3">
            <w:pPr>
              <w:rPr>
                <w:color w:val="000000"/>
                <w:sz w:val="18"/>
                <w:lang w:eastAsia="en-GB"/>
              </w:rPr>
            </w:pPr>
            <w:r w:rsidRPr="00C62A19">
              <w:rPr>
                <w:color w:val="000000"/>
                <w:sz w:val="18"/>
                <w:lang w:eastAsia="en-GB"/>
              </w:rPr>
              <w:t>13</w:t>
            </w:r>
          </w:p>
        </w:tc>
      </w:tr>
      <w:tr w:rsidR="00C62A19" w:rsidRPr="00971C85" w14:paraId="636C2E2E" w14:textId="77777777" w:rsidTr="00C62A19">
        <w:trPr>
          <w:trHeight w:val="454"/>
        </w:trPr>
        <w:tc>
          <w:tcPr>
            <w:tcW w:w="1507" w:type="dxa"/>
            <w:noWrap/>
            <w:hideMark/>
          </w:tcPr>
          <w:p w14:paraId="49A3A8F3" w14:textId="77777777" w:rsidR="00C62A19" w:rsidRPr="00C62A19" w:rsidRDefault="00C62A19" w:rsidP="00C66FA3">
            <w:pPr>
              <w:rPr>
                <w:color w:val="000000"/>
                <w:sz w:val="18"/>
                <w:lang w:eastAsia="en-GB"/>
              </w:rPr>
            </w:pPr>
            <w:r w:rsidRPr="00C62A19">
              <w:rPr>
                <w:color w:val="000000"/>
                <w:sz w:val="18"/>
                <w:lang w:eastAsia="en-GB"/>
              </w:rPr>
              <w:lastRenderedPageBreak/>
              <w:t>O00468</w:t>
            </w:r>
          </w:p>
        </w:tc>
        <w:tc>
          <w:tcPr>
            <w:tcW w:w="1347" w:type="dxa"/>
            <w:noWrap/>
            <w:hideMark/>
          </w:tcPr>
          <w:p w14:paraId="269555A2" w14:textId="77777777" w:rsidR="00C62A19" w:rsidRPr="00C62A19" w:rsidRDefault="00C62A19" w:rsidP="00C66FA3">
            <w:pPr>
              <w:rPr>
                <w:color w:val="000000"/>
                <w:sz w:val="18"/>
                <w:lang w:eastAsia="en-GB"/>
              </w:rPr>
            </w:pPr>
            <w:r w:rsidRPr="00C62A19">
              <w:rPr>
                <w:color w:val="000000"/>
                <w:sz w:val="18"/>
                <w:lang w:eastAsia="en-GB"/>
              </w:rPr>
              <w:t>AGRN</w:t>
            </w:r>
          </w:p>
        </w:tc>
        <w:tc>
          <w:tcPr>
            <w:tcW w:w="951" w:type="dxa"/>
            <w:noWrap/>
            <w:hideMark/>
          </w:tcPr>
          <w:p w14:paraId="4A02FC25" w14:textId="77777777" w:rsidR="00C62A19" w:rsidRPr="00C62A19" w:rsidRDefault="00C62A19" w:rsidP="00C66FA3">
            <w:pPr>
              <w:rPr>
                <w:color w:val="000000"/>
                <w:sz w:val="18"/>
                <w:lang w:eastAsia="en-GB"/>
              </w:rPr>
            </w:pPr>
            <w:r w:rsidRPr="00C62A19">
              <w:rPr>
                <w:color w:val="000000"/>
                <w:sz w:val="18"/>
                <w:lang w:eastAsia="en-GB"/>
              </w:rPr>
              <w:t>375790</w:t>
            </w:r>
          </w:p>
        </w:tc>
        <w:tc>
          <w:tcPr>
            <w:tcW w:w="3669" w:type="dxa"/>
            <w:noWrap/>
            <w:hideMark/>
          </w:tcPr>
          <w:p w14:paraId="6F8FFE8A" w14:textId="77777777" w:rsidR="00C62A19" w:rsidRPr="00C62A19" w:rsidRDefault="00C62A19" w:rsidP="00C66FA3">
            <w:pPr>
              <w:rPr>
                <w:color w:val="000000"/>
                <w:sz w:val="18"/>
                <w:lang w:eastAsia="en-GB"/>
              </w:rPr>
            </w:pPr>
            <w:r w:rsidRPr="00C62A19">
              <w:rPr>
                <w:color w:val="000000"/>
                <w:sz w:val="18"/>
                <w:lang w:eastAsia="en-GB"/>
              </w:rPr>
              <w:t>Agrin</w:t>
            </w:r>
          </w:p>
        </w:tc>
        <w:tc>
          <w:tcPr>
            <w:tcW w:w="1307" w:type="dxa"/>
            <w:noWrap/>
            <w:hideMark/>
          </w:tcPr>
          <w:p w14:paraId="0224F1F1" w14:textId="77777777" w:rsidR="00C62A19" w:rsidRPr="00C62A19" w:rsidRDefault="00C62A19" w:rsidP="00C66FA3">
            <w:pPr>
              <w:rPr>
                <w:color w:val="000000"/>
                <w:sz w:val="18"/>
                <w:lang w:eastAsia="en-GB"/>
              </w:rPr>
            </w:pPr>
            <w:r w:rsidRPr="00C62A19">
              <w:rPr>
                <w:color w:val="000000"/>
                <w:sz w:val="18"/>
                <w:lang w:eastAsia="en-GB"/>
              </w:rPr>
              <w:t>1p36.33</w:t>
            </w:r>
          </w:p>
        </w:tc>
        <w:tc>
          <w:tcPr>
            <w:tcW w:w="624" w:type="dxa"/>
            <w:noWrap/>
            <w:hideMark/>
          </w:tcPr>
          <w:p w14:paraId="5E625D2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E9B85C4" w14:textId="77777777" w:rsidR="00C62A19" w:rsidRPr="00C62A19" w:rsidRDefault="00C62A19" w:rsidP="00C66FA3">
            <w:pPr>
              <w:rPr>
                <w:sz w:val="18"/>
              </w:rPr>
            </w:pPr>
            <w:r w:rsidRPr="00C62A19">
              <w:rPr>
                <w:sz w:val="18"/>
              </w:rPr>
              <w:t>0.75</w:t>
            </w:r>
          </w:p>
        </w:tc>
        <w:tc>
          <w:tcPr>
            <w:tcW w:w="806" w:type="dxa"/>
            <w:noWrap/>
            <w:hideMark/>
          </w:tcPr>
          <w:p w14:paraId="2F67ABB0" w14:textId="77777777" w:rsidR="00C62A19" w:rsidRPr="00C62A19" w:rsidRDefault="00C62A19" w:rsidP="00C66FA3">
            <w:pPr>
              <w:rPr>
                <w:color w:val="000000"/>
                <w:sz w:val="18"/>
                <w:lang w:eastAsia="en-GB"/>
              </w:rPr>
            </w:pPr>
            <w:r w:rsidRPr="00C62A19">
              <w:rPr>
                <w:color w:val="000000"/>
                <w:sz w:val="18"/>
                <w:lang w:eastAsia="en-GB"/>
              </w:rPr>
              <w:t>0.293</w:t>
            </w:r>
          </w:p>
        </w:tc>
        <w:tc>
          <w:tcPr>
            <w:tcW w:w="980" w:type="dxa"/>
            <w:noWrap/>
            <w:vAlign w:val="bottom"/>
            <w:hideMark/>
          </w:tcPr>
          <w:p w14:paraId="37323F9A"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1DBEC76C" w14:textId="77777777" w:rsidR="00C62A19" w:rsidRPr="00C62A19" w:rsidRDefault="00C62A19" w:rsidP="00C66FA3">
            <w:pPr>
              <w:rPr>
                <w:color w:val="000000"/>
                <w:sz w:val="18"/>
                <w:lang w:eastAsia="en-GB"/>
              </w:rPr>
            </w:pPr>
            <w:r w:rsidRPr="00C62A19">
              <w:rPr>
                <w:color w:val="000000"/>
                <w:sz w:val="18"/>
                <w:lang w:eastAsia="en-GB"/>
              </w:rPr>
              <w:t>3.24</w:t>
            </w:r>
          </w:p>
        </w:tc>
        <w:tc>
          <w:tcPr>
            <w:tcW w:w="677" w:type="dxa"/>
            <w:noWrap/>
            <w:hideMark/>
          </w:tcPr>
          <w:p w14:paraId="3AF530DC"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6B602B5B" w14:textId="77777777" w:rsidR="00C62A19" w:rsidRPr="00C62A19" w:rsidRDefault="00C62A19" w:rsidP="00C66FA3">
            <w:pPr>
              <w:rPr>
                <w:color w:val="000000"/>
                <w:sz w:val="18"/>
                <w:lang w:eastAsia="en-GB"/>
              </w:rPr>
            </w:pPr>
            <w:r w:rsidRPr="00C62A19">
              <w:rPr>
                <w:color w:val="000000"/>
                <w:sz w:val="18"/>
                <w:lang w:eastAsia="en-GB"/>
              </w:rPr>
              <w:t>28</w:t>
            </w:r>
          </w:p>
        </w:tc>
      </w:tr>
      <w:tr w:rsidR="00C62A19" w:rsidRPr="00971C85" w14:paraId="34251312" w14:textId="77777777" w:rsidTr="00C62A19">
        <w:trPr>
          <w:trHeight w:val="454"/>
        </w:trPr>
        <w:tc>
          <w:tcPr>
            <w:tcW w:w="1507" w:type="dxa"/>
            <w:noWrap/>
            <w:hideMark/>
          </w:tcPr>
          <w:p w14:paraId="483478BF" w14:textId="77777777" w:rsidR="00C62A19" w:rsidRPr="00C62A19" w:rsidRDefault="00C62A19" w:rsidP="00C66FA3">
            <w:pPr>
              <w:rPr>
                <w:color w:val="000000"/>
                <w:sz w:val="18"/>
                <w:lang w:eastAsia="en-GB"/>
              </w:rPr>
            </w:pPr>
            <w:r w:rsidRPr="00C62A19">
              <w:rPr>
                <w:color w:val="000000"/>
                <w:sz w:val="18"/>
                <w:lang w:eastAsia="en-GB"/>
              </w:rPr>
              <w:t>O00622</w:t>
            </w:r>
          </w:p>
        </w:tc>
        <w:tc>
          <w:tcPr>
            <w:tcW w:w="1347" w:type="dxa"/>
            <w:noWrap/>
            <w:hideMark/>
          </w:tcPr>
          <w:p w14:paraId="20090FA8" w14:textId="77777777" w:rsidR="00C62A19" w:rsidRPr="00C62A19" w:rsidRDefault="00C62A19" w:rsidP="00C66FA3">
            <w:pPr>
              <w:rPr>
                <w:color w:val="000000"/>
                <w:sz w:val="18"/>
                <w:lang w:eastAsia="en-GB"/>
              </w:rPr>
            </w:pPr>
            <w:r w:rsidRPr="00C62A19">
              <w:rPr>
                <w:color w:val="000000"/>
                <w:sz w:val="18"/>
                <w:lang w:eastAsia="en-GB"/>
              </w:rPr>
              <w:t>CYR61</w:t>
            </w:r>
          </w:p>
        </w:tc>
        <w:tc>
          <w:tcPr>
            <w:tcW w:w="951" w:type="dxa"/>
            <w:noWrap/>
            <w:hideMark/>
          </w:tcPr>
          <w:p w14:paraId="16AA5276" w14:textId="77777777" w:rsidR="00C62A19" w:rsidRPr="00C62A19" w:rsidRDefault="00C62A19" w:rsidP="00C66FA3">
            <w:pPr>
              <w:rPr>
                <w:color w:val="000000"/>
                <w:sz w:val="18"/>
                <w:lang w:eastAsia="en-GB"/>
              </w:rPr>
            </w:pPr>
            <w:r w:rsidRPr="00C62A19">
              <w:rPr>
                <w:color w:val="000000"/>
                <w:sz w:val="18"/>
                <w:lang w:eastAsia="en-GB"/>
              </w:rPr>
              <w:t>3491</w:t>
            </w:r>
          </w:p>
        </w:tc>
        <w:tc>
          <w:tcPr>
            <w:tcW w:w="3669" w:type="dxa"/>
            <w:noWrap/>
            <w:hideMark/>
          </w:tcPr>
          <w:p w14:paraId="1F2A35B6" w14:textId="77777777" w:rsidR="00C62A19" w:rsidRPr="00C62A19" w:rsidRDefault="00C62A19" w:rsidP="00C66FA3">
            <w:pPr>
              <w:rPr>
                <w:color w:val="000000"/>
                <w:sz w:val="18"/>
                <w:lang w:eastAsia="en-GB"/>
              </w:rPr>
            </w:pPr>
            <w:r w:rsidRPr="00C62A19">
              <w:rPr>
                <w:color w:val="000000"/>
                <w:sz w:val="18"/>
                <w:lang w:eastAsia="en-GB"/>
              </w:rPr>
              <w:t>Protein CYR61</w:t>
            </w:r>
          </w:p>
        </w:tc>
        <w:tc>
          <w:tcPr>
            <w:tcW w:w="1307" w:type="dxa"/>
            <w:noWrap/>
            <w:hideMark/>
          </w:tcPr>
          <w:p w14:paraId="315B4D7A" w14:textId="77777777" w:rsidR="00C62A19" w:rsidRPr="00C62A19" w:rsidRDefault="00C62A19" w:rsidP="00C66FA3">
            <w:pPr>
              <w:rPr>
                <w:color w:val="000000"/>
                <w:sz w:val="18"/>
                <w:lang w:eastAsia="en-GB"/>
              </w:rPr>
            </w:pPr>
            <w:r w:rsidRPr="00C62A19">
              <w:rPr>
                <w:color w:val="000000"/>
                <w:sz w:val="18"/>
                <w:lang w:eastAsia="en-GB"/>
              </w:rPr>
              <w:t>1p22.3</w:t>
            </w:r>
          </w:p>
        </w:tc>
        <w:tc>
          <w:tcPr>
            <w:tcW w:w="624" w:type="dxa"/>
            <w:noWrap/>
            <w:hideMark/>
          </w:tcPr>
          <w:p w14:paraId="16B80A4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D7002AB" w14:textId="77777777" w:rsidR="00C62A19" w:rsidRPr="00C62A19" w:rsidRDefault="00C62A19" w:rsidP="00C66FA3">
            <w:pPr>
              <w:rPr>
                <w:sz w:val="18"/>
              </w:rPr>
            </w:pPr>
            <w:r w:rsidRPr="00C62A19">
              <w:rPr>
                <w:sz w:val="18"/>
              </w:rPr>
              <w:t>0.902</w:t>
            </w:r>
          </w:p>
        </w:tc>
        <w:tc>
          <w:tcPr>
            <w:tcW w:w="806" w:type="dxa"/>
            <w:noWrap/>
            <w:hideMark/>
          </w:tcPr>
          <w:p w14:paraId="3D2313AB" w14:textId="77777777" w:rsidR="00C62A19" w:rsidRPr="00C62A19" w:rsidRDefault="00C62A19" w:rsidP="00C66FA3">
            <w:pPr>
              <w:rPr>
                <w:color w:val="000000"/>
                <w:sz w:val="18"/>
                <w:lang w:eastAsia="en-GB"/>
              </w:rPr>
            </w:pPr>
            <w:r w:rsidRPr="00C62A19">
              <w:rPr>
                <w:color w:val="000000"/>
                <w:sz w:val="18"/>
                <w:lang w:eastAsia="en-GB"/>
              </w:rPr>
              <w:t>0.772</w:t>
            </w:r>
          </w:p>
        </w:tc>
        <w:tc>
          <w:tcPr>
            <w:tcW w:w="980" w:type="dxa"/>
            <w:noWrap/>
            <w:vAlign w:val="bottom"/>
            <w:hideMark/>
          </w:tcPr>
          <w:p w14:paraId="05B64DC8"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3DD2B026" w14:textId="77777777" w:rsidR="00C62A19" w:rsidRPr="00C62A19" w:rsidRDefault="00C62A19" w:rsidP="00C66FA3">
            <w:pPr>
              <w:rPr>
                <w:color w:val="000000"/>
                <w:sz w:val="18"/>
                <w:lang w:eastAsia="en-GB"/>
              </w:rPr>
            </w:pPr>
            <w:r w:rsidRPr="00C62A19">
              <w:rPr>
                <w:color w:val="000000"/>
                <w:sz w:val="18"/>
                <w:lang w:eastAsia="en-GB"/>
              </w:rPr>
              <w:t>0.46</w:t>
            </w:r>
          </w:p>
        </w:tc>
        <w:tc>
          <w:tcPr>
            <w:tcW w:w="677" w:type="dxa"/>
            <w:noWrap/>
            <w:hideMark/>
          </w:tcPr>
          <w:p w14:paraId="56BC6803"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4EF1C80"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2CBB25C5" w14:textId="77777777" w:rsidTr="00C62A19">
        <w:trPr>
          <w:trHeight w:val="454"/>
        </w:trPr>
        <w:tc>
          <w:tcPr>
            <w:tcW w:w="1507" w:type="dxa"/>
            <w:noWrap/>
            <w:hideMark/>
          </w:tcPr>
          <w:p w14:paraId="0D5978B4" w14:textId="77777777" w:rsidR="00C62A19" w:rsidRPr="00C62A19" w:rsidRDefault="00C62A19" w:rsidP="00C66FA3">
            <w:pPr>
              <w:rPr>
                <w:color w:val="000000"/>
                <w:sz w:val="18"/>
                <w:lang w:eastAsia="en-GB"/>
              </w:rPr>
            </w:pPr>
            <w:r w:rsidRPr="00C62A19">
              <w:rPr>
                <w:color w:val="000000"/>
                <w:sz w:val="18"/>
                <w:lang w:eastAsia="en-GB"/>
              </w:rPr>
              <w:t>O14818</w:t>
            </w:r>
          </w:p>
        </w:tc>
        <w:tc>
          <w:tcPr>
            <w:tcW w:w="1347" w:type="dxa"/>
            <w:noWrap/>
            <w:hideMark/>
          </w:tcPr>
          <w:p w14:paraId="3C7838BB" w14:textId="77777777" w:rsidR="00C62A19" w:rsidRPr="00C62A19" w:rsidRDefault="00C62A19" w:rsidP="00C66FA3">
            <w:pPr>
              <w:rPr>
                <w:color w:val="000000"/>
                <w:sz w:val="18"/>
                <w:lang w:eastAsia="en-GB"/>
              </w:rPr>
            </w:pPr>
            <w:r w:rsidRPr="00C62A19">
              <w:rPr>
                <w:color w:val="000000"/>
                <w:sz w:val="18"/>
                <w:lang w:eastAsia="en-GB"/>
              </w:rPr>
              <w:t>PSMA7</w:t>
            </w:r>
          </w:p>
        </w:tc>
        <w:tc>
          <w:tcPr>
            <w:tcW w:w="951" w:type="dxa"/>
            <w:noWrap/>
            <w:hideMark/>
          </w:tcPr>
          <w:p w14:paraId="6B251F45" w14:textId="77777777" w:rsidR="00C62A19" w:rsidRPr="00C62A19" w:rsidRDefault="00C62A19" w:rsidP="00C66FA3">
            <w:pPr>
              <w:rPr>
                <w:color w:val="000000"/>
                <w:sz w:val="18"/>
                <w:lang w:eastAsia="en-GB"/>
              </w:rPr>
            </w:pPr>
            <w:r w:rsidRPr="00C62A19">
              <w:rPr>
                <w:color w:val="000000"/>
                <w:sz w:val="18"/>
                <w:lang w:eastAsia="en-GB"/>
              </w:rPr>
              <w:t>5688</w:t>
            </w:r>
          </w:p>
        </w:tc>
        <w:tc>
          <w:tcPr>
            <w:tcW w:w="3669" w:type="dxa"/>
            <w:noWrap/>
            <w:hideMark/>
          </w:tcPr>
          <w:p w14:paraId="0A2D82E5" w14:textId="77777777" w:rsidR="00C62A19" w:rsidRPr="00C62A19" w:rsidRDefault="00C62A19" w:rsidP="00C66FA3">
            <w:pPr>
              <w:rPr>
                <w:color w:val="000000"/>
                <w:sz w:val="18"/>
                <w:lang w:eastAsia="en-GB"/>
              </w:rPr>
            </w:pPr>
            <w:r w:rsidRPr="00C62A19">
              <w:rPr>
                <w:color w:val="000000"/>
                <w:sz w:val="18"/>
                <w:lang w:eastAsia="en-GB"/>
              </w:rPr>
              <w:t>Proteasome subunit alpha type-7</w:t>
            </w:r>
          </w:p>
        </w:tc>
        <w:tc>
          <w:tcPr>
            <w:tcW w:w="1307" w:type="dxa"/>
            <w:noWrap/>
            <w:hideMark/>
          </w:tcPr>
          <w:p w14:paraId="0F03432B" w14:textId="77777777" w:rsidR="00C62A19" w:rsidRPr="00C62A19" w:rsidRDefault="00C62A19" w:rsidP="00C66FA3">
            <w:pPr>
              <w:rPr>
                <w:color w:val="000000"/>
                <w:sz w:val="18"/>
                <w:lang w:eastAsia="en-GB"/>
              </w:rPr>
            </w:pPr>
            <w:r w:rsidRPr="00C62A19">
              <w:rPr>
                <w:color w:val="000000"/>
                <w:sz w:val="18"/>
                <w:lang w:eastAsia="en-GB"/>
              </w:rPr>
              <w:t>20q13.33</w:t>
            </w:r>
          </w:p>
        </w:tc>
        <w:tc>
          <w:tcPr>
            <w:tcW w:w="624" w:type="dxa"/>
            <w:noWrap/>
            <w:hideMark/>
          </w:tcPr>
          <w:p w14:paraId="0B34700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5BAD193" w14:textId="77777777" w:rsidR="00C62A19" w:rsidRPr="00C62A19" w:rsidRDefault="00C62A19" w:rsidP="00C66FA3">
            <w:pPr>
              <w:rPr>
                <w:sz w:val="18"/>
              </w:rPr>
            </w:pPr>
            <w:r w:rsidRPr="00C62A19">
              <w:rPr>
                <w:sz w:val="18"/>
              </w:rPr>
              <w:t>0.106</w:t>
            </w:r>
          </w:p>
        </w:tc>
        <w:tc>
          <w:tcPr>
            <w:tcW w:w="806" w:type="dxa"/>
            <w:noWrap/>
            <w:hideMark/>
          </w:tcPr>
          <w:p w14:paraId="1B06D91C" w14:textId="77777777" w:rsidR="00C62A19" w:rsidRPr="00C62A19" w:rsidRDefault="00C62A19" w:rsidP="00C66FA3">
            <w:pPr>
              <w:rPr>
                <w:color w:val="000000"/>
                <w:sz w:val="18"/>
                <w:lang w:eastAsia="en-GB"/>
              </w:rPr>
            </w:pPr>
            <w:r w:rsidRPr="00C62A19">
              <w:rPr>
                <w:color w:val="000000"/>
                <w:sz w:val="18"/>
                <w:lang w:eastAsia="en-GB"/>
              </w:rPr>
              <w:t>0.248</w:t>
            </w:r>
          </w:p>
        </w:tc>
        <w:tc>
          <w:tcPr>
            <w:tcW w:w="980" w:type="dxa"/>
            <w:noWrap/>
            <w:vAlign w:val="bottom"/>
            <w:hideMark/>
          </w:tcPr>
          <w:p w14:paraId="70C3BF71" w14:textId="77777777" w:rsidR="00C62A19" w:rsidRPr="00C62A19" w:rsidRDefault="00C62A19" w:rsidP="00C66FA3">
            <w:pPr>
              <w:rPr>
                <w:color w:val="000000"/>
                <w:sz w:val="18"/>
              </w:rPr>
            </w:pPr>
            <w:r w:rsidRPr="00C62A19">
              <w:rPr>
                <w:color w:val="000000"/>
                <w:sz w:val="18"/>
              </w:rPr>
              <w:t>-</w:t>
            </w:r>
          </w:p>
        </w:tc>
        <w:tc>
          <w:tcPr>
            <w:tcW w:w="1143" w:type="dxa"/>
            <w:noWrap/>
            <w:hideMark/>
          </w:tcPr>
          <w:p w14:paraId="20943BB4"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71C3205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65BD5D8F" w14:textId="77777777" w:rsidR="00C62A19" w:rsidRPr="00C62A19" w:rsidRDefault="00C62A19" w:rsidP="00C66FA3">
            <w:pPr>
              <w:rPr>
                <w:color w:val="000000"/>
                <w:sz w:val="18"/>
                <w:lang w:eastAsia="en-GB"/>
              </w:rPr>
            </w:pPr>
            <w:r w:rsidRPr="00C62A19">
              <w:rPr>
                <w:color w:val="000000"/>
                <w:sz w:val="18"/>
                <w:lang w:eastAsia="en-GB"/>
              </w:rPr>
              <w:t>20</w:t>
            </w:r>
          </w:p>
        </w:tc>
      </w:tr>
      <w:tr w:rsidR="00C62A19" w:rsidRPr="00971C85" w14:paraId="3748692D" w14:textId="77777777" w:rsidTr="00C62A19">
        <w:trPr>
          <w:trHeight w:val="454"/>
        </w:trPr>
        <w:tc>
          <w:tcPr>
            <w:tcW w:w="1507" w:type="dxa"/>
            <w:noWrap/>
            <w:hideMark/>
          </w:tcPr>
          <w:p w14:paraId="22A4C2D8" w14:textId="77777777" w:rsidR="00C62A19" w:rsidRPr="00C62A19" w:rsidRDefault="00C62A19" w:rsidP="00C66FA3">
            <w:pPr>
              <w:rPr>
                <w:color w:val="000000"/>
                <w:sz w:val="18"/>
                <w:lang w:eastAsia="en-GB"/>
              </w:rPr>
            </w:pPr>
            <w:r w:rsidRPr="00C62A19">
              <w:rPr>
                <w:color w:val="000000"/>
                <w:sz w:val="18"/>
                <w:lang w:eastAsia="en-GB"/>
              </w:rPr>
              <w:t>O15031</w:t>
            </w:r>
          </w:p>
        </w:tc>
        <w:tc>
          <w:tcPr>
            <w:tcW w:w="1347" w:type="dxa"/>
            <w:noWrap/>
            <w:hideMark/>
          </w:tcPr>
          <w:p w14:paraId="25D3AEDD" w14:textId="77777777" w:rsidR="00C62A19" w:rsidRPr="00C62A19" w:rsidRDefault="00C62A19" w:rsidP="00C66FA3">
            <w:pPr>
              <w:rPr>
                <w:color w:val="000000"/>
                <w:sz w:val="18"/>
                <w:lang w:eastAsia="en-GB"/>
              </w:rPr>
            </w:pPr>
            <w:r w:rsidRPr="00C62A19">
              <w:rPr>
                <w:color w:val="000000"/>
                <w:sz w:val="18"/>
                <w:lang w:eastAsia="en-GB"/>
              </w:rPr>
              <w:t>PLXNB2</w:t>
            </w:r>
          </w:p>
        </w:tc>
        <w:tc>
          <w:tcPr>
            <w:tcW w:w="951" w:type="dxa"/>
            <w:noWrap/>
            <w:hideMark/>
          </w:tcPr>
          <w:p w14:paraId="44E81852" w14:textId="77777777" w:rsidR="00C62A19" w:rsidRPr="00C62A19" w:rsidRDefault="00C62A19" w:rsidP="00C66FA3">
            <w:pPr>
              <w:rPr>
                <w:color w:val="000000"/>
                <w:sz w:val="18"/>
                <w:lang w:eastAsia="en-GB"/>
              </w:rPr>
            </w:pPr>
            <w:r w:rsidRPr="00C62A19">
              <w:rPr>
                <w:color w:val="000000"/>
                <w:sz w:val="18"/>
                <w:lang w:eastAsia="en-GB"/>
              </w:rPr>
              <w:t>23654</w:t>
            </w:r>
          </w:p>
        </w:tc>
        <w:tc>
          <w:tcPr>
            <w:tcW w:w="3669" w:type="dxa"/>
            <w:noWrap/>
            <w:hideMark/>
          </w:tcPr>
          <w:p w14:paraId="16F9D8EF" w14:textId="77777777" w:rsidR="00C62A19" w:rsidRPr="00C62A19" w:rsidRDefault="00C62A19" w:rsidP="00C66FA3">
            <w:pPr>
              <w:rPr>
                <w:color w:val="000000"/>
                <w:sz w:val="18"/>
                <w:lang w:eastAsia="en-GB"/>
              </w:rPr>
            </w:pPr>
            <w:r w:rsidRPr="00C62A19">
              <w:rPr>
                <w:color w:val="000000"/>
                <w:sz w:val="18"/>
                <w:lang w:eastAsia="en-GB"/>
              </w:rPr>
              <w:t>Plexin-B2</w:t>
            </w:r>
          </w:p>
        </w:tc>
        <w:tc>
          <w:tcPr>
            <w:tcW w:w="1307" w:type="dxa"/>
            <w:noWrap/>
            <w:hideMark/>
          </w:tcPr>
          <w:p w14:paraId="0A0405D2" w14:textId="77777777" w:rsidR="00C62A19" w:rsidRPr="00C62A19" w:rsidRDefault="00C62A19" w:rsidP="00C66FA3">
            <w:pPr>
              <w:rPr>
                <w:color w:val="000000"/>
                <w:sz w:val="18"/>
                <w:lang w:eastAsia="en-GB"/>
              </w:rPr>
            </w:pPr>
            <w:r w:rsidRPr="00C62A19">
              <w:rPr>
                <w:color w:val="000000"/>
                <w:sz w:val="18"/>
                <w:lang w:eastAsia="en-GB"/>
              </w:rPr>
              <w:t>22q13.33</w:t>
            </w:r>
          </w:p>
        </w:tc>
        <w:tc>
          <w:tcPr>
            <w:tcW w:w="624" w:type="dxa"/>
            <w:noWrap/>
            <w:hideMark/>
          </w:tcPr>
          <w:p w14:paraId="575FF73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79C0673" w14:textId="77777777" w:rsidR="00C62A19" w:rsidRPr="00C62A19" w:rsidRDefault="00C62A19" w:rsidP="00C66FA3">
            <w:pPr>
              <w:rPr>
                <w:sz w:val="18"/>
              </w:rPr>
            </w:pPr>
            <w:r w:rsidRPr="00C62A19">
              <w:rPr>
                <w:sz w:val="18"/>
              </w:rPr>
              <w:t>0.778</w:t>
            </w:r>
          </w:p>
        </w:tc>
        <w:tc>
          <w:tcPr>
            <w:tcW w:w="806" w:type="dxa"/>
            <w:noWrap/>
            <w:hideMark/>
          </w:tcPr>
          <w:p w14:paraId="57B01ADB" w14:textId="77777777" w:rsidR="00C62A19" w:rsidRPr="00C62A19" w:rsidRDefault="00C62A19" w:rsidP="00C66FA3">
            <w:pPr>
              <w:rPr>
                <w:color w:val="000000"/>
                <w:sz w:val="18"/>
                <w:lang w:eastAsia="en-GB"/>
              </w:rPr>
            </w:pPr>
            <w:r w:rsidRPr="00C62A19">
              <w:rPr>
                <w:color w:val="000000"/>
                <w:sz w:val="18"/>
                <w:lang w:eastAsia="en-GB"/>
              </w:rPr>
              <w:t>0.588</w:t>
            </w:r>
          </w:p>
        </w:tc>
        <w:tc>
          <w:tcPr>
            <w:tcW w:w="980" w:type="dxa"/>
            <w:noWrap/>
            <w:vAlign w:val="bottom"/>
            <w:hideMark/>
          </w:tcPr>
          <w:p w14:paraId="1A031C6D"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04664569" w14:textId="77777777" w:rsidR="00C62A19" w:rsidRPr="00C62A19" w:rsidRDefault="00C62A19" w:rsidP="00C66FA3">
            <w:pPr>
              <w:rPr>
                <w:color w:val="000000"/>
                <w:sz w:val="18"/>
                <w:lang w:eastAsia="en-GB"/>
              </w:rPr>
            </w:pPr>
            <w:r w:rsidRPr="00C62A19">
              <w:rPr>
                <w:color w:val="000000"/>
                <w:sz w:val="18"/>
                <w:lang w:eastAsia="en-GB"/>
              </w:rPr>
              <w:t>33.83</w:t>
            </w:r>
          </w:p>
        </w:tc>
        <w:tc>
          <w:tcPr>
            <w:tcW w:w="677" w:type="dxa"/>
            <w:noWrap/>
            <w:hideMark/>
          </w:tcPr>
          <w:p w14:paraId="62818F61"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1F666BF5" w14:textId="77777777" w:rsidR="00C62A19" w:rsidRPr="00C62A19" w:rsidRDefault="00C62A19" w:rsidP="00C66FA3">
            <w:pPr>
              <w:rPr>
                <w:color w:val="000000"/>
                <w:sz w:val="18"/>
                <w:lang w:eastAsia="en-GB"/>
              </w:rPr>
            </w:pPr>
            <w:r w:rsidRPr="00C62A19">
              <w:rPr>
                <w:color w:val="000000"/>
                <w:sz w:val="18"/>
                <w:lang w:eastAsia="en-GB"/>
              </w:rPr>
              <w:t>12.5</w:t>
            </w:r>
          </w:p>
        </w:tc>
      </w:tr>
      <w:tr w:rsidR="00C62A19" w:rsidRPr="00971C85" w14:paraId="3C7E59B9" w14:textId="77777777" w:rsidTr="00C62A19">
        <w:trPr>
          <w:trHeight w:val="454"/>
        </w:trPr>
        <w:tc>
          <w:tcPr>
            <w:tcW w:w="1507" w:type="dxa"/>
            <w:noWrap/>
            <w:hideMark/>
          </w:tcPr>
          <w:p w14:paraId="6FF7AEA6" w14:textId="77777777" w:rsidR="00C62A19" w:rsidRPr="00C62A19" w:rsidRDefault="00C62A19" w:rsidP="00C66FA3">
            <w:pPr>
              <w:rPr>
                <w:color w:val="000000"/>
                <w:sz w:val="18"/>
                <w:lang w:eastAsia="en-GB"/>
              </w:rPr>
            </w:pPr>
            <w:r w:rsidRPr="00C62A19">
              <w:rPr>
                <w:color w:val="000000"/>
                <w:sz w:val="18"/>
                <w:lang w:eastAsia="en-GB"/>
              </w:rPr>
              <w:t>O43405</w:t>
            </w:r>
          </w:p>
        </w:tc>
        <w:tc>
          <w:tcPr>
            <w:tcW w:w="1347" w:type="dxa"/>
            <w:noWrap/>
            <w:hideMark/>
          </w:tcPr>
          <w:p w14:paraId="0BF40534" w14:textId="77777777" w:rsidR="00C62A19" w:rsidRPr="00C62A19" w:rsidRDefault="00C62A19" w:rsidP="00C66FA3">
            <w:pPr>
              <w:rPr>
                <w:color w:val="000000"/>
                <w:sz w:val="18"/>
                <w:lang w:eastAsia="en-GB"/>
              </w:rPr>
            </w:pPr>
            <w:r w:rsidRPr="00C62A19">
              <w:rPr>
                <w:color w:val="000000"/>
                <w:sz w:val="18"/>
                <w:lang w:eastAsia="en-GB"/>
              </w:rPr>
              <w:t>COCH</w:t>
            </w:r>
          </w:p>
        </w:tc>
        <w:tc>
          <w:tcPr>
            <w:tcW w:w="951" w:type="dxa"/>
            <w:noWrap/>
            <w:hideMark/>
          </w:tcPr>
          <w:p w14:paraId="2B7848C6" w14:textId="77777777" w:rsidR="00C62A19" w:rsidRPr="00C62A19" w:rsidRDefault="00C62A19" w:rsidP="00C66FA3">
            <w:pPr>
              <w:rPr>
                <w:color w:val="000000"/>
                <w:sz w:val="18"/>
                <w:lang w:eastAsia="en-GB"/>
              </w:rPr>
            </w:pPr>
            <w:r w:rsidRPr="00C62A19">
              <w:rPr>
                <w:color w:val="000000"/>
                <w:sz w:val="18"/>
                <w:lang w:eastAsia="en-GB"/>
              </w:rPr>
              <w:t>1690</w:t>
            </w:r>
          </w:p>
        </w:tc>
        <w:tc>
          <w:tcPr>
            <w:tcW w:w="3669" w:type="dxa"/>
            <w:noWrap/>
            <w:hideMark/>
          </w:tcPr>
          <w:p w14:paraId="408CA634" w14:textId="77777777" w:rsidR="00C62A19" w:rsidRPr="00C62A19" w:rsidRDefault="00C62A19" w:rsidP="00C66FA3">
            <w:pPr>
              <w:rPr>
                <w:color w:val="000000"/>
                <w:sz w:val="18"/>
                <w:lang w:eastAsia="en-GB"/>
              </w:rPr>
            </w:pPr>
            <w:r w:rsidRPr="00C62A19">
              <w:rPr>
                <w:color w:val="000000"/>
                <w:sz w:val="18"/>
                <w:lang w:eastAsia="en-GB"/>
              </w:rPr>
              <w:t>Cochlin</w:t>
            </w:r>
          </w:p>
        </w:tc>
        <w:tc>
          <w:tcPr>
            <w:tcW w:w="1307" w:type="dxa"/>
            <w:noWrap/>
            <w:hideMark/>
          </w:tcPr>
          <w:p w14:paraId="6ED0DD4C" w14:textId="77777777" w:rsidR="00C62A19" w:rsidRPr="00C62A19" w:rsidRDefault="00C62A19" w:rsidP="00C66FA3">
            <w:pPr>
              <w:rPr>
                <w:color w:val="000000"/>
                <w:sz w:val="18"/>
                <w:lang w:eastAsia="en-GB"/>
              </w:rPr>
            </w:pPr>
            <w:r w:rsidRPr="00C62A19">
              <w:rPr>
                <w:color w:val="000000"/>
                <w:sz w:val="18"/>
                <w:lang w:eastAsia="en-GB"/>
              </w:rPr>
              <w:t>14q11.2-q13</w:t>
            </w:r>
          </w:p>
        </w:tc>
        <w:tc>
          <w:tcPr>
            <w:tcW w:w="624" w:type="dxa"/>
            <w:noWrap/>
            <w:hideMark/>
          </w:tcPr>
          <w:p w14:paraId="5DC6A69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8F1E3F8" w14:textId="77777777" w:rsidR="00C62A19" w:rsidRPr="00C62A19" w:rsidRDefault="00C62A19" w:rsidP="00C66FA3">
            <w:pPr>
              <w:rPr>
                <w:sz w:val="18"/>
              </w:rPr>
            </w:pPr>
            <w:r w:rsidRPr="00C62A19">
              <w:rPr>
                <w:sz w:val="18"/>
              </w:rPr>
              <w:t>0.783</w:t>
            </w:r>
          </w:p>
        </w:tc>
        <w:tc>
          <w:tcPr>
            <w:tcW w:w="806" w:type="dxa"/>
            <w:noWrap/>
            <w:hideMark/>
          </w:tcPr>
          <w:p w14:paraId="62C37742" w14:textId="77777777" w:rsidR="00C62A19" w:rsidRPr="00C62A19" w:rsidRDefault="00C62A19" w:rsidP="00C66FA3">
            <w:pPr>
              <w:rPr>
                <w:color w:val="000000"/>
                <w:sz w:val="18"/>
                <w:lang w:eastAsia="en-GB"/>
              </w:rPr>
            </w:pPr>
            <w:r w:rsidRPr="00C62A19">
              <w:rPr>
                <w:color w:val="000000"/>
                <w:sz w:val="18"/>
                <w:lang w:eastAsia="en-GB"/>
              </w:rPr>
              <w:t>0.655</w:t>
            </w:r>
          </w:p>
        </w:tc>
        <w:tc>
          <w:tcPr>
            <w:tcW w:w="980" w:type="dxa"/>
            <w:noWrap/>
            <w:vAlign w:val="bottom"/>
            <w:hideMark/>
          </w:tcPr>
          <w:p w14:paraId="7FC31AD4"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AE940E1" w14:textId="77777777" w:rsidR="00C62A19" w:rsidRPr="00C62A19" w:rsidRDefault="00C62A19" w:rsidP="00C66FA3">
            <w:pPr>
              <w:rPr>
                <w:color w:val="000000"/>
                <w:sz w:val="18"/>
                <w:lang w:eastAsia="en-GB"/>
              </w:rPr>
            </w:pPr>
            <w:r w:rsidRPr="00C62A19">
              <w:rPr>
                <w:color w:val="000000"/>
                <w:sz w:val="18"/>
                <w:lang w:eastAsia="en-GB"/>
              </w:rPr>
              <w:t>4.27</w:t>
            </w:r>
          </w:p>
        </w:tc>
        <w:tc>
          <w:tcPr>
            <w:tcW w:w="677" w:type="dxa"/>
            <w:noWrap/>
            <w:hideMark/>
          </w:tcPr>
          <w:p w14:paraId="616B0055"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60F89BD0" w14:textId="77777777" w:rsidR="00C62A19" w:rsidRPr="00C62A19" w:rsidRDefault="00C62A19" w:rsidP="00C66FA3">
            <w:pPr>
              <w:rPr>
                <w:color w:val="000000"/>
                <w:sz w:val="18"/>
                <w:lang w:eastAsia="en-GB"/>
              </w:rPr>
            </w:pPr>
            <w:r w:rsidRPr="00C62A19">
              <w:rPr>
                <w:color w:val="000000"/>
                <w:sz w:val="18"/>
                <w:lang w:eastAsia="en-GB"/>
              </w:rPr>
              <w:t>12</w:t>
            </w:r>
          </w:p>
        </w:tc>
      </w:tr>
      <w:tr w:rsidR="00C62A19" w:rsidRPr="00971C85" w14:paraId="20DDB987" w14:textId="77777777" w:rsidTr="00C62A19">
        <w:trPr>
          <w:trHeight w:val="454"/>
        </w:trPr>
        <w:tc>
          <w:tcPr>
            <w:tcW w:w="1507" w:type="dxa"/>
            <w:noWrap/>
            <w:hideMark/>
          </w:tcPr>
          <w:p w14:paraId="5644DBE8" w14:textId="77777777" w:rsidR="00C62A19" w:rsidRPr="00C62A19" w:rsidRDefault="00C62A19" w:rsidP="00C66FA3">
            <w:pPr>
              <w:rPr>
                <w:color w:val="000000"/>
                <w:sz w:val="18"/>
                <w:lang w:eastAsia="en-GB"/>
              </w:rPr>
            </w:pPr>
            <w:r w:rsidRPr="00C62A19">
              <w:rPr>
                <w:color w:val="000000"/>
                <w:sz w:val="18"/>
                <w:lang w:eastAsia="en-GB"/>
              </w:rPr>
              <w:t>O60506</w:t>
            </w:r>
          </w:p>
        </w:tc>
        <w:tc>
          <w:tcPr>
            <w:tcW w:w="1347" w:type="dxa"/>
            <w:noWrap/>
            <w:hideMark/>
          </w:tcPr>
          <w:p w14:paraId="2AB53AFC" w14:textId="77777777" w:rsidR="00C62A19" w:rsidRPr="00C62A19" w:rsidRDefault="00C62A19" w:rsidP="00C66FA3">
            <w:pPr>
              <w:rPr>
                <w:color w:val="000000"/>
                <w:sz w:val="18"/>
                <w:lang w:eastAsia="en-GB"/>
              </w:rPr>
            </w:pPr>
            <w:r w:rsidRPr="00C62A19">
              <w:rPr>
                <w:color w:val="000000"/>
                <w:sz w:val="18"/>
                <w:lang w:eastAsia="en-GB"/>
              </w:rPr>
              <w:t>SYNCRIP</w:t>
            </w:r>
          </w:p>
        </w:tc>
        <w:tc>
          <w:tcPr>
            <w:tcW w:w="951" w:type="dxa"/>
            <w:noWrap/>
            <w:hideMark/>
          </w:tcPr>
          <w:p w14:paraId="05A49803" w14:textId="77777777" w:rsidR="00C62A19" w:rsidRPr="00C62A19" w:rsidRDefault="00C62A19" w:rsidP="00C66FA3">
            <w:pPr>
              <w:rPr>
                <w:color w:val="000000"/>
                <w:sz w:val="18"/>
                <w:lang w:eastAsia="en-GB"/>
              </w:rPr>
            </w:pPr>
            <w:r w:rsidRPr="00C62A19">
              <w:rPr>
                <w:color w:val="000000"/>
                <w:sz w:val="18"/>
                <w:lang w:eastAsia="en-GB"/>
              </w:rPr>
              <w:t>10492</w:t>
            </w:r>
          </w:p>
        </w:tc>
        <w:tc>
          <w:tcPr>
            <w:tcW w:w="3669" w:type="dxa"/>
            <w:noWrap/>
            <w:hideMark/>
          </w:tcPr>
          <w:p w14:paraId="166862FD" w14:textId="77777777" w:rsidR="00C62A19" w:rsidRPr="00C62A19" w:rsidRDefault="00C62A19" w:rsidP="00C66FA3">
            <w:pPr>
              <w:rPr>
                <w:color w:val="000000"/>
                <w:sz w:val="18"/>
                <w:lang w:eastAsia="en-GB"/>
              </w:rPr>
            </w:pPr>
            <w:r w:rsidRPr="00C62A19">
              <w:rPr>
                <w:color w:val="000000"/>
                <w:sz w:val="18"/>
                <w:lang w:eastAsia="en-GB"/>
              </w:rPr>
              <w:t>Heterogeneous nuclear ribonucleoprotein Q</w:t>
            </w:r>
          </w:p>
        </w:tc>
        <w:tc>
          <w:tcPr>
            <w:tcW w:w="1307" w:type="dxa"/>
            <w:noWrap/>
            <w:hideMark/>
          </w:tcPr>
          <w:p w14:paraId="3DAA4AB8" w14:textId="77777777" w:rsidR="00C62A19" w:rsidRPr="00C62A19" w:rsidRDefault="00C62A19" w:rsidP="00C66FA3">
            <w:pPr>
              <w:rPr>
                <w:color w:val="000000"/>
                <w:sz w:val="18"/>
                <w:lang w:eastAsia="en-GB"/>
              </w:rPr>
            </w:pPr>
            <w:r w:rsidRPr="00C62A19">
              <w:rPr>
                <w:color w:val="000000"/>
                <w:sz w:val="18"/>
                <w:lang w:eastAsia="en-GB"/>
              </w:rPr>
              <w:t>6q14-q15</w:t>
            </w:r>
          </w:p>
        </w:tc>
        <w:tc>
          <w:tcPr>
            <w:tcW w:w="624" w:type="dxa"/>
            <w:noWrap/>
            <w:hideMark/>
          </w:tcPr>
          <w:p w14:paraId="4901414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031D865" w14:textId="77777777" w:rsidR="00C62A19" w:rsidRPr="00C62A19" w:rsidRDefault="00C62A19" w:rsidP="00C66FA3">
            <w:pPr>
              <w:rPr>
                <w:sz w:val="18"/>
              </w:rPr>
            </w:pPr>
            <w:r w:rsidRPr="00C62A19">
              <w:rPr>
                <w:sz w:val="18"/>
              </w:rPr>
              <w:t>0.102</w:t>
            </w:r>
          </w:p>
        </w:tc>
        <w:tc>
          <w:tcPr>
            <w:tcW w:w="806" w:type="dxa"/>
            <w:noWrap/>
            <w:hideMark/>
          </w:tcPr>
          <w:p w14:paraId="23477CD9" w14:textId="77777777" w:rsidR="00C62A19" w:rsidRPr="00C62A19" w:rsidRDefault="00C62A19" w:rsidP="00C66FA3">
            <w:pPr>
              <w:rPr>
                <w:color w:val="000000"/>
                <w:sz w:val="18"/>
                <w:lang w:eastAsia="en-GB"/>
              </w:rPr>
            </w:pPr>
            <w:r w:rsidRPr="00C62A19">
              <w:rPr>
                <w:color w:val="000000"/>
                <w:sz w:val="18"/>
                <w:lang w:eastAsia="en-GB"/>
              </w:rPr>
              <w:t>0.081</w:t>
            </w:r>
          </w:p>
        </w:tc>
        <w:tc>
          <w:tcPr>
            <w:tcW w:w="980" w:type="dxa"/>
            <w:noWrap/>
            <w:vAlign w:val="bottom"/>
            <w:hideMark/>
          </w:tcPr>
          <w:p w14:paraId="088D68BA" w14:textId="77777777" w:rsidR="00C62A19" w:rsidRPr="00C62A19" w:rsidRDefault="00C62A19" w:rsidP="00C66FA3">
            <w:pPr>
              <w:rPr>
                <w:color w:val="000000"/>
                <w:sz w:val="18"/>
              </w:rPr>
            </w:pPr>
            <w:r w:rsidRPr="00C62A19">
              <w:rPr>
                <w:color w:val="000000"/>
                <w:sz w:val="18"/>
              </w:rPr>
              <w:t>-</w:t>
            </w:r>
          </w:p>
        </w:tc>
        <w:tc>
          <w:tcPr>
            <w:tcW w:w="1143" w:type="dxa"/>
            <w:noWrap/>
            <w:hideMark/>
          </w:tcPr>
          <w:p w14:paraId="33F75D85"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33CB88C4"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224A8BB1" w14:textId="77777777" w:rsidR="00C62A19" w:rsidRPr="00C62A19" w:rsidRDefault="00C62A19" w:rsidP="00C66FA3">
            <w:pPr>
              <w:rPr>
                <w:color w:val="000000"/>
                <w:sz w:val="18"/>
                <w:lang w:eastAsia="en-GB"/>
              </w:rPr>
            </w:pPr>
            <w:r w:rsidRPr="00C62A19">
              <w:rPr>
                <w:color w:val="000000"/>
                <w:sz w:val="18"/>
                <w:lang w:eastAsia="en-GB"/>
              </w:rPr>
              <w:t>31.5</w:t>
            </w:r>
          </w:p>
        </w:tc>
      </w:tr>
      <w:tr w:rsidR="00C62A19" w:rsidRPr="00971C85" w14:paraId="41776760" w14:textId="77777777" w:rsidTr="00C62A19">
        <w:trPr>
          <w:trHeight w:val="454"/>
        </w:trPr>
        <w:tc>
          <w:tcPr>
            <w:tcW w:w="1507" w:type="dxa"/>
            <w:noWrap/>
            <w:hideMark/>
          </w:tcPr>
          <w:p w14:paraId="75233AAB" w14:textId="77777777" w:rsidR="00C62A19" w:rsidRPr="00C62A19" w:rsidRDefault="00C62A19" w:rsidP="00C66FA3">
            <w:pPr>
              <w:rPr>
                <w:color w:val="000000"/>
                <w:sz w:val="18"/>
                <w:lang w:eastAsia="en-GB"/>
              </w:rPr>
            </w:pPr>
            <w:r w:rsidRPr="00C62A19">
              <w:rPr>
                <w:color w:val="000000"/>
                <w:sz w:val="18"/>
                <w:lang w:eastAsia="en-GB"/>
              </w:rPr>
              <w:t>O60568</w:t>
            </w:r>
          </w:p>
        </w:tc>
        <w:tc>
          <w:tcPr>
            <w:tcW w:w="1347" w:type="dxa"/>
            <w:noWrap/>
            <w:hideMark/>
          </w:tcPr>
          <w:p w14:paraId="638EAF06" w14:textId="77777777" w:rsidR="00C62A19" w:rsidRPr="00C62A19" w:rsidRDefault="00C62A19" w:rsidP="00C66FA3">
            <w:pPr>
              <w:rPr>
                <w:color w:val="000000"/>
                <w:sz w:val="18"/>
                <w:lang w:eastAsia="en-GB"/>
              </w:rPr>
            </w:pPr>
            <w:r w:rsidRPr="00C62A19">
              <w:rPr>
                <w:color w:val="000000"/>
                <w:sz w:val="18"/>
                <w:lang w:eastAsia="en-GB"/>
              </w:rPr>
              <w:t>PLOD3</w:t>
            </w:r>
          </w:p>
        </w:tc>
        <w:tc>
          <w:tcPr>
            <w:tcW w:w="951" w:type="dxa"/>
            <w:noWrap/>
            <w:hideMark/>
          </w:tcPr>
          <w:p w14:paraId="73DD7196" w14:textId="77777777" w:rsidR="00C62A19" w:rsidRPr="00C62A19" w:rsidRDefault="00C62A19" w:rsidP="00C66FA3">
            <w:pPr>
              <w:rPr>
                <w:color w:val="000000"/>
                <w:sz w:val="18"/>
                <w:lang w:eastAsia="en-GB"/>
              </w:rPr>
            </w:pPr>
            <w:r w:rsidRPr="00C62A19">
              <w:rPr>
                <w:color w:val="000000"/>
                <w:sz w:val="18"/>
                <w:lang w:eastAsia="en-GB"/>
              </w:rPr>
              <w:t>8985</w:t>
            </w:r>
          </w:p>
        </w:tc>
        <w:tc>
          <w:tcPr>
            <w:tcW w:w="3669" w:type="dxa"/>
            <w:noWrap/>
            <w:hideMark/>
          </w:tcPr>
          <w:p w14:paraId="115B83BA" w14:textId="77777777" w:rsidR="00C62A19" w:rsidRPr="00C62A19" w:rsidRDefault="00C62A19" w:rsidP="00C66FA3">
            <w:pPr>
              <w:rPr>
                <w:color w:val="000000"/>
                <w:sz w:val="18"/>
                <w:lang w:eastAsia="en-GB"/>
              </w:rPr>
            </w:pPr>
            <w:r w:rsidRPr="00C62A19">
              <w:rPr>
                <w:color w:val="000000"/>
                <w:sz w:val="18"/>
                <w:lang w:eastAsia="en-GB"/>
              </w:rPr>
              <w:t>Procollagen-lysine,2-oxoglutarate 5-dioxygenase 3</w:t>
            </w:r>
          </w:p>
        </w:tc>
        <w:tc>
          <w:tcPr>
            <w:tcW w:w="1307" w:type="dxa"/>
            <w:noWrap/>
            <w:hideMark/>
          </w:tcPr>
          <w:p w14:paraId="7ED93056" w14:textId="77777777" w:rsidR="00C62A19" w:rsidRPr="00C62A19" w:rsidRDefault="00C62A19" w:rsidP="00C66FA3">
            <w:pPr>
              <w:rPr>
                <w:color w:val="000000"/>
                <w:sz w:val="18"/>
                <w:lang w:eastAsia="en-GB"/>
              </w:rPr>
            </w:pPr>
            <w:r w:rsidRPr="00C62A19">
              <w:rPr>
                <w:color w:val="000000"/>
                <w:sz w:val="18"/>
                <w:lang w:eastAsia="en-GB"/>
              </w:rPr>
              <w:t>7q22</w:t>
            </w:r>
          </w:p>
        </w:tc>
        <w:tc>
          <w:tcPr>
            <w:tcW w:w="624" w:type="dxa"/>
            <w:noWrap/>
            <w:hideMark/>
          </w:tcPr>
          <w:p w14:paraId="6D20552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C702B44" w14:textId="77777777" w:rsidR="00C62A19" w:rsidRPr="00C62A19" w:rsidRDefault="00C62A19" w:rsidP="00C66FA3">
            <w:pPr>
              <w:rPr>
                <w:sz w:val="18"/>
              </w:rPr>
            </w:pPr>
            <w:r w:rsidRPr="00C62A19">
              <w:rPr>
                <w:sz w:val="18"/>
              </w:rPr>
              <w:t>0.827</w:t>
            </w:r>
          </w:p>
        </w:tc>
        <w:tc>
          <w:tcPr>
            <w:tcW w:w="806" w:type="dxa"/>
            <w:noWrap/>
            <w:hideMark/>
          </w:tcPr>
          <w:p w14:paraId="46387EAF" w14:textId="77777777" w:rsidR="00C62A19" w:rsidRPr="00C62A19" w:rsidRDefault="00C62A19" w:rsidP="00C66FA3">
            <w:pPr>
              <w:rPr>
                <w:color w:val="000000"/>
                <w:sz w:val="18"/>
                <w:lang w:eastAsia="en-GB"/>
              </w:rPr>
            </w:pPr>
            <w:r w:rsidRPr="00C62A19">
              <w:rPr>
                <w:color w:val="000000"/>
                <w:sz w:val="18"/>
                <w:lang w:eastAsia="en-GB"/>
              </w:rPr>
              <w:t>0.561</w:t>
            </w:r>
          </w:p>
        </w:tc>
        <w:tc>
          <w:tcPr>
            <w:tcW w:w="980" w:type="dxa"/>
            <w:noWrap/>
            <w:vAlign w:val="bottom"/>
            <w:hideMark/>
          </w:tcPr>
          <w:p w14:paraId="0060D526"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1DDDB08E" w14:textId="77777777" w:rsidR="00C62A19" w:rsidRPr="00C62A19" w:rsidRDefault="00C62A19" w:rsidP="00C66FA3">
            <w:pPr>
              <w:rPr>
                <w:color w:val="000000"/>
                <w:sz w:val="18"/>
                <w:lang w:eastAsia="en-GB"/>
              </w:rPr>
            </w:pPr>
            <w:r w:rsidRPr="00C62A19">
              <w:rPr>
                <w:color w:val="000000"/>
                <w:sz w:val="18"/>
                <w:lang w:eastAsia="en-GB"/>
              </w:rPr>
              <w:t>0.05</w:t>
            </w:r>
          </w:p>
        </w:tc>
        <w:tc>
          <w:tcPr>
            <w:tcW w:w="677" w:type="dxa"/>
            <w:noWrap/>
            <w:hideMark/>
          </w:tcPr>
          <w:p w14:paraId="5CCAEF55"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704C7D7F" w14:textId="77777777" w:rsidR="00C62A19" w:rsidRPr="00C62A19" w:rsidRDefault="00C62A19" w:rsidP="00C66FA3">
            <w:pPr>
              <w:rPr>
                <w:color w:val="000000"/>
                <w:sz w:val="18"/>
                <w:lang w:eastAsia="en-GB"/>
              </w:rPr>
            </w:pPr>
            <w:r w:rsidRPr="00C62A19">
              <w:rPr>
                <w:color w:val="000000"/>
                <w:sz w:val="18"/>
                <w:lang w:eastAsia="en-GB"/>
              </w:rPr>
              <w:t>18</w:t>
            </w:r>
          </w:p>
        </w:tc>
      </w:tr>
      <w:tr w:rsidR="00C62A19" w:rsidRPr="00971C85" w14:paraId="1D828572" w14:textId="77777777" w:rsidTr="00C62A19">
        <w:trPr>
          <w:trHeight w:val="454"/>
        </w:trPr>
        <w:tc>
          <w:tcPr>
            <w:tcW w:w="1507" w:type="dxa"/>
            <w:noWrap/>
            <w:hideMark/>
          </w:tcPr>
          <w:p w14:paraId="1CC599A1" w14:textId="77777777" w:rsidR="00C62A19" w:rsidRPr="00C62A19" w:rsidRDefault="00C62A19" w:rsidP="00C66FA3">
            <w:pPr>
              <w:rPr>
                <w:color w:val="000000"/>
                <w:sz w:val="18"/>
                <w:lang w:eastAsia="en-GB"/>
              </w:rPr>
            </w:pPr>
            <w:r w:rsidRPr="00C62A19">
              <w:rPr>
                <w:color w:val="000000"/>
                <w:sz w:val="18"/>
                <w:lang w:eastAsia="en-GB"/>
              </w:rPr>
              <w:t>O75083</w:t>
            </w:r>
          </w:p>
        </w:tc>
        <w:tc>
          <w:tcPr>
            <w:tcW w:w="1347" w:type="dxa"/>
            <w:noWrap/>
            <w:hideMark/>
          </w:tcPr>
          <w:p w14:paraId="63A38177" w14:textId="77777777" w:rsidR="00C62A19" w:rsidRPr="00C62A19" w:rsidRDefault="00C62A19" w:rsidP="00C66FA3">
            <w:pPr>
              <w:rPr>
                <w:color w:val="000000"/>
                <w:sz w:val="18"/>
                <w:lang w:eastAsia="en-GB"/>
              </w:rPr>
            </w:pPr>
            <w:r w:rsidRPr="00C62A19">
              <w:rPr>
                <w:color w:val="000000"/>
                <w:sz w:val="18"/>
                <w:lang w:eastAsia="en-GB"/>
              </w:rPr>
              <w:t>WDR1</w:t>
            </w:r>
          </w:p>
        </w:tc>
        <w:tc>
          <w:tcPr>
            <w:tcW w:w="951" w:type="dxa"/>
            <w:noWrap/>
            <w:hideMark/>
          </w:tcPr>
          <w:p w14:paraId="12AA931E" w14:textId="77777777" w:rsidR="00C62A19" w:rsidRPr="00C62A19" w:rsidRDefault="00C62A19" w:rsidP="00C66FA3">
            <w:pPr>
              <w:rPr>
                <w:color w:val="000000"/>
                <w:sz w:val="18"/>
                <w:lang w:eastAsia="en-GB"/>
              </w:rPr>
            </w:pPr>
            <w:r w:rsidRPr="00C62A19">
              <w:rPr>
                <w:color w:val="000000"/>
                <w:sz w:val="18"/>
                <w:lang w:eastAsia="en-GB"/>
              </w:rPr>
              <w:t>9948</w:t>
            </w:r>
          </w:p>
        </w:tc>
        <w:tc>
          <w:tcPr>
            <w:tcW w:w="3669" w:type="dxa"/>
            <w:noWrap/>
            <w:hideMark/>
          </w:tcPr>
          <w:p w14:paraId="34DA940E" w14:textId="77777777" w:rsidR="00C62A19" w:rsidRPr="00C62A19" w:rsidRDefault="00C62A19" w:rsidP="00C66FA3">
            <w:pPr>
              <w:rPr>
                <w:color w:val="000000"/>
                <w:sz w:val="18"/>
                <w:lang w:eastAsia="en-GB"/>
              </w:rPr>
            </w:pPr>
            <w:r w:rsidRPr="00C62A19">
              <w:rPr>
                <w:color w:val="000000"/>
                <w:sz w:val="18"/>
                <w:lang w:eastAsia="en-GB"/>
              </w:rPr>
              <w:t>WD repeat-containing protein 1</w:t>
            </w:r>
          </w:p>
        </w:tc>
        <w:tc>
          <w:tcPr>
            <w:tcW w:w="1307" w:type="dxa"/>
            <w:noWrap/>
            <w:hideMark/>
          </w:tcPr>
          <w:p w14:paraId="406EB2BB" w14:textId="77777777" w:rsidR="00C62A19" w:rsidRPr="00C62A19" w:rsidRDefault="00C62A19" w:rsidP="00C66FA3">
            <w:pPr>
              <w:rPr>
                <w:color w:val="000000"/>
                <w:sz w:val="18"/>
                <w:lang w:eastAsia="en-GB"/>
              </w:rPr>
            </w:pPr>
            <w:r w:rsidRPr="00C62A19">
              <w:rPr>
                <w:color w:val="000000"/>
                <w:sz w:val="18"/>
                <w:lang w:eastAsia="en-GB"/>
              </w:rPr>
              <w:t>4p16.1</w:t>
            </w:r>
          </w:p>
        </w:tc>
        <w:tc>
          <w:tcPr>
            <w:tcW w:w="624" w:type="dxa"/>
            <w:noWrap/>
            <w:hideMark/>
          </w:tcPr>
          <w:p w14:paraId="71CB7B0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63AFC15" w14:textId="77777777" w:rsidR="00C62A19" w:rsidRPr="00C62A19" w:rsidRDefault="00C62A19" w:rsidP="00C66FA3">
            <w:pPr>
              <w:rPr>
                <w:sz w:val="18"/>
              </w:rPr>
            </w:pPr>
            <w:r w:rsidRPr="00C62A19">
              <w:rPr>
                <w:sz w:val="18"/>
              </w:rPr>
              <w:t>0.113</w:t>
            </w:r>
          </w:p>
        </w:tc>
        <w:tc>
          <w:tcPr>
            <w:tcW w:w="806" w:type="dxa"/>
            <w:noWrap/>
            <w:hideMark/>
          </w:tcPr>
          <w:p w14:paraId="3FE56AF3" w14:textId="77777777" w:rsidR="00C62A19" w:rsidRPr="00C62A19" w:rsidRDefault="00C62A19" w:rsidP="00C66FA3">
            <w:pPr>
              <w:rPr>
                <w:color w:val="000000"/>
                <w:sz w:val="18"/>
                <w:lang w:eastAsia="en-GB"/>
              </w:rPr>
            </w:pPr>
            <w:r w:rsidRPr="00C62A19">
              <w:rPr>
                <w:color w:val="000000"/>
                <w:sz w:val="18"/>
                <w:lang w:eastAsia="en-GB"/>
              </w:rPr>
              <w:t>0.518</w:t>
            </w:r>
          </w:p>
        </w:tc>
        <w:tc>
          <w:tcPr>
            <w:tcW w:w="980" w:type="dxa"/>
            <w:noWrap/>
            <w:vAlign w:val="bottom"/>
            <w:hideMark/>
          </w:tcPr>
          <w:p w14:paraId="5F44C464" w14:textId="77777777" w:rsidR="00C62A19" w:rsidRPr="00C62A19" w:rsidRDefault="00C62A19" w:rsidP="00C66FA3">
            <w:pPr>
              <w:rPr>
                <w:color w:val="000000"/>
                <w:sz w:val="18"/>
              </w:rPr>
            </w:pPr>
            <w:r w:rsidRPr="00C62A19">
              <w:rPr>
                <w:color w:val="000000"/>
                <w:sz w:val="18"/>
              </w:rPr>
              <w:t>-</w:t>
            </w:r>
          </w:p>
        </w:tc>
        <w:tc>
          <w:tcPr>
            <w:tcW w:w="1143" w:type="dxa"/>
            <w:noWrap/>
            <w:hideMark/>
          </w:tcPr>
          <w:p w14:paraId="6C2F218B" w14:textId="77777777" w:rsidR="00C62A19" w:rsidRPr="00C62A19" w:rsidRDefault="00C62A19" w:rsidP="00C66FA3">
            <w:pPr>
              <w:rPr>
                <w:color w:val="000000"/>
                <w:sz w:val="18"/>
                <w:lang w:eastAsia="en-GB"/>
              </w:rPr>
            </w:pPr>
            <w:r w:rsidRPr="00C62A19">
              <w:rPr>
                <w:color w:val="000000"/>
                <w:sz w:val="18"/>
                <w:lang w:eastAsia="en-GB"/>
              </w:rPr>
              <w:t>0.72</w:t>
            </w:r>
          </w:p>
        </w:tc>
        <w:tc>
          <w:tcPr>
            <w:tcW w:w="677" w:type="dxa"/>
            <w:noWrap/>
            <w:hideMark/>
          </w:tcPr>
          <w:p w14:paraId="6726BCF1"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42B55AC" w14:textId="77777777" w:rsidR="00C62A19" w:rsidRPr="00C62A19" w:rsidRDefault="00C62A19" w:rsidP="00C66FA3">
            <w:pPr>
              <w:rPr>
                <w:color w:val="000000"/>
                <w:sz w:val="18"/>
                <w:lang w:eastAsia="en-GB"/>
              </w:rPr>
            </w:pPr>
            <w:r w:rsidRPr="00C62A19">
              <w:rPr>
                <w:color w:val="000000"/>
                <w:sz w:val="18"/>
                <w:lang w:eastAsia="en-GB"/>
              </w:rPr>
              <w:t>22.5</w:t>
            </w:r>
          </w:p>
        </w:tc>
      </w:tr>
      <w:tr w:rsidR="00C62A19" w:rsidRPr="00971C85" w14:paraId="7949DDC4" w14:textId="77777777" w:rsidTr="00C62A19">
        <w:trPr>
          <w:trHeight w:val="454"/>
        </w:trPr>
        <w:tc>
          <w:tcPr>
            <w:tcW w:w="1507" w:type="dxa"/>
            <w:noWrap/>
            <w:hideMark/>
          </w:tcPr>
          <w:p w14:paraId="334637B6" w14:textId="77777777" w:rsidR="00C62A19" w:rsidRPr="00C62A19" w:rsidRDefault="00C62A19" w:rsidP="00C66FA3">
            <w:pPr>
              <w:rPr>
                <w:color w:val="000000"/>
                <w:sz w:val="18"/>
                <w:lang w:eastAsia="en-GB"/>
              </w:rPr>
            </w:pPr>
            <w:r w:rsidRPr="00C62A19">
              <w:rPr>
                <w:color w:val="000000"/>
                <w:sz w:val="18"/>
                <w:lang w:eastAsia="en-GB"/>
              </w:rPr>
              <w:t>O75223</w:t>
            </w:r>
          </w:p>
        </w:tc>
        <w:tc>
          <w:tcPr>
            <w:tcW w:w="1347" w:type="dxa"/>
            <w:noWrap/>
            <w:hideMark/>
          </w:tcPr>
          <w:p w14:paraId="27D41E08" w14:textId="77777777" w:rsidR="00C62A19" w:rsidRPr="00C62A19" w:rsidRDefault="00C62A19" w:rsidP="00C66FA3">
            <w:pPr>
              <w:rPr>
                <w:color w:val="000000"/>
                <w:sz w:val="18"/>
                <w:lang w:eastAsia="en-GB"/>
              </w:rPr>
            </w:pPr>
            <w:r w:rsidRPr="00C62A19">
              <w:rPr>
                <w:color w:val="000000"/>
                <w:sz w:val="18"/>
                <w:lang w:eastAsia="en-GB"/>
              </w:rPr>
              <w:t>GGCT</w:t>
            </w:r>
          </w:p>
        </w:tc>
        <w:tc>
          <w:tcPr>
            <w:tcW w:w="951" w:type="dxa"/>
            <w:noWrap/>
            <w:hideMark/>
          </w:tcPr>
          <w:p w14:paraId="0F90D560" w14:textId="77777777" w:rsidR="00C62A19" w:rsidRPr="00C62A19" w:rsidRDefault="00C62A19" w:rsidP="00C66FA3">
            <w:pPr>
              <w:rPr>
                <w:color w:val="000000"/>
                <w:sz w:val="18"/>
                <w:lang w:eastAsia="en-GB"/>
              </w:rPr>
            </w:pPr>
            <w:r w:rsidRPr="00C62A19">
              <w:rPr>
                <w:color w:val="000000"/>
                <w:sz w:val="18"/>
                <w:lang w:eastAsia="en-GB"/>
              </w:rPr>
              <w:t>79017</w:t>
            </w:r>
          </w:p>
        </w:tc>
        <w:tc>
          <w:tcPr>
            <w:tcW w:w="3669" w:type="dxa"/>
            <w:noWrap/>
            <w:hideMark/>
          </w:tcPr>
          <w:p w14:paraId="42568DC1" w14:textId="77777777" w:rsidR="00C62A19" w:rsidRPr="00C62A19" w:rsidRDefault="00C62A19" w:rsidP="00C66FA3">
            <w:pPr>
              <w:rPr>
                <w:color w:val="000000"/>
                <w:sz w:val="18"/>
                <w:lang w:eastAsia="en-GB"/>
              </w:rPr>
            </w:pPr>
            <w:r w:rsidRPr="00C62A19">
              <w:rPr>
                <w:color w:val="000000"/>
                <w:sz w:val="18"/>
                <w:lang w:eastAsia="en-GB"/>
              </w:rPr>
              <w:t>Gamma-glutamylcyclotransferase</w:t>
            </w:r>
          </w:p>
        </w:tc>
        <w:tc>
          <w:tcPr>
            <w:tcW w:w="1307" w:type="dxa"/>
            <w:noWrap/>
            <w:hideMark/>
          </w:tcPr>
          <w:p w14:paraId="0D8902B4" w14:textId="77777777" w:rsidR="00C62A19" w:rsidRPr="00C62A19" w:rsidRDefault="00C62A19" w:rsidP="00C66FA3">
            <w:pPr>
              <w:rPr>
                <w:color w:val="000000"/>
                <w:sz w:val="18"/>
                <w:lang w:eastAsia="en-GB"/>
              </w:rPr>
            </w:pPr>
            <w:r w:rsidRPr="00C62A19">
              <w:rPr>
                <w:color w:val="000000"/>
                <w:sz w:val="18"/>
                <w:lang w:eastAsia="en-GB"/>
              </w:rPr>
              <w:t>7p15-p14</w:t>
            </w:r>
          </w:p>
        </w:tc>
        <w:tc>
          <w:tcPr>
            <w:tcW w:w="624" w:type="dxa"/>
            <w:noWrap/>
            <w:hideMark/>
          </w:tcPr>
          <w:p w14:paraId="5C3961D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06B8CFD" w14:textId="77777777" w:rsidR="00C62A19" w:rsidRPr="00C62A19" w:rsidRDefault="00C62A19" w:rsidP="00C66FA3">
            <w:pPr>
              <w:rPr>
                <w:sz w:val="18"/>
              </w:rPr>
            </w:pPr>
            <w:r w:rsidRPr="00C62A19">
              <w:rPr>
                <w:sz w:val="18"/>
              </w:rPr>
              <w:t>0.102</w:t>
            </w:r>
          </w:p>
        </w:tc>
        <w:tc>
          <w:tcPr>
            <w:tcW w:w="806" w:type="dxa"/>
            <w:noWrap/>
            <w:hideMark/>
          </w:tcPr>
          <w:p w14:paraId="590C8081" w14:textId="77777777" w:rsidR="00C62A19" w:rsidRPr="00C62A19" w:rsidRDefault="00C62A19" w:rsidP="00C66FA3">
            <w:pPr>
              <w:rPr>
                <w:color w:val="000000"/>
                <w:sz w:val="18"/>
                <w:lang w:eastAsia="en-GB"/>
              </w:rPr>
            </w:pPr>
            <w:r w:rsidRPr="00C62A19">
              <w:rPr>
                <w:color w:val="000000"/>
                <w:sz w:val="18"/>
                <w:lang w:eastAsia="en-GB"/>
              </w:rPr>
              <w:t>0.503</w:t>
            </w:r>
          </w:p>
        </w:tc>
        <w:tc>
          <w:tcPr>
            <w:tcW w:w="980" w:type="dxa"/>
            <w:noWrap/>
            <w:vAlign w:val="bottom"/>
            <w:hideMark/>
          </w:tcPr>
          <w:p w14:paraId="4FAAB05A" w14:textId="77777777" w:rsidR="00C62A19" w:rsidRPr="00C62A19" w:rsidRDefault="00C62A19" w:rsidP="00C66FA3">
            <w:pPr>
              <w:rPr>
                <w:color w:val="000000"/>
                <w:sz w:val="18"/>
              </w:rPr>
            </w:pPr>
            <w:r w:rsidRPr="00C62A19">
              <w:rPr>
                <w:color w:val="000000"/>
                <w:sz w:val="18"/>
              </w:rPr>
              <w:t>-</w:t>
            </w:r>
          </w:p>
        </w:tc>
        <w:tc>
          <w:tcPr>
            <w:tcW w:w="1143" w:type="dxa"/>
            <w:noWrap/>
            <w:hideMark/>
          </w:tcPr>
          <w:p w14:paraId="623C3E37"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3C2BB5C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73EA2993" w14:textId="77777777" w:rsidR="00C62A19" w:rsidRPr="00C62A19" w:rsidRDefault="00C62A19" w:rsidP="00C66FA3">
            <w:pPr>
              <w:rPr>
                <w:color w:val="000000"/>
                <w:sz w:val="18"/>
                <w:lang w:eastAsia="en-GB"/>
              </w:rPr>
            </w:pPr>
            <w:r w:rsidRPr="00C62A19">
              <w:rPr>
                <w:color w:val="000000"/>
                <w:sz w:val="18"/>
                <w:lang w:eastAsia="en-GB"/>
              </w:rPr>
              <w:t>19</w:t>
            </w:r>
          </w:p>
        </w:tc>
      </w:tr>
      <w:tr w:rsidR="00C62A19" w:rsidRPr="00971C85" w14:paraId="2A2322F7" w14:textId="77777777" w:rsidTr="00C62A19">
        <w:trPr>
          <w:trHeight w:val="454"/>
        </w:trPr>
        <w:tc>
          <w:tcPr>
            <w:tcW w:w="1507" w:type="dxa"/>
            <w:noWrap/>
            <w:hideMark/>
          </w:tcPr>
          <w:p w14:paraId="21CDA1AA" w14:textId="77777777" w:rsidR="00C62A19" w:rsidRPr="00C62A19" w:rsidRDefault="00C62A19" w:rsidP="00C66FA3">
            <w:pPr>
              <w:rPr>
                <w:color w:val="000000"/>
                <w:sz w:val="18"/>
                <w:lang w:eastAsia="en-GB"/>
              </w:rPr>
            </w:pPr>
            <w:r w:rsidRPr="00C62A19">
              <w:rPr>
                <w:color w:val="000000"/>
                <w:sz w:val="18"/>
                <w:lang w:eastAsia="en-GB"/>
              </w:rPr>
              <w:t>O75326</w:t>
            </w:r>
          </w:p>
        </w:tc>
        <w:tc>
          <w:tcPr>
            <w:tcW w:w="1347" w:type="dxa"/>
            <w:noWrap/>
            <w:hideMark/>
          </w:tcPr>
          <w:p w14:paraId="68BFBB2A" w14:textId="77777777" w:rsidR="00C62A19" w:rsidRPr="00C62A19" w:rsidRDefault="00C62A19" w:rsidP="00C66FA3">
            <w:pPr>
              <w:rPr>
                <w:color w:val="000000"/>
                <w:sz w:val="18"/>
                <w:lang w:eastAsia="en-GB"/>
              </w:rPr>
            </w:pPr>
            <w:r w:rsidRPr="00C62A19">
              <w:rPr>
                <w:color w:val="000000"/>
                <w:sz w:val="18"/>
                <w:lang w:eastAsia="en-GB"/>
              </w:rPr>
              <w:t>SEMA7A</w:t>
            </w:r>
          </w:p>
        </w:tc>
        <w:tc>
          <w:tcPr>
            <w:tcW w:w="951" w:type="dxa"/>
            <w:noWrap/>
            <w:hideMark/>
          </w:tcPr>
          <w:p w14:paraId="1E7C343E" w14:textId="77777777" w:rsidR="00C62A19" w:rsidRPr="00C62A19" w:rsidRDefault="00C62A19" w:rsidP="00C66FA3">
            <w:pPr>
              <w:rPr>
                <w:color w:val="000000"/>
                <w:sz w:val="18"/>
                <w:lang w:eastAsia="en-GB"/>
              </w:rPr>
            </w:pPr>
            <w:r w:rsidRPr="00C62A19">
              <w:rPr>
                <w:color w:val="000000"/>
                <w:sz w:val="18"/>
                <w:lang w:eastAsia="en-GB"/>
              </w:rPr>
              <w:t>8482</w:t>
            </w:r>
          </w:p>
        </w:tc>
        <w:tc>
          <w:tcPr>
            <w:tcW w:w="3669" w:type="dxa"/>
            <w:noWrap/>
            <w:hideMark/>
          </w:tcPr>
          <w:p w14:paraId="1DECFD47" w14:textId="77777777" w:rsidR="00C62A19" w:rsidRPr="00C62A19" w:rsidRDefault="00C62A19" w:rsidP="00C66FA3">
            <w:pPr>
              <w:rPr>
                <w:color w:val="000000"/>
                <w:sz w:val="18"/>
                <w:lang w:eastAsia="en-GB"/>
              </w:rPr>
            </w:pPr>
            <w:r w:rsidRPr="00C62A19">
              <w:rPr>
                <w:color w:val="000000"/>
                <w:sz w:val="18"/>
                <w:lang w:eastAsia="en-GB"/>
              </w:rPr>
              <w:t>Semaphorin-7A</w:t>
            </w:r>
          </w:p>
        </w:tc>
        <w:tc>
          <w:tcPr>
            <w:tcW w:w="1307" w:type="dxa"/>
            <w:noWrap/>
            <w:hideMark/>
          </w:tcPr>
          <w:p w14:paraId="27BD3C99" w14:textId="77777777" w:rsidR="00C62A19" w:rsidRPr="00C62A19" w:rsidRDefault="00C62A19" w:rsidP="00C66FA3">
            <w:pPr>
              <w:rPr>
                <w:color w:val="000000"/>
                <w:sz w:val="18"/>
                <w:lang w:eastAsia="en-GB"/>
              </w:rPr>
            </w:pPr>
            <w:r w:rsidRPr="00C62A19">
              <w:rPr>
                <w:color w:val="000000"/>
                <w:sz w:val="18"/>
                <w:lang w:eastAsia="en-GB"/>
              </w:rPr>
              <w:t>15q22.3-q23</w:t>
            </w:r>
          </w:p>
        </w:tc>
        <w:tc>
          <w:tcPr>
            <w:tcW w:w="624" w:type="dxa"/>
            <w:noWrap/>
            <w:hideMark/>
          </w:tcPr>
          <w:p w14:paraId="21CA8F1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2DFAF68" w14:textId="77777777" w:rsidR="00C62A19" w:rsidRPr="00C62A19" w:rsidRDefault="00C62A19" w:rsidP="00C66FA3">
            <w:pPr>
              <w:rPr>
                <w:sz w:val="18"/>
              </w:rPr>
            </w:pPr>
            <w:r w:rsidRPr="00C62A19">
              <w:rPr>
                <w:sz w:val="18"/>
              </w:rPr>
              <w:t>0.623</w:t>
            </w:r>
          </w:p>
        </w:tc>
        <w:tc>
          <w:tcPr>
            <w:tcW w:w="806" w:type="dxa"/>
            <w:noWrap/>
            <w:hideMark/>
          </w:tcPr>
          <w:p w14:paraId="0A590B04" w14:textId="77777777" w:rsidR="00C62A19" w:rsidRPr="00C62A19" w:rsidRDefault="00C62A19" w:rsidP="00C66FA3">
            <w:pPr>
              <w:rPr>
                <w:color w:val="000000"/>
                <w:sz w:val="18"/>
                <w:lang w:eastAsia="en-GB"/>
              </w:rPr>
            </w:pPr>
            <w:r w:rsidRPr="00C62A19">
              <w:rPr>
                <w:color w:val="000000"/>
                <w:sz w:val="18"/>
                <w:lang w:eastAsia="en-GB"/>
              </w:rPr>
              <w:t>0.484</w:t>
            </w:r>
          </w:p>
        </w:tc>
        <w:tc>
          <w:tcPr>
            <w:tcW w:w="980" w:type="dxa"/>
            <w:noWrap/>
            <w:vAlign w:val="bottom"/>
            <w:hideMark/>
          </w:tcPr>
          <w:p w14:paraId="15085107"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7B193256" w14:textId="77777777" w:rsidR="00C62A19" w:rsidRPr="00C62A19" w:rsidRDefault="00C62A19" w:rsidP="00C66FA3">
            <w:pPr>
              <w:rPr>
                <w:color w:val="000000"/>
                <w:sz w:val="18"/>
                <w:lang w:eastAsia="en-GB"/>
              </w:rPr>
            </w:pPr>
            <w:r w:rsidRPr="00C62A19">
              <w:rPr>
                <w:color w:val="000000"/>
                <w:sz w:val="18"/>
                <w:lang w:eastAsia="en-GB"/>
              </w:rPr>
              <w:t>12.32</w:t>
            </w:r>
          </w:p>
        </w:tc>
        <w:tc>
          <w:tcPr>
            <w:tcW w:w="677" w:type="dxa"/>
            <w:noWrap/>
            <w:hideMark/>
          </w:tcPr>
          <w:p w14:paraId="10AD014F"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5817F51C" w14:textId="77777777" w:rsidR="00C62A19" w:rsidRPr="00C62A19" w:rsidRDefault="00C62A19" w:rsidP="00C66FA3">
            <w:pPr>
              <w:rPr>
                <w:color w:val="000000"/>
                <w:sz w:val="18"/>
                <w:lang w:eastAsia="en-GB"/>
              </w:rPr>
            </w:pPr>
            <w:r w:rsidRPr="00C62A19">
              <w:rPr>
                <w:color w:val="000000"/>
                <w:sz w:val="18"/>
                <w:lang w:eastAsia="en-GB"/>
              </w:rPr>
              <w:t>9</w:t>
            </w:r>
          </w:p>
        </w:tc>
      </w:tr>
      <w:tr w:rsidR="00C62A19" w:rsidRPr="00971C85" w14:paraId="046243DD" w14:textId="77777777" w:rsidTr="00C62A19">
        <w:trPr>
          <w:trHeight w:val="454"/>
        </w:trPr>
        <w:tc>
          <w:tcPr>
            <w:tcW w:w="1507" w:type="dxa"/>
            <w:noWrap/>
            <w:hideMark/>
          </w:tcPr>
          <w:p w14:paraId="210137DF" w14:textId="77777777" w:rsidR="00C62A19" w:rsidRPr="00C62A19" w:rsidRDefault="00C62A19" w:rsidP="00C66FA3">
            <w:pPr>
              <w:rPr>
                <w:color w:val="000000"/>
                <w:sz w:val="18"/>
                <w:lang w:eastAsia="en-GB"/>
              </w:rPr>
            </w:pPr>
            <w:r w:rsidRPr="00C62A19">
              <w:rPr>
                <w:color w:val="000000"/>
                <w:sz w:val="18"/>
                <w:lang w:eastAsia="en-GB"/>
              </w:rPr>
              <w:t>O75367</w:t>
            </w:r>
          </w:p>
        </w:tc>
        <w:tc>
          <w:tcPr>
            <w:tcW w:w="1347" w:type="dxa"/>
            <w:noWrap/>
            <w:hideMark/>
          </w:tcPr>
          <w:p w14:paraId="46C92D32" w14:textId="77777777" w:rsidR="00C62A19" w:rsidRPr="00C62A19" w:rsidRDefault="00C62A19" w:rsidP="00C66FA3">
            <w:pPr>
              <w:rPr>
                <w:color w:val="000000"/>
                <w:sz w:val="18"/>
                <w:lang w:eastAsia="en-GB"/>
              </w:rPr>
            </w:pPr>
            <w:r w:rsidRPr="00C62A19">
              <w:rPr>
                <w:color w:val="000000"/>
                <w:sz w:val="18"/>
                <w:lang w:eastAsia="en-GB"/>
              </w:rPr>
              <w:t>H2AFY</w:t>
            </w:r>
          </w:p>
        </w:tc>
        <w:tc>
          <w:tcPr>
            <w:tcW w:w="951" w:type="dxa"/>
            <w:noWrap/>
            <w:hideMark/>
          </w:tcPr>
          <w:p w14:paraId="2ED7A012" w14:textId="77777777" w:rsidR="00C62A19" w:rsidRPr="00C62A19" w:rsidRDefault="00C62A19" w:rsidP="00C66FA3">
            <w:pPr>
              <w:rPr>
                <w:color w:val="000000"/>
                <w:sz w:val="18"/>
                <w:lang w:eastAsia="en-GB"/>
              </w:rPr>
            </w:pPr>
            <w:r w:rsidRPr="00C62A19">
              <w:rPr>
                <w:color w:val="000000"/>
                <w:sz w:val="18"/>
                <w:lang w:eastAsia="en-GB"/>
              </w:rPr>
              <w:t>9555</w:t>
            </w:r>
          </w:p>
        </w:tc>
        <w:tc>
          <w:tcPr>
            <w:tcW w:w="3669" w:type="dxa"/>
            <w:noWrap/>
            <w:hideMark/>
          </w:tcPr>
          <w:p w14:paraId="2124A244" w14:textId="77777777" w:rsidR="00C62A19" w:rsidRPr="00C62A19" w:rsidRDefault="00C62A19" w:rsidP="00C66FA3">
            <w:pPr>
              <w:rPr>
                <w:color w:val="000000"/>
                <w:sz w:val="18"/>
                <w:lang w:eastAsia="en-GB"/>
              </w:rPr>
            </w:pPr>
            <w:r w:rsidRPr="00C62A19">
              <w:rPr>
                <w:color w:val="000000"/>
                <w:sz w:val="18"/>
                <w:lang w:eastAsia="en-GB"/>
              </w:rPr>
              <w:t>Core histone macro-H2A.1</w:t>
            </w:r>
          </w:p>
        </w:tc>
        <w:tc>
          <w:tcPr>
            <w:tcW w:w="1307" w:type="dxa"/>
            <w:noWrap/>
            <w:hideMark/>
          </w:tcPr>
          <w:p w14:paraId="1571C85F" w14:textId="77777777" w:rsidR="00C62A19" w:rsidRPr="00C62A19" w:rsidRDefault="00C62A19" w:rsidP="00C66FA3">
            <w:pPr>
              <w:rPr>
                <w:color w:val="000000"/>
                <w:sz w:val="18"/>
                <w:lang w:eastAsia="en-GB"/>
              </w:rPr>
            </w:pPr>
            <w:r w:rsidRPr="00C62A19">
              <w:rPr>
                <w:color w:val="000000"/>
                <w:sz w:val="18"/>
                <w:lang w:eastAsia="en-GB"/>
              </w:rPr>
              <w:t>5q31.1</w:t>
            </w:r>
          </w:p>
        </w:tc>
        <w:tc>
          <w:tcPr>
            <w:tcW w:w="624" w:type="dxa"/>
            <w:noWrap/>
            <w:hideMark/>
          </w:tcPr>
          <w:p w14:paraId="4920AAC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5451620" w14:textId="77777777" w:rsidR="00C62A19" w:rsidRPr="00C62A19" w:rsidRDefault="00C62A19" w:rsidP="00C66FA3">
            <w:pPr>
              <w:rPr>
                <w:sz w:val="18"/>
              </w:rPr>
            </w:pPr>
            <w:r w:rsidRPr="00C62A19">
              <w:rPr>
                <w:sz w:val="18"/>
              </w:rPr>
              <w:t>0.116</w:t>
            </w:r>
          </w:p>
        </w:tc>
        <w:tc>
          <w:tcPr>
            <w:tcW w:w="806" w:type="dxa"/>
            <w:noWrap/>
            <w:hideMark/>
          </w:tcPr>
          <w:p w14:paraId="466E7E13" w14:textId="77777777" w:rsidR="00C62A19" w:rsidRPr="00C62A19" w:rsidRDefault="00C62A19" w:rsidP="00C66FA3">
            <w:pPr>
              <w:rPr>
                <w:color w:val="000000"/>
                <w:sz w:val="18"/>
                <w:lang w:eastAsia="en-GB"/>
              </w:rPr>
            </w:pPr>
            <w:r w:rsidRPr="00C62A19">
              <w:rPr>
                <w:color w:val="000000"/>
                <w:sz w:val="18"/>
                <w:lang w:eastAsia="en-GB"/>
              </w:rPr>
              <w:t>0.405</w:t>
            </w:r>
          </w:p>
        </w:tc>
        <w:tc>
          <w:tcPr>
            <w:tcW w:w="980" w:type="dxa"/>
            <w:noWrap/>
            <w:vAlign w:val="bottom"/>
            <w:hideMark/>
          </w:tcPr>
          <w:p w14:paraId="17E77E70" w14:textId="77777777" w:rsidR="00C62A19" w:rsidRPr="00C62A19" w:rsidRDefault="00C62A19" w:rsidP="00C66FA3">
            <w:pPr>
              <w:rPr>
                <w:color w:val="000000"/>
                <w:sz w:val="18"/>
              </w:rPr>
            </w:pPr>
            <w:r w:rsidRPr="00C62A19">
              <w:rPr>
                <w:color w:val="000000"/>
                <w:sz w:val="18"/>
              </w:rPr>
              <w:t>-</w:t>
            </w:r>
          </w:p>
        </w:tc>
        <w:tc>
          <w:tcPr>
            <w:tcW w:w="1143" w:type="dxa"/>
            <w:noWrap/>
            <w:hideMark/>
          </w:tcPr>
          <w:p w14:paraId="26EA58DE" w14:textId="77777777" w:rsidR="00C62A19" w:rsidRPr="00C62A19" w:rsidRDefault="00C62A19" w:rsidP="00C66FA3">
            <w:pPr>
              <w:rPr>
                <w:color w:val="000000"/>
                <w:sz w:val="18"/>
                <w:lang w:eastAsia="en-GB"/>
              </w:rPr>
            </w:pPr>
            <w:r w:rsidRPr="00C62A19">
              <w:rPr>
                <w:color w:val="000000"/>
                <w:sz w:val="18"/>
                <w:lang w:eastAsia="en-GB"/>
              </w:rPr>
              <w:t>6.27</w:t>
            </w:r>
          </w:p>
        </w:tc>
        <w:tc>
          <w:tcPr>
            <w:tcW w:w="677" w:type="dxa"/>
            <w:noWrap/>
            <w:hideMark/>
          </w:tcPr>
          <w:p w14:paraId="07600FBF"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0B48D6BA" w14:textId="77777777" w:rsidR="00C62A19" w:rsidRPr="00C62A19" w:rsidRDefault="00C62A19" w:rsidP="00C66FA3">
            <w:pPr>
              <w:rPr>
                <w:color w:val="000000"/>
                <w:sz w:val="18"/>
                <w:lang w:eastAsia="en-GB"/>
              </w:rPr>
            </w:pPr>
            <w:r w:rsidRPr="00C62A19">
              <w:rPr>
                <w:color w:val="000000"/>
                <w:sz w:val="18"/>
                <w:lang w:eastAsia="en-GB"/>
              </w:rPr>
              <w:t>26.5</w:t>
            </w:r>
          </w:p>
        </w:tc>
      </w:tr>
      <w:tr w:rsidR="00C62A19" w:rsidRPr="00971C85" w14:paraId="0EF2A7E7" w14:textId="77777777" w:rsidTr="00C62A19">
        <w:trPr>
          <w:trHeight w:val="454"/>
        </w:trPr>
        <w:tc>
          <w:tcPr>
            <w:tcW w:w="1507" w:type="dxa"/>
            <w:noWrap/>
            <w:hideMark/>
          </w:tcPr>
          <w:p w14:paraId="48D221CB" w14:textId="77777777" w:rsidR="00C62A19" w:rsidRPr="00C62A19" w:rsidRDefault="00C62A19" w:rsidP="00C66FA3">
            <w:pPr>
              <w:rPr>
                <w:color w:val="000000"/>
                <w:sz w:val="18"/>
                <w:lang w:eastAsia="en-GB"/>
              </w:rPr>
            </w:pPr>
            <w:r w:rsidRPr="00C62A19">
              <w:rPr>
                <w:color w:val="000000"/>
                <w:sz w:val="18"/>
                <w:lang w:eastAsia="en-GB"/>
              </w:rPr>
              <w:t>O75369</w:t>
            </w:r>
          </w:p>
        </w:tc>
        <w:tc>
          <w:tcPr>
            <w:tcW w:w="1347" w:type="dxa"/>
            <w:noWrap/>
            <w:hideMark/>
          </w:tcPr>
          <w:p w14:paraId="40673E8A" w14:textId="77777777" w:rsidR="00C62A19" w:rsidRPr="00C62A19" w:rsidRDefault="00C62A19" w:rsidP="00C66FA3">
            <w:pPr>
              <w:rPr>
                <w:color w:val="000000"/>
                <w:sz w:val="18"/>
                <w:lang w:eastAsia="en-GB"/>
              </w:rPr>
            </w:pPr>
            <w:r w:rsidRPr="00C62A19">
              <w:rPr>
                <w:color w:val="000000"/>
                <w:sz w:val="18"/>
                <w:lang w:eastAsia="en-GB"/>
              </w:rPr>
              <w:t>FLNB</w:t>
            </w:r>
          </w:p>
        </w:tc>
        <w:tc>
          <w:tcPr>
            <w:tcW w:w="951" w:type="dxa"/>
            <w:noWrap/>
            <w:hideMark/>
          </w:tcPr>
          <w:p w14:paraId="53D70D26" w14:textId="77777777" w:rsidR="00C62A19" w:rsidRPr="00C62A19" w:rsidRDefault="00C62A19" w:rsidP="00C66FA3">
            <w:pPr>
              <w:rPr>
                <w:color w:val="000000"/>
                <w:sz w:val="18"/>
                <w:lang w:eastAsia="en-GB"/>
              </w:rPr>
            </w:pPr>
            <w:r w:rsidRPr="00C62A19">
              <w:rPr>
                <w:color w:val="000000"/>
                <w:sz w:val="18"/>
                <w:lang w:eastAsia="en-GB"/>
              </w:rPr>
              <w:t>2317</w:t>
            </w:r>
          </w:p>
        </w:tc>
        <w:tc>
          <w:tcPr>
            <w:tcW w:w="3669" w:type="dxa"/>
            <w:noWrap/>
            <w:hideMark/>
          </w:tcPr>
          <w:p w14:paraId="7C203C8C" w14:textId="77777777" w:rsidR="00C62A19" w:rsidRPr="00C62A19" w:rsidRDefault="00C62A19" w:rsidP="00C66FA3">
            <w:pPr>
              <w:rPr>
                <w:color w:val="000000"/>
                <w:sz w:val="18"/>
                <w:lang w:eastAsia="en-GB"/>
              </w:rPr>
            </w:pPr>
            <w:r w:rsidRPr="00C62A19">
              <w:rPr>
                <w:color w:val="000000"/>
                <w:sz w:val="18"/>
                <w:lang w:eastAsia="en-GB"/>
              </w:rPr>
              <w:t>Filamin-B</w:t>
            </w:r>
          </w:p>
        </w:tc>
        <w:tc>
          <w:tcPr>
            <w:tcW w:w="1307" w:type="dxa"/>
            <w:noWrap/>
            <w:hideMark/>
          </w:tcPr>
          <w:p w14:paraId="7BBFCD94" w14:textId="77777777" w:rsidR="00C62A19" w:rsidRPr="00C62A19" w:rsidRDefault="00C62A19" w:rsidP="00C66FA3">
            <w:pPr>
              <w:rPr>
                <w:color w:val="000000"/>
                <w:sz w:val="18"/>
                <w:lang w:eastAsia="en-GB"/>
              </w:rPr>
            </w:pPr>
            <w:r w:rsidRPr="00C62A19">
              <w:rPr>
                <w:color w:val="000000"/>
                <w:sz w:val="18"/>
                <w:lang w:eastAsia="en-GB"/>
              </w:rPr>
              <w:t>3p14.3</w:t>
            </w:r>
          </w:p>
        </w:tc>
        <w:tc>
          <w:tcPr>
            <w:tcW w:w="624" w:type="dxa"/>
            <w:noWrap/>
            <w:hideMark/>
          </w:tcPr>
          <w:p w14:paraId="083E976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44264BD" w14:textId="77777777" w:rsidR="00C62A19" w:rsidRPr="00C62A19" w:rsidRDefault="00C62A19" w:rsidP="00C66FA3">
            <w:pPr>
              <w:rPr>
                <w:sz w:val="18"/>
              </w:rPr>
            </w:pPr>
            <w:r w:rsidRPr="00C62A19">
              <w:rPr>
                <w:sz w:val="18"/>
              </w:rPr>
              <w:t>0.16</w:t>
            </w:r>
          </w:p>
        </w:tc>
        <w:tc>
          <w:tcPr>
            <w:tcW w:w="806" w:type="dxa"/>
            <w:noWrap/>
            <w:hideMark/>
          </w:tcPr>
          <w:p w14:paraId="621F9434" w14:textId="77777777" w:rsidR="00C62A19" w:rsidRPr="00C62A19" w:rsidRDefault="00C62A19" w:rsidP="00C66FA3">
            <w:pPr>
              <w:rPr>
                <w:color w:val="000000"/>
                <w:sz w:val="18"/>
                <w:lang w:eastAsia="en-GB"/>
              </w:rPr>
            </w:pPr>
            <w:r w:rsidRPr="00C62A19">
              <w:rPr>
                <w:color w:val="000000"/>
                <w:sz w:val="18"/>
                <w:lang w:eastAsia="en-GB"/>
              </w:rPr>
              <w:t>0.359</w:t>
            </w:r>
          </w:p>
        </w:tc>
        <w:tc>
          <w:tcPr>
            <w:tcW w:w="980" w:type="dxa"/>
            <w:noWrap/>
            <w:vAlign w:val="bottom"/>
            <w:hideMark/>
          </w:tcPr>
          <w:p w14:paraId="70857E28" w14:textId="77777777" w:rsidR="00C62A19" w:rsidRPr="00C62A19" w:rsidRDefault="00C62A19" w:rsidP="00C66FA3">
            <w:pPr>
              <w:rPr>
                <w:color w:val="000000"/>
                <w:sz w:val="18"/>
              </w:rPr>
            </w:pPr>
          </w:p>
        </w:tc>
        <w:tc>
          <w:tcPr>
            <w:tcW w:w="1143" w:type="dxa"/>
            <w:noWrap/>
            <w:hideMark/>
          </w:tcPr>
          <w:p w14:paraId="4C45BA9E" w14:textId="77777777" w:rsidR="00C62A19" w:rsidRPr="00C62A19" w:rsidRDefault="00C62A19" w:rsidP="00C66FA3">
            <w:pPr>
              <w:rPr>
                <w:color w:val="000000"/>
                <w:sz w:val="18"/>
                <w:lang w:eastAsia="en-GB"/>
              </w:rPr>
            </w:pPr>
            <w:r w:rsidRPr="00C62A19">
              <w:rPr>
                <w:color w:val="000000"/>
                <w:sz w:val="18"/>
                <w:lang w:eastAsia="en-GB"/>
              </w:rPr>
              <w:t>26.26</w:t>
            </w:r>
          </w:p>
        </w:tc>
        <w:tc>
          <w:tcPr>
            <w:tcW w:w="677" w:type="dxa"/>
            <w:noWrap/>
            <w:hideMark/>
          </w:tcPr>
          <w:p w14:paraId="2A15236E"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07FCF93F" w14:textId="77777777" w:rsidR="00C62A19" w:rsidRPr="00C62A19" w:rsidRDefault="00C62A19" w:rsidP="00C66FA3">
            <w:pPr>
              <w:rPr>
                <w:color w:val="000000"/>
                <w:sz w:val="18"/>
                <w:lang w:eastAsia="en-GB"/>
              </w:rPr>
            </w:pPr>
            <w:r w:rsidRPr="00C62A19">
              <w:rPr>
                <w:color w:val="000000"/>
                <w:sz w:val="18"/>
                <w:lang w:eastAsia="en-GB"/>
              </w:rPr>
              <w:t>29</w:t>
            </w:r>
          </w:p>
        </w:tc>
      </w:tr>
      <w:tr w:rsidR="00C62A19" w:rsidRPr="00971C85" w14:paraId="10A2B8DA" w14:textId="77777777" w:rsidTr="00C62A19">
        <w:trPr>
          <w:trHeight w:val="454"/>
        </w:trPr>
        <w:tc>
          <w:tcPr>
            <w:tcW w:w="1507" w:type="dxa"/>
            <w:noWrap/>
            <w:hideMark/>
          </w:tcPr>
          <w:p w14:paraId="0E1FFD5F" w14:textId="77777777" w:rsidR="00C62A19" w:rsidRPr="00C62A19" w:rsidRDefault="00C62A19" w:rsidP="00C66FA3">
            <w:pPr>
              <w:rPr>
                <w:color w:val="000000"/>
                <w:sz w:val="18"/>
                <w:lang w:eastAsia="en-GB"/>
              </w:rPr>
            </w:pPr>
            <w:r w:rsidRPr="00C62A19">
              <w:rPr>
                <w:color w:val="000000"/>
                <w:sz w:val="18"/>
                <w:lang w:eastAsia="en-GB"/>
              </w:rPr>
              <w:t>O75882</w:t>
            </w:r>
          </w:p>
        </w:tc>
        <w:tc>
          <w:tcPr>
            <w:tcW w:w="1347" w:type="dxa"/>
            <w:noWrap/>
            <w:hideMark/>
          </w:tcPr>
          <w:p w14:paraId="7C47DEAE" w14:textId="77777777" w:rsidR="00C62A19" w:rsidRPr="00C62A19" w:rsidRDefault="00C62A19" w:rsidP="00C66FA3">
            <w:pPr>
              <w:rPr>
                <w:color w:val="000000"/>
                <w:sz w:val="18"/>
                <w:lang w:eastAsia="en-GB"/>
              </w:rPr>
            </w:pPr>
            <w:r w:rsidRPr="00C62A19">
              <w:rPr>
                <w:color w:val="000000"/>
                <w:sz w:val="18"/>
                <w:lang w:eastAsia="en-GB"/>
              </w:rPr>
              <w:t>ATRN</w:t>
            </w:r>
          </w:p>
        </w:tc>
        <w:tc>
          <w:tcPr>
            <w:tcW w:w="951" w:type="dxa"/>
            <w:noWrap/>
            <w:hideMark/>
          </w:tcPr>
          <w:p w14:paraId="6C36A9C0" w14:textId="77777777" w:rsidR="00C62A19" w:rsidRPr="00C62A19" w:rsidRDefault="00C62A19" w:rsidP="00C66FA3">
            <w:pPr>
              <w:rPr>
                <w:color w:val="000000"/>
                <w:sz w:val="18"/>
                <w:lang w:eastAsia="en-GB"/>
              </w:rPr>
            </w:pPr>
            <w:r w:rsidRPr="00C62A19">
              <w:rPr>
                <w:color w:val="000000"/>
                <w:sz w:val="18"/>
                <w:lang w:eastAsia="en-GB"/>
              </w:rPr>
              <w:t>8455</w:t>
            </w:r>
          </w:p>
        </w:tc>
        <w:tc>
          <w:tcPr>
            <w:tcW w:w="3669" w:type="dxa"/>
            <w:noWrap/>
            <w:hideMark/>
          </w:tcPr>
          <w:p w14:paraId="081B245D" w14:textId="77777777" w:rsidR="00C62A19" w:rsidRPr="00C62A19" w:rsidRDefault="00C62A19" w:rsidP="00C66FA3">
            <w:pPr>
              <w:rPr>
                <w:color w:val="000000"/>
                <w:sz w:val="18"/>
                <w:lang w:eastAsia="en-GB"/>
              </w:rPr>
            </w:pPr>
            <w:r w:rsidRPr="00C62A19">
              <w:rPr>
                <w:color w:val="000000"/>
                <w:sz w:val="18"/>
                <w:lang w:eastAsia="en-GB"/>
              </w:rPr>
              <w:t>Attractin</w:t>
            </w:r>
          </w:p>
        </w:tc>
        <w:tc>
          <w:tcPr>
            <w:tcW w:w="1307" w:type="dxa"/>
            <w:noWrap/>
            <w:hideMark/>
          </w:tcPr>
          <w:p w14:paraId="144EAFC5" w14:textId="77777777" w:rsidR="00C62A19" w:rsidRPr="00C62A19" w:rsidRDefault="00C62A19" w:rsidP="00C66FA3">
            <w:pPr>
              <w:rPr>
                <w:color w:val="000000"/>
                <w:sz w:val="18"/>
                <w:lang w:eastAsia="en-GB"/>
              </w:rPr>
            </w:pPr>
            <w:r w:rsidRPr="00C62A19">
              <w:rPr>
                <w:color w:val="000000"/>
                <w:sz w:val="18"/>
                <w:lang w:eastAsia="en-GB"/>
              </w:rPr>
              <w:t>20p13</w:t>
            </w:r>
          </w:p>
        </w:tc>
        <w:tc>
          <w:tcPr>
            <w:tcW w:w="624" w:type="dxa"/>
            <w:noWrap/>
            <w:hideMark/>
          </w:tcPr>
          <w:p w14:paraId="29B9E3F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B6A8A69" w14:textId="77777777" w:rsidR="00C62A19" w:rsidRPr="00C62A19" w:rsidRDefault="00C62A19" w:rsidP="00C66FA3">
            <w:pPr>
              <w:rPr>
                <w:sz w:val="18"/>
              </w:rPr>
            </w:pPr>
            <w:r w:rsidRPr="00C62A19">
              <w:rPr>
                <w:sz w:val="18"/>
              </w:rPr>
              <w:t>0.105</w:t>
            </w:r>
          </w:p>
        </w:tc>
        <w:tc>
          <w:tcPr>
            <w:tcW w:w="806" w:type="dxa"/>
            <w:noWrap/>
            <w:hideMark/>
          </w:tcPr>
          <w:p w14:paraId="214CD3A2" w14:textId="77777777" w:rsidR="00C62A19" w:rsidRPr="00C62A19" w:rsidRDefault="00C62A19" w:rsidP="00C66FA3">
            <w:pPr>
              <w:rPr>
                <w:color w:val="000000"/>
                <w:sz w:val="18"/>
                <w:lang w:eastAsia="en-GB"/>
              </w:rPr>
            </w:pPr>
            <w:r w:rsidRPr="00C62A19">
              <w:rPr>
                <w:color w:val="000000"/>
                <w:sz w:val="18"/>
                <w:lang w:eastAsia="en-GB"/>
              </w:rPr>
              <w:t>0.298</w:t>
            </w:r>
          </w:p>
        </w:tc>
        <w:tc>
          <w:tcPr>
            <w:tcW w:w="980" w:type="dxa"/>
            <w:noWrap/>
            <w:vAlign w:val="bottom"/>
            <w:hideMark/>
          </w:tcPr>
          <w:p w14:paraId="1B5FC080" w14:textId="77777777" w:rsidR="00C62A19" w:rsidRPr="00C62A19" w:rsidRDefault="00C62A19" w:rsidP="00C66FA3">
            <w:pPr>
              <w:rPr>
                <w:color w:val="000000"/>
                <w:sz w:val="18"/>
              </w:rPr>
            </w:pPr>
            <w:r w:rsidRPr="00C62A19">
              <w:rPr>
                <w:color w:val="000000"/>
                <w:sz w:val="18"/>
              </w:rPr>
              <w:t>-</w:t>
            </w:r>
          </w:p>
        </w:tc>
        <w:tc>
          <w:tcPr>
            <w:tcW w:w="1143" w:type="dxa"/>
            <w:noWrap/>
            <w:hideMark/>
          </w:tcPr>
          <w:p w14:paraId="4368AF63" w14:textId="77777777" w:rsidR="00C62A19" w:rsidRPr="00C62A19" w:rsidRDefault="00C62A19" w:rsidP="00C66FA3">
            <w:pPr>
              <w:rPr>
                <w:color w:val="000000"/>
                <w:sz w:val="18"/>
                <w:lang w:eastAsia="en-GB"/>
              </w:rPr>
            </w:pPr>
            <w:r w:rsidRPr="00C62A19">
              <w:rPr>
                <w:color w:val="000000"/>
                <w:sz w:val="18"/>
                <w:lang w:eastAsia="en-GB"/>
              </w:rPr>
              <w:t>0.52</w:t>
            </w:r>
          </w:p>
        </w:tc>
        <w:tc>
          <w:tcPr>
            <w:tcW w:w="677" w:type="dxa"/>
            <w:noWrap/>
            <w:hideMark/>
          </w:tcPr>
          <w:p w14:paraId="221D4E58" w14:textId="77777777" w:rsidR="00C62A19" w:rsidRPr="00C62A19" w:rsidRDefault="00C62A19" w:rsidP="00C66FA3">
            <w:pPr>
              <w:rPr>
                <w:color w:val="000000"/>
                <w:sz w:val="18"/>
                <w:lang w:eastAsia="en-GB"/>
              </w:rPr>
            </w:pPr>
            <w:r w:rsidRPr="00C62A19">
              <w:rPr>
                <w:color w:val="000000"/>
                <w:sz w:val="18"/>
                <w:lang w:eastAsia="en-GB"/>
              </w:rPr>
              <w:t>Cyto</w:t>
            </w:r>
          </w:p>
          <w:p w14:paraId="59535697"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6D2DC9C7" w14:textId="77777777" w:rsidR="00C62A19" w:rsidRPr="00C62A19" w:rsidRDefault="00C62A19" w:rsidP="00C66FA3">
            <w:pPr>
              <w:rPr>
                <w:color w:val="000000"/>
                <w:sz w:val="18"/>
                <w:lang w:eastAsia="en-GB"/>
              </w:rPr>
            </w:pPr>
            <w:r w:rsidRPr="00C62A19">
              <w:rPr>
                <w:color w:val="000000"/>
                <w:sz w:val="18"/>
                <w:lang w:eastAsia="en-GB"/>
              </w:rPr>
              <w:t>17.17</w:t>
            </w:r>
          </w:p>
        </w:tc>
      </w:tr>
      <w:tr w:rsidR="00C62A19" w:rsidRPr="00971C85" w14:paraId="6A905399" w14:textId="77777777" w:rsidTr="00C62A19">
        <w:trPr>
          <w:trHeight w:val="454"/>
        </w:trPr>
        <w:tc>
          <w:tcPr>
            <w:tcW w:w="1507" w:type="dxa"/>
            <w:noWrap/>
            <w:hideMark/>
          </w:tcPr>
          <w:p w14:paraId="4D9A49DA" w14:textId="77777777" w:rsidR="00C62A19" w:rsidRPr="00C62A19" w:rsidRDefault="00C62A19" w:rsidP="00C66FA3">
            <w:pPr>
              <w:rPr>
                <w:color w:val="000000"/>
                <w:sz w:val="18"/>
                <w:lang w:eastAsia="en-GB"/>
              </w:rPr>
            </w:pPr>
            <w:r w:rsidRPr="00C62A19">
              <w:rPr>
                <w:color w:val="000000"/>
                <w:sz w:val="18"/>
                <w:lang w:eastAsia="en-GB"/>
              </w:rPr>
              <w:t>O76061</w:t>
            </w:r>
          </w:p>
        </w:tc>
        <w:tc>
          <w:tcPr>
            <w:tcW w:w="1347" w:type="dxa"/>
            <w:noWrap/>
            <w:hideMark/>
          </w:tcPr>
          <w:p w14:paraId="3310150D" w14:textId="77777777" w:rsidR="00C62A19" w:rsidRPr="00C62A19" w:rsidRDefault="00C62A19" w:rsidP="00C66FA3">
            <w:pPr>
              <w:rPr>
                <w:color w:val="000000"/>
                <w:sz w:val="18"/>
                <w:lang w:eastAsia="en-GB"/>
              </w:rPr>
            </w:pPr>
            <w:r w:rsidRPr="00C62A19">
              <w:rPr>
                <w:color w:val="000000"/>
                <w:sz w:val="18"/>
                <w:lang w:eastAsia="en-GB"/>
              </w:rPr>
              <w:t>STC2</w:t>
            </w:r>
          </w:p>
        </w:tc>
        <w:tc>
          <w:tcPr>
            <w:tcW w:w="951" w:type="dxa"/>
            <w:noWrap/>
            <w:hideMark/>
          </w:tcPr>
          <w:p w14:paraId="0B0459EF" w14:textId="77777777" w:rsidR="00C62A19" w:rsidRPr="00C62A19" w:rsidRDefault="00C62A19" w:rsidP="00C66FA3">
            <w:pPr>
              <w:rPr>
                <w:color w:val="000000"/>
                <w:sz w:val="18"/>
                <w:lang w:eastAsia="en-GB"/>
              </w:rPr>
            </w:pPr>
            <w:r w:rsidRPr="00C62A19">
              <w:rPr>
                <w:color w:val="000000"/>
                <w:sz w:val="18"/>
                <w:lang w:eastAsia="en-GB"/>
              </w:rPr>
              <w:t>8614</w:t>
            </w:r>
          </w:p>
        </w:tc>
        <w:tc>
          <w:tcPr>
            <w:tcW w:w="3669" w:type="dxa"/>
            <w:noWrap/>
            <w:hideMark/>
          </w:tcPr>
          <w:p w14:paraId="40FAE0DE" w14:textId="77777777" w:rsidR="00C62A19" w:rsidRPr="00C62A19" w:rsidRDefault="00C62A19" w:rsidP="00C66FA3">
            <w:pPr>
              <w:rPr>
                <w:color w:val="000000"/>
                <w:sz w:val="18"/>
                <w:lang w:eastAsia="en-GB"/>
              </w:rPr>
            </w:pPr>
            <w:r w:rsidRPr="00C62A19">
              <w:rPr>
                <w:color w:val="000000"/>
                <w:sz w:val="18"/>
                <w:lang w:eastAsia="en-GB"/>
              </w:rPr>
              <w:t>Stanniocalcin-2</w:t>
            </w:r>
          </w:p>
        </w:tc>
        <w:tc>
          <w:tcPr>
            <w:tcW w:w="1307" w:type="dxa"/>
            <w:noWrap/>
            <w:hideMark/>
          </w:tcPr>
          <w:p w14:paraId="73918394" w14:textId="77777777" w:rsidR="00C62A19" w:rsidRPr="00C62A19" w:rsidRDefault="00C62A19" w:rsidP="00C66FA3">
            <w:pPr>
              <w:rPr>
                <w:color w:val="000000"/>
                <w:sz w:val="18"/>
                <w:lang w:eastAsia="en-GB"/>
              </w:rPr>
            </w:pPr>
            <w:r w:rsidRPr="00C62A19">
              <w:rPr>
                <w:color w:val="000000"/>
                <w:sz w:val="18"/>
                <w:lang w:eastAsia="en-GB"/>
              </w:rPr>
              <w:t>5q35.1</w:t>
            </w:r>
          </w:p>
        </w:tc>
        <w:tc>
          <w:tcPr>
            <w:tcW w:w="624" w:type="dxa"/>
            <w:noWrap/>
            <w:hideMark/>
          </w:tcPr>
          <w:p w14:paraId="3071CA4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86A46BC" w14:textId="77777777" w:rsidR="00C62A19" w:rsidRPr="00C62A19" w:rsidRDefault="00C62A19" w:rsidP="00C66FA3">
            <w:pPr>
              <w:rPr>
                <w:sz w:val="18"/>
              </w:rPr>
            </w:pPr>
            <w:r w:rsidRPr="00C62A19">
              <w:rPr>
                <w:sz w:val="18"/>
              </w:rPr>
              <w:t>0.724</w:t>
            </w:r>
          </w:p>
        </w:tc>
        <w:tc>
          <w:tcPr>
            <w:tcW w:w="806" w:type="dxa"/>
            <w:noWrap/>
            <w:hideMark/>
          </w:tcPr>
          <w:p w14:paraId="40286992" w14:textId="77777777" w:rsidR="00C62A19" w:rsidRPr="00C62A19" w:rsidRDefault="00C62A19" w:rsidP="00C66FA3">
            <w:pPr>
              <w:rPr>
                <w:color w:val="000000"/>
                <w:sz w:val="18"/>
                <w:lang w:eastAsia="en-GB"/>
              </w:rPr>
            </w:pPr>
            <w:r w:rsidRPr="00C62A19">
              <w:rPr>
                <w:color w:val="000000"/>
                <w:sz w:val="18"/>
                <w:lang w:eastAsia="en-GB"/>
              </w:rPr>
              <w:t>0.601</w:t>
            </w:r>
          </w:p>
        </w:tc>
        <w:tc>
          <w:tcPr>
            <w:tcW w:w="980" w:type="dxa"/>
            <w:noWrap/>
            <w:vAlign w:val="bottom"/>
            <w:hideMark/>
          </w:tcPr>
          <w:p w14:paraId="6966E69F"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BAA40C6"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3D83ABB2"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7F5E953D" w14:textId="77777777" w:rsidR="00C62A19" w:rsidRPr="00C62A19" w:rsidRDefault="00C62A19" w:rsidP="00C66FA3">
            <w:pPr>
              <w:rPr>
                <w:color w:val="000000"/>
                <w:sz w:val="18"/>
                <w:lang w:eastAsia="en-GB"/>
              </w:rPr>
            </w:pPr>
            <w:r w:rsidRPr="00C62A19">
              <w:rPr>
                <w:color w:val="000000"/>
                <w:sz w:val="18"/>
                <w:lang w:eastAsia="en-GB"/>
              </w:rPr>
              <w:t>25</w:t>
            </w:r>
          </w:p>
        </w:tc>
      </w:tr>
      <w:tr w:rsidR="00C62A19" w:rsidRPr="00971C85" w14:paraId="2331144A" w14:textId="77777777" w:rsidTr="00C62A19">
        <w:trPr>
          <w:trHeight w:val="454"/>
        </w:trPr>
        <w:tc>
          <w:tcPr>
            <w:tcW w:w="1507" w:type="dxa"/>
            <w:noWrap/>
            <w:hideMark/>
          </w:tcPr>
          <w:p w14:paraId="3DE3F9F6" w14:textId="77777777" w:rsidR="00C62A19" w:rsidRPr="00C62A19" w:rsidRDefault="00C62A19" w:rsidP="00C66FA3">
            <w:pPr>
              <w:rPr>
                <w:color w:val="000000"/>
                <w:sz w:val="18"/>
                <w:lang w:eastAsia="en-GB"/>
              </w:rPr>
            </w:pPr>
            <w:r w:rsidRPr="00C62A19">
              <w:rPr>
                <w:color w:val="000000"/>
                <w:sz w:val="18"/>
                <w:lang w:eastAsia="en-GB"/>
              </w:rPr>
              <w:lastRenderedPageBreak/>
              <w:t>O94760</w:t>
            </w:r>
          </w:p>
        </w:tc>
        <w:tc>
          <w:tcPr>
            <w:tcW w:w="1347" w:type="dxa"/>
            <w:noWrap/>
            <w:hideMark/>
          </w:tcPr>
          <w:p w14:paraId="6DF922FD" w14:textId="77777777" w:rsidR="00C62A19" w:rsidRPr="00C62A19" w:rsidRDefault="00C62A19" w:rsidP="00C66FA3">
            <w:pPr>
              <w:rPr>
                <w:color w:val="000000"/>
                <w:sz w:val="18"/>
                <w:lang w:eastAsia="en-GB"/>
              </w:rPr>
            </w:pPr>
            <w:r w:rsidRPr="00C62A19">
              <w:rPr>
                <w:color w:val="000000"/>
                <w:sz w:val="18"/>
                <w:lang w:eastAsia="en-GB"/>
              </w:rPr>
              <w:t>DDAH1</w:t>
            </w:r>
          </w:p>
        </w:tc>
        <w:tc>
          <w:tcPr>
            <w:tcW w:w="951" w:type="dxa"/>
            <w:noWrap/>
            <w:hideMark/>
          </w:tcPr>
          <w:p w14:paraId="09C02ED6" w14:textId="77777777" w:rsidR="00C62A19" w:rsidRPr="00C62A19" w:rsidRDefault="00C62A19" w:rsidP="00C66FA3">
            <w:pPr>
              <w:rPr>
                <w:color w:val="000000"/>
                <w:sz w:val="18"/>
                <w:lang w:eastAsia="en-GB"/>
              </w:rPr>
            </w:pPr>
            <w:r w:rsidRPr="00C62A19">
              <w:rPr>
                <w:color w:val="000000"/>
                <w:sz w:val="18"/>
                <w:lang w:eastAsia="en-GB"/>
              </w:rPr>
              <w:t>23576</w:t>
            </w:r>
          </w:p>
        </w:tc>
        <w:tc>
          <w:tcPr>
            <w:tcW w:w="3669" w:type="dxa"/>
            <w:noWrap/>
            <w:hideMark/>
          </w:tcPr>
          <w:p w14:paraId="2CD18303" w14:textId="77777777" w:rsidR="00C62A19" w:rsidRPr="00C62A19" w:rsidRDefault="00C62A19" w:rsidP="00C66FA3">
            <w:pPr>
              <w:rPr>
                <w:color w:val="000000"/>
                <w:sz w:val="18"/>
                <w:lang w:eastAsia="en-GB"/>
              </w:rPr>
            </w:pPr>
            <w:r w:rsidRPr="00C62A19">
              <w:rPr>
                <w:color w:val="000000"/>
                <w:sz w:val="18"/>
                <w:lang w:eastAsia="en-GB"/>
              </w:rPr>
              <w:t>N(G),N(G)-dimethylarginine dimethylaminohydrolase 1</w:t>
            </w:r>
          </w:p>
        </w:tc>
        <w:tc>
          <w:tcPr>
            <w:tcW w:w="1307" w:type="dxa"/>
            <w:noWrap/>
            <w:hideMark/>
          </w:tcPr>
          <w:p w14:paraId="7C9BD790" w14:textId="77777777" w:rsidR="00C62A19" w:rsidRPr="00C62A19" w:rsidRDefault="00C62A19" w:rsidP="00C66FA3">
            <w:pPr>
              <w:rPr>
                <w:color w:val="000000"/>
                <w:sz w:val="18"/>
                <w:lang w:eastAsia="en-GB"/>
              </w:rPr>
            </w:pPr>
            <w:r w:rsidRPr="00C62A19">
              <w:rPr>
                <w:color w:val="000000"/>
                <w:sz w:val="18"/>
                <w:lang w:eastAsia="en-GB"/>
              </w:rPr>
              <w:t>1p22</w:t>
            </w:r>
          </w:p>
        </w:tc>
        <w:tc>
          <w:tcPr>
            <w:tcW w:w="624" w:type="dxa"/>
            <w:noWrap/>
            <w:hideMark/>
          </w:tcPr>
          <w:p w14:paraId="01A9A87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4B0F8DB" w14:textId="77777777" w:rsidR="00C62A19" w:rsidRPr="00C62A19" w:rsidRDefault="00C62A19" w:rsidP="00C66FA3">
            <w:pPr>
              <w:rPr>
                <w:sz w:val="18"/>
              </w:rPr>
            </w:pPr>
            <w:r w:rsidRPr="00C62A19">
              <w:rPr>
                <w:sz w:val="18"/>
              </w:rPr>
              <w:t>0.177</w:t>
            </w:r>
          </w:p>
        </w:tc>
        <w:tc>
          <w:tcPr>
            <w:tcW w:w="806" w:type="dxa"/>
            <w:noWrap/>
            <w:hideMark/>
          </w:tcPr>
          <w:p w14:paraId="7447CDA9" w14:textId="77777777" w:rsidR="00C62A19" w:rsidRPr="00C62A19" w:rsidRDefault="00C62A19" w:rsidP="00C66FA3">
            <w:pPr>
              <w:rPr>
                <w:color w:val="000000"/>
                <w:sz w:val="18"/>
                <w:lang w:eastAsia="en-GB"/>
              </w:rPr>
            </w:pPr>
            <w:r w:rsidRPr="00C62A19">
              <w:rPr>
                <w:color w:val="000000"/>
                <w:sz w:val="18"/>
                <w:lang w:eastAsia="en-GB"/>
              </w:rPr>
              <w:t>0.47</w:t>
            </w:r>
          </w:p>
        </w:tc>
        <w:tc>
          <w:tcPr>
            <w:tcW w:w="980" w:type="dxa"/>
            <w:noWrap/>
            <w:vAlign w:val="bottom"/>
            <w:hideMark/>
          </w:tcPr>
          <w:p w14:paraId="01A9CB7A" w14:textId="77777777" w:rsidR="00C62A19" w:rsidRPr="00C62A19" w:rsidRDefault="00C62A19" w:rsidP="00C66FA3">
            <w:pPr>
              <w:rPr>
                <w:color w:val="000000"/>
                <w:sz w:val="18"/>
              </w:rPr>
            </w:pPr>
            <w:r w:rsidRPr="00C62A19">
              <w:rPr>
                <w:color w:val="000000"/>
                <w:sz w:val="18"/>
              </w:rPr>
              <w:t>-</w:t>
            </w:r>
          </w:p>
        </w:tc>
        <w:tc>
          <w:tcPr>
            <w:tcW w:w="1143" w:type="dxa"/>
            <w:noWrap/>
            <w:hideMark/>
          </w:tcPr>
          <w:p w14:paraId="69EFBD31"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2D39F1A5"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22F81B03" w14:textId="77777777" w:rsidR="00C62A19" w:rsidRPr="00C62A19" w:rsidRDefault="00C62A19" w:rsidP="00C66FA3">
            <w:pPr>
              <w:rPr>
                <w:color w:val="000000"/>
                <w:sz w:val="18"/>
                <w:lang w:eastAsia="en-GB"/>
              </w:rPr>
            </w:pPr>
            <w:r w:rsidRPr="00C62A19">
              <w:rPr>
                <w:color w:val="000000"/>
                <w:sz w:val="18"/>
                <w:lang w:eastAsia="en-GB"/>
              </w:rPr>
              <w:t>16</w:t>
            </w:r>
          </w:p>
        </w:tc>
      </w:tr>
      <w:tr w:rsidR="00C62A19" w:rsidRPr="00971C85" w14:paraId="0C3F492F" w14:textId="77777777" w:rsidTr="00C62A19">
        <w:trPr>
          <w:trHeight w:val="454"/>
        </w:trPr>
        <w:tc>
          <w:tcPr>
            <w:tcW w:w="1507" w:type="dxa"/>
            <w:noWrap/>
            <w:hideMark/>
          </w:tcPr>
          <w:p w14:paraId="2CE41853" w14:textId="77777777" w:rsidR="00C62A19" w:rsidRPr="00C62A19" w:rsidRDefault="00C62A19" w:rsidP="00C66FA3">
            <w:pPr>
              <w:rPr>
                <w:color w:val="000000"/>
                <w:sz w:val="18"/>
                <w:lang w:eastAsia="en-GB"/>
              </w:rPr>
            </w:pPr>
            <w:r w:rsidRPr="00C62A19">
              <w:rPr>
                <w:color w:val="000000"/>
                <w:sz w:val="18"/>
                <w:lang w:eastAsia="en-GB"/>
              </w:rPr>
              <w:t>O94985</w:t>
            </w:r>
          </w:p>
        </w:tc>
        <w:tc>
          <w:tcPr>
            <w:tcW w:w="1347" w:type="dxa"/>
            <w:noWrap/>
            <w:hideMark/>
          </w:tcPr>
          <w:p w14:paraId="4585FFE5" w14:textId="77777777" w:rsidR="00C62A19" w:rsidRPr="00C62A19" w:rsidRDefault="00C62A19" w:rsidP="00C66FA3">
            <w:pPr>
              <w:rPr>
                <w:color w:val="000000"/>
                <w:sz w:val="18"/>
                <w:lang w:eastAsia="en-GB"/>
              </w:rPr>
            </w:pPr>
            <w:r w:rsidRPr="00C62A19">
              <w:rPr>
                <w:color w:val="000000"/>
                <w:sz w:val="18"/>
                <w:lang w:eastAsia="en-GB"/>
              </w:rPr>
              <w:t>CLSTN1</w:t>
            </w:r>
          </w:p>
        </w:tc>
        <w:tc>
          <w:tcPr>
            <w:tcW w:w="951" w:type="dxa"/>
            <w:noWrap/>
            <w:hideMark/>
          </w:tcPr>
          <w:p w14:paraId="40B6C291" w14:textId="77777777" w:rsidR="00C62A19" w:rsidRPr="00C62A19" w:rsidRDefault="00C62A19" w:rsidP="00C66FA3">
            <w:pPr>
              <w:rPr>
                <w:color w:val="000000"/>
                <w:sz w:val="18"/>
                <w:lang w:eastAsia="en-GB"/>
              </w:rPr>
            </w:pPr>
            <w:r w:rsidRPr="00C62A19">
              <w:rPr>
                <w:color w:val="000000"/>
                <w:sz w:val="18"/>
                <w:lang w:eastAsia="en-GB"/>
              </w:rPr>
              <w:t>22883</w:t>
            </w:r>
          </w:p>
        </w:tc>
        <w:tc>
          <w:tcPr>
            <w:tcW w:w="3669" w:type="dxa"/>
            <w:noWrap/>
            <w:hideMark/>
          </w:tcPr>
          <w:p w14:paraId="3E530E5E" w14:textId="77777777" w:rsidR="00C62A19" w:rsidRPr="00C62A19" w:rsidRDefault="00C62A19" w:rsidP="00C66FA3">
            <w:pPr>
              <w:rPr>
                <w:color w:val="000000"/>
                <w:sz w:val="18"/>
                <w:lang w:eastAsia="en-GB"/>
              </w:rPr>
            </w:pPr>
            <w:r w:rsidRPr="00C62A19">
              <w:rPr>
                <w:color w:val="000000"/>
                <w:sz w:val="18"/>
                <w:lang w:eastAsia="en-GB"/>
              </w:rPr>
              <w:t>Calsyntenin-1</w:t>
            </w:r>
          </w:p>
        </w:tc>
        <w:tc>
          <w:tcPr>
            <w:tcW w:w="1307" w:type="dxa"/>
            <w:noWrap/>
            <w:hideMark/>
          </w:tcPr>
          <w:p w14:paraId="135AEFE3" w14:textId="77777777" w:rsidR="00C62A19" w:rsidRPr="00C62A19" w:rsidRDefault="00C62A19" w:rsidP="00C66FA3">
            <w:pPr>
              <w:rPr>
                <w:color w:val="000000"/>
                <w:sz w:val="18"/>
                <w:lang w:eastAsia="en-GB"/>
              </w:rPr>
            </w:pPr>
            <w:r w:rsidRPr="00C62A19">
              <w:rPr>
                <w:color w:val="000000"/>
                <w:sz w:val="18"/>
                <w:lang w:eastAsia="en-GB"/>
              </w:rPr>
              <w:t>1p36.22</w:t>
            </w:r>
          </w:p>
        </w:tc>
        <w:tc>
          <w:tcPr>
            <w:tcW w:w="624" w:type="dxa"/>
            <w:noWrap/>
            <w:hideMark/>
          </w:tcPr>
          <w:p w14:paraId="22B192B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15703C7" w14:textId="77777777" w:rsidR="00C62A19" w:rsidRPr="00C62A19" w:rsidRDefault="00C62A19" w:rsidP="00C66FA3">
            <w:pPr>
              <w:rPr>
                <w:sz w:val="18"/>
              </w:rPr>
            </w:pPr>
            <w:r w:rsidRPr="00C62A19">
              <w:rPr>
                <w:sz w:val="18"/>
              </w:rPr>
              <w:t>0.83</w:t>
            </w:r>
          </w:p>
        </w:tc>
        <w:tc>
          <w:tcPr>
            <w:tcW w:w="806" w:type="dxa"/>
            <w:noWrap/>
            <w:hideMark/>
          </w:tcPr>
          <w:p w14:paraId="523895BA" w14:textId="77777777" w:rsidR="00C62A19" w:rsidRPr="00C62A19" w:rsidRDefault="00C62A19" w:rsidP="00C66FA3">
            <w:pPr>
              <w:rPr>
                <w:color w:val="000000"/>
                <w:sz w:val="18"/>
                <w:lang w:eastAsia="en-GB"/>
              </w:rPr>
            </w:pPr>
            <w:r w:rsidRPr="00C62A19">
              <w:rPr>
                <w:color w:val="000000"/>
                <w:sz w:val="18"/>
                <w:lang w:eastAsia="en-GB"/>
              </w:rPr>
              <w:t>0.436</w:t>
            </w:r>
          </w:p>
        </w:tc>
        <w:tc>
          <w:tcPr>
            <w:tcW w:w="980" w:type="dxa"/>
            <w:noWrap/>
            <w:vAlign w:val="bottom"/>
            <w:hideMark/>
          </w:tcPr>
          <w:p w14:paraId="5FD4CF65"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022532D5" w14:textId="77777777" w:rsidR="00C62A19" w:rsidRPr="00C62A19" w:rsidRDefault="00C62A19" w:rsidP="00C66FA3">
            <w:pPr>
              <w:rPr>
                <w:color w:val="000000"/>
                <w:sz w:val="18"/>
                <w:lang w:eastAsia="en-GB"/>
              </w:rPr>
            </w:pPr>
            <w:r w:rsidRPr="00C62A19">
              <w:rPr>
                <w:color w:val="000000"/>
                <w:sz w:val="18"/>
                <w:lang w:eastAsia="en-GB"/>
              </w:rPr>
              <w:t>30.35</w:t>
            </w:r>
          </w:p>
        </w:tc>
        <w:tc>
          <w:tcPr>
            <w:tcW w:w="677" w:type="dxa"/>
            <w:noWrap/>
            <w:hideMark/>
          </w:tcPr>
          <w:p w14:paraId="681BC063"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0BB079DA" w14:textId="77777777" w:rsidR="00C62A19" w:rsidRPr="00C62A19" w:rsidRDefault="00C62A19" w:rsidP="00C66FA3">
            <w:pPr>
              <w:rPr>
                <w:color w:val="000000"/>
                <w:sz w:val="18"/>
                <w:lang w:eastAsia="en-GB"/>
              </w:rPr>
            </w:pPr>
            <w:r w:rsidRPr="00C62A19">
              <w:rPr>
                <w:color w:val="000000"/>
                <w:sz w:val="18"/>
                <w:lang w:eastAsia="en-GB"/>
              </w:rPr>
              <w:t>8</w:t>
            </w:r>
          </w:p>
        </w:tc>
      </w:tr>
      <w:tr w:rsidR="00C62A19" w:rsidRPr="00971C85" w14:paraId="44727464" w14:textId="77777777" w:rsidTr="00C62A19">
        <w:trPr>
          <w:trHeight w:val="454"/>
        </w:trPr>
        <w:tc>
          <w:tcPr>
            <w:tcW w:w="1507" w:type="dxa"/>
            <w:noWrap/>
            <w:hideMark/>
          </w:tcPr>
          <w:p w14:paraId="72E75142" w14:textId="77777777" w:rsidR="00C62A19" w:rsidRPr="00C62A19" w:rsidRDefault="00C62A19" w:rsidP="00C66FA3">
            <w:pPr>
              <w:rPr>
                <w:color w:val="000000"/>
                <w:sz w:val="18"/>
                <w:lang w:eastAsia="en-GB"/>
              </w:rPr>
            </w:pPr>
            <w:r w:rsidRPr="00C62A19">
              <w:rPr>
                <w:color w:val="000000"/>
                <w:sz w:val="18"/>
                <w:lang w:eastAsia="en-GB"/>
              </w:rPr>
              <w:t>O95274</w:t>
            </w:r>
          </w:p>
        </w:tc>
        <w:tc>
          <w:tcPr>
            <w:tcW w:w="1347" w:type="dxa"/>
            <w:noWrap/>
            <w:hideMark/>
          </w:tcPr>
          <w:p w14:paraId="2F25523B" w14:textId="77777777" w:rsidR="00C62A19" w:rsidRPr="00C62A19" w:rsidRDefault="00C62A19" w:rsidP="00C66FA3">
            <w:pPr>
              <w:rPr>
                <w:color w:val="000000"/>
                <w:sz w:val="18"/>
                <w:lang w:eastAsia="en-GB"/>
              </w:rPr>
            </w:pPr>
            <w:r w:rsidRPr="00C62A19">
              <w:rPr>
                <w:color w:val="000000"/>
                <w:sz w:val="18"/>
                <w:lang w:eastAsia="en-GB"/>
              </w:rPr>
              <w:t>LYPD3</w:t>
            </w:r>
          </w:p>
        </w:tc>
        <w:tc>
          <w:tcPr>
            <w:tcW w:w="951" w:type="dxa"/>
            <w:noWrap/>
            <w:hideMark/>
          </w:tcPr>
          <w:p w14:paraId="45D061A6" w14:textId="77777777" w:rsidR="00C62A19" w:rsidRPr="00C62A19" w:rsidRDefault="00C62A19" w:rsidP="00C66FA3">
            <w:pPr>
              <w:rPr>
                <w:color w:val="000000"/>
                <w:sz w:val="18"/>
                <w:lang w:eastAsia="en-GB"/>
              </w:rPr>
            </w:pPr>
            <w:r w:rsidRPr="00C62A19">
              <w:rPr>
                <w:color w:val="000000"/>
                <w:sz w:val="18"/>
                <w:lang w:eastAsia="en-GB"/>
              </w:rPr>
              <w:t>27076</w:t>
            </w:r>
          </w:p>
        </w:tc>
        <w:tc>
          <w:tcPr>
            <w:tcW w:w="3669" w:type="dxa"/>
            <w:noWrap/>
            <w:hideMark/>
          </w:tcPr>
          <w:p w14:paraId="663EEA54" w14:textId="77777777" w:rsidR="00C62A19" w:rsidRPr="00C62A19" w:rsidRDefault="00C62A19" w:rsidP="00C66FA3">
            <w:pPr>
              <w:rPr>
                <w:color w:val="000000"/>
                <w:sz w:val="18"/>
                <w:lang w:eastAsia="en-GB"/>
              </w:rPr>
            </w:pPr>
            <w:r w:rsidRPr="00C62A19">
              <w:rPr>
                <w:color w:val="000000"/>
                <w:sz w:val="18"/>
                <w:lang w:eastAsia="en-GB"/>
              </w:rPr>
              <w:t>Ly6/PLAUR domain-containing protein 3</w:t>
            </w:r>
          </w:p>
        </w:tc>
        <w:tc>
          <w:tcPr>
            <w:tcW w:w="1307" w:type="dxa"/>
            <w:noWrap/>
            <w:hideMark/>
          </w:tcPr>
          <w:p w14:paraId="16B08E3B" w14:textId="77777777" w:rsidR="00C62A19" w:rsidRPr="00C62A19" w:rsidRDefault="00C62A19" w:rsidP="00C66FA3">
            <w:pPr>
              <w:rPr>
                <w:color w:val="000000"/>
                <w:sz w:val="18"/>
                <w:lang w:eastAsia="en-GB"/>
              </w:rPr>
            </w:pPr>
            <w:r w:rsidRPr="00C62A19">
              <w:rPr>
                <w:color w:val="000000"/>
                <w:sz w:val="18"/>
                <w:lang w:eastAsia="en-GB"/>
              </w:rPr>
              <w:t>19q13.31</w:t>
            </w:r>
          </w:p>
        </w:tc>
        <w:tc>
          <w:tcPr>
            <w:tcW w:w="624" w:type="dxa"/>
            <w:noWrap/>
            <w:hideMark/>
          </w:tcPr>
          <w:p w14:paraId="0E4D2EA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20264A6" w14:textId="77777777" w:rsidR="00C62A19" w:rsidRPr="00C62A19" w:rsidRDefault="00C62A19" w:rsidP="00C66FA3">
            <w:pPr>
              <w:rPr>
                <w:sz w:val="18"/>
              </w:rPr>
            </w:pPr>
            <w:r w:rsidRPr="00C62A19">
              <w:rPr>
                <w:sz w:val="18"/>
              </w:rPr>
              <w:t>0.945</w:t>
            </w:r>
          </w:p>
        </w:tc>
        <w:tc>
          <w:tcPr>
            <w:tcW w:w="806" w:type="dxa"/>
            <w:noWrap/>
            <w:hideMark/>
          </w:tcPr>
          <w:p w14:paraId="70DC1ACE" w14:textId="77777777" w:rsidR="00C62A19" w:rsidRPr="00C62A19" w:rsidRDefault="00C62A19" w:rsidP="00C66FA3">
            <w:pPr>
              <w:rPr>
                <w:color w:val="000000"/>
                <w:sz w:val="18"/>
                <w:lang w:eastAsia="en-GB"/>
              </w:rPr>
            </w:pPr>
            <w:r w:rsidRPr="00C62A19">
              <w:rPr>
                <w:color w:val="000000"/>
                <w:sz w:val="18"/>
                <w:lang w:eastAsia="en-GB"/>
              </w:rPr>
              <w:t>0.635</w:t>
            </w:r>
          </w:p>
        </w:tc>
        <w:tc>
          <w:tcPr>
            <w:tcW w:w="980" w:type="dxa"/>
            <w:noWrap/>
            <w:vAlign w:val="bottom"/>
            <w:hideMark/>
          </w:tcPr>
          <w:p w14:paraId="46FD3D42"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7C23E085" w14:textId="77777777" w:rsidR="00C62A19" w:rsidRPr="00C62A19" w:rsidRDefault="00C62A19" w:rsidP="00C66FA3">
            <w:pPr>
              <w:rPr>
                <w:color w:val="000000"/>
                <w:sz w:val="18"/>
                <w:lang w:eastAsia="en-GB"/>
              </w:rPr>
            </w:pPr>
            <w:r w:rsidRPr="00C62A19">
              <w:rPr>
                <w:color w:val="000000"/>
                <w:sz w:val="18"/>
                <w:lang w:eastAsia="en-GB"/>
              </w:rPr>
              <w:t>13.24</w:t>
            </w:r>
          </w:p>
        </w:tc>
        <w:tc>
          <w:tcPr>
            <w:tcW w:w="677" w:type="dxa"/>
            <w:noWrap/>
            <w:hideMark/>
          </w:tcPr>
          <w:p w14:paraId="07693C77"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6B41554E" w14:textId="77777777" w:rsidR="00C62A19" w:rsidRPr="00C62A19" w:rsidRDefault="00C62A19" w:rsidP="00C66FA3">
            <w:pPr>
              <w:rPr>
                <w:color w:val="000000"/>
                <w:sz w:val="18"/>
                <w:lang w:eastAsia="en-GB"/>
              </w:rPr>
            </w:pPr>
            <w:r w:rsidRPr="00C62A19">
              <w:rPr>
                <w:color w:val="000000"/>
                <w:sz w:val="18"/>
                <w:lang w:eastAsia="en-GB"/>
              </w:rPr>
              <w:t>30</w:t>
            </w:r>
          </w:p>
        </w:tc>
      </w:tr>
      <w:tr w:rsidR="00C62A19" w:rsidRPr="00971C85" w14:paraId="46286F5A" w14:textId="77777777" w:rsidTr="00C62A19">
        <w:trPr>
          <w:trHeight w:val="454"/>
        </w:trPr>
        <w:tc>
          <w:tcPr>
            <w:tcW w:w="1507" w:type="dxa"/>
            <w:noWrap/>
            <w:hideMark/>
          </w:tcPr>
          <w:p w14:paraId="75E7FF42" w14:textId="77777777" w:rsidR="00C62A19" w:rsidRPr="00C62A19" w:rsidRDefault="00C62A19" w:rsidP="00C66FA3">
            <w:pPr>
              <w:rPr>
                <w:color w:val="000000"/>
                <w:sz w:val="18"/>
                <w:lang w:eastAsia="en-GB"/>
              </w:rPr>
            </w:pPr>
            <w:r w:rsidRPr="00C62A19">
              <w:rPr>
                <w:color w:val="000000"/>
                <w:sz w:val="18"/>
                <w:lang w:eastAsia="en-GB"/>
              </w:rPr>
              <w:t>O95336</w:t>
            </w:r>
          </w:p>
        </w:tc>
        <w:tc>
          <w:tcPr>
            <w:tcW w:w="1347" w:type="dxa"/>
            <w:noWrap/>
            <w:hideMark/>
          </w:tcPr>
          <w:p w14:paraId="60388C7F" w14:textId="77777777" w:rsidR="00C62A19" w:rsidRPr="00C62A19" w:rsidRDefault="00C62A19" w:rsidP="00C66FA3">
            <w:pPr>
              <w:rPr>
                <w:color w:val="000000"/>
                <w:sz w:val="18"/>
                <w:lang w:eastAsia="en-GB"/>
              </w:rPr>
            </w:pPr>
            <w:r w:rsidRPr="00C62A19">
              <w:rPr>
                <w:color w:val="000000"/>
                <w:sz w:val="18"/>
                <w:lang w:eastAsia="en-GB"/>
              </w:rPr>
              <w:t>PGLS</w:t>
            </w:r>
          </w:p>
        </w:tc>
        <w:tc>
          <w:tcPr>
            <w:tcW w:w="951" w:type="dxa"/>
            <w:noWrap/>
            <w:hideMark/>
          </w:tcPr>
          <w:p w14:paraId="7472D859" w14:textId="77777777" w:rsidR="00C62A19" w:rsidRPr="00C62A19" w:rsidRDefault="00C62A19" w:rsidP="00C66FA3">
            <w:pPr>
              <w:rPr>
                <w:color w:val="000000"/>
                <w:sz w:val="18"/>
                <w:lang w:eastAsia="en-GB"/>
              </w:rPr>
            </w:pPr>
            <w:r w:rsidRPr="00C62A19">
              <w:rPr>
                <w:color w:val="000000"/>
                <w:sz w:val="18"/>
                <w:lang w:eastAsia="en-GB"/>
              </w:rPr>
              <w:t>25796</w:t>
            </w:r>
          </w:p>
        </w:tc>
        <w:tc>
          <w:tcPr>
            <w:tcW w:w="3669" w:type="dxa"/>
            <w:noWrap/>
            <w:hideMark/>
          </w:tcPr>
          <w:p w14:paraId="74E2C3F7" w14:textId="77777777" w:rsidR="00C62A19" w:rsidRPr="00C62A19" w:rsidRDefault="00C62A19" w:rsidP="00C66FA3">
            <w:pPr>
              <w:rPr>
                <w:color w:val="000000"/>
                <w:sz w:val="18"/>
                <w:lang w:eastAsia="en-GB"/>
              </w:rPr>
            </w:pPr>
            <w:r w:rsidRPr="00C62A19">
              <w:rPr>
                <w:color w:val="000000"/>
                <w:sz w:val="18"/>
                <w:lang w:eastAsia="en-GB"/>
              </w:rPr>
              <w:t>6-phosphogluconolactonase</w:t>
            </w:r>
          </w:p>
        </w:tc>
        <w:tc>
          <w:tcPr>
            <w:tcW w:w="1307" w:type="dxa"/>
            <w:noWrap/>
            <w:hideMark/>
          </w:tcPr>
          <w:p w14:paraId="3A84E1D4" w14:textId="77777777" w:rsidR="00C62A19" w:rsidRPr="00C62A19" w:rsidRDefault="00C62A19" w:rsidP="00C66FA3">
            <w:pPr>
              <w:rPr>
                <w:color w:val="000000"/>
                <w:sz w:val="18"/>
                <w:lang w:eastAsia="en-GB"/>
              </w:rPr>
            </w:pPr>
            <w:r w:rsidRPr="00C62A19">
              <w:rPr>
                <w:color w:val="000000"/>
                <w:sz w:val="18"/>
                <w:lang w:eastAsia="en-GB"/>
              </w:rPr>
              <w:t>19p13.2</w:t>
            </w:r>
          </w:p>
        </w:tc>
        <w:tc>
          <w:tcPr>
            <w:tcW w:w="624" w:type="dxa"/>
            <w:noWrap/>
            <w:hideMark/>
          </w:tcPr>
          <w:p w14:paraId="16D848AD"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268D358" w14:textId="77777777" w:rsidR="00C62A19" w:rsidRPr="00C62A19" w:rsidRDefault="00C62A19" w:rsidP="00C66FA3">
            <w:pPr>
              <w:rPr>
                <w:sz w:val="18"/>
              </w:rPr>
            </w:pPr>
            <w:r w:rsidRPr="00C62A19">
              <w:rPr>
                <w:sz w:val="18"/>
              </w:rPr>
              <w:t>0.246</w:t>
            </w:r>
          </w:p>
        </w:tc>
        <w:tc>
          <w:tcPr>
            <w:tcW w:w="806" w:type="dxa"/>
            <w:noWrap/>
            <w:hideMark/>
          </w:tcPr>
          <w:p w14:paraId="0A8076D1" w14:textId="77777777" w:rsidR="00C62A19" w:rsidRPr="00C62A19" w:rsidRDefault="00C62A19" w:rsidP="00C66FA3">
            <w:pPr>
              <w:rPr>
                <w:color w:val="000000"/>
                <w:sz w:val="18"/>
                <w:lang w:eastAsia="en-GB"/>
              </w:rPr>
            </w:pPr>
            <w:r w:rsidRPr="00C62A19">
              <w:rPr>
                <w:color w:val="000000"/>
                <w:sz w:val="18"/>
                <w:lang w:eastAsia="en-GB"/>
              </w:rPr>
              <w:t>0.87</w:t>
            </w:r>
          </w:p>
        </w:tc>
        <w:tc>
          <w:tcPr>
            <w:tcW w:w="980" w:type="dxa"/>
            <w:noWrap/>
            <w:vAlign w:val="bottom"/>
            <w:hideMark/>
          </w:tcPr>
          <w:p w14:paraId="7D5AEAF8" w14:textId="77777777" w:rsidR="00C62A19" w:rsidRPr="00C62A19" w:rsidRDefault="00C62A19" w:rsidP="00C66FA3">
            <w:pPr>
              <w:rPr>
                <w:color w:val="000000"/>
                <w:sz w:val="18"/>
              </w:rPr>
            </w:pPr>
            <w:r w:rsidRPr="00C62A19">
              <w:rPr>
                <w:color w:val="000000"/>
                <w:sz w:val="18"/>
              </w:rPr>
              <w:t>-</w:t>
            </w:r>
          </w:p>
        </w:tc>
        <w:tc>
          <w:tcPr>
            <w:tcW w:w="1143" w:type="dxa"/>
            <w:noWrap/>
            <w:hideMark/>
          </w:tcPr>
          <w:p w14:paraId="23F52206" w14:textId="77777777" w:rsidR="00C62A19" w:rsidRPr="00C62A19" w:rsidRDefault="00C62A19" w:rsidP="00C66FA3">
            <w:pPr>
              <w:rPr>
                <w:color w:val="000000"/>
                <w:sz w:val="18"/>
                <w:lang w:eastAsia="en-GB"/>
              </w:rPr>
            </w:pPr>
            <w:r w:rsidRPr="00C62A19">
              <w:rPr>
                <w:color w:val="000000"/>
                <w:sz w:val="18"/>
                <w:lang w:eastAsia="en-GB"/>
              </w:rPr>
              <w:t>0.05</w:t>
            </w:r>
          </w:p>
        </w:tc>
        <w:tc>
          <w:tcPr>
            <w:tcW w:w="677" w:type="dxa"/>
            <w:noWrap/>
            <w:hideMark/>
          </w:tcPr>
          <w:p w14:paraId="0E270724"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0A49A415" w14:textId="77777777" w:rsidR="00C62A19" w:rsidRPr="00C62A19" w:rsidRDefault="00C62A19" w:rsidP="00C66FA3">
            <w:pPr>
              <w:rPr>
                <w:color w:val="000000"/>
                <w:sz w:val="18"/>
                <w:lang w:eastAsia="en-GB"/>
              </w:rPr>
            </w:pPr>
            <w:r w:rsidRPr="00C62A19">
              <w:rPr>
                <w:color w:val="000000"/>
                <w:sz w:val="18"/>
                <w:lang w:eastAsia="en-GB"/>
              </w:rPr>
              <w:t>14</w:t>
            </w:r>
          </w:p>
        </w:tc>
      </w:tr>
      <w:tr w:rsidR="00C62A19" w:rsidRPr="00971C85" w14:paraId="5B042E5D" w14:textId="77777777" w:rsidTr="00C62A19">
        <w:trPr>
          <w:trHeight w:val="454"/>
        </w:trPr>
        <w:tc>
          <w:tcPr>
            <w:tcW w:w="1507" w:type="dxa"/>
            <w:noWrap/>
            <w:hideMark/>
          </w:tcPr>
          <w:p w14:paraId="1844B29A" w14:textId="77777777" w:rsidR="00C62A19" w:rsidRPr="00C62A19" w:rsidRDefault="00C62A19" w:rsidP="00C66FA3">
            <w:pPr>
              <w:rPr>
                <w:color w:val="000000"/>
                <w:sz w:val="18"/>
                <w:lang w:eastAsia="en-GB"/>
              </w:rPr>
            </w:pPr>
            <w:r w:rsidRPr="00C62A19">
              <w:rPr>
                <w:color w:val="000000"/>
                <w:sz w:val="18"/>
                <w:lang w:eastAsia="en-GB"/>
              </w:rPr>
              <w:t>O95633</w:t>
            </w:r>
          </w:p>
        </w:tc>
        <w:tc>
          <w:tcPr>
            <w:tcW w:w="1347" w:type="dxa"/>
            <w:noWrap/>
            <w:hideMark/>
          </w:tcPr>
          <w:p w14:paraId="1E848ECC" w14:textId="77777777" w:rsidR="00C62A19" w:rsidRPr="00C62A19" w:rsidRDefault="00C62A19" w:rsidP="00C66FA3">
            <w:pPr>
              <w:rPr>
                <w:color w:val="000000"/>
                <w:sz w:val="18"/>
                <w:lang w:eastAsia="en-GB"/>
              </w:rPr>
            </w:pPr>
            <w:r w:rsidRPr="00C62A19">
              <w:rPr>
                <w:color w:val="000000"/>
                <w:sz w:val="18"/>
                <w:lang w:eastAsia="en-GB"/>
              </w:rPr>
              <w:t>FSTL3</w:t>
            </w:r>
          </w:p>
        </w:tc>
        <w:tc>
          <w:tcPr>
            <w:tcW w:w="951" w:type="dxa"/>
            <w:noWrap/>
            <w:hideMark/>
          </w:tcPr>
          <w:p w14:paraId="5E66DB35" w14:textId="77777777" w:rsidR="00C62A19" w:rsidRPr="00C62A19" w:rsidRDefault="00C62A19" w:rsidP="00C66FA3">
            <w:pPr>
              <w:rPr>
                <w:color w:val="000000"/>
                <w:sz w:val="18"/>
                <w:lang w:eastAsia="en-GB"/>
              </w:rPr>
            </w:pPr>
            <w:r w:rsidRPr="00C62A19">
              <w:rPr>
                <w:color w:val="000000"/>
                <w:sz w:val="18"/>
                <w:lang w:eastAsia="en-GB"/>
              </w:rPr>
              <w:t>10272</w:t>
            </w:r>
          </w:p>
        </w:tc>
        <w:tc>
          <w:tcPr>
            <w:tcW w:w="3669" w:type="dxa"/>
            <w:noWrap/>
            <w:hideMark/>
          </w:tcPr>
          <w:p w14:paraId="2AF47BD0" w14:textId="77777777" w:rsidR="00C62A19" w:rsidRPr="00C62A19" w:rsidRDefault="00C62A19" w:rsidP="00C66FA3">
            <w:pPr>
              <w:rPr>
                <w:color w:val="000000"/>
                <w:sz w:val="18"/>
                <w:lang w:eastAsia="en-GB"/>
              </w:rPr>
            </w:pPr>
            <w:r w:rsidRPr="00C62A19">
              <w:rPr>
                <w:color w:val="000000"/>
                <w:sz w:val="18"/>
                <w:lang w:eastAsia="en-GB"/>
              </w:rPr>
              <w:t>Follistatin-related protein 3</w:t>
            </w:r>
          </w:p>
        </w:tc>
        <w:tc>
          <w:tcPr>
            <w:tcW w:w="1307" w:type="dxa"/>
            <w:noWrap/>
            <w:hideMark/>
          </w:tcPr>
          <w:p w14:paraId="003EA233" w14:textId="77777777" w:rsidR="00C62A19" w:rsidRPr="00C62A19" w:rsidRDefault="00C62A19" w:rsidP="00C66FA3">
            <w:pPr>
              <w:rPr>
                <w:color w:val="000000"/>
                <w:sz w:val="18"/>
                <w:lang w:eastAsia="en-GB"/>
              </w:rPr>
            </w:pPr>
            <w:r w:rsidRPr="00C62A19">
              <w:rPr>
                <w:color w:val="000000"/>
                <w:sz w:val="18"/>
                <w:lang w:eastAsia="en-GB"/>
              </w:rPr>
              <w:t>19p13</w:t>
            </w:r>
          </w:p>
        </w:tc>
        <w:tc>
          <w:tcPr>
            <w:tcW w:w="624" w:type="dxa"/>
            <w:noWrap/>
            <w:hideMark/>
          </w:tcPr>
          <w:p w14:paraId="7DE1248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142B951" w14:textId="77777777" w:rsidR="00C62A19" w:rsidRPr="00C62A19" w:rsidRDefault="00C62A19" w:rsidP="00C66FA3">
            <w:pPr>
              <w:rPr>
                <w:sz w:val="18"/>
              </w:rPr>
            </w:pPr>
            <w:r w:rsidRPr="00C62A19">
              <w:rPr>
                <w:sz w:val="18"/>
              </w:rPr>
              <w:t>0.724</w:t>
            </w:r>
          </w:p>
        </w:tc>
        <w:tc>
          <w:tcPr>
            <w:tcW w:w="806" w:type="dxa"/>
            <w:noWrap/>
            <w:hideMark/>
          </w:tcPr>
          <w:p w14:paraId="37CC26BA" w14:textId="77777777" w:rsidR="00C62A19" w:rsidRPr="00C62A19" w:rsidRDefault="00C62A19" w:rsidP="00C66FA3">
            <w:pPr>
              <w:rPr>
                <w:color w:val="000000"/>
                <w:sz w:val="18"/>
                <w:lang w:eastAsia="en-GB"/>
              </w:rPr>
            </w:pPr>
            <w:r w:rsidRPr="00C62A19">
              <w:rPr>
                <w:color w:val="000000"/>
                <w:sz w:val="18"/>
                <w:lang w:eastAsia="en-GB"/>
              </w:rPr>
              <w:t>0.9</w:t>
            </w:r>
          </w:p>
        </w:tc>
        <w:tc>
          <w:tcPr>
            <w:tcW w:w="980" w:type="dxa"/>
            <w:noWrap/>
            <w:vAlign w:val="bottom"/>
            <w:hideMark/>
          </w:tcPr>
          <w:p w14:paraId="2DF6804B" w14:textId="77777777" w:rsidR="00C62A19" w:rsidRPr="00C62A19" w:rsidRDefault="00C62A19" w:rsidP="00C66FA3">
            <w:pPr>
              <w:rPr>
                <w:color w:val="000000"/>
                <w:sz w:val="18"/>
              </w:rPr>
            </w:pPr>
            <w:r w:rsidRPr="00C62A19">
              <w:rPr>
                <w:color w:val="000000"/>
                <w:sz w:val="18"/>
              </w:rPr>
              <w:t>-</w:t>
            </w:r>
          </w:p>
        </w:tc>
        <w:tc>
          <w:tcPr>
            <w:tcW w:w="1143" w:type="dxa"/>
            <w:noWrap/>
            <w:hideMark/>
          </w:tcPr>
          <w:p w14:paraId="64A4851A" w14:textId="77777777" w:rsidR="00C62A19" w:rsidRPr="00C62A19" w:rsidRDefault="00C62A19" w:rsidP="00C66FA3">
            <w:pPr>
              <w:rPr>
                <w:color w:val="000000"/>
                <w:sz w:val="18"/>
                <w:lang w:eastAsia="en-GB"/>
              </w:rPr>
            </w:pPr>
            <w:r w:rsidRPr="00C62A19">
              <w:rPr>
                <w:color w:val="000000"/>
                <w:sz w:val="18"/>
                <w:lang w:eastAsia="en-GB"/>
              </w:rPr>
              <w:t>1.17</w:t>
            </w:r>
          </w:p>
        </w:tc>
        <w:tc>
          <w:tcPr>
            <w:tcW w:w="677" w:type="dxa"/>
            <w:noWrap/>
            <w:hideMark/>
          </w:tcPr>
          <w:p w14:paraId="169317B5"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24012564" w14:textId="77777777" w:rsidR="00C62A19" w:rsidRPr="00C62A19" w:rsidRDefault="00C62A19" w:rsidP="00C66FA3">
            <w:pPr>
              <w:rPr>
                <w:color w:val="000000"/>
                <w:sz w:val="18"/>
                <w:lang w:eastAsia="en-GB"/>
              </w:rPr>
            </w:pPr>
            <w:r w:rsidRPr="00C62A19">
              <w:rPr>
                <w:color w:val="000000"/>
                <w:sz w:val="18"/>
                <w:lang w:eastAsia="en-GB"/>
              </w:rPr>
              <w:t>20</w:t>
            </w:r>
          </w:p>
        </w:tc>
      </w:tr>
      <w:tr w:rsidR="00C62A19" w:rsidRPr="00971C85" w14:paraId="783F1A49" w14:textId="77777777" w:rsidTr="00C62A19">
        <w:trPr>
          <w:trHeight w:val="454"/>
        </w:trPr>
        <w:tc>
          <w:tcPr>
            <w:tcW w:w="1507" w:type="dxa"/>
            <w:noWrap/>
            <w:hideMark/>
          </w:tcPr>
          <w:p w14:paraId="4A739919" w14:textId="77777777" w:rsidR="00C62A19" w:rsidRPr="00C62A19" w:rsidRDefault="00C62A19" w:rsidP="00C66FA3">
            <w:pPr>
              <w:rPr>
                <w:color w:val="000000"/>
                <w:sz w:val="18"/>
                <w:lang w:eastAsia="en-GB"/>
              </w:rPr>
            </w:pPr>
            <w:r w:rsidRPr="00C62A19">
              <w:rPr>
                <w:color w:val="000000"/>
                <w:sz w:val="18"/>
                <w:lang w:eastAsia="en-GB"/>
              </w:rPr>
              <w:t>O95831</w:t>
            </w:r>
          </w:p>
        </w:tc>
        <w:tc>
          <w:tcPr>
            <w:tcW w:w="1347" w:type="dxa"/>
            <w:noWrap/>
            <w:hideMark/>
          </w:tcPr>
          <w:p w14:paraId="4FC542D3" w14:textId="77777777" w:rsidR="00C62A19" w:rsidRPr="00C62A19" w:rsidRDefault="00C62A19" w:rsidP="00C66FA3">
            <w:pPr>
              <w:rPr>
                <w:color w:val="000000"/>
                <w:sz w:val="18"/>
                <w:lang w:eastAsia="en-GB"/>
              </w:rPr>
            </w:pPr>
            <w:r w:rsidRPr="00C62A19">
              <w:rPr>
                <w:color w:val="000000"/>
                <w:sz w:val="18"/>
                <w:lang w:eastAsia="en-GB"/>
              </w:rPr>
              <w:t>AIFM1</w:t>
            </w:r>
          </w:p>
        </w:tc>
        <w:tc>
          <w:tcPr>
            <w:tcW w:w="951" w:type="dxa"/>
            <w:noWrap/>
            <w:hideMark/>
          </w:tcPr>
          <w:p w14:paraId="5DA18453" w14:textId="77777777" w:rsidR="00C62A19" w:rsidRPr="00C62A19" w:rsidRDefault="00C62A19" w:rsidP="00C66FA3">
            <w:pPr>
              <w:rPr>
                <w:color w:val="000000"/>
                <w:sz w:val="18"/>
                <w:lang w:eastAsia="en-GB"/>
              </w:rPr>
            </w:pPr>
            <w:r w:rsidRPr="00C62A19">
              <w:rPr>
                <w:color w:val="000000"/>
                <w:sz w:val="18"/>
                <w:lang w:eastAsia="en-GB"/>
              </w:rPr>
              <w:t>9131</w:t>
            </w:r>
          </w:p>
        </w:tc>
        <w:tc>
          <w:tcPr>
            <w:tcW w:w="3669" w:type="dxa"/>
            <w:noWrap/>
            <w:hideMark/>
          </w:tcPr>
          <w:p w14:paraId="185E3EAB" w14:textId="77777777" w:rsidR="00C62A19" w:rsidRPr="00C62A19" w:rsidRDefault="00C62A19" w:rsidP="00C66FA3">
            <w:pPr>
              <w:rPr>
                <w:color w:val="000000"/>
                <w:sz w:val="18"/>
                <w:lang w:eastAsia="en-GB"/>
              </w:rPr>
            </w:pPr>
            <w:r w:rsidRPr="00C62A19">
              <w:rPr>
                <w:color w:val="000000"/>
                <w:sz w:val="18"/>
                <w:lang w:eastAsia="en-GB"/>
              </w:rPr>
              <w:t>Apoptosis-inducing factor 1, mitochondrial</w:t>
            </w:r>
          </w:p>
        </w:tc>
        <w:tc>
          <w:tcPr>
            <w:tcW w:w="1307" w:type="dxa"/>
            <w:noWrap/>
            <w:hideMark/>
          </w:tcPr>
          <w:p w14:paraId="7296E9C7" w14:textId="77777777" w:rsidR="00C62A19" w:rsidRPr="00C62A19" w:rsidRDefault="00C62A19" w:rsidP="00C66FA3">
            <w:pPr>
              <w:rPr>
                <w:color w:val="000000"/>
                <w:sz w:val="18"/>
                <w:lang w:eastAsia="en-GB"/>
              </w:rPr>
            </w:pPr>
            <w:r w:rsidRPr="00C62A19">
              <w:rPr>
                <w:color w:val="000000"/>
                <w:sz w:val="18"/>
                <w:lang w:eastAsia="en-GB"/>
              </w:rPr>
              <w:t>Xq26.1</w:t>
            </w:r>
          </w:p>
        </w:tc>
        <w:tc>
          <w:tcPr>
            <w:tcW w:w="624" w:type="dxa"/>
            <w:noWrap/>
            <w:hideMark/>
          </w:tcPr>
          <w:p w14:paraId="2293785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E7BB38A" w14:textId="77777777" w:rsidR="00C62A19" w:rsidRPr="00C62A19" w:rsidRDefault="00C62A19" w:rsidP="00C66FA3">
            <w:pPr>
              <w:rPr>
                <w:sz w:val="18"/>
              </w:rPr>
            </w:pPr>
            <w:r w:rsidRPr="00C62A19">
              <w:rPr>
                <w:sz w:val="18"/>
              </w:rPr>
              <w:t>0.218</w:t>
            </w:r>
          </w:p>
        </w:tc>
        <w:tc>
          <w:tcPr>
            <w:tcW w:w="806" w:type="dxa"/>
            <w:noWrap/>
            <w:hideMark/>
          </w:tcPr>
          <w:p w14:paraId="3AA36F21" w14:textId="77777777" w:rsidR="00C62A19" w:rsidRPr="00C62A19" w:rsidRDefault="00C62A19" w:rsidP="00C66FA3">
            <w:pPr>
              <w:rPr>
                <w:color w:val="000000"/>
                <w:sz w:val="18"/>
                <w:lang w:eastAsia="en-GB"/>
              </w:rPr>
            </w:pPr>
            <w:r w:rsidRPr="00C62A19">
              <w:rPr>
                <w:color w:val="000000"/>
                <w:sz w:val="18"/>
                <w:lang w:eastAsia="en-GB"/>
              </w:rPr>
              <w:t>0.438</w:t>
            </w:r>
          </w:p>
        </w:tc>
        <w:tc>
          <w:tcPr>
            <w:tcW w:w="980" w:type="dxa"/>
            <w:noWrap/>
            <w:vAlign w:val="bottom"/>
            <w:hideMark/>
          </w:tcPr>
          <w:p w14:paraId="2AEB0F18" w14:textId="77777777" w:rsidR="00C62A19" w:rsidRPr="00C62A19" w:rsidRDefault="00C62A19" w:rsidP="00C66FA3">
            <w:pPr>
              <w:rPr>
                <w:color w:val="000000"/>
                <w:sz w:val="18"/>
              </w:rPr>
            </w:pPr>
            <w:r w:rsidRPr="00C62A19">
              <w:rPr>
                <w:color w:val="000000"/>
                <w:sz w:val="18"/>
              </w:rPr>
              <w:t>TM</w:t>
            </w:r>
          </w:p>
        </w:tc>
        <w:tc>
          <w:tcPr>
            <w:tcW w:w="1143" w:type="dxa"/>
            <w:noWrap/>
            <w:hideMark/>
          </w:tcPr>
          <w:p w14:paraId="16AED7D9" w14:textId="77777777" w:rsidR="00C62A19" w:rsidRPr="00C62A19" w:rsidRDefault="00C62A19" w:rsidP="00C66FA3">
            <w:pPr>
              <w:rPr>
                <w:color w:val="000000"/>
                <w:sz w:val="18"/>
                <w:lang w:eastAsia="en-GB"/>
              </w:rPr>
            </w:pPr>
            <w:r w:rsidRPr="00C62A19">
              <w:rPr>
                <w:color w:val="000000"/>
                <w:sz w:val="18"/>
                <w:lang w:eastAsia="en-GB"/>
              </w:rPr>
              <w:t>4.67</w:t>
            </w:r>
          </w:p>
        </w:tc>
        <w:tc>
          <w:tcPr>
            <w:tcW w:w="677" w:type="dxa"/>
            <w:noWrap/>
            <w:hideMark/>
          </w:tcPr>
          <w:p w14:paraId="4C9B684A"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00FCAB2A" w14:textId="77777777" w:rsidR="00C62A19" w:rsidRPr="00C62A19" w:rsidRDefault="00C62A19" w:rsidP="00C66FA3">
            <w:pPr>
              <w:rPr>
                <w:color w:val="000000"/>
                <w:sz w:val="18"/>
                <w:lang w:eastAsia="en-GB"/>
              </w:rPr>
            </w:pPr>
            <w:r w:rsidRPr="00C62A19">
              <w:rPr>
                <w:color w:val="000000"/>
                <w:sz w:val="18"/>
                <w:lang w:eastAsia="en-GB"/>
              </w:rPr>
              <w:t>10</w:t>
            </w:r>
          </w:p>
        </w:tc>
      </w:tr>
      <w:tr w:rsidR="00C62A19" w:rsidRPr="00971C85" w14:paraId="1358DC59" w14:textId="77777777" w:rsidTr="00C62A19">
        <w:trPr>
          <w:trHeight w:val="454"/>
        </w:trPr>
        <w:tc>
          <w:tcPr>
            <w:tcW w:w="1507" w:type="dxa"/>
            <w:noWrap/>
            <w:hideMark/>
          </w:tcPr>
          <w:p w14:paraId="27E04CEC" w14:textId="77777777" w:rsidR="00C62A19" w:rsidRPr="00C62A19" w:rsidRDefault="00C62A19" w:rsidP="00C66FA3">
            <w:pPr>
              <w:rPr>
                <w:color w:val="000000"/>
                <w:sz w:val="18"/>
                <w:lang w:eastAsia="en-GB"/>
              </w:rPr>
            </w:pPr>
            <w:r w:rsidRPr="00C62A19">
              <w:rPr>
                <w:color w:val="000000"/>
                <w:sz w:val="18"/>
                <w:lang w:eastAsia="en-GB"/>
              </w:rPr>
              <w:t>O95865</w:t>
            </w:r>
          </w:p>
        </w:tc>
        <w:tc>
          <w:tcPr>
            <w:tcW w:w="1347" w:type="dxa"/>
            <w:noWrap/>
            <w:hideMark/>
          </w:tcPr>
          <w:p w14:paraId="62F3B60D" w14:textId="77777777" w:rsidR="00C62A19" w:rsidRPr="00C62A19" w:rsidRDefault="00C62A19" w:rsidP="00C66FA3">
            <w:pPr>
              <w:rPr>
                <w:color w:val="000000"/>
                <w:sz w:val="18"/>
                <w:lang w:eastAsia="en-GB"/>
              </w:rPr>
            </w:pPr>
            <w:r w:rsidRPr="00C62A19">
              <w:rPr>
                <w:color w:val="000000"/>
                <w:sz w:val="18"/>
                <w:lang w:eastAsia="en-GB"/>
              </w:rPr>
              <w:t>DDAH2</w:t>
            </w:r>
          </w:p>
        </w:tc>
        <w:tc>
          <w:tcPr>
            <w:tcW w:w="951" w:type="dxa"/>
            <w:noWrap/>
            <w:hideMark/>
          </w:tcPr>
          <w:p w14:paraId="3A9BF307" w14:textId="77777777" w:rsidR="00C62A19" w:rsidRPr="00C62A19" w:rsidRDefault="00C62A19" w:rsidP="00C66FA3">
            <w:pPr>
              <w:rPr>
                <w:color w:val="000000"/>
                <w:sz w:val="18"/>
                <w:lang w:eastAsia="en-GB"/>
              </w:rPr>
            </w:pPr>
            <w:r w:rsidRPr="00C62A19">
              <w:rPr>
                <w:color w:val="000000"/>
                <w:sz w:val="18"/>
                <w:lang w:eastAsia="en-GB"/>
              </w:rPr>
              <w:t>23564</w:t>
            </w:r>
          </w:p>
        </w:tc>
        <w:tc>
          <w:tcPr>
            <w:tcW w:w="3669" w:type="dxa"/>
            <w:noWrap/>
            <w:hideMark/>
          </w:tcPr>
          <w:p w14:paraId="0BC73960" w14:textId="77777777" w:rsidR="00C62A19" w:rsidRPr="00C62A19" w:rsidRDefault="00C62A19" w:rsidP="00C66FA3">
            <w:pPr>
              <w:rPr>
                <w:color w:val="000000"/>
                <w:sz w:val="18"/>
                <w:lang w:eastAsia="en-GB"/>
              </w:rPr>
            </w:pPr>
            <w:r w:rsidRPr="00C62A19">
              <w:rPr>
                <w:color w:val="000000"/>
                <w:sz w:val="18"/>
                <w:lang w:eastAsia="en-GB"/>
              </w:rPr>
              <w:t>N(G),N(G)-dimethylarginine dimethylaminohydrolase 2</w:t>
            </w:r>
          </w:p>
        </w:tc>
        <w:tc>
          <w:tcPr>
            <w:tcW w:w="1307" w:type="dxa"/>
            <w:noWrap/>
            <w:hideMark/>
          </w:tcPr>
          <w:p w14:paraId="74F0C594" w14:textId="77777777" w:rsidR="00C62A19" w:rsidRPr="00C62A19" w:rsidRDefault="00C62A19" w:rsidP="00C66FA3">
            <w:pPr>
              <w:rPr>
                <w:color w:val="000000"/>
                <w:sz w:val="18"/>
                <w:lang w:eastAsia="en-GB"/>
              </w:rPr>
            </w:pPr>
            <w:r w:rsidRPr="00C62A19">
              <w:rPr>
                <w:color w:val="000000"/>
                <w:sz w:val="18"/>
                <w:lang w:eastAsia="en-GB"/>
              </w:rPr>
              <w:t>6p21.3</w:t>
            </w:r>
          </w:p>
        </w:tc>
        <w:tc>
          <w:tcPr>
            <w:tcW w:w="624" w:type="dxa"/>
            <w:noWrap/>
            <w:hideMark/>
          </w:tcPr>
          <w:p w14:paraId="53D8B75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BFDCF08" w14:textId="77777777" w:rsidR="00C62A19" w:rsidRPr="00C62A19" w:rsidRDefault="00C62A19" w:rsidP="00C66FA3">
            <w:pPr>
              <w:rPr>
                <w:sz w:val="18"/>
              </w:rPr>
            </w:pPr>
            <w:r w:rsidRPr="00C62A19">
              <w:rPr>
                <w:sz w:val="18"/>
              </w:rPr>
              <w:t>0.136</w:t>
            </w:r>
          </w:p>
        </w:tc>
        <w:tc>
          <w:tcPr>
            <w:tcW w:w="806" w:type="dxa"/>
            <w:noWrap/>
            <w:hideMark/>
          </w:tcPr>
          <w:p w14:paraId="12FC449E" w14:textId="77777777" w:rsidR="00C62A19" w:rsidRPr="00C62A19" w:rsidRDefault="00C62A19" w:rsidP="00C66FA3">
            <w:pPr>
              <w:rPr>
                <w:color w:val="000000"/>
                <w:sz w:val="18"/>
                <w:lang w:eastAsia="en-GB"/>
              </w:rPr>
            </w:pPr>
            <w:r w:rsidRPr="00C62A19">
              <w:rPr>
                <w:color w:val="000000"/>
                <w:sz w:val="18"/>
                <w:lang w:eastAsia="en-GB"/>
              </w:rPr>
              <w:t>0.598</w:t>
            </w:r>
          </w:p>
        </w:tc>
        <w:tc>
          <w:tcPr>
            <w:tcW w:w="980" w:type="dxa"/>
            <w:noWrap/>
            <w:vAlign w:val="bottom"/>
            <w:hideMark/>
          </w:tcPr>
          <w:p w14:paraId="72E12BA6" w14:textId="77777777" w:rsidR="00C62A19" w:rsidRPr="00C62A19" w:rsidRDefault="00C62A19" w:rsidP="00C66FA3">
            <w:pPr>
              <w:rPr>
                <w:color w:val="000000"/>
                <w:sz w:val="18"/>
              </w:rPr>
            </w:pPr>
            <w:r w:rsidRPr="00C62A19">
              <w:rPr>
                <w:color w:val="000000"/>
                <w:sz w:val="18"/>
              </w:rPr>
              <w:t>-</w:t>
            </w:r>
          </w:p>
        </w:tc>
        <w:tc>
          <w:tcPr>
            <w:tcW w:w="1143" w:type="dxa"/>
            <w:noWrap/>
            <w:hideMark/>
          </w:tcPr>
          <w:p w14:paraId="43547FBB"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1BB50FAA" w14:textId="77777777" w:rsidR="00C62A19" w:rsidRPr="00C62A19" w:rsidRDefault="00C62A19" w:rsidP="00C66FA3">
            <w:pPr>
              <w:rPr>
                <w:color w:val="000000"/>
                <w:sz w:val="18"/>
                <w:lang w:eastAsia="en-GB"/>
              </w:rPr>
            </w:pPr>
            <w:r w:rsidRPr="00C62A19">
              <w:rPr>
                <w:color w:val="000000"/>
                <w:sz w:val="18"/>
                <w:lang w:eastAsia="en-GB"/>
              </w:rPr>
              <w:t>Cyto</w:t>
            </w:r>
          </w:p>
          <w:p w14:paraId="0C26A15C"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41090D87" w14:textId="77777777" w:rsidR="00C62A19" w:rsidRPr="00C62A19" w:rsidRDefault="00C62A19" w:rsidP="00C66FA3">
            <w:pPr>
              <w:rPr>
                <w:color w:val="000000"/>
                <w:sz w:val="18"/>
                <w:lang w:eastAsia="en-GB"/>
              </w:rPr>
            </w:pPr>
            <w:r w:rsidRPr="00C62A19">
              <w:rPr>
                <w:color w:val="000000"/>
                <w:sz w:val="18"/>
                <w:lang w:eastAsia="en-GB"/>
              </w:rPr>
              <w:t>13.83</w:t>
            </w:r>
          </w:p>
        </w:tc>
      </w:tr>
      <w:tr w:rsidR="00C62A19" w:rsidRPr="00971C85" w14:paraId="0A6A1B4C" w14:textId="77777777" w:rsidTr="00C62A19">
        <w:trPr>
          <w:trHeight w:val="454"/>
        </w:trPr>
        <w:tc>
          <w:tcPr>
            <w:tcW w:w="1507" w:type="dxa"/>
            <w:noWrap/>
            <w:hideMark/>
          </w:tcPr>
          <w:p w14:paraId="5309EFD0" w14:textId="77777777" w:rsidR="00C62A19" w:rsidRPr="00C62A19" w:rsidRDefault="00C62A19" w:rsidP="00C66FA3">
            <w:pPr>
              <w:rPr>
                <w:color w:val="000000"/>
                <w:sz w:val="18"/>
                <w:lang w:eastAsia="en-GB"/>
              </w:rPr>
            </w:pPr>
            <w:r w:rsidRPr="00C62A19">
              <w:rPr>
                <w:color w:val="000000"/>
                <w:sz w:val="18"/>
                <w:lang w:eastAsia="en-GB"/>
              </w:rPr>
              <w:t>P00338</w:t>
            </w:r>
          </w:p>
        </w:tc>
        <w:tc>
          <w:tcPr>
            <w:tcW w:w="1347" w:type="dxa"/>
            <w:noWrap/>
            <w:hideMark/>
          </w:tcPr>
          <w:p w14:paraId="3F41E238" w14:textId="77777777" w:rsidR="00C62A19" w:rsidRPr="00C62A19" w:rsidRDefault="00C62A19" w:rsidP="00C66FA3">
            <w:pPr>
              <w:rPr>
                <w:color w:val="000000"/>
                <w:sz w:val="18"/>
                <w:lang w:eastAsia="en-GB"/>
              </w:rPr>
            </w:pPr>
            <w:r w:rsidRPr="00C62A19">
              <w:rPr>
                <w:color w:val="000000"/>
                <w:sz w:val="18"/>
                <w:lang w:eastAsia="en-GB"/>
              </w:rPr>
              <w:t>LDHA</w:t>
            </w:r>
          </w:p>
        </w:tc>
        <w:tc>
          <w:tcPr>
            <w:tcW w:w="951" w:type="dxa"/>
            <w:noWrap/>
            <w:hideMark/>
          </w:tcPr>
          <w:p w14:paraId="5D904826" w14:textId="77777777" w:rsidR="00C62A19" w:rsidRPr="00C62A19" w:rsidRDefault="00C62A19" w:rsidP="00C66FA3">
            <w:pPr>
              <w:rPr>
                <w:color w:val="000000"/>
                <w:sz w:val="18"/>
                <w:lang w:eastAsia="en-GB"/>
              </w:rPr>
            </w:pPr>
            <w:r w:rsidRPr="00C62A19">
              <w:rPr>
                <w:color w:val="000000"/>
                <w:sz w:val="18"/>
                <w:lang w:eastAsia="en-GB"/>
              </w:rPr>
              <w:t>3939</w:t>
            </w:r>
          </w:p>
        </w:tc>
        <w:tc>
          <w:tcPr>
            <w:tcW w:w="3669" w:type="dxa"/>
            <w:noWrap/>
            <w:hideMark/>
          </w:tcPr>
          <w:p w14:paraId="032CB06D" w14:textId="77777777" w:rsidR="00C62A19" w:rsidRPr="00C62A19" w:rsidRDefault="00C62A19" w:rsidP="00C66FA3">
            <w:pPr>
              <w:rPr>
                <w:color w:val="000000"/>
                <w:sz w:val="18"/>
                <w:lang w:eastAsia="en-GB"/>
              </w:rPr>
            </w:pPr>
            <w:r w:rsidRPr="00C62A19">
              <w:rPr>
                <w:color w:val="000000"/>
                <w:sz w:val="18"/>
                <w:lang w:eastAsia="en-GB"/>
              </w:rPr>
              <w:t>L-lactate dehydrogenase A chain</w:t>
            </w:r>
          </w:p>
        </w:tc>
        <w:tc>
          <w:tcPr>
            <w:tcW w:w="1307" w:type="dxa"/>
            <w:noWrap/>
            <w:hideMark/>
          </w:tcPr>
          <w:p w14:paraId="6478F82C" w14:textId="77777777" w:rsidR="00C62A19" w:rsidRPr="00C62A19" w:rsidRDefault="00C62A19" w:rsidP="00C66FA3">
            <w:pPr>
              <w:rPr>
                <w:color w:val="000000"/>
                <w:sz w:val="18"/>
                <w:lang w:eastAsia="en-GB"/>
              </w:rPr>
            </w:pPr>
            <w:r w:rsidRPr="00C62A19">
              <w:rPr>
                <w:color w:val="000000"/>
                <w:sz w:val="18"/>
                <w:lang w:eastAsia="en-GB"/>
              </w:rPr>
              <w:t>11p15.4</w:t>
            </w:r>
          </w:p>
        </w:tc>
        <w:tc>
          <w:tcPr>
            <w:tcW w:w="624" w:type="dxa"/>
            <w:noWrap/>
            <w:hideMark/>
          </w:tcPr>
          <w:p w14:paraId="0FD5A12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193441C" w14:textId="77777777" w:rsidR="00C62A19" w:rsidRPr="00C62A19" w:rsidRDefault="00C62A19" w:rsidP="00C66FA3">
            <w:pPr>
              <w:rPr>
                <w:sz w:val="18"/>
              </w:rPr>
            </w:pPr>
            <w:r w:rsidRPr="00C62A19">
              <w:rPr>
                <w:sz w:val="18"/>
              </w:rPr>
              <w:t>0.1</w:t>
            </w:r>
          </w:p>
        </w:tc>
        <w:tc>
          <w:tcPr>
            <w:tcW w:w="806" w:type="dxa"/>
            <w:noWrap/>
            <w:hideMark/>
          </w:tcPr>
          <w:p w14:paraId="59A8A6D5" w14:textId="77777777" w:rsidR="00C62A19" w:rsidRPr="00C62A19" w:rsidRDefault="00C62A19" w:rsidP="00C66FA3">
            <w:pPr>
              <w:rPr>
                <w:color w:val="000000"/>
                <w:sz w:val="18"/>
                <w:lang w:eastAsia="en-GB"/>
              </w:rPr>
            </w:pPr>
            <w:r w:rsidRPr="00C62A19">
              <w:rPr>
                <w:color w:val="000000"/>
                <w:sz w:val="18"/>
                <w:lang w:eastAsia="en-GB"/>
              </w:rPr>
              <w:t>0.549</w:t>
            </w:r>
          </w:p>
        </w:tc>
        <w:tc>
          <w:tcPr>
            <w:tcW w:w="980" w:type="dxa"/>
            <w:noWrap/>
            <w:vAlign w:val="bottom"/>
            <w:hideMark/>
          </w:tcPr>
          <w:p w14:paraId="36153037" w14:textId="77777777" w:rsidR="00C62A19" w:rsidRPr="00C62A19" w:rsidRDefault="00C62A19" w:rsidP="00C66FA3">
            <w:pPr>
              <w:rPr>
                <w:color w:val="000000"/>
                <w:sz w:val="18"/>
              </w:rPr>
            </w:pPr>
            <w:r w:rsidRPr="00C62A19">
              <w:rPr>
                <w:color w:val="000000"/>
                <w:sz w:val="18"/>
              </w:rPr>
              <w:t>-</w:t>
            </w:r>
          </w:p>
        </w:tc>
        <w:tc>
          <w:tcPr>
            <w:tcW w:w="1143" w:type="dxa"/>
            <w:noWrap/>
            <w:hideMark/>
          </w:tcPr>
          <w:p w14:paraId="65E78AF7" w14:textId="77777777" w:rsidR="00C62A19" w:rsidRPr="00C62A19" w:rsidRDefault="00C62A19" w:rsidP="00C66FA3">
            <w:pPr>
              <w:rPr>
                <w:color w:val="000000"/>
                <w:sz w:val="18"/>
                <w:lang w:eastAsia="en-GB"/>
              </w:rPr>
            </w:pPr>
            <w:r w:rsidRPr="00C62A19">
              <w:rPr>
                <w:color w:val="000000"/>
                <w:sz w:val="18"/>
                <w:lang w:eastAsia="en-GB"/>
              </w:rPr>
              <w:t>9.84</w:t>
            </w:r>
          </w:p>
        </w:tc>
        <w:tc>
          <w:tcPr>
            <w:tcW w:w="677" w:type="dxa"/>
            <w:noWrap/>
            <w:hideMark/>
          </w:tcPr>
          <w:p w14:paraId="7ECB0F87"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4F1F9A2A" w14:textId="77777777" w:rsidR="00C62A19" w:rsidRPr="00C62A19" w:rsidRDefault="00C62A19" w:rsidP="00C66FA3">
            <w:pPr>
              <w:rPr>
                <w:color w:val="000000"/>
                <w:sz w:val="18"/>
                <w:lang w:eastAsia="en-GB"/>
              </w:rPr>
            </w:pPr>
            <w:r w:rsidRPr="00C62A19">
              <w:rPr>
                <w:color w:val="000000"/>
                <w:sz w:val="18"/>
                <w:lang w:eastAsia="en-GB"/>
              </w:rPr>
              <w:t>26.5</w:t>
            </w:r>
          </w:p>
        </w:tc>
      </w:tr>
      <w:tr w:rsidR="00C62A19" w:rsidRPr="00971C85" w14:paraId="4BC7EF91" w14:textId="77777777" w:rsidTr="00C62A19">
        <w:trPr>
          <w:trHeight w:val="454"/>
        </w:trPr>
        <w:tc>
          <w:tcPr>
            <w:tcW w:w="1507" w:type="dxa"/>
            <w:noWrap/>
            <w:hideMark/>
          </w:tcPr>
          <w:p w14:paraId="23A5E484" w14:textId="77777777" w:rsidR="00C62A19" w:rsidRPr="00C62A19" w:rsidRDefault="00C62A19" w:rsidP="00C66FA3">
            <w:pPr>
              <w:rPr>
                <w:color w:val="000000"/>
                <w:sz w:val="18"/>
                <w:lang w:eastAsia="en-GB"/>
              </w:rPr>
            </w:pPr>
            <w:r w:rsidRPr="00C62A19">
              <w:rPr>
                <w:color w:val="000000"/>
                <w:sz w:val="18"/>
                <w:lang w:eastAsia="en-GB"/>
              </w:rPr>
              <w:t>P00441</w:t>
            </w:r>
          </w:p>
        </w:tc>
        <w:tc>
          <w:tcPr>
            <w:tcW w:w="1347" w:type="dxa"/>
            <w:noWrap/>
            <w:hideMark/>
          </w:tcPr>
          <w:p w14:paraId="2E3C4E62" w14:textId="77777777" w:rsidR="00C62A19" w:rsidRPr="00C62A19" w:rsidRDefault="00C62A19" w:rsidP="00C66FA3">
            <w:pPr>
              <w:rPr>
                <w:color w:val="000000"/>
                <w:sz w:val="18"/>
                <w:lang w:eastAsia="en-GB"/>
              </w:rPr>
            </w:pPr>
            <w:r w:rsidRPr="00C62A19">
              <w:rPr>
                <w:color w:val="000000"/>
                <w:sz w:val="18"/>
                <w:lang w:eastAsia="en-GB"/>
              </w:rPr>
              <w:t>SOD1</w:t>
            </w:r>
          </w:p>
        </w:tc>
        <w:tc>
          <w:tcPr>
            <w:tcW w:w="951" w:type="dxa"/>
            <w:noWrap/>
            <w:hideMark/>
          </w:tcPr>
          <w:p w14:paraId="5A97C271" w14:textId="77777777" w:rsidR="00C62A19" w:rsidRPr="00C62A19" w:rsidRDefault="00C62A19" w:rsidP="00C66FA3">
            <w:pPr>
              <w:rPr>
                <w:color w:val="000000"/>
                <w:sz w:val="18"/>
                <w:lang w:eastAsia="en-GB"/>
              </w:rPr>
            </w:pPr>
            <w:r w:rsidRPr="00C62A19">
              <w:rPr>
                <w:color w:val="000000"/>
                <w:sz w:val="18"/>
                <w:lang w:eastAsia="en-GB"/>
              </w:rPr>
              <w:t>6647</w:t>
            </w:r>
          </w:p>
        </w:tc>
        <w:tc>
          <w:tcPr>
            <w:tcW w:w="3669" w:type="dxa"/>
            <w:noWrap/>
            <w:hideMark/>
          </w:tcPr>
          <w:p w14:paraId="0B0B55C6" w14:textId="77777777" w:rsidR="00C62A19" w:rsidRPr="00C62A19" w:rsidRDefault="00C62A19" w:rsidP="00C66FA3">
            <w:pPr>
              <w:rPr>
                <w:color w:val="000000"/>
                <w:sz w:val="18"/>
                <w:lang w:eastAsia="en-GB"/>
              </w:rPr>
            </w:pPr>
            <w:r w:rsidRPr="00C62A19">
              <w:rPr>
                <w:color w:val="000000"/>
                <w:sz w:val="18"/>
                <w:lang w:eastAsia="en-GB"/>
              </w:rPr>
              <w:t>Superoxide dismutase [Cu-Zn]</w:t>
            </w:r>
          </w:p>
        </w:tc>
        <w:tc>
          <w:tcPr>
            <w:tcW w:w="1307" w:type="dxa"/>
            <w:noWrap/>
            <w:hideMark/>
          </w:tcPr>
          <w:p w14:paraId="4CE655E9" w14:textId="77777777" w:rsidR="00C62A19" w:rsidRPr="00C62A19" w:rsidRDefault="00C62A19" w:rsidP="00C66FA3">
            <w:pPr>
              <w:rPr>
                <w:color w:val="000000"/>
                <w:sz w:val="18"/>
                <w:lang w:eastAsia="en-GB"/>
              </w:rPr>
            </w:pPr>
            <w:r w:rsidRPr="00C62A19">
              <w:rPr>
                <w:color w:val="000000"/>
                <w:sz w:val="18"/>
                <w:lang w:eastAsia="en-GB"/>
              </w:rPr>
              <w:t>21q22.11</w:t>
            </w:r>
          </w:p>
        </w:tc>
        <w:tc>
          <w:tcPr>
            <w:tcW w:w="624" w:type="dxa"/>
            <w:noWrap/>
            <w:hideMark/>
          </w:tcPr>
          <w:p w14:paraId="3B7AA25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AB29D26" w14:textId="77777777" w:rsidR="00C62A19" w:rsidRPr="00C62A19" w:rsidRDefault="00C62A19" w:rsidP="00C66FA3">
            <w:pPr>
              <w:rPr>
                <w:sz w:val="18"/>
              </w:rPr>
            </w:pPr>
            <w:r w:rsidRPr="00C62A19">
              <w:rPr>
                <w:sz w:val="18"/>
              </w:rPr>
              <w:t>0.123</w:t>
            </w:r>
          </w:p>
        </w:tc>
        <w:tc>
          <w:tcPr>
            <w:tcW w:w="806" w:type="dxa"/>
            <w:noWrap/>
            <w:hideMark/>
          </w:tcPr>
          <w:p w14:paraId="6143A7D3" w14:textId="77777777" w:rsidR="00C62A19" w:rsidRPr="00C62A19" w:rsidRDefault="00C62A19" w:rsidP="00C66FA3">
            <w:pPr>
              <w:rPr>
                <w:color w:val="000000"/>
                <w:sz w:val="18"/>
                <w:lang w:eastAsia="en-GB"/>
              </w:rPr>
            </w:pPr>
            <w:r w:rsidRPr="00C62A19">
              <w:rPr>
                <w:color w:val="000000"/>
                <w:sz w:val="18"/>
                <w:lang w:eastAsia="en-GB"/>
              </w:rPr>
              <w:t>0.648</w:t>
            </w:r>
          </w:p>
        </w:tc>
        <w:tc>
          <w:tcPr>
            <w:tcW w:w="980" w:type="dxa"/>
            <w:noWrap/>
            <w:vAlign w:val="bottom"/>
            <w:hideMark/>
          </w:tcPr>
          <w:p w14:paraId="7B8A2E81" w14:textId="77777777" w:rsidR="00C62A19" w:rsidRPr="00C62A19" w:rsidRDefault="00C62A19" w:rsidP="00C66FA3">
            <w:pPr>
              <w:rPr>
                <w:color w:val="000000"/>
                <w:sz w:val="18"/>
              </w:rPr>
            </w:pPr>
            <w:r w:rsidRPr="00C62A19">
              <w:rPr>
                <w:color w:val="000000"/>
                <w:sz w:val="18"/>
              </w:rPr>
              <w:t>-</w:t>
            </w:r>
          </w:p>
        </w:tc>
        <w:tc>
          <w:tcPr>
            <w:tcW w:w="1143" w:type="dxa"/>
            <w:noWrap/>
            <w:hideMark/>
          </w:tcPr>
          <w:p w14:paraId="7F26F76E"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14EF3ECF"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9494AD0" w14:textId="77777777" w:rsidR="00C62A19" w:rsidRPr="00C62A19" w:rsidRDefault="00C62A19" w:rsidP="00C66FA3">
            <w:pPr>
              <w:rPr>
                <w:color w:val="000000"/>
                <w:sz w:val="18"/>
                <w:lang w:eastAsia="en-GB"/>
              </w:rPr>
            </w:pPr>
            <w:r w:rsidRPr="00C62A19">
              <w:rPr>
                <w:color w:val="000000"/>
                <w:sz w:val="18"/>
                <w:lang w:eastAsia="en-GB"/>
              </w:rPr>
              <w:t>23.5</w:t>
            </w:r>
          </w:p>
        </w:tc>
      </w:tr>
      <w:tr w:rsidR="00C62A19" w:rsidRPr="00971C85" w14:paraId="4D3259E9" w14:textId="77777777" w:rsidTr="00C62A19">
        <w:trPr>
          <w:trHeight w:val="454"/>
        </w:trPr>
        <w:tc>
          <w:tcPr>
            <w:tcW w:w="1507" w:type="dxa"/>
            <w:noWrap/>
            <w:hideMark/>
          </w:tcPr>
          <w:p w14:paraId="503E7DFE" w14:textId="77777777" w:rsidR="00C62A19" w:rsidRPr="00C62A19" w:rsidRDefault="00C62A19" w:rsidP="00C66FA3">
            <w:pPr>
              <w:rPr>
                <w:color w:val="000000"/>
                <w:sz w:val="18"/>
                <w:lang w:eastAsia="en-GB"/>
              </w:rPr>
            </w:pPr>
            <w:r w:rsidRPr="00C62A19">
              <w:rPr>
                <w:color w:val="000000"/>
                <w:sz w:val="18"/>
                <w:lang w:eastAsia="en-GB"/>
              </w:rPr>
              <w:t>P00505</w:t>
            </w:r>
          </w:p>
        </w:tc>
        <w:tc>
          <w:tcPr>
            <w:tcW w:w="1347" w:type="dxa"/>
            <w:noWrap/>
            <w:hideMark/>
          </w:tcPr>
          <w:p w14:paraId="08745DD5" w14:textId="77777777" w:rsidR="00C62A19" w:rsidRPr="00C62A19" w:rsidRDefault="00C62A19" w:rsidP="00C66FA3">
            <w:pPr>
              <w:rPr>
                <w:color w:val="000000"/>
                <w:sz w:val="18"/>
                <w:lang w:eastAsia="en-GB"/>
              </w:rPr>
            </w:pPr>
            <w:r w:rsidRPr="00C62A19">
              <w:rPr>
                <w:color w:val="000000"/>
                <w:sz w:val="18"/>
                <w:lang w:eastAsia="en-GB"/>
              </w:rPr>
              <w:t>GOT2</w:t>
            </w:r>
          </w:p>
        </w:tc>
        <w:tc>
          <w:tcPr>
            <w:tcW w:w="951" w:type="dxa"/>
            <w:noWrap/>
            <w:hideMark/>
          </w:tcPr>
          <w:p w14:paraId="73405EB6" w14:textId="77777777" w:rsidR="00C62A19" w:rsidRPr="00C62A19" w:rsidRDefault="00C62A19" w:rsidP="00C66FA3">
            <w:pPr>
              <w:rPr>
                <w:color w:val="000000"/>
                <w:sz w:val="18"/>
                <w:lang w:eastAsia="en-GB"/>
              </w:rPr>
            </w:pPr>
            <w:r w:rsidRPr="00C62A19">
              <w:rPr>
                <w:color w:val="000000"/>
                <w:sz w:val="18"/>
                <w:lang w:eastAsia="en-GB"/>
              </w:rPr>
              <w:t>2806</w:t>
            </w:r>
          </w:p>
        </w:tc>
        <w:tc>
          <w:tcPr>
            <w:tcW w:w="3669" w:type="dxa"/>
            <w:noWrap/>
            <w:hideMark/>
          </w:tcPr>
          <w:p w14:paraId="077E5E03" w14:textId="77777777" w:rsidR="00C62A19" w:rsidRPr="00C62A19" w:rsidRDefault="00C62A19" w:rsidP="00C66FA3">
            <w:pPr>
              <w:rPr>
                <w:color w:val="000000"/>
                <w:sz w:val="18"/>
                <w:lang w:eastAsia="en-GB"/>
              </w:rPr>
            </w:pPr>
            <w:r w:rsidRPr="00C62A19">
              <w:rPr>
                <w:color w:val="000000"/>
                <w:sz w:val="18"/>
                <w:lang w:eastAsia="en-GB"/>
              </w:rPr>
              <w:t>Aspartate aminotransferase, mitochondrial</w:t>
            </w:r>
          </w:p>
        </w:tc>
        <w:tc>
          <w:tcPr>
            <w:tcW w:w="1307" w:type="dxa"/>
            <w:noWrap/>
            <w:hideMark/>
          </w:tcPr>
          <w:p w14:paraId="15E9502A" w14:textId="77777777" w:rsidR="00C62A19" w:rsidRPr="00C62A19" w:rsidRDefault="00C62A19" w:rsidP="00C66FA3">
            <w:pPr>
              <w:rPr>
                <w:color w:val="000000"/>
                <w:sz w:val="18"/>
                <w:lang w:eastAsia="en-GB"/>
              </w:rPr>
            </w:pPr>
            <w:r w:rsidRPr="00C62A19">
              <w:rPr>
                <w:color w:val="000000"/>
                <w:sz w:val="18"/>
                <w:lang w:eastAsia="en-GB"/>
              </w:rPr>
              <w:t>16q21</w:t>
            </w:r>
          </w:p>
        </w:tc>
        <w:tc>
          <w:tcPr>
            <w:tcW w:w="624" w:type="dxa"/>
            <w:noWrap/>
            <w:hideMark/>
          </w:tcPr>
          <w:p w14:paraId="32B5222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9EB9279" w14:textId="77777777" w:rsidR="00C62A19" w:rsidRPr="00C62A19" w:rsidRDefault="00C62A19" w:rsidP="00C66FA3">
            <w:pPr>
              <w:rPr>
                <w:sz w:val="18"/>
              </w:rPr>
            </w:pPr>
            <w:r w:rsidRPr="00C62A19">
              <w:rPr>
                <w:sz w:val="18"/>
              </w:rPr>
              <w:t>0.306</w:t>
            </w:r>
          </w:p>
        </w:tc>
        <w:tc>
          <w:tcPr>
            <w:tcW w:w="806" w:type="dxa"/>
            <w:noWrap/>
            <w:hideMark/>
          </w:tcPr>
          <w:p w14:paraId="0D5F0C2B" w14:textId="77777777" w:rsidR="00C62A19" w:rsidRPr="00C62A19" w:rsidRDefault="00C62A19" w:rsidP="00C66FA3">
            <w:pPr>
              <w:rPr>
                <w:color w:val="000000"/>
                <w:sz w:val="18"/>
                <w:lang w:eastAsia="en-GB"/>
              </w:rPr>
            </w:pPr>
            <w:r w:rsidRPr="00C62A19">
              <w:rPr>
                <w:color w:val="000000"/>
                <w:sz w:val="18"/>
                <w:lang w:eastAsia="en-GB"/>
              </w:rPr>
              <w:t>0.505</w:t>
            </w:r>
          </w:p>
        </w:tc>
        <w:tc>
          <w:tcPr>
            <w:tcW w:w="980" w:type="dxa"/>
            <w:noWrap/>
            <w:vAlign w:val="bottom"/>
            <w:hideMark/>
          </w:tcPr>
          <w:p w14:paraId="126289CB"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694CDEC0" w14:textId="77777777" w:rsidR="00C62A19" w:rsidRPr="00C62A19" w:rsidRDefault="00C62A19" w:rsidP="00C66FA3">
            <w:pPr>
              <w:rPr>
                <w:color w:val="000000"/>
                <w:sz w:val="18"/>
                <w:lang w:eastAsia="en-GB"/>
              </w:rPr>
            </w:pPr>
            <w:r w:rsidRPr="00C62A19">
              <w:rPr>
                <w:color w:val="000000"/>
                <w:sz w:val="18"/>
                <w:lang w:eastAsia="en-GB"/>
              </w:rPr>
              <w:t>0.2</w:t>
            </w:r>
          </w:p>
        </w:tc>
        <w:tc>
          <w:tcPr>
            <w:tcW w:w="677" w:type="dxa"/>
            <w:noWrap/>
            <w:hideMark/>
          </w:tcPr>
          <w:p w14:paraId="450A59D2"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3924A09C" w14:textId="77777777" w:rsidR="00C62A19" w:rsidRPr="00C62A19" w:rsidRDefault="00C62A19" w:rsidP="00C66FA3">
            <w:pPr>
              <w:rPr>
                <w:color w:val="000000"/>
                <w:sz w:val="18"/>
                <w:lang w:eastAsia="en-GB"/>
              </w:rPr>
            </w:pPr>
            <w:r w:rsidRPr="00C62A19">
              <w:rPr>
                <w:color w:val="000000"/>
                <w:sz w:val="18"/>
                <w:lang w:eastAsia="en-GB"/>
              </w:rPr>
              <w:t>27</w:t>
            </w:r>
          </w:p>
        </w:tc>
      </w:tr>
      <w:tr w:rsidR="00C62A19" w:rsidRPr="00971C85" w14:paraId="73F48D4C" w14:textId="77777777" w:rsidTr="00C62A19">
        <w:trPr>
          <w:trHeight w:val="454"/>
        </w:trPr>
        <w:tc>
          <w:tcPr>
            <w:tcW w:w="1507" w:type="dxa"/>
            <w:noWrap/>
            <w:hideMark/>
          </w:tcPr>
          <w:p w14:paraId="1FB0264C" w14:textId="77777777" w:rsidR="00C62A19" w:rsidRPr="00C62A19" w:rsidRDefault="00C62A19" w:rsidP="00C66FA3">
            <w:pPr>
              <w:rPr>
                <w:color w:val="000000"/>
                <w:sz w:val="18"/>
                <w:lang w:eastAsia="en-GB"/>
              </w:rPr>
            </w:pPr>
            <w:r w:rsidRPr="00C62A19">
              <w:rPr>
                <w:color w:val="000000"/>
                <w:sz w:val="18"/>
                <w:lang w:eastAsia="en-GB"/>
              </w:rPr>
              <w:t>P00533</w:t>
            </w:r>
          </w:p>
        </w:tc>
        <w:tc>
          <w:tcPr>
            <w:tcW w:w="1347" w:type="dxa"/>
            <w:noWrap/>
            <w:hideMark/>
          </w:tcPr>
          <w:p w14:paraId="43BA059B" w14:textId="77777777" w:rsidR="00C62A19" w:rsidRPr="00C62A19" w:rsidRDefault="00C62A19" w:rsidP="00C66FA3">
            <w:pPr>
              <w:rPr>
                <w:color w:val="000000"/>
                <w:sz w:val="18"/>
                <w:lang w:eastAsia="en-GB"/>
              </w:rPr>
            </w:pPr>
            <w:r w:rsidRPr="00C62A19">
              <w:rPr>
                <w:color w:val="000000"/>
                <w:sz w:val="18"/>
                <w:lang w:eastAsia="en-GB"/>
              </w:rPr>
              <w:t>EGFR</w:t>
            </w:r>
          </w:p>
        </w:tc>
        <w:tc>
          <w:tcPr>
            <w:tcW w:w="951" w:type="dxa"/>
            <w:noWrap/>
            <w:hideMark/>
          </w:tcPr>
          <w:p w14:paraId="5275D689" w14:textId="77777777" w:rsidR="00C62A19" w:rsidRPr="00C62A19" w:rsidRDefault="00C62A19" w:rsidP="00C66FA3">
            <w:pPr>
              <w:rPr>
                <w:color w:val="000000"/>
                <w:sz w:val="18"/>
                <w:lang w:eastAsia="en-GB"/>
              </w:rPr>
            </w:pPr>
            <w:r w:rsidRPr="00C62A19">
              <w:rPr>
                <w:color w:val="000000"/>
                <w:sz w:val="18"/>
                <w:lang w:eastAsia="en-GB"/>
              </w:rPr>
              <w:t>1956</w:t>
            </w:r>
          </w:p>
        </w:tc>
        <w:tc>
          <w:tcPr>
            <w:tcW w:w="3669" w:type="dxa"/>
            <w:noWrap/>
            <w:hideMark/>
          </w:tcPr>
          <w:p w14:paraId="0DB42DB3" w14:textId="77777777" w:rsidR="00C62A19" w:rsidRPr="00C62A19" w:rsidRDefault="00C62A19" w:rsidP="00C66FA3">
            <w:pPr>
              <w:rPr>
                <w:color w:val="000000"/>
                <w:sz w:val="18"/>
                <w:lang w:eastAsia="en-GB"/>
              </w:rPr>
            </w:pPr>
            <w:r w:rsidRPr="00C62A19">
              <w:rPr>
                <w:color w:val="000000"/>
                <w:sz w:val="18"/>
                <w:lang w:eastAsia="en-GB"/>
              </w:rPr>
              <w:t>Epidermal growth factor receptor</w:t>
            </w:r>
          </w:p>
        </w:tc>
        <w:tc>
          <w:tcPr>
            <w:tcW w:w="1307" w:type="dxa"/>
            <w:noWrap/>
            <w:hideMark/>
          </w:tcPr>
          <w:p w14:paraId="5449DD08" w14:textId="77777777" w:rsidR="00C62A19" w:rsidRPr="00C62A19" w:rsidRDefault="00C62A19" w:rsidP="00C66FA3">
            <w:pPr>
              <w:rPr>
                <w:color w:val="000000"/>
                <w:sz w:val="18"/>
                <w:lang w:eastAsia="en-GB"/>
              </w:rPr>
            </w:pPr>
            <w:r w:rsidRPr="00C62A19">
              <w:rPr>
                <w:color w:val="000000"/>
                <w:sz w:val="18"/>
                <w:lang w:eastAsia="en-GB"/>
              </w:rPr>
              <w:t>7p12</w:t>
            </w:r>
          </w:p>
        </w:tc>
        <w:tc>
          <w:tcPr>
            <w:tcW w:w="624" w:type="dxa"/>
            <w:noWrap/>
            <w:hideMark/>
          </w:tcPr>
          <w:p w14:paraId="30B14DC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D029FC5" w14:textId="77777777" w:rsidR="00C62A19" w:rsidRPr="00C62A19" w:rsidRDefault="00C62A19" w:rsidP="00C66FA3">
            <w:pPr>
              <w:rPr>
                <w:sz w:val="18"/>
              </w:rPr>
            </w:pPr>
            <w:r w:rsidRPr="00C62A19">
              <w:rPr>
                <w:sz w:val="18"/>
              </w:rPr>
              <w:t>0.868</w:t>
            </w:r>
          </w:p>
        </w:tc>
        <w:tc>
          <w:tcPr>
            <w:tcW w:w="806" w:type="dxa"/>
            <w:noWrap/>
            <w:hideMark/>
          </w:tcPr>
          <w:p w14:paraId="08B80A6F" w14:textId="77777777" w:rsidR="00C62A19" w:rsidRPr="00C62A19" w:rsidRDefault="00C62A19" w:rsidP="00C66FA3">
            <w:pPr>
              <w:rPr>
                <w:color w:val="000000"/>
                <w:sz w:val="18"/>
                <w:lang w:eastAsia="en-GB"/>
              </w:rPr>
            </w:pPr>
            <w:r w:rsidRPr="00C62A19">
              <w:rPr>
                <w:color w:val="000000"/>
                <w:sz w:val="18"/>
                <w:lang w:eastAsia="en-GB"/>
              </w:rPr>
              <w:t>0.512</w:t>
            </w:r>
          </w:p>
        </w:tc>
        <w:tc>
          <w:tcPr>
            <w:tcW w:w="980" w:type="dxa"/>
            <w:noWrap/>
            <w:vAlign w:val="bottom"/>
            <w:hideMark/>
          </w:tcPr>
          <w:p w14:paraId="1774EAD7"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7B61FB84" w14:textId="77777777" w:rsidR="00C62A19" w:rsidRPr="00C62A19" w:rsidRDefault="00C62A19" w:rsidP="00C66FA3">
            <w:pPr>
              <w:rPr>
                <w:color w:val="000000"/>
                <w:sz w:val="18"/>
                <w:lang w:eastAsia="en-GB"/>
              </w:rPr>
            </w:pPr>
            <w:r w:rsidRPr="00C62A19">
              <w:rPr>
                <w:color w:val="000000"/>
                <w:sz w:val="18"/>
                <w:lang w:eastAsia="en-GB"/>
              </w:rPr>
              <w:t>42.3</w:t>
            </w:r>
          </w:p>
        </w:tc>
        <w:tc>
          <w:tcPr>
            <w:tcW w:w="677" w:type="dxa"/>
            <w:noWrap/>
            <w:hideMark/>
          </w:tcPr>
          <w:p w14:paraId="78FAE6BE"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4C730786" w14:textId="77777777" w:rsidR="00C62A19" w:rsidRPr="00C62A19" w:rsidRDefault="00C62A19" w:rsidP="00C66FA3">
            <w:pPr>
              <w:rPr>
                <w:color w:val="000000"/>
                <w:sz w:val="18"/>
                <w:lang w:eastAsia="en-GB"/>
              </w:rPr>
            </w:pPr>
            <w:r w:rsidRPr="00C62A19">
              <w:rPr>
                <w:color w:val="000000"/>
                <w:sz w:val="18"/>
                <w:lang w:eastAsia="en-GB"/>
              </w:rPr>
              <w:t>11</w:t>
            </w:r>
          </w:p>
        </w:tc>
      </w:tr>
      <w:tr w:rsidR="00C62A19" w:rsidRPr="00971C85" w14:paraId="1F7EAA75" w14:textId="77777777" w:rsidTr="00C62A19">
        <w:trPr>
          <w:trHeight w:val="454"/>
        </w:trPr>
        <w:tc>
          <w:tcPr>
            <w:tcW w:w="1507" w:type="dxa"/>
            <w:noWrap/>
            <w:hideMark/>
          </w:tcPr>
          <w:p w14:paraId="07DD92DA" w14:textId="77777777" w:rsidR="00C62A19" w:rsidRPr="00C62A19" w:rsidRDefault="00C62A19" w:rsidP="00C66FA3">
            <w:pPr>
              <w:rPr>
                <w:color w:val="000000"/>
                <w:sz w:val="18"/>
                <w:lang w:eastAsia="en-GB"/>
              </w:rPr>
            </w:pPr>
            <w:r w:rsidRPr="00C62A19">
              <w:rPr>
                <w:color w:val="000000"/>
                <w:sz w:val="18"/>
                <w:lang w:eastAsia="en-GB"/>
              </w:rPr>
              <w:t>P00558</w:t>
            </w:r>
          </w:p>
        </w:tc>
        <w:tc>
          <w:tcPr>
            <w:tcW w:w="1347" w:type="dxa"/>
            <w:noWrap/>
            <w:hideMark/>
          </w:tcPr>
          <w:p w14:paraId="5A575A95" w14:textId="77777777" w:rsidR="00C62A19" w:rsidRPr="00C62A19" w:rsidRDefault="00C62A19" w:rsidP="00C66FA3">
            <w:pPr>
              <w:rPr>
                <w:color w:val="000000"/>
                <w:sz w:val="18"/>
                <w:lang w:eastAsia="en-GB"/>
              </w:rPr>
            </w:pPr>
            <w:r w:rsidRPr="00C62A19">
              <w:rPr>
                <w:color w:val="000000"/>
                <w:sz w:val="18"/>
                <w:lang w:eastAsia="en-GB"/>
              </w:rPr>
              <w:t>PGK1</w:t>
            </w:r>
          </w:p>
        </w:tc>
        <w:tc>
          <w:tcPr>
            <w:tcW w:w="951" w:type="dxa"/>
            <w:noWrap/>
            <w:hideMark/>
          </w:tcPr>
          <w:p w14:paraId="643AF878" w14:textId="77777777" w:rsidR="00C62A19" w:rsidRPr="00C62A19" w:rsidRDefault="00C62A19" w:rsidP="00C66FA3">
            <w:pPr>
              <w:rPr>
                <w:color w:val="000000"/>
                <w:sz w:val="18"/>
                <w:lang w:eastAsia="en-GB"/>
              </w:rPr>
            </w:pPr>
            <w:r w:rsidRPr="00C62A19">
              <w:rPr>
                <w:color w:val="000000"/>
                <w:sz w:val="18"/>
                <w:lang w:eastAsia="en-GB"/>
              </w:rPr>
              <w:t>5230</w:t>
            </w:r>
          </w:p>
        </w:tc>
        <w:tc>
          <w:tcPr>
            <w:tcW w:w="3669" w:type="dxa"/>
            <w:noWrap/>
            <w:hideMark/>
          </w:tcPr>
          <w:p w14:paraId="455AF47A" w14:textId="77777777" w:rsidR="00C62A19" w:rsidRPr="00C62A19" w:rsidRDefault="00C62A19" w:rsidP="00C66FA3">
            <w:pPr>
              <w:rPr>
                <w:color w:val="000000"/>
                <w:sz w:val="18"/>
                <w:lang w:eastAsia="en-GB"/>
              </w:rPr>
            </w:pPr>
            <w:r w:rsidRPr="00C62A19">
              <w:rPr>
                <w:color w:val="000000"/>
                <w:sz w:val="18"/>
                <w:lang w:eastAsia="en-GB"/>
              </w:rPr>
              <w:t>Phosphoglycerate kinase 1</w:t>
            </w:r>
          </w:p>
        </w:tc>
        <w:tc>
          <w:tcPr>
            <w:tcW w:w="1307" w:type="dxa"/>
            <w:noWrap/>
            <w:hideMark/>
          </w:tcPr>
          <w:p w14:paraId="4D61C0D7" w14:textId="77777777" w:rsidR="00C62A19" w:rsidRPr="00C62A19" w:rsidRDefault="00C62A19" w:rsidP="00C66FA3">
            <w:pPr>
              <w:rPr>
                <w:color w:val="000000"/>
                <w:sz w:val="18"/>
                <w:lang w:eastAsia="en-GB"/>
              </w:rPr>
            </w:pPr>
            <w:r w:rsidRPr="00C62A19">
              <w:rPr>
                <w:color w:val="000000"/>
                <w:sz w:val="18"/>
                <w:lang w:eastAsia="en-GB"/>
              </w:rPr>
              <w:t>Xq13.3</w:t>
            </w:r>
          </w:p>
        </w:tc>
        <w:tc>
          <w:tcPr>
            <w:tcW w:w="624" w:type="dxa"/>
            <w:noWrap/>
            <w:hideMark/>
          </w:tcPr>
          <w:p w14:paraId="3A2FCDC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6F509D4" w14:textId="77777777" w:rsidR="00C62A19" w:rsidRPr="00C62A19" w:rsidRDefault="00C62A19" w:rsidP="00C66FA3">
            <w:pPr>
              <w:rPr>
                <w:sz w:val="18"/>
              </w:rPr>
            </w:pPr>
            <w:r w:rsidRPr="00C62A19">
              <w:rPr>
                <w:sz w:val="18"/>
              </w:rPr>
              <w:t>0.099</w:t>
            </w:r>
          </w:p>
        </w:tc>
        <w:tc>
          <w:tcPr>
            <w:tcW w:w="806" w:type="dxa"/>
            <w:noWrap/>
            <w:hideMark/>
          </w:tcPr>
          <w:p w14:paraId="1186E402" w14:textId="77777777" w:rsidR="00C62A19" w:rsidRPr="00C62A19" w:rsidRDefault="00C62A19" w:rsidP="00C66FA3">
            <w:pPr>
              <w:rPr>
                <w:color w:val="000000"/>
                <w:sz w:val="18"/>
                <w:lang w:eastAsia="en-GB"/>
              </w:rPr>
            </w:pPr>
            <w:r w:rsidRPr="00C62A19">
              <w:rPr>
                <w:color w:val="000000"/>
                <w:sz w:val="18"/>
                <w:lang w:eastAsia="en-GB"/>
              </w:rPr>
              <w:t>0.389</w:t>
            </w:r>
          </w:p>
        </w:tc>
        <w:tc>
          <w:tcPr>
            <w:tcW w:w="980" w:type="dxa"/>
            <w:noWrap/>
            <w:vAlign w:val="bottom"/>
            <w:hideMark/>
          </w:tcPr>
          <w:p w14:paraId="7EE5D9F8" w14:textId="77777777" w:rsidR="00C62A19" w:rsidRPr="00C62A19" w:rsidRDefault="00C62A19" w:rsidP="00C66FA3">
            <w:pPr>
              <w:rPr>
                <w:color w:val="000000"/>
                <w:sz w:val="18"/>
              </w:rPr>
            </w:pPr>
            <w:r w:rsidRPr="00C62A19">
              <w:rPr>
                <w:color w:val="000000"/>
                <w:sz w:val="18"/>
              </w:rPr>
              <w:t>-</w:t>
            </w:r>
          </w:p>
        </w:tc>
        <w:tc>
          <w:tcPr>
            <w:tcW w:w="1143" w:type="dxa"/>
            <w:noWrap/>
            <w:hideMark/>
          </w:tcPr>
          <w:p w14:paraId="52E7F69B" w14:textId="77777777" w:rsidR="00C62A19" w:rsidRPr="00C62A19" w:rsidRDefault="00C62A19" w:rsidP="00C66FA3">
            <w:pPr>
              <w:rPr>
                <w:color w:val="000000"/>
                <w:sz w:val="18"/>
                <w:lang w:eastAsia="en-GB"/>
              </w:rPr>
            </w:pPr>
            <w:r w:rsidRPr="00C62A19">
              <w:rPr>
                <w:color w:val="000000"/>
                <w:sz w:val="18"/>
                <w:lang w:eastAsia="en-GB"/>
              </w:rPr>
              <w:t>0.03</w:t>
            </w:r>
          </w:p>
        </w:tc>
        <w:tc>
          <w:tcPr>
            <w:tcW w:w="677" w:type="dxa"/>
            <w:noWrap/>
            <w:hideMark/>
          </w:tcPr>
          <w:p w14:paraId="27EC675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346001A"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692D0971" w14:textId="77777777" w:rsidTr="00C62A19">
        <w:trPr>
          <w:trHeight w:val="454"/>
        </w:trPr>
        <w:tc>
          <w:tcPr>
            <w:tcW w:w="1507" w:type="dxa"/>
            <w:noWrap/>
            <w:hideMark/>
          </w:tcPr>
          <w:p w14:paraId="595E0925" w14:textId="77777777" w:rsidR="00C62A19" w:rsidRPr="00C62A19" w:rsidRDefault="00C62A19" w:rsidP="00C66FA3">
            <w:pPr>
              <w:rPr>
                <w:color w:val="000000"/>
                <w:sz w:val="18"/>
                <w:lang w:eastAsia="en-GB"/>
              </w:rPr>
            </w:pPr>
            <w:r w:rsidRPr="00C62A19">
              <w:rPr>
                <w:color w:val="000000"/>
                <w:sz w:val="18"/>
                <w:lang w:eastAsia="en-GB"/>
              </w:rPr>
              <w:t>P00751</w:t>
            </w:r>
          </w:p>
        </w:tc>
        <w:tc>
          <w:tcPr>
            <w:tcW w:w="1347" w:type="dxa"/>
            <w:noWrap/>
            <w:hideMark/>
          </w:tcPr>
          <w:p w14:paraId="0791A497" w14:textId="77777777" w:rsidR="00C62A19" w:rsidRPr="00C62A19" w:rsidRDefault="00C62A19" w:rsidP="00C66FA3">
            <w:pPr>
              <w:rPr>
                <w:color w:val="000000"/>
                <w:sz w:val="18"/>
                <w:lang w:eastAsia="en-GB"/>
              </w:rPr>
            </w:pPr>
            <w:r w:rsidRPr="00C62A19">
              <w:rPr>
                <w:color w:val="000000"/>
                <w:sz w:val="18"/>
                <w:lang w:eastAsia="en-GB"/>
              </w:rPr>
              <w:t>CFB</w:t>
            </w:r>
          </w:p>
        </w:tc>
        <w:tc>
          <w:tcPr>
            <w:tcW w:w="951" w:type="dxa"/>
            <w:noWrap/>
            <w:hideMark/>
          </w:tcPr>
          <w:p w14:paraId="7963E7A7" w14:textId="77777777" w:rsidR="00C62A19" w:rsidRPr="00C62A19" w:rsidRDefault="00C62A19" w:rsidP="00C66FA3">
            <w:pPr>
              <w:rPr>
                <w:color w:val="000000"/>
                <w:sz w:val="18"/>
                <w:lang w:eastAsia="en-GB"/>
              </w:rPr>
            </w:pPr>
            <w:r w:rsidRPr="00C62A19">
              <w:rPr>
                <w:color w:val="000000"/>
                <w:sz w:val="18"/>
                <w:lang w:eastAsia="en-GB"/>
              </w:rPr>
              <w:t>629</w:t>
            </w:r>
          </w:p>
        </w:tc>
        <w:tc>
          <w:tcPr>
            <w:tcW w:w="3669" w:type="dxa"/>
            <w:noWrap/>
            <w:hideMark/>
          </w:tcPr>
          <w:p w14:paraId="08BAF7B8" w14:textId="77777777" w:rsidR="00C62A19" w:rsidRPr="00C62A19" w:rsidRDefault="00C62A19" w:rsidP="00C66FA3">
            <w:pPr>
              <w:rPr>
                <w:color w:val="000000"/>
                <w:sz w:val="18"/>
                <w:lang w:eastAsia="en-GB"/>
              </w:rPr>
            </w:pPr>
            <w:r w:rsidRPr="00C62A19">
              <w:rPr>
                <w:color w:val="000000"/>
                <w:sz w:val="18"/>
                <w:lang w:eastAsia="en-GB"/>
              </w:rPr>
              <w:t>Complement factor B</w:t>
            </w:r>
          </w:p>
        </w:tc>
        <w:tc>
          <w:tcPr>
            <w:tcW w:w="1307" w:type="dxa"/>
            <w:noWrap/>
            <w:hideMark/>
          </w:tcPr>
          <w:p w14:paraId="07BDFFAD" w14:textId="77777777" w:rsidR="00C62A19" w:rsidRPr="00C62A19" w:rsidRDefault="00C62A19" w:rsidP="00C66FA3">
            <w:pPr>
              <w:rPr>
                <w:color w:val="000000"/>
                <w:sz w:val="18"/>
                <w:lang w:eastAsia="en-GB"/>
              </w:rPr>
            </w:pPr>
            <w:r w:rsidRPr="00C62A19">
              <w:rPr>
                <w:color w:val="000000"/>
                <w:sz w:val="18"/>
                <w:lang w:eastAsia="en-GB"/>
              </w:rPr>
              <w:t>6p21.3</w:t>
            </w:r>
          </w:p>
        </w:tc>
        <w:tc>
          <w:tcPr>
            <w:tcW w:w="624" w:type="dxa"/>
            <w:noWrap/>
            <w:hideMark/>
          </w:tcPr>
          <w:p w14:paraId="1F063B4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D1E06A9" w14:textId="77777777" w:rsidR="00C62A19" w:rsidRPr="00C62A19" w:rsidRDefault="00C62A19" w:rsidP="00C66FA3">
            <w:pPr>
              <w:rPr>
                <w:sz w:val="18"/>
              </w:rPr>
            </w:pPr>
            <w:r w:rsidRPr="00C62A19">
              <w:rPr>
                <w:sz w:val="18"/>
              </w:rPr>
              <w:t>0.743</w:t>
            </w:r>
          </w:p>
        </w:tc>
        <w:tc>
          <w:tcPr>
            <w:tcW w:w="806" w:type="dxa"/>
            <w:noWrap/>
            <w:hideMark/>
          </w:tcPr>
          <w:p w14:paraId="13F26DBE" w14:textId="77777777" w:rsidR="00C62A19" w:rsidRPr="00C62A19" w:rsidRDefault="00C62A19" w:rsidP="00C66FA3">
            <w:pPr>
              <w:rPr>
                <w:color w:val="000000"/>
                <w:sz w:val="18"/>
                <w:lang w:eastAsia="en-GB"/>
              </w:rPr>
            </w:pPr>
            <w:r w:rsidRPr="00C62A19">
              <w:rPr>
                <w:color w:val="000000"/>
                <w:sz w:val="18"/>
                <w:lang w:eastAsia="en-GB"/>
              </w:rPr>
              <w:t>0.457</w:t>
            </w:r>
          </w:p>
        </w:tc>
        <w:tc>
          <w:tcPr>
            <w:tcW w:w="980" w:type="dxa"/>
            <w:noWrap/>
            <w:vAlign w:val="bottom"/>
            <w:hideMark/>
          </w:tcPr>
          <w:p w14:paraId="5668DE86"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102DA5FB" w14:textId="77777777" w:rsidR="00C62A19" w:rsidRPr="00C62A19" w:rsidRDefault="00C62A19" w:rsidP="00C66FA3">
            <w:pPr>
              <w:rPr>
                <w:color w:val="000000"/>
                <w:sz w:val="18"/>
                <w:lang w:eastAsia="en-GB"/>
              </w:rPr>
            </w:pPr>
            <w:r w:rsidRPr="00C62A19">
              <w:rPr>
                <w:color w:val="000000"/>
                <w:sz w:val="18"/>
                <w:lang w:eastAsia="en-GB"/>
              </w:rPr>
              <w:t>5.88</w:t>
            </w:r>
          </w:p>
        </w:tc>
        <w:tc>
          <w:tcPr>
            <w:tcW w:w="677" w:type="dxa"/>
            <w:noWrap/>
            <w:hideMark/>
          </w:tcPr>
          <w:p w14:paraId="424545DB"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7695BAD2" w14:textId="77777777" w:rsidR="00C62A19" w:rsidRPr="00C62A19" w:rsidRDefault="00C62A19" w:rsidP="00C66FA3">
            <w:pPr>
              <w:rPr>
                <w:color w:val="000000"/>
                <w:sz w:val="18"/>
                <w:lang w:eastAsia="en-GB"/>
              </w:rPr>
            </w:pPr>
            <w:r w:rsidRPr="00C62A19">
              <w:rPr>
                <w:color w:val="000000"/>
                <w:sz w:val="18"/>
                <w:lang w:eastAsia="en-GB"/>
              </w:rPr>
              <w:t>21</w:t>
            </w:r>
          </w:p>
        </w:tc>
      </w:tr>
      <w:tr w:rsidR="00C62A19" w:rsidRPr="00971C85" w14:paraId="520BF811" w14:textId="77777777" w:rsidTr="00C62A19">
        <w:trPr>
          <w:trHeight w:val="454"/>
        </w:trPr>
        <w:tc>
          <w:tcPr>
            <w:tcW w:w="1507" w:type="dxa"/>
            <w:noWrap/>
            <w:hideMark/>
          </w:tcPr>
          <w:p w14:paraId="7FD01754" w14:textId="77777777" w:rsidR="00C62A19" w:rsidRPr="00C62A19" w:rsidRDefault="00C62A19" w:rsidP="00C66FA3">
            <w:pPr>
              <w:rPr>
                <w:color w:val="000000"/>
                <w:sz w:val="18"/>
                <w:lang w:eastAsia="en-GB"/>
              </w:rPr>
            </w:pPr>
            <w:r w:rsidRPr="00C62A19">
              <w:rPr>
                <w:color w:val="000000"/>
                <w:sz w:val="18"/>
                <w:lang w:eastAsia="en-GB"/>
              </w:rPr>
              <w:t>P01009</w:t>
            </w:r>
          </w:p>
        </w:tc>
        <w:tc>
          <w:tcPr>
            <w:tcW w:w="1347" w:type="dxa"/>
            <w:noWrap/>
            <w:hideMark/>
          </w:tcPr>
          <w:p w14:paraId="6D1BE534" w14:textId="77777777" w:rsidR="00C62A19" w:rsidRPr="00C62A19" w:rsidRDefault="00C62A19" w:rsidP="00C66FA3">
            <w:pPr>
              <w:rPr>
                <w:color w:val="000000"/>
                <w:sz w:val="18"/>
                <w:lang w:eastAsia="en-GB"/>
              </w:rPr>
            </w:pPr>
            <w:r w:rsidRPr="00C62A19">
              <w:rPr>
                <w:color w:val="000000"/>
                <w:sz w:val="18"/>
                <w:lang w:eastAsia="en-GB"/>
              </w:rPr>
              <w:t>SERPINA1</w:t>
            </w:r>
          </w:p>
        </w:tc>
        <w:tc>
          <w:tcPr>
            <w:tcW w:w="951" w:type="dxa"/>
            <w:noWrap/>
            <w:hideMark/>
          </w:tcPr>
          <w:p w14:paraId="6234E71C" w14:textId="77777777" w:rsidR="00C62A19" w:rsidRPr="00C62A19" w:rsidRDefault="00C62A19" w:rsidP="00C66FA3">
            <w:pPr>
              <w:rPr>
                <w:color w:val="000000"/>
                <w:sz w:val="18"/>
                <w:lang w:eastAsia="en-GB"/>
              </w:rPr>
            </w:pPr>
            <w:r w:rsidRPr="00C62A19">
              <w:rPr>
                <w:color w:val="000000"/>
                <w:sz w:val="18"/>
                <w:lang w:eastAsia="en-GB"/>
              </w:rPr>
              <w:t>5265</w:t>
            </w:r>
          </w:p>
        </w:tc>
        <w:tc>
          <w:tcPr>
            <w:tcW w:w="3669" w:type="dxa"/>
            <w:noWrap/>
            <w:hideMark/>
          </w:tcPr>
          <w:p w14:paraId="22931AAE" w14:textId="77777777" w:rsidR="00C62A19" w:rsidRPr="00C62A19" w:rsidRDefault="00C62A19" w:rsidP="00C66FA3">
            <w:pPr>
              <w:rPr>
                <w:color w:val="000000"/>
                <w:sz w:val="18"/>
                <w:lang w:eastAsia="en-GB"/>
              </w:rPr>
            </w:pPr>
            <w:r w:rsidRPr="00C62A19">
              <w:rPr>
                <w:color w:val="000000"/>
                <w:sz w:val="18"/>
                <w:lang w:eastAsia="en-GB"/>
              </w:rPr>
              <w:t>Alpha-1-antitrypsin</w:t>
            </w:r>
          </w:p>
        </w:tc>
        <w:tc>
          <w:tcPr>
            <w:tcW w:w="1307" w:type="dxa"/>
            <w:noWrap/>
            <w:hideMark/>
          </w:tcPr>
          <w:p w14:paraId="00734235" w14:textId="77777777" w:rsidR="00C62A19" w:rsidRPr="00C62A19" w:rsidRDefault="00C62A19" w:rsidP="00C66FA3">
            <w:pPr>
              <w:rPr>
                <w:color w:val="000000"/>
                <w:sz w:val="18"/>
                <w:lang w:eastAsia="en-GB"/>
              </w:rPr>
            </w:pPr>
            <w:r w:rsidRPr="00C62A19">
              <w:rPr>
                <w:color w:val="000000"/>
                <w:sz w:val="18"/>
                <w:lang w:eastAsia="en-GB"/>
              </w:rPr>
              <w:t>14q32.1</w:t>
            </w:r>
          </w:p>
        </w:tc>
        <w:tc>
          <w:tcPr>
            <w:tcW w:w="624" w:type="dxa"/>
            <w:noWrap/>
            <w:hideMark/>
          </w:tcPr>
          <w:p w14:paraId="60BF992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164872E" w14:textId="77777777" w:rsidR="00C62A19" w:rsidRPr="00C62A19" w:rsidRDefault="00C62A19" w:rsidP="00C66FA3">
            <w:pPr>
              <w:rPr>
                <w:sz w:val="18"/>
              </w:rPr>
            </w:pPr>
            <w:r w:rsidRPr="00C62A19">
              <w:rPr>
                <w:sz w:val="18"/>
              </w:rPr>
              <w:t>0.916</w:t>
            </w:r>
          </w:p>
        </w:tc>
        <w:tc>
          <w:tcPr>
            <w:tcW w:w="806" w:type="dxa"/>
            <w:noWrap/>
            <w:hideMark/>
          </w:tcPr>
          <w:p w14:paraId="78A2AC40" w14:textId="77777777" w:rsidR="00C62A19" w:rsidRPr="00C62A19" w:rsidRDefault="00C62A19" w:rsidP="00C66FA3">
            <w:pPr>
              <w:rPr>
                <w:color w:val="000000"/>
                <w:sz w:val="18"/>
                <w:lang w:eastAsia="en-GB"/>
              </w:rPr>
            </w:pPr>
            <w:r w:rsidRPr="00C62A19">
              <w:rPr>
                <w:color w:val="000000"/>
                <w:sz w:val="18"/>
                <w:lang w:eastAsia="en-GB"/>
              </w:rPr>
              <w:t>0.852</w:t>
            </w:r>
          </w:p>
        </w:tc>
        <w:tc>
          <w:tcPr>
            <w:tcW w:w="980" w:type="dxa"/>
            <w:noWrap/>
            <w:vAlign w:val="bottom"/>
            <w:hideMark/>
          </w:tcPr>
          <w:p w14:paraId="13B70A77"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0192A67" w14:textId="77777777" w:rsidR="00C62A19" w:rsidRPr="00C62A19" w:rsidRDefault="00C62A19" w:rsidP="00C66FA3">
            <w:pPr>
              <w:rPr>
                <w:color w:val="000000"/>
                <w:sz w:val="18"/>
                <w:lang w:eastAsia="en-GB"/>
              </w:rPr>
            </w:pPr>
            <w:r w:rsidRPr="00C62A19">
              <w:rPr>
                <w:color w:val="000000"/>
                <w:sz w:val="18"/>
                <w:lang w:eastAsia="en-GB"/>
              </w:rPr>
              <w:t>21.35</w:t>
            </w:r>
          </w:p>
        </w:tc>
        <w:tc>
          <w:tcPr>
            <w:tcW w:w="677" w:type="dxa"/>
            <w:noWrap/>
            <w:hideMark/>
          </w:tcPr>
          <w:p w14:paraId="107CB3F2"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B100E94" w14:textId="77777777" w:rsidR="00C62A19" w:rsidRPr="00C62A19" w:rsidRDefault="00C62A19" w:rsidP="00C66FA3">
            <w:pPr>
              <w:rPr>
                <w:color w:val="000000"/>
                <w:sz w:val="18"/>
                <w:lang w:eastAsia="en-GB"/>
              </w:rPr>
            </w:pPr>
            <w:r w:rsidRPr="00C62A19">
              <w:rPr>
                <w:color w:val="000000"/>
                <w:sz w:val="18"/>
                <w:lang w:eastAsia="en-GB"/>
              </w:rPr>
              <w:t>17</w:t>
            </w:r>
          </w:p>
        </w:tc>
      </w:tr>
      <w:tr w:rsidR="00C62A19" w:rsidRPr="00971C85" w14:paraId="3D21C88F" w14:textId="77777777" w:rsidTr="00C62A19">
        <w:trPr>
          <w:trHeight w:val="454"/>
        </w:trPr>
        <w:tc>
          <w:tcPr>
            <w:tcW w:w="1507" w:type="dxa"/>
            <w:noWrap/>
            <w:hideMark/>
          </w:tcPr>
          <w:p w14:paraId="303875C6" w14:textId="77777777" w:rsidR="00C62A19" w:rsidRPr="00C62A19" w:rsidRDefault="00C62A19" w:rsidP="00C66FA3">
            <w:pPr>
              <w:rPr>
                <w:color w:val="000000"/>
                <w:sz w:val="18"/>
                <w:lang w:eastAsia="en-GB"/>
              </w:rPr>
            </w:pPr>
            <w:r w:rsidRPr="00C62A19">
              <w:rPr>
                <w:color w:val="000000"/>
                <w:sz w:val="18"/>
                <w:lang w:eastAsia="en-GB"/>
              </w:rPr>
              <w:t>P01024</w:t>
            </w:r>
          </w:p>
        </w:tc>
        <w:tc>
          <w:tcPr>
            <w:tcW w:w="1347" w:type="dxa"/>
            <w:noWrap/>
            <w:hideMark/>
          </w:tcPr>
          <w:p w14:paraId="010AFF5B" w14:textId="77777777" w:rsidR="00C62A19" w:rsidRPr="00C62A19" w:rsidRDefault="00C62A19" w:rsidP="00C66FA3">
            <w:pPr>
              <w:rPr>
                <w:color w:val="000000"/>
                <w:sz w:val="18"/>
                <w:lang w:eastAsia="en-GB"/>
              </w:rPr>
            </w:pPr>
            <w:r w:rsidRPr="00C62A19">
              <w:rPr>
                <w:color w:val="000000"/>
                <w:sz w:val="18"/>
                <w:lang w:eastAsia="en-GB"/>
              </w:rPr>
              <w:t>C3</w:t>
            </w:r>
          </w:p>
        </w:tc>
        <w:tc>
          <w:tcPr>
            <w:tcW w:w="951" w:type="dxa"/>
            <w:noWrap/>
            <w:hideMark/>
          </w:tcPr>
          <w:p w14:paraId="1DF2F20B" w14:textId="77777777" w:rsidR="00C62A19" w:rsidRPr="00C62A19" w:rsidRDefault="00C62A19" w:rsidP="00C66FA3">
            <w:pPr>
              <w:rPr>
                <w:color w:val="000000"/>
                <w:sz w:val="18"/>
                <w:lang w:eastAsia="en-GB"/>
              </w:rPr>
            </w:pPr>
            <w:r w:rsidRPr="00C62A19">
              <w:rPr>
                <w:color w:val="000000"/>
                <w:sz w:val="18"/>
                <w:lang w:eastAsia="en-GB"/>
              </w:rPr>
              <w:t>718</w:t>
            </w:r>
          </w:p>
        </w:tc>
        <w:tc>
          <w:tcPr>
            <w:tcW w:w="3669" w:type="dxa"/>
            <w:noWrap/>
            <w:hideMark/>
          </w:tcPr>
          <w:p w14:paraId="0C3C5B61" w14:textId="77777777" w:rsidR="00C62A19" w:rsidRPr="00C62A19" w:rsidRDefault="00C62A19" w:rsidP="00C66FA3">
            <w:pPr>
              <w:rPr>
                <w:color w:val="000000"/>
                <w:sz w:val="18"/>
                <w:lang w:eastAsia="en-GB"/>
              </w:rPr>
            </w:pPr>
            <w:r w:rsidRPr="00C62A19">
              <w:rPr>
                <w:color w:val="000000"/>
                <w:sz w:val="18"/>
                <w:lang w:eastAsia="en-GB"/>
              </w:rPr>
              <w:t>Complement C3</w:t>
            </w:r>
          </w:p>
        </w:tc>
        <w:tc>
          <w:tcPr>
            <w:tcW w:w="1307" w:type="dxa"/>
            <w:noWrap/>
            <w:hideMark/>
          </w:tcPr>
          <w:p w14:paraId="028A4CE1" w14:textId="77777777" w:rsidR="00C62A19" w:rsidRPr="00C62A19" w:rsidRDefault="00C62A19" w:rsidP="00C66FA3">
            <w:pPr>
              <w:rPr>
                <w:color w:val="000000"/>
                <w:sz w:val="18"/>
                <w:lang w:eastAsia="en-GB"/>
              </w:rPr>
            </w:pPr>
            <w:r w:rsidRPr="00C62A19">
              <w:rPr>
                <w:color w:val="000000"/>
                <w:sz w:val="18"/>
                <w:lang w:eastAsia="en-GB"/>
              </w:rPr>
              <w:t>19p13.3-p13.2</w:t>
            </w:r>
          </w:p>
        </w:tc>
        <w:tc>
          <w:tcPr>
            <w:tcW w:w="624" w:type="dxa"/>
            <w:noWrap/>
            <w:hideMark/>
          </w:tcPr>
          <w:p w14:paraId="0EB40B2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C1C83DE" w14:textId="77777777" w:rsidR="00C62A19" w:rsidRPr="00C62A19" w:rsidRDefault="00C62A19" w:rsidP="00C66FA3">
            <w:pPr>
              <w:rPr>
                <w:sz w:val="18"/>
              </w:rPr>
            </w:pPr>
            <w:r w:rsidRPr="00C62A19">
              <w:rPr>
                <w:sz w:val="18"/>
              </w:rPr>
              <w:t>0.905</w:t>
            </w:r>
          </w:p>
        </w:tc>
        <w:tc>
          <w:tcPr>
            <w:tcW w:w="806" w:type="dxa"/>
            <w:noWrap/>
            <w:hideMark/>
          </w:tcPr>
          <w:p w14:paraId="5CFBA052" w14:textId="77777777" w:rsidR="00C62A19" w:rsidRPr="00C62A19" w:rsidRDefault="00C62A19" w:rsidP="00C66FA3">
            <w:pPr>
              <w:rPr>
                <w:color w:val="000000"/>
                <w:sz w:val="18"/>
                <w:lang w:eastAsia="en-GB"/>
              </w:rPr>
            </w:pPr>
            <w:r w:rsidRPr="00C62A19">
              <w:rPr>
                <w:color w:val="000000"/>
                <w:sz w:val="18"/>
                <w:lang w:eastAsia="en-GB"/>
              </w:rPr>
              <w:t>0.618</w:t>
            </w:r>
          </w:p>
        </w:tc>
        <w:tc>
          <w:tcPr>
            <w:tcW w:w="980" w:type="dxa"/>
            <w:noWrap/>
            <w:vAlign w:val="bottom"/>
            <w:hideMark/>
          </w:tcPr>
          <w:p w14:paraId="3C42429E"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55027ADE" w14:textId="77777777" w:rsidR="00C62A19" w:rsidRPr="00C62A19" w:rsidRDefault="00C62A19" w:rsidP="00C66FA3">
            <w:pPr>
              <w:rPr>
                <w:color w:val="000000"/>
                <w:sz w:val="18"/>
                <w:lang w:eastAsia="en-GB"/>
              </w:rPr>
            </w:pPr>
            <w:r w:rsidRPr="00C62A19">
              <w:rPr>
                <w:color w:val="000000"/>
                <w:sz w:val="18"/>
                <w:lang w:eastAsia="en-GB"/>
              </w:rPr>
              <w:t>8.21</w:t>
            </w:r>
          </w:p>
        </w:tc>
        <w:tc>
          <w:tcPr>
            <w:tcW w:w="677" w:type="dxa"/>
            <w:noWrap/>
            <w:hideMark/>
          </w:tcPr>
          <w:p w14:paraId="5B307DD3"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6E57E60F" w14:textId="77777777" w:rsidR="00C62A19" w:rsidRPr="00C62A19" w:rsidRDefault="00C62A19" w:rsidP="00C66FA3">
            <w:pPr>
              <w:rPr>
                <w:color w:val="000000"/>
                <w:sz w:val="18"/>
                <w:lang w:eastAsia="en-GB"/>
              </w:rPr>
            </w:pPr>
            <w:r w:rsidRPr="00C62A19">
              <w:rPr>
                <w:color w:val="000000"/>
                <w:sz w:val="18"/>
                <w:lang w:eastAsia="en-GB"/>
              </w:rPr>
              <w:t>13</w:t>
            </w:r>
          </w:p>
        </w:tc>
      </w:tr>
      <w:tr w:rsidR="00C62A19" w:rsidRPr="00971C85" w14:paraId="30EC5A03" w14:textId="77777777" w:rsidTr="00C62A19">
        <w:trPr>
          <w:trHeight w:val="454"/>
        </w:trPr>
        <w:tc>
          <w:tcPr>
            <w:tcW w:w="1507" w:type="dxa"/>
            <w:noWrap/>
            <w:hideMark/>
          </w:tcPr>
          <w:p w14:paraId="5417DA35" w14:textId="77777777" w:rsidR="00C62A19" w:rsidRPr="00C62A19" w:rsidRDefault="00C62A19" w:rsidP="00C66FA3">
            <w:pPr>
              <w:rPr>
                <w:color w:val="000000"/>
                <w:sz w:val="18"/>
                <w:lang w:eastAsia="en-GB"/>
              </w:rPr>
            </w:pPr>
            <w:r w:rsidRPr="00C62A19">
              <w:rPr>
                <w:color w:val="000000"/>
                <w:sz w:val="18"/>
                <w:lang w:eastAsia="en-GB"/>
              </w:rPr>
              <w:lastRenderedPageBreak/>
              <w:t>P01034</w:t>
            </w:r>
          </w:p>
        </w:tc>
        <w:tc>
          <w:tcPr>
            <w:tcW w:w="1347" w:type="dxa"/>
            <w:noWrap/>
            <w:hideMark/>
          </w:tcPr>
          <w:p w14:paraId="321B0F4D" w14:textId="77777777" w:rsidR="00C62A19" w:rsidRPr="00C62A19" w:rsidRDefault="00C62A19" w:rsidP="00C66FA3">
            <w:pPr>
              <w:rPr>
                <w:color w:val="000000"/>
                <w:sz w:val="18"/>
                <w:lang w:eastAsia="en-GB"/>
              </w:rPr>
            </w:pPr>
            <w:r w:rsidRPr="00C62A19">
              <w:rPr>
                <w:color w:val="000000"/>
                <w:sz w:val="18"/>
                <w:lang w:eastAsia="en-GB"/>
              </w:rPr>
              <w:t>CST3</w:t>
            </w:r>
          </w:p>
        </w:tc>
        <w:tc>
          <w:tcPr>
            <w:tcW w:w="951" w:type="dxa"/>
            <w:noWrap/>
            <w:hideMark/>
          </w:tcPr>
          <w:p w14:paraId="5326D3F7" w14:textId="77777777" w:rsidR="00C62A19" w:rsidRPr="00C62A19" w:rsidRDefault="00C62A19" w:rsidP="00C66FA3">
            <w:pPr>
              <w:rPr>
                <w:color w:val="000000"/>
                <w:sz w:val="18"/>
                <w:lang w:eastAsia="en-GB"/>
              </w:rPr>
            </w:pPr>
            <w:r w:rsidRPr="00C62A19">
              <w:rPr>
                <w:color w:val="000000"/>
                <w:sz w:val="18"/>
                <w:lang w:eastAsia="en-GB"/>
              </w:rPr>
              <w:t>1471</w:t>
            </w:r>
          </w:p>
        </w:tc>
        <w:tc>
          <w:tcPr>
            <w:tcW w:w="3669" w:type="dxa"/>
            <w:noWrap/>
            <w:hideMark/>
          </w:tcPr>
          <w:p w14:paraId="139E8027" w14:textId="77777777" w:rsidR="00C62A19" w:rsidRPr="00C62A19" w:rsidRDefault="00C62A19" w:rsidP="00C66FA3">
            <w:pPr>
              <w:rPr>
                <w:color w:val="000000"/>
                <w:sz w:val="18"/>
                <w:lang w:eastAsia="en-GB"/>
              </w:rPr>
            </w:pPr>
            <w:r w:rsidRPr="00C62A19">
              <w:rPr>
                <w:color w:val="000000"/>
                <w:sz w:val="18"/>
                <w:lang w:eastAsia="en-GB"/>
              </w:rPr>
              <w:t>Cystatin-C</w:t>
            </w:r>
          </w:p>
        </w:tc>
        <w:tc>
          <w:tcPr>
            <w:tcW w:w="1307" w:type="dxa"/>
            <w:noWrap/>
            <w:hideMark/>
          </w:tcPr>
          <w:p w14:paraId="42A70E57" w14:textId="77777777" w:rsidR="00C62A19" w:rsidRPr="00C62A19" w:rsidRDefault="00C62A19" w:rsidP="00C66FA3">
            <w:pPr>
              <w:rPr>
                <w:color w:val="000000"/>
                <w:sz w:val="18"/>
                <w:lang w:eastAsia="en-GB"/>
              </w:rPr>
            </w:pPr>
            <w:r w:rsidRPr="00C62A19">
              <w:rPr>
                <w:color w:val="000000"/>
                <w:sz w:val="18"/>
                <w:lang w:eastAsia="en-GB"/>
              </w:rPr>
              <w:t>20p11.21</w:t>
            </w:r>
          </w:p>
        </w:tc>
        <w:tc>
          <w:tcPr>
            <w:tcW w:w="624" w:type="dxa"/>
            <w:noWrap/>
            <w:hideMark/>
          </w:tcPr>
          <w:p w14:paraId="1DDE05F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997667C" w14:textId="77777777" w:rsidR="00C62A19" w:rsidRPr="00C62A19" w:rsidRDefault="00C62A19" w:rsidP="00C66FA3">
            <w:pPr>
              <w:rPr>
                <w:sz w:val="18"/>
              </w:rPr>
            </w:pPr>
            <w:r w:rsidRPr="00C62A19">
              <w:rPr>
                <w:sz w:val="18"/>
              </w:rPr>
              <w:t>0.898</w:t>
            </w:r>
          </w:p>
        </w:tc>
        <w:tc>
          <w:tcPr>
            <w:tcW w:w="806" w:type="dxa"/>
            <w:noWrap/>
            <w:hideMark/>
          </w:tcPr>
          <w:p w14:paraId="7043A51F" w14:textId="77777777" w:rsidR="00C62A19" w:rsidRPr="00C62A19" w:rsidRDefault="00C62A19" w:rsidP="00C66FA3">
            <w:pPr>
              <w:rPr>
                <w:color w:val="000000"/>
                <w:sz w:val="18"/>
                <w:lang w:eastAsia="en-GB"/>
              </w:rPr>
            </w:pPr>
            <w:r w:rsidRPr="00C62A19">
              <w:rPr>
                <w:color w:val="000000"/>
                <w:sz w:val="18"/>
                <w:lang w:eastAsia="en-GB"/>
              </w:rPr>
              <w:t>0.937</w:t>
            </w:r>
          </w:p>
        </w:tc>
        <w:tc>
          <w:tcPr>
            <w:tcW w:w="980" w:type="dxa"/>
            <w:noWrap/>
            <w:vAlign w:val="bottom"/>
            <w:hideMark/>
          </w:tcPr>
          <w:p w14:paraId="6E227CB0"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3C165177" w14:textId="77777777" w:rsidR="00C62A19" w:rsidRPr="00C62A19" w:rsidRDefault="00C62A19" w:rsidP="00C66FA3">
            <w:pPr>
              <w:rPr>
                <w:color w:val="000000"/>
                <w:sz w:val="18"/>
                <w:lang w:eastAsia="en-GB"/>
              </w:rPr>
            </w:pPr>
            <w:r w:rsidRPr="00C62A19">
              <w:rPr>
                <w:color w:val="000000"/>
                <w:sz w:val="18"/>
                <w:lang w:eastAsia="en-GB"/>
              </w:rPr>
              <w:t>17.97</w:t>
            </w:r>
          </w:p>
        </w:tc>
        <w:tc>
          <w:tcPr>
            <w:tcW w:w="677" w:type="dxa"/>
            <w:noWrap/>
            <w:hideMark/>
          </w:tcPr>
          <w:p w14:paraId="3F4020DE"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A39A7F0" w14:textId="77777777" w:rsidR="00C62A19" w:rsidRPr="00C62A19" w:rsidRDefault="00C62A19" w:rsidP="00C66FA3">
            <w:pPr>
              <w:rPr>
                <w:color w:val="000000"/>
                <w:sz w:val="18"/>
                <w:lang w:eastAsia="en-GB"/>
              </w:rPr>
            </w:pPr>
            <w:r w:rsidRPr="00C62A19">
              <w:rPr>
                <w:color w:val="000000"/>
                <w:sz w:val="18"/>
                <w:lang w:eastAsia="en-GB"/>
              </w:rPr>
              <w:t>31</w:t>
            </w:r>
          </w:p>
        </w:tc>
      </w:tr>
      <w:tr w:rsidR="00C62A19" w:rsidRPr="00971C85" w14:paraId="0914D38F" w14:textId="77777777" w:rsidTr="00C62A19">
        <w:trPr>
          <w:trHeight w:val="454"/>
        </w:trPr>
        <w:tc>
          <w:tcPr>
            <w:tcW w:w="1507" w:type="dxa"/>
            <w:noWrap/>
            <w:hideMark/>
          </w:tcPr>
          <w:p w14:paraId="7645E4ED" w14:textId="77777777" w:rsidR="00C62A19" w:rsidRPr="00C62A19" w:rsidRDefault="00C62A19" w:rsidP="00C66FA3">
            <w:pPr>
              <w:rPr>
                <w:color w:val="000000"/>
                <w:sz w:val="18"/>
                <w:lang w:eastAsia="en-GB"/>
              </w:rPr>
            </w:pPr>
            <w:r w:rsidRPr="00C62A19">
              <w:rPr>
                <w:color w:val="000000"/>
                <w:sz w:val="18"/>
                <w:lang w:eastAsia="en-GB"/>
              </w:rPr>
              <w:t>P01130</w:t>
            </w:r>
          </w:p>
        </w:tc>
        <w:tc>
          <w:tcPr>
            <w:tcW w:w="1347" w:type="dxa"/>
            <w:noWrap/>
            <w:hideMark/>
          </w:tcPr>
          <w:p w14:paraId="726C4F02" w14:textId="77777777" w:rsidR="00C62A19" w:rsidRPr="00C62A19" w:rsidRDefault="00C62A19" w:rsidP="00C66FA3">
            <w:pPr>
              <w:rPr>
                <w:color w:val="000000"/>
                <w:sz w:val="18"/>
                <w:lang w:eastAsia="en-GB"/>
              </w:rPr>
            </w:pPr>
            <w:r w:rsidRPr="00C62A19">
              <w:rPr>
                <w:color w:val="000000"/>
                <w:sz w:val="18"/>
                <w:lang w:eastAsia="en-GB"/>
              </w:rPr>
              <w:t>LDLR</w:t>
            </w:r>
          </w:p>
        </w:tc>
        <w:tc>
          <w:tcPr>
            <w:tcW w:w="951" w:type="dxa"/>
            <w:noWrap/>
            <w:hideMark/>
          </w:tcPr>
          <w:p w14:paraId="401FE3C2" w14:textId="77777777" w:rsidR="00C62A19" w:rsidRPr="00C62A19" w:rsidRDefault="00C62A19" w:rsidP="00C66FA3">
            <w:pPr>
              <w:rPr>
                <w:color w:val="000000"/>
                <w:sz w:val="18"/>
                <w:lang w:eastAsia="en-GB"/>
              </w:rPr>
            </w:pPr>
            <w:r w:rsidRPr="00C62A19">
              <w:rPr>
                <w:color w:val="000000"/>
                <w:sz w:val="18"/>
                <w:lang w:eastAsia="en-GB"/>
              </w:rPr>
              <w:t>3949</w:t>
            </w:r>
          </w:p>
        </w:tc>
        <w:tc>
          <w:tcPr>
            <w:tcW w:w="3669" w:type="dxa"/>
            <w:noWrap/>
            <w:hideMark/>
          </w:tcPr>
          <w:p w14:paraId="22714FD6" w14:textId="77777777" w:rsidR="00C62A19" w:rsidRPr="00C62A19" w:rsidRDefault="00C62A19" w:rsidP="00C66FA3">
            <w:pPr>
              <w:rPr>
                <w:color w:val="000000"/>
                <w:sz w:val="18"/>
                <w:lang w:eastAsia="en-GB"/>
              </w:rPr>
            </w:pPr>
            <w:r w:rsidRPr="00C62A19">
              <w:rPr>
                <w:color w:val="000000"/>
                <w:sz w:val="18"/>
                <w:lang w:eastAsia="en-GB"/>
              </w:rPr>
              <w:t>Low-density lipoprotein receptor</w:t>
            </w:r>
          </w:p>
        </w:tc>
        <w:tc>
          <w:tcPr>
            <w:tcW w:w="1307" w:type="dxa"/>
            <w:noWrap/>
            <w:hideMark/>
          </w:tcPr>
          <w:p w14:paraId="70108DB8" w14:textId="77777777" w:rsidR="00C62A19" w:rsidRPr="00C62A19" w:rsidRDefault="00C62A19" w:rsidP="00C66FA3">
            <w:pPr>
              <w:rPr>
                <w:color w:val="000000"/>
                <w:sz w:val="18"/>
                <w:lang w:eastAsia="en-GB"/>
              </w:rPr>
            </w:pPr>
            <w:r w:rsidRPr="00C62A19">
              <w:rPr>
                <w:color w:val="000000"/>
                <w:sz w:val="18"/>
                <w:lang w:eastAsia="en-GB"/>
              </w:rPr>
              <w:t>19p13.2</w:t>
            </w:r>
          </w:p>
        </w:tc>
        <w:tc>
          <w:tcPr>
            <w:tcW w:w="624" w:type="dxa"/>
            <w:noWrap/>
            <w:hideMark/>
          </w:tcPr>
          <w:p w14:paraId="4619C8E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63CFF89" w14:textId="77777777" w:rsidR="00C62A19" w:rsidRPr="00C62A19" w:rsidRDefault="00C62A19" w:rsidP="00C66FA3">
            <w:pPr>
              <w:rPr>
                <w:sz w:val="18"/>
              </w:rPr>
            </w:pPr>
            <w:r w:rsidRPr="00C62A19">
              <w:rPr>
                <w:sz w:val="18"/>
              </w:rPr>
              <w:t>0.849</w:t>
            </w:r>
          </w:p>
        </w:tc>
        <w:tc>
          <w:tcPr>
            <w:tcW w:w="806" w:type="dxa"/>
            <w:noWrap/>
            <w:hideMark/>
          </w:tcPr>
          <w:p w14:paraId="4D241EC2" w14:textId="77777777" w:rsidR="00C62A19" w:rsidRPr="00C62A19" w:rsidRDefault="00C62A19" w:rsidP="00C66FA3">
            <w:pPr>
              <w:rPr>
                <w:color w:val="000000"/>
                <w:sz w:val="18"/>
                <w:lang w:eastAsia="en-GB"/>
              </w:rPr>
            </w:pPr>
            <w:r w:rsidRPr="00C62A19">
              <w:rPr>
                <w:color w:val="000000"/>
                <w:sz w:val="18"/>
                <w:lang w:eastAsia="en-GB"/>
              </w:rPr>
              <w:t>0.475</w:t>
            </w:r>
          </w:p>
        </w:tc>
        <w:tc>
          <w:tcPr>
            <w:tcW w:w="980" w:type="dxa"/>
            <w:noWrap/>
            <w:vAlign w:val="bottom"/>
            <w:hideMark/>
          </w:tcPr>
          <w:p w14:paraId="7DBCD935"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50E5B333" w14:textId="77777777" w:rsidR="00C62A19" w:rsidRPr="00C62A19" w:rsidRDefault="00C62A19" w:rsidP="00C66FA3">
            <w:pPr>
              <w:rPr>
                <w:color w:val="000000"/>
                <w:sz w:val="18"/>
                <w:lang w:eastAsia="en-GB"/>
              </w:rPr>
            </w:pPr>
            <w:r w:rsidRPr="00C62A19">
              <w:rPr>
                <w:color w:val="000000"/>
                <w:sz w:val="18"/>
                <w:lang w:eastAsia="en-GB"/>
              </w:rPr>
              <w:t>21.93</w:t>
            </w:r>
          </w:p>
        </w:tc>
        <w:tc>
          <w:tcPr>
            <w:tcW w:w="677" w:type="dxa"/>
            <w:noWrap/>
            <w:hideMark/>
          </w:tcPr>
          <w:p w14:paraId="17188991" w14:textId="77777777" w:rsidR="00C62A19" w:rsidRPr="00C62A19" w:rsidRDefault="00C62A19" w:rsidP="00C66FA3">
            <w:pPr>
              <w:rPr>
                <w:color w:val="000000"/>
                <w:sz w:val="18"/>
                <w:lang w:eastAsia="en-GB"/>
              </w:rPr>
            </w:pPr>
            <w:r w:rsidRPr="00C62A19">
              <w:rPr>
                <w:color w:val="000000"/>
                <w:sz w:val="18"/>
                <w:lang w:eastAsia="en-GB"/>
              </w:rPr>
              <w:t>Pero</w:t>
            </w:r>
          </w:p>
        </w:tc>
        <w:tc>
          <w:tcPr>
            <w:tcW w:w="711" w:type="dxa"/>
            <w:noWrap/>
            <w:hideMark/>
          </w:tcPr>
          <w:p w14:paraId="23623195" w14:textId="77777777" w:rsidR="00C62A19" w:rsidRPr="00C62A19" w:rsidRDefault="00C62A19" w:rsidP="00C66FA3">
            <w:pPr>
              <w:rPr>
                <w:color w:val="000000"/>
                <w:sz w:val="18"/>
                <w:lang w:eastAsia="en-GB"/>
              </w:rPr>
            </w:pPr>
            <w:r w:rsidRPr="00C62A19">
              <w:rPr>
                <w:color w:val="000000"/>
                <w:sz w:val="18"/>
                <w:lang w:eastAsia="en-GB"/>
              </w:rPr>
              <w:t>13.5</w:t>
            </w:r>
          </w:p>
        </w:tc>
      </w:tr>
      <w:tr w:rsidR="00C62A19" w:rsidRPr="00971C85" w14:paraId="0461CDDF" w14:textId="77777777" w:rsidTr="00C62A19">
        <w:trPr>
          <w:trHeight w:val="454"/>
        </w:trPr>
        <w:tc>
          <w:tcPr>
            <w:tcW w:w="1507" w:type="dxa"/>
            <w:noWrap/>
            <w:hideMark/>
          </w:tcPr>
          <w:p w14:paraId="7F04D1CA" w14:textId="77777777" w:rsidR="00C62A19" w:rsidRPr="00C62A19" w:rsidRDefault="00C62A19" w:rsidP="00C66FA3">
            <w:pPr>
              <w:rPr>
                <w:color w:val="000000"/>
                <w:sz w:val="18"/>
                <w:lang w:eastAsia="en-GB"/>
              </w:rPr>
            </w:pPr>
            <w:r w:rsidRPr="00C62A19">
              <w:rPr>
                <w:color w:val="000000"/>
                <w:sz w:val="18"/>
                <w:lang w:eastAsia="en-GB"/>
              </w:rPr>
              <w:t>P02545</w:t>
            </w:r>
          </w:p>
        </w:tc>
        <w:tc>
          <w:tcPr>
            <w:tcW w:w="1347" w:type="dxa"/>
            <w:noWrap/>
            <w:hideMark/>
          </w:tcPr>
          <w:p w14:paraId="76F11F1A" w14:textId="77777777" w:rsidR="00C62A19" w:rsidRPr="00C62A19" w:rsidRDefault="00C62A19" w:rsidP="00C66FA3">
            <w:pPr>
              <w:rPr>
                <w:color w:val="000000"/>
                <w:sz w:val="18"/>
                <w:lang w:eastAsia="en-GB"/>
              </w:rPr>
            </w:pPr>
            <w:r w:rsidRPr="00C62A19">
              <w:rPr>
                <w:color w:val="000000"/>
                <w:sz w:val="18"/>
                <w:lang w:eastAsia="en-GB"/>
              </w:rPr>
              <w:t>LMNA</w:t>
            </w:r>
          </w:p>
        </w:tc>
        <w:tc>
          <w:tcPr>
            <w:tcW w:w="951" w:type="dxa"/>
            <w:noWrap/>
            <w:hideMark/>
          </w:tcPr>
          <w:p w14:paraId="1B4317DE" w14:textId="77777777" w:rsidR="00C62A19" w:rsidRPr="00C62A19" w:rsidRDefault="00C62A19" w:rsidP="00C66FA3">
            <w:pPr>
              <w:rPr>
                <w:color w:val="000000"/>
                <w:sz w:val="18"/>
                <w:lang w:eastAsia="en-GB"/>
              </w:rPr>
            </w:pPr>
            <w:r w:rsidRPr="00C62A19">
              <w:rPr>
                <w:color w:val="000000"/>
                <w:sz w:val="18"/>
                <w:lang w:eastAsia="en-GB"/>
              </w:rPr>
              <w:t>4000</w:t>
            </w:r>
          </w:p>
        </w:tc>
        <w:tc>
          <w:tcPr>
            <w:tcW w:w="3669" w:type="dxa"/>
            <w:noWrap/>
            <w:hideMark/>
          </w:tcPr>
          <w:p w14:paraId="77F75704" w14:textId="77777777" w:rsidR="00C62A19" w:rsidRPr="00C62A19" w:rsidRDefault="00C62A19" w:rsidP="00C66FA3">
            <w:pPr>
              <w:rPr>
                <w:color w:val="000000"/>
                <w:sz w:val="18"/>
                <w:lang w:eastAsia="en-GB"/>
              </w:rPr>
            </w:pPr>
            <w:r w:rsidRPr="00C62A19">
              <w:rPr>
                <w:color w:val="000000"/>
                <w:sz w:val="18"/>
                <w:lang w:eastAsia="en-GB"/>
              </w:rPr>
              <w:t>Prelamin-A/C</w:t>
            </w:r>
          </w:p>
        </w:tc>
        <w:tc>
          <w:tcPr>
            <w:tcW w:w="1307" w:type="dxa"/>
            <w:noWrap/>
            <w:hideMark/>
          </w:tcPr>
          <w:p w14:paraId="66D23D92" w14:textId="77777777" w:rsidR="00C62A19" w:rsidRPr="00C62A19" w:rsidRDefault="00C62A19" w:rsidP="00C66FA3">
            <w:pPr>
              <w:rPr>
                <w:color w:val="000000"/>
                <w:sz w:val="18"/>
                <w:lang w:eastAsia="en-GB"/>
              </w:rPr>
            </w:pPr>
            <w:r w:rsidRPr="00C62A19">
              <w:rPr>
                <w:color w:val="000000"/>
                <w:sz w:val="18"/>
                <w:lang w:eastAsia="en-GB"/>
              </w:rPr>
              <w:t>1q22</w:t>
            </w:r>
          </w:p>
        </w:tc>
        <w:tc>
          <w:tcPr>
            <w:tcW w:w="624" w:type="dxa"/>
            <w:noWrap/>
            <w:hideMark/>
          </w:tcPr>
          <w:p w14:paraId="2A90F37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5D8E583" w14:textId="77777777" w:rsidR="00C62A19" w:rsidRPr="00C62A19" w:rsidRDefault="00C62A19" w:rsidP="00C66FA3">
            <w:pPr>
              <w:rPr>
                <w:sz w:val="18"/>
              </w:rPr>
            </w:pPr>
            <w:r w:rsidRPr="00C62A19">
              <w:rPr>
                <w:sz w:val="18"/>
              </w:rPr>
              <w:t>0.123</w:t>
            </w:r>
          </w:p>
        </w:tc>
        <w:tc>
          <w:tcPr>
            <w:tcW w:w="806" w:type="dxa"/>
            <w:noWrap/>
            <w:hideMark/>
          </w:tcPr>
          <w:p w14:paraId="3CE99ECB" w14:textId="77777777" w:rsidR="00C62A19" w:rsidRPr="00C62A19" w:rsidRDefault="00C62A19" w:rsidP="00C66FA3">
            <w:pPr>
              <w:rPr>
                <w:color w:val="000000"/>
                <w:sz w:val="18"/>
                <w:lang w:eastAsia="en-GB"/>
              </w:rPr>
            </w:pPr>
            <w:r w:rsidRPr="00C62A19">
              <w:rPr>
                <w:color w:val="000000"/>
                <w:sz w:val="18"/>
                <w:lang w:eastAsia="en-GB"/>
              </w:rPr>
              <w:t>0.077</w:t>
            </w:r>
          </w:p>
        </w:tc>
        <w:tc>
          <w:tcPr>
            <w:tcW w:w="980" w:type="dxa"/>
            <w:noWrap/>
            <w:vAlign w:val="bottom"/>
            <w:hideMark/>
          </w:tcPr>
          <w:p w14:paraId="697DA12B" w14:textId="77777777" w:rsidR="00C62A19" w:rsidRPr="00C62A19" w:rsidRDefault="00C62A19" w:rsidP="00C66FA3">
            <w:pPr>
              <w:rPr>
                <w:color w:val="000000"/>
                <w:sz w:val="18"/>
              </w:rPr>
            </w:pPr>
            <w:r w:rsidRPr="00C62A19">
              <w:rPr>
                <w:color w:val="000000"/>
                <w:sz w:val="18"/>
              </w:rPr>
              <w:t>-</w:t>
            </w:r>
          </w:p>
        </w:tc>
        <w:tc>
          <w:tcPr>
            <w:tcW w:w="1143" w:type="dxa"/>
            <w:noWrap/>
            <w:hideMark/>
          </w:tcPr>
          <w:p w14:paraId="139CDD25"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03DC84D9"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3DE13959" w14:textId="77777777" w:rsidR="00C62A19" w:rsidRPr="00C62A19" w:rsidRDefault="00C62A19" w:rsidP="00C66FA3">
            <w:pPr>
              <w:rPr>
                <w:color w:val="000000"/>
                <w:sz w:val="18"/>
                <w:lang w:eastAsia="en-GB"/>
              </w:rPr>
            </w:pPr>
            <w:r w:rsidRPr="00C62A19">
              <w:rPr>
                <w:color w:val="000000"/>
                <w:sz w:val="18"/>
                <w:lang w:eastAsia="en-GB"/>
              </w:rPr>
              <w:t>28</w:t>
            </w:r>
          </w:p>
        </w:tc>
      </w:tr>
      <w:tr w:rsidR="00C62A19" w:rsidRPr="00971C85" w14:paraId="1D8240ED" w14:textId="77777777" w:rsidTr="00C62A19">
        <w:trPr>
          <w:trHeight w:val="454"/>
        </w:trPr>
        <w:tc>
          <w:tcPr>
            <w:tcW w:w="1507" w:type="dxa"/>
            <w:noWrap/>
            <w:hideMark/>
          </w:tcPr>
          <w:p w14:paraId="3723A2E1" w14:textId="77777777" w:rsidR="00C62A19" w:rsidRPr="00C62A19" w:rsidRDefault="00C62A19" w:rsidP="00C66FA3">
            <w:pPr>
              <w:rPr>
                <w:color w:val="000000"/>
                <w:sz w:val="18"/>
                <w:lang w:eastAsia="en-GB"/>
              </w:rPr>
            </w:pPr>
            <w:r w:rsidRPr="00C62A19">
              <w:rPr>
                <w:color w:val="000000"/>
                <w:sz w:val="18"/>
                <w:lang w:eastAsia="en-GB"/>
              </w:rPr>
              <w:t>P02751</w:t>
            </w:r>
          </w:p>
        </w:tc>
        <w:tc>
          <w:tcPr>
            <w:tcW w:w="1347" w:type="dxa"/>
            <w:noWrap/>
            <w:hideMark/>
          </w:tcPr>
          <w:p w14:paraId="6D2C546C" w14:textId="77777777" w:rsidR="00C62A19" w:rsidRPr="00C62A19" w:rsidRDefault="00C62A19" w:rsidP="00C66FA3">
            <w:pPr>
              <w:rPr>
                <w:color w:val="000000"/>
                <w:sz w:val="18"/>
                <w:lang w:eastAsia="en-GB"/>
              </w:rPr>
            </w:pPr>
            <w:r w:rsidRPr="00C62A19">
              <w:rPr>
                <w:color w:val="000000"/>
                <w:sz w:val="18"/>
                <w:lang w:eastAsia="en-GB"/>
              </w:rPr>
              <w:t>FN1</w:t>
            </w:r>
          </w:p>
        </w:tc>
        <w:tc>
          <w:tcPr>
            <w:tcW w:w="951" w:type="dxa"/>
            <w:noWrap/>
            <w:hideMark/>
          </w:tcPr>
          <w:p w14:paraId="58AFA666" w14:textId="77777777" w:rsidR="00C62A19" w:rsidRPr="00C62A19" w:rsidRDefault="00C62A19" w:rsidP="00C66FA3">
            <w:pPr>
              <w:rPr>
                <w:color w:val="000000"/>
                <w:sz w:val="18"/>
                <w:lang w:eastAsia="en-GB"/>
              </w:rPr>
            </w:pPr>
            <w:r w:rsidRPr="00C62A19">
              <w:rPr>
                <w:color w:val="000000"/>
                <w:sz w:val="18"/>
                <w:lang w:eastAsia="en-GB"/>
              </w:rPr>
              <w:t>2335</w:t>
            </w:r>
          </w:p>
        </w:tc>
        <w:tc>
          <w:tcPr>
            <w:tcW w:w="3669" w:type="dxa"/>
            <w:noWrap/>
            <w:hideMark/>
          </w:tcPr>
          <w:p w14:paraId="658F77EF" w14:textId="77777777" w:rsidR="00C62A19" w:rsidRPr="00C62A19" w:rsidRDefault="00C62A19" w:rsidP="00C66FA3">
            <w:pPr>
              <w:rPr>
                <w:color w:val="000000"/>
                <w:sz w:val="18"/>
                <w:lang w:eastAsia="en-GB"/>
              </w:rPr>
            </w:pPr>
            <w:r w:rsidRPr="00C62A19">
              <w:rPr>
                <w:color w:val="000000"/>
                <w:sz w:val="18"/>
                <w:lang w:eastAsia="en-GB"/>
              </w:rPr>
              <w:t>Fibronectin</w:t>
            </w:r>
          </w:p>
        </w:tc>
        <w:tc>
          <w:tcPr>
            <w:tcW w:w="1307" w:type="dxa"/>
            <w:noWrap/>
            <w:hideMark/>
          </w:tcPr>
          <w:p w14:paraId="4BF906B5" w14:textId="77777777" w:rsidR="00C62A19" w:rsidRPr="00C62A19" w:rsidRDefault="00C62A19" w:rsidP="00C66FA3">
            <w:pPr>
              <w:rPr>
                <w:color w:val="000000"/>
                <w:sz w:val="18"/>
                <w:lang w:eastAsia="en-GB"/>
              </w:rPr>
            </w:pPr>
            <w:r w:rsidRPr="00C62A19">
              <w:rPr>
                <w:color w:val="000000"/>
                <w:sz w:val="18"/>
                <w:lang w:eastAsia="en-GB"/>
              </w:rPr>
              <w:t>2q34</w:t>
            </w:r>
          </w:p>
        </w:tc>
        <w:tc>
          <w:tcPr>
            <w:tcW w:w="624" w:type="dxa"/>
            <w:noWrap/>
            <w:hideMark/>
          </w:tcPr>
          <w:p w14:paraId="2B83236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0F1CB22" w14:textId="77777777" w:rsidR="00C62A19" w:rsidRPr="00C62A19" w:rsidRDefault="00C62A19" w:rsidP="00C66FA3">
            <w:pPr>
              <w:rPr>
                <w:sz w:val="18"/>
              </w:rPr>
            </w:pPr>
            <w:r w:rsidRPr="00C62A19">
              <w:rPr>
                <w:sz w:val="18"/>
              </w:rPr>
              <w:t>0.598</w:t>
            </w:r>
          </w:p>
        </w:tc>
        <w:tc>
          <w:tcPr>
            <w:tcW w:w="806" w:type="dxa"/>
            <w:noWrap/>
            <w:hideMark/>
          </w:tcPr>
          <w:p w14:paraId="370AB157" w14:textId="77777777" w:rsidR="00C62A19" w:rsidRPr="00C62A19" w:rsidRDefault="00C62A19" w:rsidP="00C66FA3">
            <w:pPr>
              <w:rPr>
                <w:color w:val="000000"/>
                <w:sz w:val="18"/>
                <w:lang w:eastAsia="en-GB"/>
              </w:rPr>
            </w:pPr>
            <w:r w:rsidRPr="00C62A19">
              <w:rPr>
                <w:color w:val="000000"/>
                <w:sz w:val="18"/>
                <w:lang w:eastAsia="en-GB"/>
              </w:rPr>
              <w:t>0.369</w:t>
            </w:r>
          </w:p>
        </w:tc>
        <w:tc>
          <w:tcPr>
            <w:tcW w:w="980" w:type="dxa"/>
            <w:noWrap/>
            <w:vAlign w:val="bottom"/>
            <w:hideMark/>
          </w:tcPr>
          <w:p w14:paraId="30423637"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726AD20" w14:textId="77777777" w:rsidR="00C62A19" w:rsidRPr="00C62A19" w:rsidRDefault="00C62A19" w:rsidP="00C66FA3">
            <w:pPr>
              <w:rPr>
                <w:color w:val="000000"/>
                <w:sz w:val="18"/>
                <w:lang w:eastAsia="en-GB"/>
              </w:rPr>
            </w:pPr>
            <w:r w:rsidRPr="00C62A19">
              <w:rPr>
                <w:color w:val="000000"/>
                <w:sz w:val="18"/>
                <w:lang w:eastAsia="en-GB"/>
              </w:rPr>
              <w:t>0.17</w:t>
            </w:r>
          </w:p>
        </w:tc>
        <w:tc>
          <w:tcPr>
            <w:tcW w:w="677" w:type="dxa"/>
            <w:noWrap/>
            <w:hideMark/>
          </w:tcPr>
          <w:p w14:paraId="21CC99F7"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413B5D97" w14:textId="77777777" w:rsidR="00C62A19" w:rsidRPr="00C62A19" w:rsidRDefault="00C62A19" w:rsidP="00C66FA3">
            <w:pPr>
              <w:rPr>
                <w:color w:val="000000"/>
                <w:sz w:val="18"/>
                <w:lang w:eastAsia="en-GB"/>
              </w:rPr>
            </w:pPr>
            <w:r w:rsidRPr="00C62A19">
              <w:rPr>
                <w:color w:val="000000"/>
                <w:sz w:val="18"/>
                <w:lang w:eastAsia="en-GB"/>
              </w:rPr>
              <w:t>17</w:t>
            </w:r>
          </w:p>
        </w:tc>
      </w:tr>
      <w:tr w:rsidR="00C62A19" w:rsidRPr="00971C85" w14:paraId="428A9005" w14:textId="77777777" w:rsidTr="00C62A19">
        <w:trPr>
          <w:trHeight w:val="454"/>
        </w:trPr>
        <w:tc>
          <w:tcPr>
            <w:tcW w:w="1507" w:type="dxa"/>
            <w:noWrap/>
            <w:hideMark/>
          </w:tcPr>
          <w:p w14:paraId="29017A1F" w14:textId="77777777" w:rsidR="00C62A19" w:rsidRPr="00C62A19" w:rsidRDefault="00C62A19" w:rsidP="00C66FA3">
            <w:pPr>
              <w:rPr>
                <w:color w:val="000000"/>
                <w:sz w:val="18"/>
                <w:lang w:eastAsia="en-GB"/>
              </w:rPr>
            </w:pPr>
            <w:r w:rsidRPr="00C62A19">
              <w:rPr>
                <w:color w:val="000000"/>
                <w:sz w:val="18"/>
                <w:lang w:eastAsia="en-GB"/>
              </w:rPr>
              <w:t>P04075</w:t>
            </w:r>
          </w:p>
        </w:tc>
        <w:tc>
          <w:tcPr>
            <w:tcW w:w="1347" w:type="dxa"/>
            <w:noWrap/>
            <w:hideMark/>
          </w:tcPr>
          <w:p w14:paraId="38B6CFAE" w14:textId="77777777" w:rsidR="00C62A19" w:rsidRPr="00C62A19" w:rsidRDefault="00C62A19" w:rsidP="00C66FA3">
            <w:pPr>
              <w:rPr>
                <w:color w:val="000000"/>
                <w:sz w:val="18"/>
                <w:lang w:eastAsia="en-GB"/>
              </w:rPr>
            </w:pPr>
            <w:r w:rsidRPr="00C62A19">
              <w:rPr>
                <w:color w:val="000000"/>
                <w:sz w:val="18"/>
                <w:lang w:eastAsia="en-GB"/>
              </w:rPr>
              <w:t>ALDOA</w:t>
            </w:r>
          </w:p>
        </w:tc>
        <w:tc>
          <w:tcPr>
            <w:tcW w:w="951" w:type="dxa"/>
            <w:noWrap/>
            <w:hideMark/>
          </w:tcPr>
          <w:p w14:paraId="584A0693" w14:textId="77777777" w:rsidR="00C62A19" w:rsidRPr="00C62A19" w:rsidRDefault="00C62A19" w:rsidP="00C66FA3">
            <w:pPr>
              <w:rPr>
                <w:color w:val="000000"/>
                <w:sz w:val="18"/>
                <w:lang w:eastAsia="en-GB"/>
              </w:rPr>
            </w:pPr>
            <w:r w:rsidRPr="00C62A19">
              <w:rPr>
                <w:color w:val="000000"/>
                <w:sz w:val="18"/>
                <w:lang w:eastAsia="en-GB"/>
              </w:rPr>
              <w:t>226</w:t>
            </w:r>
          </w:p>
        </w:tc>
        <w:tc>
          <w:tcPr>
            <w:tcW w:w="3669" w:type="dxa"/>
            <w:noWrap/>
            <w:hideMark/>
          </w:tcPr>
          <w:p w14:paraId="2AEB105E" w14:textId="77777777" w:rsidR="00C62A19" w:rsidRPr="00C62A19" w:rsidRDefault="00C62A19" w:rsidP="00C66FA3">
            <w:pPr>
              <w:rPr>
                <w:color w:val="000000"/>
                <w:sz w:val="18"/>
                <w:lang w:eastAsia="en-GB"/>
              </w:rPr>
            </w:pPr>
            <w:r w:rsidRPr="00C62A19">
              <w:rPr>
                <w:color w:val="000000"/>
                <w:sz w:val="18"/>
                <w:lang w:eastAsia="en-GB"/>
              </w:rPr>
              <w:t>Fructose-bisphosphate aldolase A</w:t>
            </w:r>
          </w:p>
        </w:tc>
        <w:tc>
          <w:tcPr>
            <w:tcW w:w="1307" w:type="dxa"/>
            <w:noWrap/>
            <w:hideMark/>
          </w:tcPr>
          <w:p w14:paraId="16DFAD42" w14:textId="77777777" w:rsidR="00C62A19" w:rsidRPr="00C62A19" w:rsidRDefault="00C62A19" w:rsidP="00C66FA3">
            <w:pPr>
              <w:rPr>
                <w:color w:val="000000"/>
                <w:sz w:val="18"/>
                <w:lang w:eastAsia="en-GB"/>
              </w:rPr>
            </w:pPr>
            <w:r w:rsidRPr="00C62A19">
              <w:rPr>
                <w:color w:val="000000"/>
                <w:sz w:val="18"/>
                <w:lang w:eastAsia="en-GB"/>
              </w:rPr>
              <w:t>16p11.2</w:t>
            </w:r>
          </w:p>
        </w:tc>
        <w:tc>
          <w:tcPr>
            <w:tcW w:w="624" w:type="dxa"/>
            <w:noWrap/>
            <w:hideMark/>
          </w:tcPr>
          <w:p w14:paraId="1E067EE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A3FAAD9" w14:textId="77777777" w:rsidR="00C62A19" w:rsidRPr="00C62A19" w:rsidRDefault="00C62A19" w:rsidP="00C66FA3">
            <w:pPr>
              <w:rPr>
                <w:sz w:val="18"/>
              </w:rPr>
            </w:pPr>
            <w:r w:rsidRPr="00C62A19">
              <w:rPr>
                <w:sz w:val="18"/>
              </w:rPr>
              <w:t>0.1</w:t>
            </w:r>
          </w:p>
        </w:tc>
        <w:tc>
          <w:tcPr>
            <w:tcW w:w="806" w:type="dxa"/>
            <w:noWrap/>
            <w:hideMark/>
          </w:tcPr>
          <w:p w14:paraId="778A50D9" w14:textId="77777777" w:rsidR="00C62A19" w:rsidRPr="00C62A19" w:rsidRDefault="00C62A19" w:rsidP="00C66FA3">
            <w:pPr>
              <w:rPr>
                <w:color w:val="000000"/>
                <w:sz w:val="18"/>
                <w:lang w:eastAsia="en-GB"/>
              </w:rPr>
            </w:pPr>
            <w:r w:rsidRPr="00C62A19">
              <w:rPr>
                <w:color w:val="000000"/>
                <w:sz w:val="18"/>
                <w:lang w:eastAsia="en-GB"/>
              </w:rPr>
              <w:t>0.356</w:t>
            </w:r>
          </w:p>
        </w:tc>
        <w:tc>
          <w:tcPr>
            <w:tcW w:w="980" w:type="dxa"/>
            <w:noWrap/>
            <w:vAlign w:val="bottom"/>
            <w:hideMark/>
          </w:tcPr>
          <w:p w14:paraId="104C8527" w14:textId="77777777" w:rsidR="00C62A19" w:rsidRPr="00C62A19" w:rsidRDefault="00C62A19" w:rsidP="00C66FA3">
            <w:pPr>
              <w:rPr>
                <w:color w:val="000000"/>
                <w:sz w:val="18"/>
              </w:rPr>
            </w:pPr>
            <w:r w:rsidRPr="00C62A19">
              <w:rPr>
                <w:color w:val="000000"/>
                <w:sz w:val="18"/>
              </w:rPr>
              <w:t>-</w:t>
            </w:r>
          </w:p>
        </w:tc>
        <w:tc>
          <w:tcPr>
            <w:tcW w:w="1143" w:type="dxa"/>
            <w:noWrap/>
            <w:hideMark/>
          </w:tcPr>
          <w:p w14:paraId="629CE76E"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386764FE"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719A2BAD"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7E1DCE27" w14:textId="77777777" w:rsidTr="00C62A19">
        <w:trPr>
          <w:trHeight w:val="454"/>
        </w:trPr>
        <w:tc>
          <w:tcPr>
            <w:tcW w:w="1507" w:type="dxa"/>
            <w:noWrap/>
            <w:hideMark/>
          </w:tcPr>
          <w:p w14:paraId="58C3F98A" w14:textId="77777777" w:rsidR="00C62A19" w:rsidRPr="00C62A19" w:rsidRDefault="00C62A19" w:rsidP="00C66FA3">
            <w:pPr>
              <w:rPr>
                <w:color w:val="000000"/>
                <w:sz w:val="18"/>
                <w:lang w:eastAsia="en-GB"/>
              </w:rPr>
            </w:pPr>
            <w:r w:rsidRPr="00C62A19">
              <w:rPr>
                <w:color w:val="000000"/>
                <w:sz w:val="18"/>
                <w:lang w:eastAsia="en-GB"/>
              </w:rPr>
              <w:t>P04406</w:t>
            </w:r>
          </w:p>
        </w:tc>
        <w:tc>
          <w:tcPr>
            <w:tcW w:w="1347" w:type="dxa"/>
            <w:noWrap/>
            <w:hideMark/>
          </w:tcPr>
          <w:p w14:paraId="71490849" w14:textId="77777777" w:rsidR="00C62A19" w:rsidRPr="00C62A19" w:rsidRDefault="00C62A19" w:rsidP="00C66FA3">
            <w:pPr>
              <w:rPr>
                <w:color w:val="000000"/>
                <w:sz w:val="18"/>
                <w:lang w:eastAsia="en-GB"/>
              </w:rPr>
            </w:pPr>
            <w:r w:rsidRPr="00C62A19">
              <w:rPr>
                <w:color w:val="000000"/>
                <w:sz w:val="18"/>
                <w:lang w:eastAsia="en-GB"/>
              </w:rPr>
              <w:t>GAPDH</w:t>
            </w:r>
          </w:p>
        </w:tc>
        <w:tc>
          <w:tcPr>
            <w:tcW w:w="951" w:type="dxa"/>
            <w:noWrap/>
            <w:hideMark/>
          </w:tcPr>
          <w:p w14:paraId="19CFBA9A" w14:textId="77777777" w:rsidR="00C62A19" w:rsidRPr="00C62A19" w:rsidRDefault="00C62A19" w:rsidP="00C66FA3">
            <w:pPr>
              <w:rPr>
                <w:color w:val="000000"/>
                <w:sz w:val="18"/>
                <w:lang w:eastAsia="en-GB"/>
              </w:rPr>
            </w:pPr>
            <w:r w:rsidRPr="00C62A19">
              <w:rPr>
                <w:color w:val="000000"/>
                <w:sz w:val="18"/>
                <w:lang w:eastAsia="en-GB"/>
              </w:rPr>
              <w:t>2597</w:t>
            </w:r>
          </w:p>
        </w:tc>
        <w:tc>
          <w:tcPr>
            <w:tcW w:w="3669" w:type="dxa"/>
            <w:noWrap/>
            <w:hideMark/>
          </w:tcPr>
          <w:p w14:paraId="513676F1" w14:textId="77777777" w:rsidR="00C62A19" w:rsidRPr="00C62A19" w:rsidRDefault="00C62A19" w:rsidP="00C66FA3">
            <w:pPr>
              <w:rPr>
                <w:color w:val="000000"/>
                <w:sz w:val="18"/>
                <w:lang w:eastAsia="en-GB"/>
              </w:rPr>
            </w:pPr>
            <w:r w:rsidRPr="00C62A19">
              <w:rPr>
                <w:color w:val="000000"/>
                <w:sz w:val="18"/>
                <w:lang w:eastAsia="en-GB"/>
              </w:rPr>
              <w:t>Glyceraldehyde-3-phosphate dehydrogenase</w:t>
            </w:r>
          </w:p>
        </w:tc>
        <w:tc>
          <w:tcPr>
            <w:tcW w:w="1307" w:type="dxa"/>
            <w:noWrap/>
            <w:hideMark/>
          </w:tcPr>
          <w:p w14:paraId="317DE2F4" w14:textId="77777777" w:rsidR="00C62A19" w:rsidRPr="00C62A19" w:rsidRDefault="00C62A19" w:rsidP="00C66FA3">
            <w:pPr>
              <w:rPr>
                <w:color w:val="000000"/>
                <w:sz w:val="18"/>
                <w:lang w:eastAsia="en-GB"/>
              </w:rPr>
            </w:pPr>
            <w:r w:rsidRPr="00C62A19">
              <w:rPr>
                <w:color w:val="000000"/>
                <w:sz w:val="18"/>
                <w:lang w:eastAsia="en-GB"/>
              </w:rPr>
              <w:t>12p13</w:t>
            </w:r>
          </w:p>
        </w:tc>
        <w:tc>
          <w:tcPr>
            <w:tcW w:w="624" w:type="dxa"/>
            <w:noWrap/>
            <w:hideMark/>
          </w:tcPr>
          <w:p w14:paraId="4578779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990CA9A" w14:textId="77777777" w:rsidR="00C62A19" w:rsidRPr="00C62A19" w:rsidRDefault="00C62A19" w:rsidP="00C66FA3">
            <w:pPr>
              <w:rPr>
                <w:sz w:val="18"/>
              </w:rPr>
            </w:pPr>
            <w:r w:rsidRPr="00C62A19">
              <w:rPr>
                <w:sz w:val="18"/>
              </w:rPr>
              <w:t>0.14</w:t>
            </w:r>
          </w:p>
        </w:tc>
        <w:tc>
          <w:tcPr>
            <w:tcW w:w="806" w:type="dxa"/>
            <w:noWrap/>
            <w:hideMark/>
          </w:tcPr>
          <w:p w14:paraId="02B93B42" w14:textId="77777777" w:rsidR="00C62A19" w:rsidRPr="00C62A19" w:rsidRDefault="00C62A19" w:rsidP="00C66FA3">
            <w:pPr>
              <w:rPr>
                <w:color w:val="000000"/>
                <w:sz w:val="18"/>
                <w:lang w:eastAsia="en-GB"/>
              </w:rPr>
            </w:pPr>
            <w:r w:rsidRPr="00C62A19">
              <w:rPr>
                <w:color w:val="000000"/>
                <w:sz w:val="18"/>
                <w:lang w:eastAsia="en-GB"/>
              </w:rPr>
              <w:t>0.467</w:t>
            </w:r>
          </w:p>
        </w:tc>
        <w:tc>
          <w:tcPr>
            <w:tcW w:w="980" w:type="dxa"/>
            <w:noWrap/>
            <w:vAlign w:val="bottom"/>
            <w:hideMark/>
          </w:tcPr>
          <w:p w14:paraId="17230721" w14:textId="77777777" w:rsidR="00C62A19" w:rsidRPr="00C62A19" w:rsidRDefault="00C62A19" w:rsidP="00C66FA3">
            <w:pPr>
              <w:rPr>
                <w:color w:val="000000"/>
                <w:sz w:val="18"/>
              </w:rPr>
            </w:pPr>
            <w:r w:rsidRPr="00C62A19">
              <w:rPr>
                <w:color w:val="000000"/>
                <w:sz w:val="18"/>
              </w:rPr>
              <w:t>-</w:t>
            </w:r>
          </w:p>
        </w:tc>
        <w:tc>
          <w:tcPr>
            <w:tcW w:w="1143" w:type="dxa"/>
            <w:noWrap/>
            <w:hideMark/>
          </w:tcPr>
          <w:p w14:paraId="35D540A7" w14:textId="77777777" w:rsidR="00C62A19" w:rsidRPr="00C62A19" w:rsidRDefault="00C62A19" w:rsidP="00C66FA3">
            <w:pPr>
              <w:rPr>
                <w:color w:val="000000"/>
                <w:sz w:val="18"/>
                <w:lang w:eastAsia="en-GB"/>
              </w:rPr>
            </w:pPr>
            <w:r w:rsidRPr="00C62A19">
              <w:rPr>
                <w:color w:val="000000"/>
                <w:sz w:val="18"/>
                <w:lang w:eastAsia="en-GB"/>
              </w:rPr>
              <w:t>0.05</w:t>
            </w:r>
          </w:p>
        </w:tc>
        <w:tc>
          <w:tcPr>
            <w:tcW w:w="677" w:type="dxa"/>
            <w:noWrap/>
            <w:hideMark/>
          </w:tcPr>
          <w:p w14:paraId="511E11F8"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9A445FE" w14:textId="77777777" w:rsidR="00C62A19" w:rsidRPr="00C62A19" w:rsidRDefault="00C62A19" w:rsidP="00C66FA3">
            <w:pPr>
              <w:rPr>
                <w:color w:val="000000"/>
                <w:sz w:val="18"/>
                <w:lang w:eastAsia="en-GB"/>
              </w:rPr>
            </w:pPr>
            <w:r w:rsidRPr="00C62A19">
              <w:rPr>
                <w:color w:val="000000"/>
                <w:sz w:val="18"/>
                <w:lang w:eastAsia="en-GB"/>
              </w:rPr>
              <w:t>28</w:t>
            </w:r>
          </w:p>
        </w:tc>
      </w:tr>
      <w:tr w:rsidR="00C62A19" w:rsidRPr="00971C85" w14:paraId="3F5A3447" w14:textId="77777777" w:rsidTr="00C62A19">
        <w:trPr>
          <w:trHeight w:val="454"/>
        </w:trPr>
        <w:tc>
          <w:tcPr>
            <w:tcW w:w="1507" w:type="dxa"/>
            <w:noWrap/>
            <w:hideMark/>
          </w:tcPr>
          <w:p w14:paraId="587AA6CD" w14:textId="77777777" w:rsidR="00C62A19" w:rsidRPr="00C62A19" w:rsidRDefault="00C62A19" w:rsidP="00C66FA3">
            <w:pPr>
              <w:rPr>
                <w:color w:val="000000"/>
                <w:sz w:val="18"/>
                <w:lang w:eastAsia="en-GB"/>
              </w:rPr>
            </w:pPr>
            <w:r w:rsidRPr="00C62A19">
              <w:rPr>
                <w:color w:val="000000"/>
                <w:sz w:val="18"/>
                <w:lang w:eastAsia="en-GB"/>
              </w:rPr>
              <w:t>P05023</w:t>
            </w:r>
          </w:p>
        </w:tc>
        <w:tc>
          <w:tcPr>
            <w:tcW w:w="1347" w:type="dxa"/>
            <w:noWrap/>
            <w:hideMark/>
          </w:tcPr>
          <w:p w14:paraId="745DF164" w14:textId="77777777" w:rsidR="00C62A19" w:rsidRPr="00C62A19" w:rsidRDefault="00C62A19" w:rsidP="00C66FA3">
            <w:pPr>
              <w:rPr>
                <w:color w:val="000000"/>
                <w:sz w:val="18"/>
                <w:lang w:eastAsia="en-GB"/>
              </w:rPr>
            </w:pPr>
            <w:r w:rsidRPr="00C62A19">
              <w:rPr>
                <w:color w:val="000000"/>
                <w:sz w:val="18"/>
                <w:lang w:eastAsia="en-GB"/>
              </w:rPr>
              <w:t>ATP1A1</w:t>
            </w:r>
          </w:p>
        </w:tc>
        <w:tc>
          <w:tcPr>
            <w:tcW w:w="951" w:type="dxa"/>
            <w:noWrap/>
            <w:hideMark/>
          </w:tcPr>
          <w:p w14:paraId="5302913F" w14:textId="77777777" w:rsidR="00C62A19" w:rsidRPr="00C62A19" w:rsidRDefault="00C62A19" w:rsidP="00C66FA3">
            <w:pPr>
              <w:rPr>
                <w:color w:val="000000"/>
                <w:sz w:val="18"/>
                <w:lang w:eastAsia="en-GB"/>
              </w:rPr>
            </w:pPr>
            <w:r w:rsidRPr="00C62A19">
              <w:rPr>
                <w:color w:val="000000"/>
                <w:sz w:val="18"/>
                <w:lang w:eastAsia="en-GB"/>
              </w:rPr>
              <w:t>476</w:t>
            </w:r>
          </w:p>
        </w:tc>
        <w:tc>
          <w:tcPr>
            <w:tcW w:w="3669" w:type="dxa"/>
            <w:noWrap/>
            <w:hideMark/>
          </w:tcPr>
          <w:p w14:paraId="248B0AE9" w14:textId="77777777" w:rsidR="00C62A19" w:rsidRPr="00C62A19" w:rsidRDefault="00C62A19" w:rsidP="00C66FA3">
            <w:pPr>
              <w:rPr>
                <w:color w:val="000000"/>
                <w:sz w:val="18"/>
                <w:lang w:eastAsia="en-GB"/>
              </w:rPr>
            </w:pPr>
            <w:r w:rsidRPr="00C62A19">
              <w:rPr>
                <w:color w:val="000000"/>
                <w:sz w:val="18"/>
                <w:lang w:eastAsia="en-GB"/>
              </w:rPr>
              <w:t>Sodium/potassium-transporting ATPase subunit alpha-1</w:t>
            </w:r>
          </w:p>
        </w:tc>
        <w:tc>
          <w:tcPr>
            <w:tcW w:w="1307" w:type="dxa"/>
            <w:noWrap/>
            <w:hideMark/>
          </w:tcPr>
          <w:p w14:paraId="052E4B23" w14:textId="77777777" w:rsidR="00C62A19" w:rsidRPr="00C62A19" w:rsidRDefault="00C62A19" w:rsidP="00C66FA3">
            <w:pPr>
              <w:rPr>
                <w:color w:val="000000"/>
                <w:sz w:val="18"/>
                <w:lang w:eastAsia="en-GB"/>
              </w:rPr>
            </w:pPr>
            <w:r w:rsidRPr="00C62A19">
              <w:rPr>
                <w:color w:val="000000"/>
                <w:sz w:val="18"/>
                <w:lang w:eastAsia="en-GB"/>
              </w:rPr>
              <w:t>1p21</w:t>
            </w:r>
          </w:p>
        </w:tc>
        <w:tc>
          <w:tcPr>
            <w:tcW w:w="624" w:type="dxa"/>
            <w:noWrap/>
            <w:hideMark/>
          </w:tcPr>
          <w:p w14:paraId="5C0543E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10B9624" w14:textId="77777777" w:rsidR="00C62A19" w:rsidRPr="00C62A19" w:rsidRDefault="00C62A19" w:rsidP="00C66FA3">
            <w:pPr>
              <w:rPr>
                <w:sz w:val="18"/>
              </w:rPr>
            </w:pPr>
            <w:r w:rsidRPr="00C62A19">
              <w:rPr>
                <w:sz w:val="18"/>
              </w:rPr>
              <w:t>0.102</w:t>
            </w:r>
          </w:p>
        </w:tc>
        <w:tc>
          <w:tcPr>
            <w:tcW w:w="806" w:type="dxa"/>
            <w:noWrap/>
            <w:hideMark/>
          </w:tcPr>
          <w:p w14:paraId="448BC203" w14:textId="77777777" w:rsidR="00C62A19" w:rsidRPr="00C62A19" w:rsidRDefault="00C62A19" w:rsidP="00C66FA3">
            <w:pPr>
              <w:rPr>
                <w:color w:val="000000"/>
                <w:sz w:val="18"/>
                <w:lang w:eastAsia="en-GB"/>
              </w:rPr>
            </w:pPr>
            <w:r w:rsidRPr="00C62A19">
              <w:rPr>
                <w:color w:val="000000"/>
                <w:sz w:val="18"/>
                <w:lang w:eastAsia="en-GB"/>
              </w:rPr>
              <w:t>0.591</w:t>
            </w:r>
          </w:p>
        </w:tc>
        <w:tc>
          <w:tcPr>
            <w:tcW w:w="980" w:type="dxa"/>
            <w:noWrap/>
            <w:vAlign w:val="bottom"/>
            <w:hideMark/>
          </w:tcPr>
          <w:p w14:paraId="409ECC40" w14:textId="77777777" w:rsidR="00C62A19" w:rsidRPr="00C62A19" w:rsidRDefault="00C62A19" w:rsidP="00C66FA3">
            <w:pPr>
              <w:rPr>
                <w:color w:val="000000"/>
                <w:sz w:val="18"/>
              </w:rPr>
            </w:pPr>
          </w:p>
        </w:tc>
        <w:tc>
          <w:tcPr>
            <w:tcW w:w="1143" w:type="dxa"/>
            <w:noWrap/>
            <w:hideMark/>
          </w:tcPr>
          <w:p w14:paraId="270E80F4" w14:textId="77777777" w:rsidR="00C62A19" w:rsidRPr="00C62A19" w:rsidRDefault="00C62A19" w:rsidP="00C66FA3">
            <w:pPr>
              <w:rPr>
                <w:color w:val="000000"/>
                <w:sz w:val="18"/>
                <w:lang w:eastAsia="en-GB"/>
              </w:rPr>
            </w:pPr>
            <w:r w:rsidRPr="00C62A19">
              <w:rPr>
                <w:color w:val="000000"/>
                <w:sz w:val="18"/>
                <w:lang w:eastAsia="en-GB"/>
              </w:rPr>
              <w:t>193.43</w:t>
            </w:r>
          </w:p>
        </w:tc>
        <w:tc>
          <w:tcPr>
            <w:tcW w:w="677" w:type="dxa"/>
            <w:noWrap/>
            <w:hideMark/>
          </w:tcPr>
          <w:p w14:paraId="7275D1FA"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2D054CA5" w14:textId="77777777" w:rsidR="00C62A19" w:rsidRPr="00C62A19" w:rsidRDefault="00C62A19" w:rsidP="00C66FA3">
            <w:pPr>
              <w:rPr>
                <w:color w:val="000000"/>
                <w:sz w:val="18"/>
                <w:lang w:eastAsia="en-GB"/>
              </w:rPr>
            </w:pPr>
            <w:r w:rsidRPr="00C62A19">
              <w:rPr>
                <w:color w:val="000000"/>
                <w:sz w:val="18"/>
                <w:lang w:eastAsia="en-GB"/>
              </w:rPr>
              <w:t>31</w:t>
            </w:r>
          </w:p>
        </w:tc>
      </w:tr>
      <w:tr w:rsidR="00C62A19" w:rsidRPr="00971C85" w14:paraId="1BDBB97E" w14:textId="77777777" w:rsidTr="00C62A19">
        <w:trPr>
          <w:trHeight w:val="454"/>
        </w:trPr>
        <w:tc>
          <w:tcPr>
            <w:tcW w:w="1507" w:type="dxa"/>
            <w:noWrap/>
            <w:hideMark/>
          </w:tcPr>
          <w:p w14:paraId="02945593" w14:textId="77777777" w:rsidR="00C62A19" w:rsidRPr="00C62A19" w:rsidRDefault="00C62A19" w:rsidP="00C66FA3">
            <w:pPr>
              <w:rPr>
                <w:color w:val="000000"/>
                <w:sz w:val="18"/>
                <w:lang w:eastAsia="en-GB"/>
              </w:rPr>
            </w:pPr>
            <w:r w:rsidRPr="00C62A19">
              <w:rPr>
                <w:color w:val="000000"/>
                <w:sz w:val="18"/>
                <w:lang w:eastAsia="en-GB"/>
              </w:rPr>
              <w:t>P05121</w:t>
            </w:r>
          </w:p>
        </w:tc>
        <w:tc>
          <w:tcPr>
            <w:tcW w:w="1347" w:type="dxa"/>
            <w:noWrap/>
            <w:hideMark/>
          </w:tcPr>
          <w:p w14:paraId="0FA38A59" w14:textId="77777777" w:rsidR="00C62A19" w:rsidRPr="00C62A19" w:rsidRDefault="00C62A19" w:rsidP="00C66FA3">
            <w:pPr>
              <w:rPr>
                <w:color w:val="000000"/>
                <w:sz w:val="18"/>
                <w:lang w:eastAsia="en-GB"/>
              </w:rPr>
            </w:pPr>
            <w:r w:rsidRPr="00C62A19">
              <w:rPr>
                <w:color w:val="000000"/>
                <w:sz w:val="18"/>
                <w:lang w:eastAsia="en-GB"/>
              </w:rPr>
              <w:t>SERPINE1</w:t>
            </w:r>
          </w:p>
        </w:tc>
        <w:tc>
          <w:tcPr>
            <w:tcW w:w="951" w:type="dxa"/>
            <w:noWrap/>
            <w:hideMark/>
          </w:tcPr>
          <w:p w14:paraId="0FFF36AE" w14:textId="77777777" w:rsidR="00C62A19" w:rsidRPr="00C62A19" w:rsidRDefault="00C62A19" w:rsidP="00C66FA3">
            <w:pPr>
              <w:rPr>
                <w:color w:val="000000"/>
                <w:sz w:val="18"/>
                <w:lang w:eastAsia="en-GB"/>
              </w:rPr>
            </w:pPr>
            <w:r w:rsidRPr="00C62A19">
              <w:rPr>
                <w:color w:val="000000"/>
                <w:sz w:val="18"/>
                <w:lang w:eastAsia="en-GB"/>
              </w:rPr>
              <w:t>5054</w:t>
            </w:r>
          </w:p>
        </w:tc>
        <w:tc>
          <w:tcPr>
            <w:tcW w:w="3669" w:type="dxa"/>
            <w:noWrap/>
            <w:hideMark/>
          </w:tcPr>
          <w:p w14:paraId="4CE15A1F" w14:textId="77777777" w:rsidR="00C62A19" w:rsidRPr="00C62A19" w:rsidRDefault="00C62A19" w:rsidP="00C66FA3">
            <w:pPr>
              <w:rPr>
                <w:color w:val="000000"/>
                <w:sz w:val="18"/>
                <w:lang w:eastAsia="en-GB"/>
              </w:rPr>
            </w:pPr>
            <w:r w:rsidRPr="00C62A19">
              <w:rPr>
                <w:color w:val="000000"/>
                <w:sz w:val="18"/>
                <w:lang w:eastAsia="en-GB"/>
              </w:rPr>
              <w:t>Plasminogen activator inhibitor 1</w:t>
            </w:r>
          </w:p>
        </w:tc>
        <w:tc>
          <w:tcPr>
            <w:tcW w:w="1307" w:type="dxa"/>
            <w:noWrap/>
            <w:hideMark/>
          </w:tcPr>
          <w:p w14:paraId="7C4B37D7" w14:textId="77777777" w:rsidR="00C62A19" w:rsidRPr="00C62A19" w:rsidRDefault="00C62A19" w:rsidP="00C66FA3">
            <w:pPr>
              <w:rPr>
                <w:color w:val="000000"/>
                <w:sz w:val="18"/>
                <w:lang w:eastAsia="en-GB"/>
              </w:rPr>
            </w:pPr>
            <w:r w:rsidRPr="00C62A19">
              <w:rPr>
                <w:color w:val="000000"/>
                <w:sz w:val="18"/>
                <w:lang w:eastAsia="en-GB"/>
              </w:rPr>
              <w:t>7q22.1</w:t>
            </w:r>
          </w:p>
        </w:tc>
        <w:tc>
          <w:tcPr>
            <w:tcW w:w="624" w:type="dxa"/>
            <w:noWrap/>
            <w:hideMark/>
          </w:tcPr>
          <w:p w14:paraId="6CAA387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9458672" w14:textId="77777777" w:rsidR="00C62A19" w:rsidRPr="00C62A19" w:rsidRDefault="00C62A19" w:rsidP="00C66FA3">
            <w:pPr>
              <w:rPr>
                <w:sz w:val="18"/>
              </w:rPr>
            </w:pPr>
            <w:r w:rsidRPr="00C62A19">
              <w:rPr>
                <w:sz w:val="18"/>
              </w:rPr>
              <w:t>0.797</w:t>
            </w:r>
          </w:p>
        </w:tc>
        <w:tc>
          <w:tcPr>
            <w:tcW w:w="806" w:type="dxa"/>
            <w:noWrap/>
            <w:hideMark/>
          </w:tcPr>
          <w:p w14:paraId="5B43B36E" w14:textId="77777777" w:rsidR="00C62A19" w:rsidRPr="00C62A19" w:rsidRDefault="00C62A19" w:rsidP="00C66FA3">
            <w:pPr>
              <w:rPr>
                <w:color w:val="000000"/>
                <w:sz w:val="18"/>
                <w:lang w:eastAsia="en-GB"/>
              </w:rPr>
            </w:pPr>
            <w:r w:rsidRPr="00C62A19">
              <w:rPr>
                <w:color w:val="000000"/>
                <w:sz w:val="18"/>
                <w:lang w:eastAsia="en-GB"/>
              </w:rPr>
              <w:t>0.644</w:t>
            </w:r>
          </w:p>
        </w:tc>
        <w:tc>
          <w:tcPr>
            <w:tcW w:w="980" w:type="dxa"/>
            <w:noWrap/>
            <w:vAlign w:val="bottom"/>
            <w:hideMark/>
          </w:tcPr>
          <w:p w14:paraId="4F477201"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02ED718D" w14:textId="77777777" w:rsidR="00C62A19" w:rsidRPr="00C62A19" w:rsidRDefault="00C62A19" w:rsidP="00C66FA3">
            <w:pPr>
              <w:rPr>
                <w:color w:val="000000"/>
                <w:sz w:val="18"/>
                <w:lang w:eastAsia="en-GB"/>
              </w:rPr>
            </w:pPr>
            <w:r w:rsidRPr="00C62A19">
              <w:rPr>
                <w:color w:val="000000"/>
                <w:sz w:val="18"/>
                <w:lang w:eastAsia="en-GB"/>
              </w:rPr>
              <w:t>2.53</w:t>
            </w:r>
          </w:p>
        </w:tc>
        <w:tc>
          <w:tcPr>
            <w:tcW w:w="677" w:type="dxa"/>
            <w:noWrap/>
            <w:hideMark/>
          </w:tcPr>
          <w:p w14:paraId="6A29D1E3"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6165DCFD" w14:textId="77777777" w:rsidR="00C62A19" w:rsidRPr="00C62A19" w:rsidRDefault="00C62A19" w:rsidP="00C66FA3">
            <w:pPr>
              <w:rPr>
                <w:color w:val="000000"/>
                <w:sz w:val="18"/>
                <w:lang w:eastAsia="en-GB"/>
              </w:rPr>
            </w:pPr>
            <w:r w:rsidRPr="00C62A19">
              <w:rPr>
                <w:color w:val="000000"/>
                <w:sz w:val="18"/>
                <w:lang w:eastAsia="en-GB"/>
              </w:rPr>
              <w:t>25</w:t>
            </w:r>
          </w:p>
        </w:tc>
      </w:tr>
      <w:tr w:rsidR="00C62A19" w:rsidRPr="00971C85" w14:paraId="2D1D2A66" w14:textId="77777777" w:rsidTr="00C62A19">
        <w:trPr>
          <w:trHeight w:val="454"/>
        </w:trPr>
        <w:tc>
          <w:tcPr>
            <w:tcW w:w="1507" w:type="dxa"/>
            <w:noWrap/>
            <w:hideMark/>
          </w:tcPr>
          <w:p w14:paraId="5767D99C" w14:textId="77777777" w:rsidR="00C62A19" w:rsidRPr="00C62A19" w:rsidRDefault="00C62A19" w:rsidP="00C66FA3">
            <w:pPr>
              <w:rPr>
                <w:color w:val="000000"/>
                <w:sz w:val="18"/>
                <w:lang w:eastAsia="en-GB"/>
              </w:rPr>
            </w:pPr>
            <w:r w:rsidRPr="00C62A19">
              <w:rPr>
                <w:color w:val="000000"/>
                <w:sz w:val="18"/>
                <w:lang w:eastAsia="en-GB"/>
              </w:rPr>
              <w:t>P05161</w:t>
            </w:r>
          </w:p>
        </w:tc>
        <w:tc>
          <w:tcPr>
            <w:tcW w:w="1347" w:type="dxa"/>
            <w:noWrap/>
            <w:hideMark/>
          </w:tcPr>
          <w:p w14:paraId="46141069" w14:textId="77777777" w:rsidR="00C62A19" w:rsidRPr="00C62A19" w:rsidRDefault="00C62A19" w:rsidP="00C66FA3">
            <w:pPr>
              <w:rPr>
                <w:color w:val="000000"/>
                <w:sz w:val="18"/>
                <w:lang w:eastAsia="en-GB"/>
              </w:rPr>
            </w:pPr>
            <w:r w:rsidRPr="00C62A19">
              <w:rPr>
                <w:color w:val="000000"/>
                <w:sz w:val="18"/>
                <w:lang w:eastAsia="en-GB"/>
              </w:rPr>
              <w:t>ISG15</w:t>
            </w:r>
          </w:p>
        </w:tc>
        <w:tc>
          <w:tcPr>
            <w:tcW w:w="951" w:type="dxa"/>
            <w:noWrap/>
            <w:hideMark/>
          </w:tcPr>
          <w:p w14:paraId="0AC664B7" w14:textId="77777777" w:rsidR="00C62A19" w:rsidRPr="00C62A19" w:rsidRDefault="00C62A19" w:rsidP="00C66FA3">
            <w:pPr>
              <w:rPr>
                <w:color w:val="000000"/>
                <w:sz w:val="18"/>
                <w:lang w:eastAsia="en-GB"/>
              </w:rPr>
            </w:pPr>
            <w:r w:rsidRPr="00C62A19">
              <w:rPr>
                <w:color w:val="000000"/>
                <w:sz w:val="18"/>
                <w:lang w:eastAsia="en-GB"/>
              </w:rPr>
              <w:t>9636</w:t>
            </w:r>
          </w:p>
        </w:tc>
        <w:tc>
          <w:tcPr>
            <w:tcW w:w="3669" w:type="dxa"/>
            <w:noWrap/>
            <w:hideMark/>
          </w:tcPr>
          <w:p w14:paraId="7812686A" w14:textId="77777777" w:rsidR="00C62A19" w:rsidRPr="00C62A19" w:rsidRDefault="00C62A19" w:rsidP="00C66FA3">
            <w:pPr>
              <w:rPr>
                <w:color w:val="000000"/>
                <w:sz w:val="18"/>
                <w:lang w:eastAsia="en-GB"/>
              </w:rPr>
            </w:pPr>
            <w:r w:rsidRPr="00C62A19">
              <w:rPr>
                <w:color w:val="000000"/>
                <w:sz w:val="18"/>
                <w:lang w:eastAsia="en-GB"/>
              </w:rPr>
              <w:t>Ubiquitin-like protein ISG15</w:t>
            </w:r>
          </w:p>
        </w:tc>
        <w:tc>
          <w:tcPr>
            <w:tcW w:w="1307" w:type="dxa"/>
            <w:noWrap/>
            <w:hideMark/>
          </w:tcPr>
          <w:p w14:paraId="753CA397" w14:textId="77777777" w:rsidR="00C62A19" w:rsidRPr="00C62A19" w:rsidRDefault="00C62A19" w:rsidP="00C66FA3">
            <w:pPr>
              <w:rPr>
                <w:color w:val="000000"/>
                <w:sz w:val="18"/>
                <w:lang w:eastAsia="en-GB"/>
              </w:rPr>
            </w:pPr>
            <w:r w:rsidRPr="00C62A19">
              <w:rPr>
                <w:color w:val="000000"/>
                <w:sz w:val="18"/>
                <w:lang w:eastAsia="en-GB"/>
              </w:rPr>
              <w:t>1p36.33</w:t>
            </w:r>
          </w:p>
        </w:tc>
        <w:tc>
          <w:tcPr>
            <w:tcW w:w="624" w:type="dxa"/>
            <w:noWrap/>
            <w:hideMark/>
          </w:tcPr>
          <w:p w14:paraId="325CC61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C27A83C" w14:textId="77777777" w:rsidR="00C62A19" w:rsidRPr="00C62A19" w:rsidRDefault="00C62A19" w:rsidP="00C66FA3">
            <w:pPr>
              <w:rPr>
                <w:sz w:val="18"/>
              </w:rPr>
            </w:pPr>
            <w:r w:rsidRPr="00C62A19">
              <w:rPr>
                <w:sz w:val="18"/>
              </w:rPr>
              <w:t>0.152</w:t>
            </w:r>
          </w:p>
        </w:tc>
        <w:tc>
          <w:tcPr>
            <w:tcW w:w="806" w:type="dxa"/>
            <w:noWrap/>
            <w:hideMark/>
          </w:tcPr>
          <w:p w14:paraId="086DDDC4" w14:textId="77777777" w:rsidR="00C62A19" w:rsidRPr="00C62A19" w:rsidRDefault="00C62A19" w:rsidP="00C66FA3">
            <w:pPr>
              <w:rPr>
                <w:color w:val="000000"/>
                <w:sz w:val="18"/>
                <w:lang w:eastAsia="en-GB"/>
              </w:rPr>
            </w:pPr>
            <w:r w:rsidRPr="00C62A19">
              <w:rPr>
                <w:color w:val="000000"/>
                <w:sz w:val="18"/>
                <w:lang w:eastAsia="en-GB"/>
              </w:rPr>
              <w:t>0.702</w:t>
            </w:r>
          </w:p>
        </w:tc>
        <w:tc>
          <w:tcPr>
            <w:tcW w:w="980" w:type="dxa"/>
            <w:noWrap/>
            <w:vAlign w:val="bottom"/>
            <w:hideMark/>
          </w:tcPr>
          <w:p w14:paraId="79E1651E" w14:textId="77777777" w:rsidR="00C62A19" w:rsidRPr="00C62A19" w:rsidRDefault="00C62A19" w:rsidP="00C66FA3">
            <w:pPr>
              <w:rPr>
                <w:color w:val="000000"/>
                <w:sz w:val="18"/>
              </w:rPr>
            </w:pPr>
            <w:r w:rsidRPr="00C62A19">
              <w:rPr>
                <w:color w:val="000000"/>
                <w:sz w:val="18"/>
              </w:rPr>
              <w:t>-</w:t>
            </w:r>
          </w:p>
        </w:tc>
        <w:tc>
          <w:tcPr>
            <w:tcW w:w="1143" w:type="dxa"/>
            <w:noWrap/>
            <w:hideMark/>
          </w:tcPr>
          <w:p w14:paraId="56F12396"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7BEF1CB6"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1F2D6F8D" w14:textId="77777777" w:rsidR="00C62A19" w:rsidRPr="00C62A19" w:rsidRDefault="00C62A19" w:rsidP="00C66FA3">
            <w:pPr>
              <w:rPr>
                <w:color w:val="000000"/>
                <w:sz w:val="18"/>
                <w:lang w:eastAsia="en-GB"/>
              </w:rPr>
            </w:pPr>
            <w:r w:rsidRPr="00C62A19">
              <w:rPr>
                <w:color w:val="000000"/>
                <w:sz w:val="18"/>
                <w:lang w:eastAsia="en-GB"/>
              </w:rPr>
              <w:t>15</w:t>
            </w:r>
          </w:p>
        </w:tc>
      </w:tr>
      <w:tr w:rsidR="00C62A19" w:rsidRPr="00971C85" w14:paraId="5A0F1BF3" w14:textId="77777777" w:rsidTr="00C62A19">
        <w:trPr>
          <w:trHeight w:val="454"/>
        </w:trPr>
        <w:tc>
          <w:tcPr>
            <w:tcW w:w="1507" w:type="dxa"/>
            <w:noWrap/>
            <w:hideMark/>
          </w:tcPr>
          <w:p w14:paraId="52F04B0B" w14:textId="77777777" w:rsidR="00C62A19" w:rsidRPr="00C62A19" w:rsidRDefault="00C62A19" w:rsidP="00C66FA3">
            <w:pPr>
              <w:rPr>
                <w:color w:val="000000"/>
                <w:sz w:val="18"/>
                <w:lang w:eastAsia="en-GB"/>
              </w:rPr>
            </w:pPr>
            <w:r w:rsidRPr="00C62A19">
              <w:rPr>
                <w:color w:val="000000"/>
                <w:sz w:val="18"/>
                <w:lang w:eastAsia="en-GB"/>
              </w:rPr>
              <w:t>P05362</w:t>
            </w:r>
          </w:p>
        </w:tc>
        <w:tc>
          <w:tcPr>
            <w:tcW w:w="1347" w:type="dxa"/>
            <w:noWrap/>
            <w:hideMark/>
          </w:tcPr>
          <w:p w14:paraId="677BC37B" w14:textId="77777777" w:rsidR="00C62A19" w:rsidRPr="00C62A19" w:rsidRDefault="00C62A19" w:rsidP="00C66FA3">
            <w:pPr>
              <w:rPr>
                <w:color w:val="000000"/>
                <w:sz w:val="18"/>
                <w:lang w:eastAsia="en-GB"/>
              </w:rPr>
            </w:pPr>
            <w:r w:rsidRPr="00C62A19">
              <w:rPr>
                <w:color w:val="000000"/>
                <w:sz w:val="18"/>
                <w:lang w:eastAsia="en-GB"/>
              </w:rPr>
              <w:t>ICAM1</w:t>
            </w:r>
          </w:p>
        </w:tc>
        <w:tc>
          <w:tcPr>
            <w:tcW w:w="951" w:type="dxa"/>
            <w:noWrap/>
            <w:hideMark/>
          </w:tcPr>
          <w:p w14:paraId="12072166" w14:textId="77777777" w:rsidR="00C62A19" w:rsidRPr="00C62A19" w:rsidRDefault="00C62A19" w:rsidP="00C66FA3">
            <w:pPr>
              <w:rPr>
                <w:color w:val="000000"/>
                <w:sz w:val="18"/>
                <w:lang w:eastAsia="en-GB"/>
              </w:rPr>
            </w:pPr>
            <w:r w:rsidRPr="00C62A19">
              <w:rPr>
                <w:color w:val="000000"/>
                <w:sz w:val="18"/>
                <w:lang w:eastAsia="en-GB"/>
              </w:rPr>
              <w:t>3383</w:t>
            </w:r>
          </w:p>
        </w:tc>
        <w:tc>
          <w:tcPr>
            <w:tcW w:w="3669" w:type="dxa"/>
            <w:noWrap/>
            <w:hideMark/>
          </w:tcPr>
          <w:p w14:paraId="3699061F" w14:textId="77777777" w:rsidR="00C62A19" w:rsidRPr="00C62A19" w:rsidRDefault="00C62A19" w:rsidP="00C66FA3">
            <w:pPr>
              <w:rPr>
                <w:color w:val="000000"/>
                <w:sz w:val="18"/>
                <w:lang w:eastAsia="en-GB"/>
              </w:rPr>
            </w:pPr>
            <w:r w:rsidRPr="00C62A19">
              <w:rPr>
                <w:color w:val="000000"/>
                <w:sz w:val="18"/>
                <w:lang w:eastAsia="en-GB"/>
              </w:rPr>
              <w:t>Intercellular adhesion molecule 1</w:t>
            </w:r>
          </w:p>
        </w:tc>
        <w:tc>
          <w:tcPr>
            <w:tcW w:w="1307" w:type="dxa"/>
            <w:noWrap/>
            <w:hideMark/>
          </w:tcPr>
          <w:p w14:paraId="278C925A" w14:textId="77777777" w:rsidR="00C62A19" w:rsidRPr="00C62A19" w:rsidRDefault="00C62A19" w:rsidP="00C66FA3">
            <w:pPr>
              <w:rPr>
                <w:color w:val="000000"/>
                <w:sz w:val="18"/>
                <w:lang w:eastAsia="en-GB"/>
              </w:rPr>
            </w:pPr>
            <w:r w:rsidRPr="00C62A19">
              <w:rPr>
                <w:color w:val="000000"/>
                <w:sz w:val="18"/>
                <w:lang w:eastAsia="en-GB"/>
              </w:rPr>
              <w:t>19p13.2</w:t>
            </w:r>
          </w:p>
        </w:tc>
        <w:tc>
          <w:tcPr>
            <w:tcW w:w="624" w:type="dxa"/>
            <w:noWrap/>
            <w:hideMark/>
          </w:tcPr>
          <w:p w14:paraId="56D75E4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F48FD53" w14:textId="77777777" w:rsidR="00C62A19" w:rsidRPr="00C62A19" w:rsidRDefault="00C62A19" w:rsidP="00C66FA3">
            <w:pPr>
              <w:rPr>
                <w:sz w:val="18"/>
              </w:rPr>
            </w:pPr>
            <w:r w:rsidRPr="00C62A19">
              <w:rPr>
                <w:sz w:val="18"/>
              </w:rPr>
              <w:t>0.819</w:t>
            </w:r>
          </w:p>
        </w:tc>
        <w:tc>
          <w:tcPr>
            <w:tcW w:w="806" w:type="dxa"/>
            <w:noWrap/>
            <w:hideMark/>
          </w:tcPr>
          <w:p w14:paraId="4E2B14B8" w14:textId="77777777" w:rsidR="00C62A19" w:rsidRPr="00C62A19" w:rsidRDefault="00C62A19" w:rsidP="00C66FA3">
            <w:pPr>
              <w:rPr>
                <w:color w:val="000000"/>
                <w:sz w:val="18"/>
                <w:lang w:eastAsia="en-GB"/>
              </w:rPr>
            </w:pPr>
            <w:r w:rsidRPr="00C62A19">
              <w:rPr>
                <w:color w:val="000000"/>
                <w:sz w:val="18"/>
                <w:lang w:eastAsia="en-GB"/>
              </w:rPr>
              <w:t>0.422</w:t>
            </w:r>
          </w:p>
        </w:tc>
        <w:tc>
          <w:tcPr>
            <w:tcW w:w="980" w:type="dxa"/>
            <w:noWrap/>
            <w:vAlign w:val="bottom"/>
            <w:hideMark/>
          </w:tcPr>
          <w:p w14:paraId="65C6C031"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14C8007B" w14:textId="77777777" w:rsidR="00C62A19" w:rsidRPr="00C62A19" w:rsidRDefault="00C62A19" w:rsidP="00C66FA3">
            <w:pPr>
              <w:rPr>
                <w:color w:val="000000"/>
                <w:sz w:val="18"/>
                <w:lang w:eastAsia="en-GB"/>
              </w:rPr>
            </w:pPr>
            <w:r w:rsidRPr="00C62A19">
              <w:rPr>
                <w:color w:val="000000"/>
                <w:sz w:val="18"/>
                <w:lang w:eastAsia="en-GB"/>
              </w:rPr>
              <w:t>23.27</w:t>
            </w:r>
          </w:p>
        </w:tc>
        <w:tc>
          <w:tcPr>
            <w:tcW w:w="677" w:type="dxa"/>
            <w:noWrap/>
            <w:hideMark/>
          </w:tcPr>
          <w:p w14:paraId="57C718A4"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0C0940FF" w14:textId="77777777" w:rsidR="00C62A19" w:rsidRPr="00C62A19" w:rsidRDefault="00C62A19" w:rsidP="00C66FA3">
            <w:pPr>
              <w:rPr>
                <w:color w:val="000000"/>
                <w:sz w:val="18"/>
                <w:lang w:eastAsia="en-GB"/>
              </w:rPr>
            </w:pPr>
            <w:r w:rsidRPr="00C62A19">
              <w:rPr>
                <w:color w:val="000000"/>
                <w:sz w:val="18"/>
                <w:lang w:eastAsia="en-GB"/>
              </w:rPr>
              <w:t>12</w:t>
            </w:r>
          </w:p>
        </w:tc>
      </w:tr>
      <w:tr w:rsidR="00C62A19" w:rsidRPr="00971C85" w14:paraId="325781EB" w14:textId="77777777" w:rsidTr="00C62A19">
        <w:trPr>
          <w:trHeight w:val="454"/>
        </w:trPr>
        <w:tc>
          <w:tcPr>
            <w:tcW w:w="1507" w:type="dxa"/>
            <w:noWrap/>
            <w:hideMark/>
          </w:tcPr>
          <w:p w14:paraId="10B024A7" w14:textId="77777777" w:rsidR="00C62A19" w:rsidRPr="00C62A19" w:rsidRDefault="00C62A19" w:rsidP="00C66FA3">
            <w:pPr>
              <w:rPr>
                <w:color w:val="000000"/>
                <w:sz w:val="18"/>
                <w:lang w:eastAsia="en-GB"/>
              </w:rPr>
            </w:pPr>
            <w:r w:rsidRPr="00C62A19">
              <w:rPr>
                <w:color w:val="000000"/>
                <w:sz w:val="18"/>
                <w:lang w:eastAsia="en-GB"/>
              </w:rPr>
              <w:t>P05387</w:t>
            </w:r>
          </w:p>
        </w:tc>
        <w:tc>
          <w:tcPr>
            <w:tcW w:w="1347" w:type="dxa"/>
            <w:noWrap/>
            <w:hideMark/>
          </w:tcPr>
          <w:p w14:paraId="507AD94F" w14:textId="77777777" w:rsidR="00C62A19" w:rsidRPr="00C62A19" w:rsidRDefault="00C62A19" w:rsidP="00C66FA3">
            <w:pPr>
              <w:rPr>
                <w:color w:val="000000"/>
                <w:sz w:val="18"/>
                <w:lang w:eastAsia="en-GB"/>
              </w:rPr>
            </w:pPr>
            <w:r w:rsidRPr="00C62A19">
              <w:rPr>
                <w:color w:val="000000"/>
                <w:sz w:val="18"/>
                <w:lang w:eastAsia="en-GB"/>
              </w:rPr>
              <w:t>RPLP2</w:t>
            </w:r>
          </w:p>
        </w:tc>
        <w:tc>
          <w:tcPr>
            <w:tcW w:w="951" w:type="dxa"/>
            <w:noWrap/>
            <w:hideMark/>
          </w:tcPr>
          <w:p w14:paraId="13EF7FD9" w14:textId="77777777" w:rsidR="00C62A19" w:rsidRPr="00C62A19" w:rsidRDefault="00C62A19" w:rsidP="00C66FA3">
            <w:pPr>
              <w:rPr>
                <w:color w:val="000000"/>
                <w:sz w:val="18"/>
                <w:lang w:eastAsia="en-GB"/>
              </w:rPr>
            </w:pPr>
            <w:r w:rsidRPr="00C62A19">
              <w:rPr>
                <w:color w:val="000000"/>
                <w:sz w:val="18"/>
                <w:lang w:eastAsia="en-GB"/>
              </w:rPr>
              <w:t>6181</w:t>
            </w:r>
          </w:p>
        </w:tc>
        <w:tc>
          <w:tcPr>
            <w:tcW w:w="3669" w:type="dxa"/>
            <w:noWrap/>
            <w:hideMark/>
          </w:tcPr>
          <w:p w14:paraId="66085AA2" w14:textId="77777777" w:rsidR="00C62A19" w:rsidRPr="00C62A19" w:rsidRDefault="00C62A19" w:rsidP="00C66FA3">
            <w:pPr>
              <w:rPr>
                <w:color w:val="000000"/>
                <w:sz w:val="18"/>
                <w:lang w:eastAsia="en-GB"/>
              </w:rPr>
            </w:pPr>
            <w:r w:rsidRPr="00C62A19">
              <w:rPr>
                <w:color w:val="000000"/>
                <w:sz w:val="18"/>
                <w:lang w:eastAsia="en-GB"/>
              </w:rPr>
              <w:t>60S acidic ribosomal protein P2</w:t>
            </w:r>
          </w:p>
        </w:tc>
        <w:tc>
          <w:tcPr>
            <w:tcW w:w="1307" w:type="dxa"/>
            <w:noWrap/>
            <w:hideMark/>
          </w:tcPr>
          <w:p w14:paraId="6989D888" w14:textId="77777777" w:rsidR="00C62A19" w:rsidRPr="00C62A19" w:rsidRDefault="00C62A19" w:rsidP="00C66FA3">
            <w:pPr>
              <w:rPr>
                <w:color w:val="000000"/>
                <w:sz w:val="18"/>
                <w:lang w:eastAsia="en-GB"/>
              </w:rPr>
            </w:pPr>
            <w:r w:rsidRPr="00C62A19">
              <w:rPr>
                <w:color w:val="000000"/>
                <w:sz w:val="18"/>
                <w:lang w:eastAsia="en-GB"/>
              </w:rPr>
              <w:t>11p15.5</w:t>
            </w:r>
          </w:p>
        </w:tc>
        <w:tc>
          <w:tcPr>
            <w:tcW w:w="624" w:type="dxa"/>
            <w:noWrap/>
            <w:hideMark/>
          </w:tcPr>
          <w:p w14:paraId="6844D7E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41AEA52" w14:textId="77777777" w:rsidR="00C62A19" w:rsidRPr="00C62A19" w:rsidRDefault="00C62A19" w:rsidP="00C66FA3">
            <w:pPr>
              <w:rPr>
                <w:sz w:val="18"/>
              </w:rPr>
            </w:pPr>
            <w:r w:rsidRPr="00C62A19">
              <w:rPr>
                <w:sz w:val="18"/>
              </w:rPr>
              <w:t>0.203</w:t>
            </w:r>
          </w:p>
        </w:tc>
        <w:tc>
          <w:tcPr>
            <w:tcW w:w="806" w:type="dxa"/>
            <w:noWrap/>
            <w:hideMark/>
          </w:tcPr>
          <w:p w14:paraId="079C10E0" w14:textId="77777777" w:rsidR="00C62A19" w:rsidRPr="00C62A19" w:rsidRDefault="00C62A19" w:rsidP="00C66FA3">
            <w:pPr>
              <w:rPr>
                <w:color w:val="000000"/>
                <w:sz w:val="18"/>
                <w:lang w:eastAsia="en-GB"/>
              </w:rPr>
            </w:pPr>
            <w:r w:rsidRPr="00C62A19">
              <w:rPr>
                <w:color w:val="000000"/>
                <w:sz w:val="18"/>
                <w:lang w:eastAsia="en-GB"/>
              </w:rPr>
              <w:t>0.265</w:t>
            </w:r>
          </w:p>
        </w:tc>
        <w:tc>
          <w:tcPr>
            <w:tcW w:w="980" w:type="dxa"/>
            <w:noWrap/>
            <w:vAlign w:val="bottom"/>
            <w:hideMark/>
          </w:tcPr>
          <w:p w14:paraId="094026FD"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D246191" w14:textId="77777777" w:rsidR="00C62A19" w:rsidRPr="00C62A19" w:rsidRDefault="00C62A19" w:rsidP="00C66FA3">
            <w:pPr>
              <w:rPr>
                <w:color w:val="000000"/>
                <w:sz w:val="18"/>
                <w:lang w:eastAsia="en-GB"/>
              </w:rPr>
            </w:pPr>
            <w:r w:rsidRPr="00C62A19">
              <w:rPr>
                <w:color w:val="000000"/>
                <w:sz w:val="18"/>
                <w:lang w:eastAsia="en-GB"/>
              </w:rPr>
              <w:t>0.18</w:t>
            </w:r>
          </w:p>
        </w:tc>
        <w:tc>
          <w:tcPr>
            <w:tcW w:w="677" w:type="dxa"/>
            <w:noWrap/>
            <w:hideMark/>
          </w:tcPr>
          <w:p w14:paraId="77BFF793"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1A89C501" w14:textId="77777777" w:rsidR="00C62A19" w:rsidRPr="00C62A19" w:rsidRDefault="00C62A19" w:rsidP="00C66FA3">
            <w:pPr>
              <w:rPr>
                <w:color w:val="000000"/>
                <w:sz w:val="18"/>
                <w:lang w:eastAsia="en-GB"/>
              </w:rPr>
            </w:pPr>
            <w:r w:rsidRPr="00C62A19">
              <w:rPr>
                <w:color w:val="000000"/>
                <w:sz w:val="18"/>
                <w:lang w:eastAsia="en-GB"/>
              </w:rPr>
              <w:t>11.5</w:t>
            </w:r>
          </w:p>
        </w:tc>
      </w:tr>
      <w:tr w:rsidR="00C62A19" w:rsidRPr="00971C85" w14:paraId="12A6F48A" w14:textId="77777777" w:rsidTr="00C62A19">
        <w:trPr>
          <w:trHeight w:val="454"/>
        </w:trPr>
        <w:tc>
          <w:tcPr>
            <w:tcW w:w="1507" w:type="dxa"/>
            <w:noWrap/>
            <w:hideMark/>
          </w:tcPr>
          <w:p w14:paraId="621FE3F1" w14:textId="77777777" w:rsidR="00C62A19" w:rsidRPr="00C62A19" w:rsidRDefault="00C62A19" w:rsidP="00C66FA3">
            <w:pPr>
              <w:rPr>
                <w:color w:val="000000"/>
                <w:sz w:val="18"/>
                <w:lang w:eastAsia="en-GB"/>
              </w:rPr>
            </w:pPr>
            <w:r w:rsidRPr="00C62A19">
              <w:rPr>
                <w:color w:val="000000"/>
                <w:sz w:val="18"/>
                <w:lang w:eastAsia="en-GB"/>
              </w:rPr>
              <w:t>P06396</w:t>
            </w:r>
          </w:p>
        </w:tc>
        <w:tc>
          <w:tcPr>
            <w:tcW w:w="1347" w:type="dxa"/>
            <w:noWrap/>
            <w:hideMark/>
          </w:tcPr>
          <w:p w14:paraId="7C789101" w14:textId="77777777" w:rsidR="00C62A19" w:rsidRPr="00C62A19" w:rsidRDefault="00C62A19" w:rsidP="00C66FA3">
            <w:pPr>
              <w:rPr>
                <w:color w:val="000000"/>
                <w:sz w:val="18"/>
                <w:lang w:eastAsia="en-GB"/>
              </w:rPr>
            </w:pPr>
            <w:r w:rsidRPr="00C62A19">
              <w:rPr>
                <w:color w:val="000000"/>
                <w:sz w:val="18"/>
                <w:lang w:eastAsia="en-GB"/>
              </w:rPr>
              <w:t>GSN</w:t>
            </w:r>
          </w:p>
        </w:tc>
        <w:tc>
          <w:tcPr>
            <w:tcW w:w="951" w:type="dxa"/>
            <w:noWrap/>
            <w:hideMark/>
          </w:tcPr>
          <w:p w14:paraId="385FC841" w14:textId="77777777" w:rsidR="00C62A19" w:rsidRPr="00C62A19" w:rsidRDefault="00C62A19" w:rsidP="00C66FA3">
            <w:pPr>
              <w:rPr>
                <w:color w:val="000000"/>
                <w:sz w:val="18"/>
                <w:lang w:eastAsia="en-GB"/>
              </w:rPr>
            </w:pPr>
            <w:r w:rsidRPr="00C62A19">
              <w:rPr>
                <w:color w:val="000000"/>
                <w:sz w:val="18"/>
                <w:lang w:eastAsia="en-GB"/>
              </w:rPr>
              <w:t>2934</w:t>
            </w:r>
          </w:p>
        </w:tc>
        <w:tc>
          <w:tcPr>
            <w:tcW w:w="3669" w:type="dxa"/>
            <w:noWrap/>
            <w:hideMark/>
          </w:tcPr>
          <w:p w14:paraId="4D9226E0" w14:textId="77777777" w:rsidR="00C62A19" w:rsidRPr="00C62A19" w:rsidRDefault="00C62A19" w:rsidP="00C66FA3">
            <w:pPr>
              <w:rPr>
                <w:color w:val="000000"/>
                <w:sz w:val="18"/>
                <w:lang w:eastAsia="en-GB"/>
              </w:rPr>
            </w:pPr>
            <w:r w:rsidRPr="00C62A19">
              <w:rPr>
                <w:color w:val="000000"/>
                <w:sz w:val="18"/>
                <w:lang w:eastAsia="en-GB"/>
              </w:rPr>
              <w:t>Gelsolin</w:t>
            </w:r>
          </w:p>
        </w:tc>
        <w:tc>
          <w:tcPr>
            <w:tcW w:w="1307" w:type="dxa"/>
            <w:noWrap/>
            <w:hideMark/>
          </w:tcPr>
          <w:p w14:paraId="7AEA413A" w14:textId="77777777" w:rsidR="00C62A19" w:rsidRPr="00C62A19" w:rsidRDefault="00C62A19" w:rsidP="00C66FA3">
            <w:pPr>
              <w:rPr>
                <w:color w:val="000000"/>
                <w:sz w:val="18"/>
                <w:lang w:eastAsia="en-GB"/>
              </w:rPr>
            </w:pPr>
            <w:r w:rsidRPr="00C62A19">
              <w:rPr>
                <w:color w:val="000000"/>
                <w:sz w:val="18"/>
                <w:lang w:eastAsia="en-GB"/>
              </w:rPr>
              <w:t>9q33</w:t>
            </w:r>
          </w:p>
        </w:tc>
        <w:tc>
          <w:tcPr>
            <w:tcW w:w="624" w:type="dxa"/>
            <w:noWrap/>
            <w:hideMark/>
          </w:tcPr>
          <w:p w14:paraId="07D556D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E705670" w14:textId="77777777" w:rsidR="00C62A19" w:rsidRPr="00C62A19" w:rsidRDefault="00C62A19" w:rsidP="00C66FA3">
            <w:pPr>
              <w:rPr>
                <w:sz w:val="18"/>
              </w:rPr>
            </w:pPr>
            <w:r w:rsidRPr="00C62A19">
              <w:rPr>
                <w:sz w:val="18"/>
              </w:rPr>
              <w:t>0.844</w:t>
            </w:r>
          </w:p>
        </w:tc>
        <w:tc>
          <w:tcPr>
            <w:tcW w:w="806" w:type="dxa"/>
            <w:noWrap/>
            <w:hideMark/>
          </w:tcPr>
          <w:p w14:paraId="56B0B73D" w14:textId="77777777" w:rsidR="00C62A19" w:rsidRPr="00C62A19" w:rsidRDefault="00C62A19" w:rsidP="00C66FA3">
            <w:pPr>
              <w:rPr>
                <w:color w:val="000000"/>
                <w:sz w:val="18"/>
                <w:lang w:eastAsia="en-GB"/>
              </w:rPr>
            </w:pPr>
            <w:r w:rsidRPr="00C62A19">
              <w:rPr>
                <w:color w:val="000000"/>
                <w:sz w:val="18"/>
                <w:lang w:eastAsia="en-GB"/>
              </w:rPr>
              <w:t>0.553</w:t>
            </w:r>
          </w:p>
        </w:tc>
        <w:tc>
          <w:tcPr>
            <w:tcW w:w="980" w:type="dxa"/>
            <w:noWrap/>
            <w:vAlign w:val="bottom"/>
            <w:hideMark/>
          </w:tcPr>
          <w:p w14:paraId="547293F9"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4AA3981D" w14:textId="77777777" w:rsidR="00C62A19" w:rsidRPr="00C62A19" w:rsidRDefault="00C62A19" w:rsidP="00C66FA3">
            <w:pPr>
              <w:rPr>
                <w:color w:val="000000"/>
                <w:sz w:val="18"/>
                <w:lang w:eastAsia="en-GB"/>
              </w:rPr>
            </w:pPr>
            <w:r w:rsidRPr="00C62A19">
              <w:rPr>
                <w:color w:val="000000"/>
                <w:sz w:val="18"/>
                <w:lang w:eastAsia="en-GB"/>
              </w:rPr>
              <w:t>5.99</w:t>
            </w:r>
          </w:p>
        </w:tc>
        <w:tc>
          <w:tcPr>
            <w:tcW w:w="677" w:type="dxa"/>
            <w:noWrap/>
            <w:hideMark/>
          </w:tcPr>
          <w:p w14:paraId="010F7684"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49426199" w14:textId="77777777" w:rsidR="00C62A19" w:rsidRPr="00C62A19" w:rsidRDefault="00C62A19" w:rsidP="00C66FA3">
            <w:pPr>
              <w:rPr>
                <w:color w:val="000000"/>
                <w:sz w:val="18"/>
                <w:lang w:eastAsia="en-GB"/>
              </w:rPr>
            </w:pPr>
            <w:r w:rsidRPr="00C62A19">
              <w:rPr>
                <w:color w:val="000000"/>
                <w:sz w:val="18"/>
                <w:lang w:eastAsia="en-GB"/>
              </w:rPr>
              <w:t>16</w:t>
            </w:r>
          </w:p>
        </w:tc>
      </w:tr>
      <w:tr w:rsidR="00C62A19" w:rsidRPr="00971C85" w14:paraId="43B49BDC" w14:textId="77777777" w:rsidTr="00C62A19">
        <w:trPr>
          <w:trHeight w:val="454"/>
        </w:trPr>
        <w:tc>
          <w:tcPr>
            <w:tcW w:w="1507" w:type="dxa"/>
            <w:noWrap/>
            <w:hideMark/>
          </w:tcPr>
          <w:p w14:paraId="2A001BCA" w14:textId="77777777" w:rsidR="00C62A19" w:rsidRPr="00C62A19" w:rsidRDefault="00C62A19" w:rsidP="00C66FA3">
            <w:pPr>
              <w:rPr>
                <w:color w:val="000000"/>
                <w:sz w:val="18"/>
                <w:lang w:eastAsia="en-GB"/>
              </w:rPr>
            </w:pPr>
            <w:r w:rsidRPr="00C62A19">
              <w:rPr>
                <w:color w:val="000000"/>
                <w:sz w:val="18"/>
                <w:lang w:eastAsia="en-GB"/>
              </w:rPr>
              <w:t>P06733</w:t>
            </w:r>
          </w:p>
        </w:tc>
        <w:tc>
          <w:tcPr>
            <w:tcW w:w="1347" w:type="dxa"/>
            <w:noWrap/>
            <w:hideMark/>
          </w:tcPr>
          <w:p w14:paraId="6136DD10" w14:textId="77777777" w:rsidR="00C62A19" w:rsidRPr="00C62A19" w:rsidRDefault="00C62A19" w:rsidP="00C66FA3">
            <w:pPr>
              <w:rPr>
                <w:color w:val="000000"/>
                <w:sz w:val="18"/>
                <w:lang w:eastAsia="en-GB"/>
              </w:rPr>
            </w:pPr>
            <w:r w:rsidRPr="00C62A19">
              <w:rPr>
                <w:color w:val="000000"/>
                <w:sz w:val="18"/>
                <w:lang w:eastAsia="en-GB"/>
              </w:rPr>
              <w:t>ENO1</w:t>
            </w:r>
          </w:p>
        </w:tc>
        <w:tc>
          <w:tcPr>
            <w:tcW w:w="951" w:type="dxa"/>
            <w:noWrap/>
            <w:hideMark/>
          </w:tcPr>
          <w:p w14:paraId="10CB8FFF" w14:textId="77777777" w:rsidR="00C62A19" w:rsidRPr="00C62A19" w:rsidRDefault="00C62A19" w:rsidP="00C66FA3">
            <w:pPr>
              <w:rPr>
                <w:color w:val="000000"/>
                <w:sz w:val="18"/>
                <w:lang w:eastAsia="en-GB"/>
              </w:rPr>
            </w:pPr>
            <w:r w:rsidRPr="00C62A19">
              <w:rPr>
                <w:color w:val="000000"/>
                <w:sz w:val="18"/>
                <w:lang w:eastAsia="en-GB"/>
              </w:rPr>
              <w:t>2023</w:t>
            </w:r>
          </w:p>
        </w:tc>
        <w:tc>
          <w:tcPr>
            <w:tcW w:w="3669" w:type="dxa"/>
            <w:noWrap/>
            <w:hideMark/>
          </w:tcPr>
          <w:p w14:paraId="6C5FF3AA" w14:textId="77777777" w:rsidR="00C62A19" w:rsidRPr="00C62A19" w:rsidRDefault="00C62A19" w:rsidP="00C66FA3">
            <w:pPr>
              <w:rPr>
                <w:color w:val="000000"/>
                <w:sz w:val="18"/>
                <w:lang w:eastAsia="en-GB"/>
              </w:rPr>
            </w:pPr>
            <w:r w:rsidRPr="00C62A19">
              <w:rPr>
                <w:color w:val="000000"/>
                <w:sz w:val="18"/>
                <w:lang w:eastAsia="en-GB"/>
              </w:rPr>
              <w:t>Alpha-enolase</w:t>
            </w:r>
          </w:p>
        </w:tc>
        <w:tc>
          <w:tcPr>
            <w:tcW w:w="1307" w:type="dxa"/>
            <w:noWrap/>
            <w:hideMark/>
          </w:tcPr>
          <w:p w14:paraId="3813AC48" w14:textId="77777777" w:rsidR="00C62A19" w:rsidRPr="00C62A19" w:rsidRDefault="00C62A19" w:rsidP="00C66FA3">
            <w:pPr>
              <w:rPr>
                <w:color w:val="000000"/>
                <w:sz w:val="18"/>
                <w:lang w:eastAsia="en-GB"/>
              </w:rPr>
            </w:pPr>
            <w:r w:rsidRPr="00C62A19">
              <w:rPr>
                <w:color w:val="000000"/>
                <w:sz w:val="18"/>
                <w:lang w:eastAsia="en-GB"/>
              </w:rPr>
              <w:t>1p36.2</w:t>
            </w:r>
          </w:p>
        </w:tc>
        <w:tc>
          <w:tcPr>
            <w:tcW w:w="624" w:type="dxa"/>
            <w:noWrap/>
            <w:hideMark/>
          </w:tcPr>
          <w:p w14:paraId="65C512C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46F6212" w14:textId="77777777" w:rsidR="00C62A19" w:rsidRPr="00C62A19" w:rsidRDefault="00C62A19" w:rsidP="00C66FA3">
            <w:pPr>
              <w:rPr>
                <w:sz w:val="18"/>
              </w:rPr>
            </w:pPr>
            <w:r w:rsidRPr="00C62A19">
              <w:rPr>
                <w:sz w:val="18"/>
              </w:rPr>
              <w:t>0.114</w:t>
            </w:r>
          </w:p>
        </w:tc>
        <w:tc>
          <w:tcPr>
            <w:tcW w:w="806" w:type="dxa"/>
            <w:noWrap/>
            <w:hideMark/>
          </w:tcPr>
          <w:p w14:paraId="50122255" w14:textId="77777777" w:rsidR="00C62A19" w:rsidRPr="00C62A19" w:rsidRDefault="00C62A19" w:rsidP="00C66FA3">
            <w:pPr>
              <w:rPr>
                <w:color w:val="000000"/>
                <w:sz w:val="18"/>
                <w:lang w:eastAsia="en-GB"/>
              </w:rPr>
            </w:pPr>
            <w:r w:rsidRPr="00C62A19">
              <w:rPr>
                <w:color w:val="000000"/>
                <w:sz w:val="18"/>
                <w:lang w:eastAsia="en-GB"/>
              </w:rPr>
              <w:t>0.536</w:t>
            </w:r>
          </w:p>
        </w:tc>
        <w:tc>
          <w:tcPr>
            <w:tcW w:w="980" w:type="dxa"/>
            <w:noWrap/>
            <w:vAlign w:val="bottom"/>
            <w:hideMark/>
          </w:tcPr>
          <w:p w14:paraId="62BBEFE4" w14:textId="77777777" w:rsidR="00C62A19" w:rsidRPr="00C62A19" w:rsidRDefault="00C62A19" w:rsidP="00C66FA3">
            <w:pPr>
              <w:rPr>
                <w:color w:val="000000"/>
                <w:sz w:val="18"/>
              </w:rPr>
            </w:pPr>
            <w:r w:rsidRPr="00C62A19">
              <w:rPr>
                <w:color w:val="000000"/>
                <w:sz w:val="18"/>
              </w:rPr>
              <w:t>-</w:t>
            </w:r>
          </w:p>
        </w:tc>
        <w:tc>
          <w:tcPr>
            <w:tcW w:w="1143" w:type="dxa"/>
            <w:noWrap/>
            <w:hideMark/>
          </w:tcPr>
          <w:p w14:paraId="5EEEF5F0" w14:textId="77777777" w:rsidR="00C62A19" w:rsidRPr="00C62A19" w:rsidRDefault="00C62A19" w:rsidP="00C66FA3">
            <w:pPr>
              <w:rPr>
                <w:color w:val="000000"/>
                <w:sz w:val="18"/>
                <w:lang w:eastAsia="en-GB"/>
              </w:rPr>
            </w:pPr>
            <w:r w:rsidRPr="00C62A19">
              <w:rPr>
                <w:color w:val="000000"/>
                <w:sz w:val="18"/>
                <w:lang w:eastAsia="en-GB"/>
              </w:rPr>
              <w:t>0.06</w:t>
            </w:r>
          </w:p>
        </w:tc>
        <w:tc>
          <w:tcPr>
            <w:tcW w:w="677" w:type="dxa"/>
            <w:noWrap/>
            <w:hideMark/>
          </w:tcPr>
          <w:p w14:paraId="105DD88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7B493CF6" w14:textId="77777777" w:rsidR="00C62A19" w:rsidRPr="00C62A19" w:rsidRDefault="00C62A19" w:rsidP="00C66FA3">
            <w:pPr>
              <w:rPr>
                <w:color w:val="000000"/>
                <w:sz w:val="18"/>
                <w:lang w:eastAsia="en-GB"/>
              </w:rPr>
            </w:pPr>
            <w:r w:rsidRPr="00C62A19">
              <w:rPr>
                <w:color w:val="000000"/>
                <w:sz w:val="18"/>
                <w:lang w:eastAsia="en-GB"/>
              </w:rPr>
              <w:t>26.5</w:t>
            </w:r>
          </w:p>
        </w:tc>
      </w:tr>
      <w:tr w:rsidR="00C62A19" w:rsidRPr="00971C85" w14:paraId="4C0077C4" w14:textId="77777777" w:rsidTr="00C62A19">
        <w:trPr>
          <w:trHeight w:val="454"/>
        </w:trPr>
        <w:tc>
          <w:tcPr>
            <w:tcW w:w="1507" w:type="dxa"/>
            <w:noWrap/>
            <w:hideMark/>
          </w:tcPr>
          <w:p w14:paraId="02CC0F62" w14:textId="77777777" w:rsidR="00C62A19" w:rsidRPr="00C62A19" w:rsidRDefault="00C62A19" w:rsidP="00C66FA3">
            <w:pPr>
              <w:rPr>
                <w:color w:val="000000"/>
                <w:sz w:val="18"/>
                <w:lang w:eastAsia="en-GB"/>
              </w:rPr>
            </w:pPr>
            <w:r w:rsidRPr="00C62A19">
              <w:rPr>
                <w:color w:val="000000"/>
                <w:sz w:val="18"/>
                <w:lang w:eastAsia="en-GB"/>
              </w:rPr>
              <w:t>P06744</w:t>
            </w:r>
          </w:p>
        </w:tc>
        <w:tc>
          <w:tcPr>
            <w:tcW w:w="1347" w:type="dxa"/>
            <w:noWrap/>
            <w:hideMark/>
          </w:tcPr>
          <w:p w14:paraId="6976C883" w14:textId="77777777" w:rsidR="00C62A19" w:rsidRPr="00C62A19" w:rsidRDefault="00C62A19" w:rsidP="00C66FA3">
            <w:pPr>
              <w:rPr>
                <w:color w:val="000000"/>
                <w:sz w:val="18"/>
                <w:lang w:eastAsia="en-GB"/>
              </w:rPr>
            </w:pPr>
            <w:r w:rsidRPr="00C62A19">
              <w:rPr>
                <w:color w:val="000000"/>
                <w:sz w:val="18"/>
                <w:lang w:eastAsia="en-GB"/>
              </w:rPr>
              <w:t>GPI</w:t>
            </w:r>
          </w:p>
        </w:tc>
        <w:tc>
          <w:tcPr>
            <w:tcW w:w="951" w:type="dxa"/>
            <w:noWrap/>
            <w:hideMark/>
          </w:tcPr>
          <w:p w14:paraId="0CF7465A" w14:textId="77777777" w:rsidR="00C62A19" w:rsidRPr="00C62A19" w:rsidRDefault="00C62A19" w:rsidP="00C66FA3">
            <w:pPr>
              <w:rPr>
                <w:color w:val="000000"/>
                <w:sz w:val="18"/>
                <w:lang w:eastAsia="en-GB"/>
              </w:rPr>
            </w:pPr>
            <w:r w:rsidRPr="00C62A19">
              <w:rPr>
                <w:color w:val="000000"/>
                <w:sz w:val="18"/>
                <w:lang w:eastAsia="en-GB"/>
              </w:rPr>
              <w:t>2821</w:t>
            </w:r>
          </w:p>
        </w:tc>
        <w:tc>
          <w:tcPr>
            <w:tcW w:w="3669" w:type="dxa"/>
            <w:noWrap/>
            <w:hideMark/>
          </w:tcPr>
          <w:p w14:paraId="05529F60" w14:textId="77777777" w:rsidR="00C62A19" w:rsidRPr="00C62A19" w:rsidRDefault="00C62A19" w:rsidP="00C66FA3">
            <w:pPr>
              <w:rPr>
                <w:color w:val="000000"/>
                <w:sz w:val="18"/>
                <w:lang w:eastAsia="en-GB"/>
              </w:rPr>
            </w:pPr>
            <w:r w:rsidRPr="00C62A19">
              <w:rPr>
                <w:color w:val="000000"/>
                <w:sz w:val="18"/>
                <w:lang w:eastAsia="en-GB"/>
              </w:rPr>
              <w:t>Glucose-6-phosphate isomerase</w:t>
            </w:r>
          </w:p>
        </w:tc>
        <w:tc>
          <w:tcPr>
            <w:tcW w:w="1307" w:type="dxa"/>
            <w:noWrap/>
            <w:hideMark/>
          </w:tcPr>
          <w:p w14:paraId="4DB8CD96" w14:textId="77777777" w:rsidR="00C62A19" w:rsidRPr="00C62A19" w:rsidRDefault="00C62A19" w:rsidP="00C66FA3">
            <w:pPr>
              <w:rPr>
                <w:color w:val="000000"/>
                <w:sz w:val="18"/>
                <w:lang w:eastAsia="en-GB"/>
              </w:rPr>
            </w:pPr>
            <w:r w:rsidRPr="00C62A19">
              <w:rPr>
                <w:color w:val="000000"/>
                <w:sz w:val="18"/>
                <w:lang w:eastAsia="en-GB"/>
              </w:rPr>
              <w:t>19q13.1</w:t>
            </w:r>
          </w:p>
        </w:tc>
        <w:tc>
          <w:tcPr>
            <w:tcW w:w="624" w:type="dxa"/>
            <w:noWrap/>
            <w:hideMark/>
          </w:tcPr>
          <w:p w14:paraId="45B3D7A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F65B5B5" w14:textId="77777777" w:rsidR="00C62A19" w:rsidRPr="00C62A19" w:rsidRDefault="00C62A19" w:rsidP="00C66FA3">
            <w:pPr>
              <w:rPr>
                <w:sz w:val="18"/>
              </w:rPr>
            </w:pPr>
            <w:r w:rsidRPr="00C62A19">
              <w:rPr>
                <w:sz w:val="18"/>
              </w:rPr>
              <w:t>0.103</w:t>
            </w:r>
          </w:p>
        </w:tc>
        <w:tc>
          <w:tcPr>
            <w:tcW w:w="806" w:type="dxa"/>
            <w:noWrap/>
            <w:hideMark/>
          </w:tcPr>
          <w:p w14:paraId="1BF89A87" w14:textId="77777777" w:rsidR="00C62A19" w:rsidRPr="00C62A19" w:rsidRDefault="00C62A19" w:rsidP="00C66FA3">
            <w:pPr>
              <w:rPr>
                <w:color w:val="000000"/>
                <w:sz w:val="18"/>
                <w:lang w:eastAsia="en-GB"/>
              </w:rPr>
            </w:pPr>
            <w:r w:rsidRPr="00C62A19">
              <w:rPr>
                <w:color w:val="000000"/>
                <w:sz w:val="18"/>
                <w:lang w:eastAsia="en-GB"/>
              </w:rPr>
              <w:t>0.453</w:t>
            </w:r>
          </w:p>
        </w:tc>
        <w:tc>
          <w:tcPr>
            <w:tcW w:w="980" w:type="dxa"/>
            <w:noWrap/>
            <w:vAlign w:val="bottom"/>
            <w:hideMark/>
          </w:tcPr>
          <w:p w14:paraId="2B4CE23E" w14:textId="77777777" w:rsidR="00C62A19" w:rsidRPr="00C62A19" w:rsidRDefault="00C62A19" w:rsidP="00C66FA3">
            <w:pPr>
              <w:rPr>
                <w:color w:val="000000"/>
                <w:sz w:val="18"/>
              </w:rPr>
            </w:pPr>
            <w:r w:rsidRPr="00C62A19">
              <w:rPr>
                <w:color w:val="000000"/>
                <w:sz w:val="18"/>
              </w:rPr>
              <w:t>-</w:t>
            </w:r>
          </w:p>
        </w:tc>
        <w:tc>
          <w:tcPr>
            <w:tcW w:w="1143" w:type="dxa"/>
            <w:noWrap/>
            <w:hideMark/>
          </w:tcPr>
          <w:p w14:paraId="3F903D04" w14:textId="77777777" w:rsidR="00C62A19" w:rsidRPr="00C62A19" w:rsidRDefault="00C62A19" w:rsidP="00C66FA3">
            <w:pPr>
              <w:rPr>
                <w:color w:val="000000"/>
                <w:sz w:val="18"/>
                <w:lang w:eastAsia="en-GB"/>
              </w:rPr>
            </w:pPr>
            <w:r w:rsidRPr="00C62A19">
              <w:rPr>
                <w:color w:val="000000"/>
                <w:sz w:val="18"/>
                <w:lang w:eastAsia="en-GB"/>
              </w:rPr>
              <w:t>1.09</w:t>
            </w:r>
          </w:p>
        </w:tc>
        <w:tc>
          <w:tcPr>
            <w:tcW w:w="677" w:type="dxa"/>
            <w:noWrap/>
            <w:hideMark/>
          </w:tcPr>
          <w:p w14:paraId="1B8189CA"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38FBADC" w14:textId="77777777" w:rsidR="00C62A19" w:rsidRPr="00C62A19" w:rsidRDefault="00C62A19" w:rsidP="00C66FA3">
            <w:pPr>
              <w:rPr>
                <w:color w:val="000000"/>
                <w:sz w:val="18"/>
                <w:lang w:eastAsia="en-GB"/>
              </w:rPr>
            </w:pPr>
            <w:r w:rsidRPr="00C62A19">
              <w:rPr>
                <w:color w:val="000000"/>
                <w:sz w:val="18"/>
                <w:lang w:eastAsia="en-GB"/>
              </w:rPr>
              <w:t>22</w:t>
            </w:r>
          </w:p>
        </w:tc>
      </w:tr>
      <w:tr w:rsidR="00C62A19" w:rsidRPr="00971C85" w14:paraId="417CBBE6" w14:textId="77777777" w:rsidTr="00C62A19">
        <w:trPr>
          <w:trHeight w:val="454"/>
        </w:trPr>
        <w:tc>
          <w:tcPr>
            <w:tcW w:w="1507" w:type="dxa"/>
            <w:noWrap/>
            <w:hideMark/>
          </w:tcPr>
          <w:p w14:paraId="48FF7EFB" w14:textId="77777777" w:rsidR="00C62A19" w:rsidRPr="00C62A19" w:rsidRDefault="00C62A19" w:rsidP="00C66FA3">
            <w:pPr>
              <w:rPr>
                <w:color w:val="000000"/>
                <w:sz w:val="18"/>
                <w:lang w:eastAsia="en-GB"/>
              </w:rPr>
            </w:pPr>
            <w:r w:rsidRPr="00C62A19">
              <w:rPr>
                <w:color w:val="000000"/>
                <w:sz w:val="18"/>
                <w:lang w:eastAsia="en-GB"/>
              </w:rPr>
              <w:t>P06748</w:t>
            </w:r>
          </w:p>
        </w:tc>
        <w:tc>
          <w:tcPr>
            <w:tcW w:w="1347" w:type="dxa"/>
            <w:noWrap/>
            <w:hideMark/>
          </w:tcPr>
          <w:p w14:paraId="0CB748CA" w14:textId="77777777" w:rsidR="00C62A19" w:rsidRPr="00C62A19" w:rsidRDefault="00C62A19" w:rsidP="00C66FA3">
            <w:pPr>
              <w:rPr>
                <w:color w:val="000000"/>
                <w:sz w:val="18"/>
                <w:lang w:eastAsia="en-GB"/>
              </w:rPr>
            </w:pPr>
            <w:r w:rsidRPr="00C62A19">
              <w:rPr>
                <w:color w:val="000000"/>
                <w:sz w:val="18"/>
                <w:lang w:eastAsia="en-GB"/>
              </w:rPr>
              <w:t>NPM1</w:t>
            </w:r>
          </w:p>
        </w:tc>
        <w:tc>
          <w:tcPr>
            <w:tcW w:w="951" w:type="dxa"/>
            <w:noWrap/>
            <w:hideMark/>
          </w:tcPr>
          <w:p w14:paraId="6E702C8B" w14:textId="77777777" w:rsidR="00C62A19" w:rsidRPr="00C62A19" w:rsidRDefault="00C62A19" w:rsidP="00C66FA3">
            <w:pPr>
              <w:rPr>
                <w:color w:val="000000"/>
                <w:sz w:val="18"/>
                <w:lang w:eastAsia="en-GB"/>
              </w:rPr>
            </w:pPr>
            <w:r w:rsidRPr="00C62A19">
              <w:rPr>
                <w:color w:val="000000"/>
                <w:sz w:val="18"/>
                <w:lang w:eastAsia="en-GB"/>
              </w:rPr>
              <w:t>4869</w:t>
            </w:r>
          </w:p>
        </w:tc>
        <w:tc>
          <w:tcPr>
            <w:tcW w:w="3669" w:type="dxa"/>
            <w:noWrap/>
            <w:hideMark/>
          </w:tcPr>
          <w:p w14:paraId="6069D56B" w14:textId="77777777" w:rsidR="00C62A19" w:rsidRPr="00C62A19" w:rsidRDefault="00C62A19" w:rsidP="00C66FA3">
            <w:pPr>
              <w:rPr>
                <w:color w:val="000000"/>
                <w:sz w:val="18"/>
                <w:lang w:eastAsia="en-GB"/>
              </w:rPr>
            </w:pPr>
            <w:r w:rsidRPr="00C62A19">
              <w:rPr>
                <w:color w:val="000000"/>
                <w:sz w:val="18"/>
                <w:lang w:eastAsia="en-GB"/>
              </w:rPr>
              <w:t>Nucleophosmin</w:t>
            </w:r>
          </w:p>
        </w:tc>
        <w:tc>
          <w:tcPr>
            <w:tcW w:w="1307" w:type="dxa"/>
            <w:noWrap/>
            <w:hideMark/>
          </w:tcPr>
          <w:p w14:paraId="572D4CB3" w14:textId="77777777" w:rsidR="00C62A19" w:rsidRPr="00C62A19" w:rsidRDefault="00C62A19" w:rsidP="00C66FA3">
            <w:pPr>
              <w:rPr>
                <w:color w:val="000000"/>
                <w:sz w:val="18"/>
                <w:lang w:eastAsia="en-GB"/>
              </w:rPr>
            </w:pPr>
            <w:r w:rsidRPr="00C62A19">
              <w:rPr>
                <w:color w:val="000000"/>
                <w:sz w:val="18"/>
                <w:lang w:eastAsia="en-GB"/>
              </w:rPr>
              <w:t>5q35.1</w:t>
            </w:r>
          </w:p>
        </w:tc>
        <w:tc>
          <w:tcPr>
            <w:tcW w:w="624" w:type="dxa"/>
            <w:noWrap/>
            <w:hideMark/>
          </w:tcPr>
          <w:p w14:paraId="7FE45F4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727B7A6" w14:textId="77777777" w:rsidR="00C62A19" w:rsidRPr="00C62A19" w:rsidRDefault="00C62A19" w:rsidP="00C66FA3">
            <w:pPr>
              <w:rPr>
                <w:sz w:val="18"/>
              </w:rPr>
            </w:pPr>
            <w:r w:rsidRPr="00C62A19">
              <w:rPr>
                <w:sz w:val="18"/>
              </w:rPr>
              <w:t>0.113</w:t>
            </w:r>
          </w:p>
        </w:tc>
        <w:tc>
          <w:tcPr>
            <w:tcW w:w="806" w:type="dxa"/>
            <w:noWrap/>
            <w:hideMark/>
          </w:tcPr>
          <w:p w14:paraId="49BD5690" w14:textId="77777777" w:rsidR="00C62A19" w:rsidRPr="00C62A19" w:rsidRDefault="00C62A19" w:rsidP="00C66FA3">
            <w:pPr>
              <w:rPr>
                <w:color w:val="000000"/>
                <w:sz w:val="18"/>
                <w:lang w:eastAsia="en-GB"/>
              </w:rPr>
            </w:pPr>
            <w:r w:rsidRPr="00C62A19">
              <w:rPr>
                <w:color w:val="000000"/>
                <w:sz w:val="18"/>
                <w:lang w:eastAsia="en-GB"/>
              </w:rPr>
              <w:t>0.811</w:t>
            </w:r>
          </w:p>
        </w:tc>
        <w:tc>
          <w:tcPr>
            <w:tcW w:w="980" w:type="dxa"/>
            <w:noWrap/>
            <w:vAlign w:val="bottom"/>
            <w:hideMark/>
          </w:tcPr>
          <w:p w14:paraId="7FAEA481" w14:textId="77777777" w:rsidR="00C62A19" w:rsidRPr="00C62A19" w:rsidRDefault="00C62A19" w:rsidP="00C66FA3">
            <w:pPr>
              <w:rPr>
                <w:color w:val="000000"/>
                <w:sz w:val="18"/>
              </w:rPr>
            </w:pPr>
            <w:r w:rsidRPr="00C62A19">
              <w:rPr>
                <w:color w:val="000000"/>
                <w:sz w:val="18"/>
              </w:rPr>
              <w:t>-</w:t>
            </w:r>
          </w:p>
        </w:tc>
        <w:tc>
          <w:tcPr>
            <w:tcW w:w="1143" w:type="dxa"/>
            <w:noWrap/>
            <w:hideMark/>
          </w:tcPr>
          <w:p w14:paraId="69E9F307"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4F1D51A6"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32D21BAE" w14:textId="77777777" w:rsidR="00C62A19" w:rsidRPr="00C62A19" w:rsidRDefault="00C62A19" w:rsidP="00C66FA3">
            <w:pPr>
              <w:rPr>
                <w:color w:val="000000"/>
                <w:sz w:val="18"/>
                <w:lang w:eastAsia="en-GB"/>
              </w:rPr>
            </w:pPr>
            <w:r w:rsidRPr="00C62A19">
              <w:rPr>
                <w:color w:val="000000"/>
                <w:sz w:val="18"/>
                <w:lang w:eastAsia="en-GB"/>
              </w:rPr>
              <w:t>27</w:t>
            </w:r>
          </w:p>
        </w:tc>
      </w:tr>
      <w:tr w:rsidR="00C62A19" w:rsidRPr="00971C85" w14:paraId="37E03F33" w14:textId="77777777" w:rsidTr="00C62A19">
        <w:trPr>
          <w:trHeight w:val="454"/>
        </w:trPr>
        <w:tc>
          <w:tcPr>
            <w:tcW w:w="1507" w:type="dxa"/>
            <w:noWrap/>
            <w:hideMark/>
          </w:tcPr>
          <w:p w14:paraId="694150A7" w14:textId="77777777" w:rsidR="00C62A19" w:rsidRPr="00C62A19" w:rsidRDefault="00C62A19" w:rsidP="00C66FA3">
            <w:pPr>
              <w:rPr>
                <w:color w:val="000000"/>
                <w:sz w:val="18"/>
                <w:lang w:eastAsia="en-GB"/>
              </w:rPr>
            </w:pPr>
            <w:r w:rsidRPr="00C62A19">
              <w:rPr>
                <w:color w:val="000000"/>
                <w:sz w:val="18"/>
                <w:lang w:eastAsia="en-GB"/>
              </w:rPr>
              <w:lastRenderedPageBreak/>
              <w:t>P06865</w:t>
            </w:r>
          </w:p>
        </w:tc>
        <w:tc>
          <w:tcPr>
            <w:tcW w:w="1347" w:type="dxa"/>
            <w:noWrap/>
            <w:hideMark/>
          </w:tcPr>
          <w:p w14:paraId="09BFF84E" w14:textId="77777777" w:rsidR="00C62A19" w:rsidRPr="00C62A19" w:rsidRDefault="00C62A19" w:rsidP="00C66FA3">
            <w:pPr>
              <w:rPr>
                <w:color w:val="000000"/>
                <w:sz w:val="18"/>
                <w:lang w:eastAsia="en-GB"/>
              </w:rPr>
            </w:pPr>
            <w:r w:rsidRPr="00C62A19">
              <w:rPr>
                <w:color w:val="000000"/>
                <w:sz w:val="18"/>
                <w:lang w:eastAsia="en-GB"/>
              </w:rPr>
              <w:t>HEXA</w:t>
            </w:r>
          </w:p>
        </w:tc>
        <w:tc>
          <w:tcPr>
            <w:tcW w:w="951" w:type="dxa"/>
            <w:noWrap/>
            <w:hideMark/>
          </w:tcPr>
          <w:p w14:paraId="24A56F73" w14:textId="77777777" w:rsidR="00C62A19" w:rsidRPr="00C62A19" w:rsidRDefault="00C62A19" w:rsidP="00C66FA3">
            <w:pPr>
              <w:rPr>
                <w:color w:val="000000"/>
                <w:sz w:val="18"/>
                <w:lang w:eastAsia="en-GB"/>
              </w:rPr>
            </w:pPr>
            <w:r w:rsidRPr="00C62A19">
              <w:rPr>
                <w:color w:val="000000"/>
                <w:sz w:val="18"/>
                <w:lang w:eastAsia="en-GB"/>
              </w:rPr>
              <w:t>3073</w:t>
            </w:r>
          </w:p>
        </w:tc>
        <w:tc>
          <w:tcPr>
            <w:tcW w:w="3669" w:type="dxa"/>
            <w:noWrap/>
            <w:hideMark/>
          </w:tcPr>
          <w:p w14:paraId="79B16192" w14:textId="77777777" w:rsidR="00C62A19" w:rsidRPr="00C62A19" w:rsidRDefault="00C62A19" w:rsidP="00C66FA3">
            <w:pPr>
              <w:rPr>
                <w:color w:val="000000"/>
                <w:sz w:val="18"/>
                <w:lang w:eastAsia="en-GB"/>
              </w:rPr>
            </w:pPr>
            <w:r w:rsidRPr="00C62A19">
              <w:rPr>
                <w:color w:val="000000"/>
                <w:sz w:val="18"/>
                <w:lang w:eastAsia="en-GB"/>
              </w:rPr>
              <w:t>Beta-hexosaminidase subunit alpha</w:t>
            </w:r>
          </w:p>
        </w:tc>
        <w:tc>
          <w:tcPr>
            <w:tcW w:w="1307" w:type="dxa"/>
            <w:noWrap/>
            <w:hideMark/>
          </w:tcPr>
          <w:p w14:paraId="24F9133B" w14:textId="77777777" w:rsidR="00C62A19" w:rsidRPr="00C62A19" w:rsidRDefault="00C62A19" w:rsidP="00C66FA3">
            <w:pPr>
              <w:rPr>
                <w:color w:val="000000"/>
                <w:sz w:val="18"/>
                <w:lang w:eastAsia="en-GB"/>
              </w:rPr>
            </w:pPr>
            <w:r w:rsidRPr="00C62A19">
              <w:rPr>
                <w:color w:val="000000"/>
                <w:sz w:val="18"/>
                <w:lang w:eastAsia="en-GB"/>
              </w:rPr>
              <w:t>15q24.1</w:t>
            </w:r>
          </w:p>
        </w:tc>
        <w:tc>
          <w:tcPr>
            <w:tcW w:w="624" w:type="dxa"/>
            <w:noWrap/>
            <w:hideMark/>
          </w:tcPr>
          <w:p w14:paraId="0263753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C9443A0" w14:textId="77777777" w:rsidR="00C62A19" w:rsidRPr="00C62A19" w:rsidRDefault="00C62A19" w:rsidP="00C66FA3">
            <w:pPr>
              <w:rPr>
                <w:sz w:val="18"/>
              </w:rPr>
            </w:pPr>
            <w:r w:rsidRPr="00C62A19">
              <w:rPr>
                <w:sz w:val="18"/>
              </w:rPr>
              <w:t>0.916</w:t>
            </w:r>
          </w:p>
        </w:tc>
        <w:tc>
          <w:tcPr>
            <w:tcW w:w="806" w:type="dxa"/>
            <w:noWrap/>
            <w:hideMark/>
          </w:tcPr>
          <w:p w14:paraId="1EF33502" w14:textId="77777777" w:rsidR="00C62A19" w:rsidRPr="00C62A19" w:rsidRDefault="00C62A19" w:rsidP="00C66FA3">
            <w:pPr>
              <w:rPr>
                <w:color w:val="000000"/>
                <w:sz w:val="18"/>
                <w:lang w:eastAsia="en-GB"/>
              </w:rPr>
            </w:pPr>
            <w:r w:rsidRPr="00C62A19">
              <w:rPr>
                <w:color w:val="000000"/>
                <w:sz w:val="18"/>
                <w:lang w:eastAsia="en-GB"/>
              </w:rPr>
              <w:t>0.701</w:t>
            </w:r>
          </w:p>
        </w:tc>
        <w:tc>
          <w:tcPr>
            <w:tcW w:w="980" w:type="dxa"/>
            <w:noWrap/>
            <w:vAlign w:val="bottom"/>
            <w:hideMark/>
          </w:tcPr>
          <w:p w14:paraId="73455D13"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47108974" w14:textId="77777777" w:rsidR="00C62A19" w:rsidRPr="00C62A19" w:rsidRDefault="00C62A19" w:rsidP="00C66FA3">
            <w:pPr>
              <w:rPr>
                <w:color w:val="000000"/>
                <w:sz w:val="18"/>
                <w:lang w:eastAsia="en-GB"/>
              </w:rPr>
            </w:pPr>
            <w:r w:rsidRPr="00C62A19">
              <w:rPr>
                <w:color w:val="000000"/>
                <w:sz w:val="18"/>
                <w:lang w:eastAsia="en-GB"/>
              </w:rPr>
              <w:t>8.81</w:t>
            </w:r>
          </w:p>
        </w:tc>
        <w:tc>
          <w:tcPr>
            <w:tcW w:w="677" w:type="dxa"/>
            <w:noWrap/>
            <w:hideMark/>
          </w:tcPr>
          <w:p w14:paraId="6076022D"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2A3E6CCA" w14:textId="77777777" w:rsidR="00C62A19" w:rsidRPr="00C62A19" w:rsidRDefault="00C62A19" w:rsidP="00C66FA3">
            <w:pPr>
              <w:rPr>
                <w:color w:val="000000"/>
                <w:sz w:val="18"/>
                <w:lang w:eastAsia="en-GB"/>
              </w:rPr>
            </w:pPr>
            <w:r w:rsidRPr="00C62A19">
              <w:rPr>
                <w:color w:val="000000"/>
                <w:sz w:val="18"/>
                <w:lang w:eastAsia="en-GB"/>
              </w:rPr>
              <w:t>15</w:t>
            </w:r>
          </w:p>
        </w:tc>
      </w:tr>
      <w:tr w:rsidR="00C62A19" w:rsidRPr="00971C85" w14:paraId="278C6633" w14:textId="77777777" w:rsidTr="00C62A19">
        <w:trPr>
          <w:trHeight w:val="454"/>
        </w:trPr>
        <w:tc>
          <w:tcPr>
            <w:tcW w:w="1507" w:type="dxa"/>
            <w:noWrap/>
            <w:hideMark/>
          </w:tcPr>
          <w:p w14:paraId="30E55BBF" w14:textId="77777777" w:rsidR="00C62A19" w:rsidRPr="00C62A19" w:rsidRDefault="00C62A19" w:rsidP="00C66FA3">
            <w:pPr>
              <w:rPr>
                <w:color w:val="000000"/>
                <w:sz w:val="18"/>
                <w:lang w:eastAsia="en-GB"/>
              </w:rPr>
            </w:pPr>
            <w:r w:rsidRPr="00C62A19">
              <w:rPr>
                <w:color w:val="000000"/>
                <w:sz w:val="18"/>
                <w:lang w:eastAsia="en-GB"/>
              </w:rPr>
              <w:t>P07195</w:t>
            </w:r>
          </w:p>
        </w:tc>
        <w:tc>
          <w:tcPr>
            <w:tcW w:w="1347" w:type="dxa"/>
            <w:noWrap/>
            <w:hideMark/>
          </w:tcPr>
          <w:p w14:paraId="69FD8E84" w14:textId="77777777" w:rsidR="00C62A19" w:rsidRPr="00C62A19" w:rsidRDefault="00C62A19" w:rsidP="00C66FA3">
            <w:pPr>
              <w:rPr>
                <w:color w:val="000000"/>
                <w:sz w:val="18"/>
                <w:lang w:eastAsia="en-GB"/>
              </w:rPr>
            </w:pPr>
            <w:r w:rsidRPr="00C62A19">
              <w:rPr>
                <w:color w:val="000000"/>
                <w:sz w:val="18"/>
                <w:lang w:eastAsia="en-GB"/>
              </w:rPr>
              <w:t>LDHB</w:t>
            </w:r>
          </w:p>
        </w:tc>
        <w:tc>
          <w:tcPr>
            <w:tcW w:w="951" w:type="dxa"/>
            <w:noWrap/>
            <w:hideMark/>
          </w:tcPr>
          <w:p w14:paraId="3F515FE1" w14:textId="77777777" w:rsidR="00C62A19" w:rsidRPr="00C62A19" w:rsidRDefault="00C62A19" w:rsidP="00C66FA3">
            <w:pPr>
              <w:rPr>
                <w:color w:val="000000"/>
                <w:sz w:val="18"/>
                <w:lang w:eastAsia="en-GB"/>
              </w:rPr>
            </w:pPr>
            <w:r w:rsidRPr="00C62A19">
              <w:rPr>
                <w:color w:val="000000"/>
                <w:sz w:val="18"/>
                <w:lang w:eastAsia="en-GB"/>
              </w:rPr>
              <w:t>3945</w:t>
            </w:r>
          </w:p>
        </w:tc>
        <w:tc>
          <w:tcPr>
            <w:tcW w:w="3669" w:type="dxa"/>
            <w:noWrap/>
            <w:hideMark/>
          </w:tcPr>
          <w:p w14:paraId="2FD8133B" w14:textId="77777777" w:rsidR="00C62A19" w:rsidRPr="00C62A19" w:rsidRDefault="00C62A19" w:rsidP="00C66FA3">
            <w:pPr>
              <w:rPr>
                <w:color w:val="000000"/>
                <w:sz w:val="18"/>
                <w:lang w:eastAsia="en-GB"/>
              </w:rPr>
            </w:pPr>
            <w:r w:rsidRPr="00C62A19">
              <w:rPr>
                <w:color w:val="000000"/>
                <w:sz w:val="18"/>
                <w:lang w:eastAsia="en-GB"/>
              </w:rPr>
              <w:t>L-lactate dehydrogenase B chain</w:t>
            </w:r>
          </w:p>
        </w:tc>
        <w:tc>
          <w:tcPr>
            <w:tcW w:w="1307" w:type="dxa"/>
            <w:noWrap/>
            <w:hideMark/>
          </w:tcPr>
          <w:p w14:paraId="0F6685C5" w14:textId="77777777" w:rsidR="00C62A19" w:rsidRPr="00C62A19" w:rsidRDefault="00C62A19" w:rsidP="00C66FA3">
            <w:pPr>
              <w:rPr>
                <w:color w:val="000000"/>
                <w:sz w:val="18"/>
                <w:lang w:eastAsia="en-GB"/>
              </w:rPr>
            </w:pPr>
            <w:r w:rsidRPr="00C62A19">
              <w:rPr>
                <w:color w:val="000000"/>
                <w:sz w:val="18"/>
                <w:lang w:eastAsia="en-GB"/>
              </w:rPr>
              <w:t>12p12.2-p12.1</w:t>
            </w:r>
          </w:p>
        </w:tc>
        <w:tc>
          <w:tcPr>
            <w:tcW w:w="624" w:type="dxa"/>
            <w:noWrap/>
            <w:hideMark/>
          </w:tcPr>
          <w:p w14:paraId="6B26870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0179ED7" w14:textId="77777777" w:rsidR="00C62A19" w:rsidRPr="00C62A19" w:rsidRDefault="00C62A19" w:rsidP="00C66FA3">
            <w:pPr>
              <w:rPr>
                <w:sz w:val="18"/>
              </w:rPr>
            </w:pPr>
            <w:r w:rsidRPr="00C62A19">
              <w:rPr>
                <w:sz w:val="18"/>
              </w:rPr>
              <w:t>0.137</w:t>
            </w:r>
          </w:p>
        </w:tc>
        <w:tc>
          <w:tcPr>
            <w:tcW w:w="806" w:type="dxa"/>
            <w:noWrap/>
            <w:hideMark/>
          </w:tcPr>
          <w:p w14:paraId="65358308" w14:textId="77777777" w:rsidR="00C62A19" w:rsidRPr="00C62A19" w:rsidRDefault="00C62A19" w:rsidP="00C66FA3">
            <w:pPr>
              <w:rPr>
                <w:color w:val="000000"/>
                <w:sz w:val="18"/>
                <w:lang w:eastAsia="en-GB"/>
              </w:rPr>
            </w:pPr>
            <w:r w:rsidRPr="00C62A19">
              <w:rPr>
                <w:color w:val="000000"/>
                <w:sz w:val="18"/>
                <w:lang w:eastAsia="en-GB"/>
              </w:rPr>
              <w:t>0.569</w:t>
            </w:r>
          </w:p>
        </w:tc>
        <w:tc>
          <w:tcPr>
            <w:tcW w:w="980" w:type="dxa"/>
            <w:noWrap/>
            <w:vAlign w:val="bottom"/>
            <w:hideMark/>
          </w:tcPr>
          <w:p w14:paraId="50F0BD72" w14:textId="77777777" w:rsidR="00C62A19" w:rsidRPr="00C62A19" w:rsidRDefault="00C62A19" w:rsidP="00C66FA3">
            <w:pPr>
              <w:rPr>
                <w:color w:val="000000"/>
                <w:sz w:val="18"/>
              </w:rPr>
            </w:pPr>
            <w:r w:rsidRPr="00C62A19">
              <w:rPr>
                <w:color w:val="000000"/>
                <w:sz w:val="18"/>
              </w:rPr>
              <w:t>-</w:t>
            </w:r>
          </w:p>
        </w:tc>
        <w:tc>
          <w:tcPr>
            <w:tcW w:w="1143" w:type="dxa"/>
            <w:noWrap/>
            <w:hideMark/>
          </w:tcPr>
          <w:p w14:paraId="3EA09BB3" w14:textId="77777777" w:rsidR="00C62A19" w:rsidRPr="00C62A19" w:rsidRDefault="00C62A19" w:rsidP="00C66FA3">
            <w:pPr>
              <w:rPr>
                <w:color w:val="000000"/>
                <w:sz w:val="18"/>
                <w:lang w:eastAsia="en-GB"/>
              </w:rPr>
            </w:pPr>
            <w:r w:rsidRPr="00C62A19">
              <w:rPr>
                <w:color w:val="000000"/>
                <w:sz w:val="18"/>
                <w:lang w:eastAsia="en-GB"/>
              </w:rPr>
              <w:t>0.24</w:t>
            </w:r>
          </w:p>
        </w:tc>
        <w:tc>
          <w:tcPr>
            <w:tcW w:w="677" w:type="dxa"/>
            <w:noWrap/>
            <w:hideMark/>
          </w:tcPr>
          <w:p w14:paraId="32820156"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407A1BE1" w14:textId="77777777" w:rsidR="00C62A19" w:rsidRPr="00C62A19" w:rsidRDefault="00C62A19" w:rsidP="00C66FA3">
            <w:pPr>
              <w:rPr>
                <w:color w:val="000000"/>
                <w:sz w:val="18"/>
                <w:lang w:eastAsia="en-GB"/>
              </w:rPr>
            </w:pPr>
            <w:r w:rsidRPr="00C62A19">
              <w:rPr>
                <w:color w:val="000000"/>
                <w:sz w:val="18"/>
                <w:lang w:eastAsia="en-GB"/>
              </w:rPr>
              <w:t>17.5</w:t>
            </w:r>
          </w:p>
        </w:tc>
      </w:tr>
      <w:tr w:rsidR="00C62A19" w:rsidRPr="00971C85" w14:paraId="7612689D" w14:textId="77777777" w:rsidTr="00C62A19">
        <w:trPr>
          <w:trHeight w:val="454"/>
        </w:trPr>
        <w:tc>
          <w:tcPr>
            <w:tcW w:w="1507" w:type="dxa"/>
            <w:noWrap/>
            <w:hideMark/>
          </w:tcPr>
          <w:p w14:paraId="503975BD" w14:textId="77777777" w:rsidR="00C62A19" w:rsidRPr="00C62A19" w:rsidRDefault="00C62A19" w:rsidP="00C66FA3">
            <w:pPr>
              <w:rPr>
                <w:color w:val="000000"/>
                <w:sz w:val="18"/>
                <w:lang w:eastAsia="en-GB"/>
              </w:rPr>
            </w:pPr>
            <w:r w:rsidRPr="00C62A19">
              <w:rPr>
                <w:color w:val="000000"/>
                <w:sz w:val="18"/>
                <w:lang w:eastAsia="en-GB"/>
              </w:rPr>
              <w:t>P07237</w:t>
            </w:r>
          </w:p>
        </w:tc>
        <w:tc>
          <w:tcPr>
            <w:tcW w:w="1347" w:type="dxa"/>
            <w:noWrap/>
            <w:hideMark/>
          </w:tcPr>
          <w:p w14:paraId="4766AAE0" w14:textId="77777777" w:rsidR="00C62A19" w:rsidRPr="00C62A19" w:rsidRDefault="00C62A19" w:rsidP="00C66FA3">
            <w:pPr>
              <w:rPr>
                <w:color w:val="000000"/>
                <w:sz w:val="18"/>
                <w:lang w:eastAsia="en-GB"/>
              </w:rPr>
            </w:pPr>
            <w:r w:rsidRPr="00C62A19">
              <w:rPr>
                <w:color w:val="000000"/>
                <w:sz w:val="18"/>
                <w:lang w:eastAsia="en-GB"/>
              </w:rPr>
              <w:t>P4HB</w:t>
            </w:r>
          </w:p>
        </w:tc>
        <w:tc>
          <w:tcPr>
            <w:tcW w:w="951" w:type="dxa"/>
            <w:noWrap/>
            <w:hideMark/>
          </w:tcPr>
          <w:p w14:paraId="48B63DB3" w14:textId="77777777" w:rsidR="00C62A19" w:rsidRPr="00C62A19" w:rsidRDefault="00C62A19" w:rsidP="00C66FA3">
            <w:pPr>
              <w:rPr>
                <w:color w:val="000000"/>
                <w:sz w:val="18"/>
                <w:lang w:eastAsia="en-GB"/>
              </w:rPr>
            </w:pPr>
            <w:r w:rsidRPr="00C62A19">
              <w:rPr>
                <w:color w:val="000000"/>
                <w:sz w:val="18"/>
                <w:lang w:eastAsia="en-GB"/>
              </w:rPr>
              <w:t>5034</w:t>
            </w:r>
          </w:p>
        </w:tc>
        <w:tc>
          <w:tcPr>
            <w:tcW w:w="3669" w:type="dxa"/>
            <w:noWrap/>
            <w:hideMark/>
          </w:tcPr>
          <w:p w14:paraId="1269CC34" w14:textId="77777777" w:rsidR="00C62A19" w:rsidRPr="00C62A19" w:rsidRDefault="00C62A19" w:rsidP="00C66FA3">
            <w:pPr>
              <w:rPr>
                <w:color w:val="000000"/>
                <w:sz w:val="18"/>
                <w:lang w:eastAsia="en-GB"/>
              </w:rPr>
            </w:pPr>
            <w:r w:rsidRPr="00C62A19">
              <w:rPr>
                <w:color w:val="000000"/>
                <w:sz w:val="18"/>
                <w:lang w:eastAsia="en-GB"/>
              </w:rPr>
              <w:t>Protein disulfide-isomerase</w:t>
            </w:r>
          </w:p>
        </w:tc>
        <w:tc>
          <w:tcPr>
            <w:tcW w:w="1307" w:type="dxa"/>
            <w:noWrap/>
            <w:hideMark/>
          </w:tcPr>
          <w:p w14:paraId="7FCBA800" w14:textId="77777777" w:rsidR="00C62A19" w:rsidRPr="00C62A19" w:rsidRDefault="00C62A19" w:rsidP="00C66FA3">
            <w:pPr>
              <w:rPr>
                <w:color w:val="000000"/>
                <w:sz w:val="18"/>
                <w:lang w:eastAsia="en-GB"/>
              </w:rPr>
            </w:pPr>
            <w:r w:rsidRPr="00C62A19">
              <w:rPr>
                <w:color w:val="000000"/>
                <w:sz w:val="18"/>
                <w:lang w:eastAsia="en-GB"/>
              </w:rPr>
              <w:t>17q25</w:t>
            </w:r>
          </w:p>
        </w:tc>
        <w:tc>
          <w:tcPr>
            <w:tcW w:w="624" w:type="dxa"/>
            <w:noWrap/>
            <w:hideMark/>
          </w:tcPr>
          <w:p w14:paraId="42F9024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5D96EC7" w14:textId="77777777" w:rsidR="00C62A19" w:rsidRPr="00C62A19" w:rsidRDefault="00C62A19" w:rsidP="00C66FA3">
            <w:pPr>
              <w:rPr>
                <w:sz w:val="18"/>
              </w:rPr>
            </w:pPr>
            <w:r w:rsidRPr="00C62A19">
              <w:rPr>
                <w:sz w:val="18"/>
              </w:rPr>
              <w:t>0.794</w:t>
            </w:r>
          </w:p>
        </w:tc>
        <w:tc>
          <w:tcPr>
            <w:tcW w:w="806" w:type="dxa"/>
            <w:noWrap/>
            <w:hideMark/>
          </w:tcPr>
          <w:p w14:paraId="617BB456" w14:textId="77777777" w:rsidR="00C62A19" w:rsidRPr="00C62A19" w:rsidRDefault="00C62A19" w:rsidP="00C66FA3">
            <w:pPr>
              <w:rPr>
                <w:color w:val="000000"/>
                <w:sz w:val="18"/>
                <w:lang w:eastAsia="en-GB"/>
              </w:rPr>
            </w:pPr>
            <w:r w:rsidRPr="00C62A19">
              <w:rPr>
                <w:color w:val="000000"/>
                <w:sz w:val="18"/>
                <w:lang w:eastAsia="en-GB"/>
              </w:rPr>
              <w:t>0.679</w:t>
            </w:r>
          </w:p>
        </w:tc>
        <w:tc>
          <w:tcPr>
            <w:tcW w:w="980" w:type="dxa"/>
            <w:noWrap/>
            <w:vAlign w:val="bottom"/>
            <w:hideMark/>
          </w:tcPr>
          <w:p w14:paraId="61C24498"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4CE76FF"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2FB8178A"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446BC932" w14:textId="77777777" w:rsidR="00C62A19" w:rsidRPr="00C62A19" w:rsidRDefault="00C62A19" w:rsidP="00C66FA3">
            <w:pPr>
              <w:rPr>
                <w:color w:val="000000"/>
                <w:sz w:val="18"/>
                <w:lang w:eastAsia="en-GB"/>
              </w:rPr>
            </w:pPr>
            <w:r w:rsidRPr="00C62A19">
              <w:rPr>
                <w:color w:val="000000"/>
                <w:sz w:val="18"/>
                <w:lang w:eastAsia="en-GB"/>
              </w:rPr>
              <w:t>16</w:t>
            </w:r>
          </w:p>
        </w:tc>
      </w:tr>
      <w:tr w:rsidR="00C62A19" w:rsidRPr="00971C85" w14:paraId="348A4F55" w14:textId="77777777" w:rsidTr="00C62A19">
        <w:trPr>
          <w:trHeight w:val="454"/>
        </w:trPr>
        <w:tc>
          <w:tcPr>
            <w:tcW w:w="1507" w:type="dxa"/>
            <w:noWrap/>
            <w:hideMark/>
          </w:tcPr>
          <w:p w14:paraId="3B444CFD" w14:textId="77777777" w:rsidR="00C62A19" w:rsidRPr="00C62A19" w:rsidRDefault="00C62A19" w:rsidP="00C66FA3">
            <w:pPr>
              <w:rPr>
                <w:color w:val="000000"/>
                <w:sz w:val="18"/>
                <w:lang w:eastAsia="en-GB"/>
              </w:rPr>
            </w:pPr>
            <w:r w:rsidRPr="00C62A19">
              <w:rPr>
                <w:color w:val="000000"/>
                <w:sz w:val="18"/>
                <w:lang w:eastAsia="en-GB"/>
              </w:rPr>
              <w:t>P07339</w:t>
            </w:r>
          </w:p>
        </w:tc>
        <w:tc>
          <w:tcPr>
            <w:tcW w:w="1347" w:type="dxa"/>
            <w:noWrap/>
            <w:hideMark/>
          </w:tcPr>
          <w:p w14:paraId="464A6CC9" w14:textId="77777777" w:rsidR="00C62A19" w:rsidRPr="00C62A19" w:rsidRDefault="00C62A19" w:rsidP="00C66FA3">
            <w:pPr>
              <w:rPr>
                <w:color w:val="000000"/>
                <w:sz w:val="18"/>
                <w:lang w:eastAsia="en-GB"/>
              </w:rPr>
            </w:pPr>
            <w:r w:rsidRPr="00C62A19">
              <w:rPr>
                <w:color w:val="000000"/>
                <w:sz w:val="18"/>
                <w:lang w:eastAsia="en-GB"/>
              </w:rPr>
              <w:t>CTSD</w:t>
            </w:r>
          </w:p>
        </w:tc>
        <w:tc>
          <w:tcPr>
            <w:tcW w:w="951" w:type="dxa"/>
            <w:noWrap/>
            <w:hideMark/>
          </w:tcPr>
          <w:p w14:paraId="303C43EC" w14:textId="77777777" w:rsidR="00C62A19" w:rsidRPr="00C62A19" w:rsidRDefault="00C62A19" w:rsidP="00C66FA3">
            <w:pPr>
              <w:rPr>
                <w:color w:val="000000"/>
                <w:sz w:val="18"/>
                <w:lang w:eastAsia="en-GB"/>
              </w:rPr>
            </w:pPr>
            <w:r w:rsidRPr="00C62A19">
              <w:rPr>
                <w:color w:val="000000"/>
                <w:sz w:val="18"/>
                <w:lang w:eastAsia="en-GB"/>
              </w:rPr>
              <w:t>1509</w:t>
            </w:r>
          </w:p>
        </w:tc>
        <w:tc>
          <w:tcPr>
            <w:tcW w:w="3669" w:type="dxa"/>
            <w:noWrap/>
            <w:hideMark/>
          </w:tcPr>
          <w:p w14:paraId="1306739A" w14:textId="77777777" w:rsidR="00C62A19" w:rsidRPr="00C62A19" w:rsidRDefault="00C62A19" w:rsidP="00C66FA3">
            <w:pPr>
              <w:rPr>
                <w:color w:val="000000"/>
                <w:sz w:val="18"/>
                <w:lang w:eastAsia="en-GB"/>
              </w:rPr>
            </w:pPr>
            <w:r w:rsidRPr="00C62A19">
              <w:rPr>
                <w:color w:val="000000"/>
                <w:sz w:val="18"/>
                <w:lang w:eastAsia="en-GB"/>
              </w:rPr>
              <w:t>Cathepsin D</w:t>
            </w:r>
          </w:p>
        </w:tc>
        <w:tc>
          <w:tcPr>
            <w:tcW w:w="1307" w:type="dxa"/>
            <w:noWrap/>
            <w:hideMark/>
          </w:tcPr>
          <w:p w14:paraId="798D9DA1" w14:textId="77777777" w:rsidR="00C62A19" w:rsidRPr="00C62A19" w:rsidRDefault="00C62A19" w:rsidP="00C66FA3">
            <w:pPr>
              <w:rPr>
                <w:color w:val="000000"/>
                <w:sz w:val="18"/>
                <w:lang w:eastAsia="en-GB"/>
              </w:rPr>
            </w:pPr>
            <w:r w:rsidRPr="00C62A19">
              <w:rPr>
                <w:color w:val="000000"/>
                <w:sz w:val="18"/>
                <w:lang w:eastAsia="en-GB"/>
              </w:rPr>
              <w:t>11p15.5</w:t>
            </w:r>
          </w:p>
        </w:tc>
        <w:tc>
          <w:tcPr>
            <w:tcW w:w="624" w:type="dxa"/>
            <w:noWrap/>
            <w:hideMark/>
          </w:tcPr>
          <w:p w14:paraId="48E51CA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889138E" w14:textId="77777777" w:rsidR="00C62A19" w:rsidRPr="00C62A19" w:rsidRDefault="00C62A19" w:rsidP="00C66FA3">
            <w:pPr>
              <w:rPr>
                <w:sz w:val="18"/>
              </w:rPr>
            </w:pPr>
            <w:r w:rsidRPr="00C62A19">
              <w:rPr>
                <w:sz w:val="18"/>
              </w:rPr>
              <w:t>0.781</w:t>
            </w:r>
          </w:p>
        </w:tc>
        <w:tc>
          <w:tcPr>
            <w:tcW w:w="806" w:type="dxa"/>
            <w:noWrap/>
            <w:hideMark/>
          </w:tcPr>
          <w:p w14:paraId="5DBFDCBE" w14:textId="77777777" w:rsidR="00C62A19" w:rsidRPr="00C62A19" w:rsidRDefault="00C62A19" w:rsidP="00C66FA3">
            <w:pPr>
              <w:rPr>
                <w:color w:val="000000"/>
                <w:sz w:val="18"/>
                <w:lang w:eastAsia="en-GB"/>
              </w:rPr>
            </w:pPr>
            <w:r w:rsidRPr="00C62A19">
              <w:rPr>
                <w:color w:val="000000"/>
                <w:sz w:val="18"/>
                <w:lang w:eastAsia="en-GB"/>
              </w:rPr>
              <w:t>0.758</w:t>
            </w:r>
          </w:p>
        </w:tc>
        <w:tc>
          <w:tcPr>
            <w:tcW w:w="980" w:type="dxa"/>
            <w:noWrap/>
            <w:vAlign w:val="bottom"/>
            <w:hideMark/>
          </w:tcPr>
          <w:p w14:paraId="24843AAB"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FCB7D32" w14:textId="77777777" w:rsidR="00C62A19" w:rsidRPr="00C62A19" w:rsidRDefault="00C62A19" w:rsidP="00C66FA3">
            <w:pPr>
              <w:rPr>
                <w:color w:val="000000"/>
                <w:sz w:val="18"/>
                <w:lang w:eastAsia="en-GB"/>
              </w:rPr>
            </w:pPr>
            <w:r w:rsidRPr="00C62A19">
              <w:rPr>
                <w:color w:val="000000"/>
                <w:sz w:val="18"/>
                <w:lang w:eastAsia="en-GB"/>
              </w:rPr>
              <w:t>12.29</w:t>
            </w:r>
          </w:p>
        </w:tc>
        <w:tc>
          <w:tcPr>
            <w:tcW w:w="677" w:type="dxa"/>
            <w:noWrap/>
            <w:hideMark/>
          </w:tcPr>
          <w:p w14:paraId="3C8EE784"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515492A3" w14:textId="77777777" w:rsidR="00C62A19" w:rsidRPr="00C62A19" w:rsidRDefault="00C62A19" w:rsidP="00C66FA3">
            <w:pPr>
              <w:rPr>
                <w:color w:val="000000"/>
                <w:sz w:val="18"/>
                <w:lang w:eastAsia="en-GB"/>
              </w:rPr>
            </w:pPr>
            <w:r w:rsidRPr="00C62A19">
              <w:rPr>
                <w:color w:val="000000"/>
                <w:sz w:val="18"/>
                <w:lang w:eastAsia="en-GB"/>
              </w:rPr>
              <w:t>21</w:t>
            </w:r>
          </w:p>
        </w:tc>
      </w:tr>
      <w:tr w:rsidR="00C62A19" w:rsidRPr="00971C85" w14:paraId="0FD27C87" w14:textId="77777777" w:rsidTr="00C62A19">
        <w:trPr>
          <w:trHeight w:val="454"/>
        </w:trPr>
        <w:tc>
          <w:tcPr>
            <w:tcW w:w="1507" w:type="dxa"/>
            <w:noWrap/>
            <w:hideMark/>
          </w:tcPr>
          <w:p w14:paraId="39123ABC" w14:textId="77777777" w:rsidR="00C62A19" w:rsidRPr="00C62A19" w:rsidRDefault="00C62A19" w:rsidP="00C66FA3">
            <w:pPr>
              <w:rPr>
                <w:color w:val="000000"/>
                <w:sz w:val="18"/>
                <w:lang w:eastAsia="en-GB"/>
              </w:rPr>
            </w:pPr>
            <w:r w:rsidRPr="00C62A19">
              <w:rPr>
                <w:color w:val="000000"/>
                <w:sz w:val="18"/>
                <w:lang w:eastAsia="en-GB"/>
              </w:rPr>
              <w:t>P07355</w:t>
            </w:r>
          </w:p>
        </w:tc>
        <w:tc>
          <w:tcPr>
            <w:tcW w:w="1347" w:type="dxa"/>
            <w:noWrap/>
            <w:hideMark/>
          </w:tcPr>
          <w:p w14:paraId="0B640362" w14:textId="77777777" w:rsidR="00C62A19" w:rsidRPr="00C62A19" w:rsidRDefault="00C62A19" w:rsidP="00C66FA3">
            <w:pPr>
              <w:rPr>
                <w:color w:val="000000"/>
                <w:sz w:val="18"/>
                <w:lang w:eastAsia="en-GB"/>
              </w:rPr>
            </w:pPr>
            <w:r w:rsidRPr="00C62A19">
              <w:rPr>
                <w:color w:val="000000"/>
                <w:sz w:val="18"/>
                <w:lang w:eastAsia="en-GB"/>
              </w:rPr>
              <w:t>ANXA2</w:t>
            </w:r>
          </w:p>
        </w:tc>
        <w:tc>
          <w:tcPr>
            <w:tcW w:w="951" w:type="dxa"/>
            <w:noWrap/>
            <w:hideMark/>
          </w:tcPr>
          <w:p w14:paraId="16E28C36" w14:textId="77777777" w:rsidR="00C62A19" w:rsidRPr="00C62A19" w:rsidRDefault="00C62A19" w:rsidP="00C66FA3">
            <w:pPr>
              <w:rPr>
                <w:color w:val="000000"/>
                <w:sz w:val="18"/>
                <w:lang w:eastAsia="en-GB"/>
              </w:rPr>
            </w:pPr>
            <w:r w:rsidRPr="00C62A19">
              <w:rPr>
                <w:color w:val="000000"/>
                <w:sz w:val="18"/>
                <w:lang w:eastAsia="en-GB"/>
              </w:rPr>
              <w:t>302</w:t>
            </w:r>
          </w:p>
        </w:tc>
        <w:tc>
          <w:tcPr>
            <w:tcW w:w="3669" w:type="dxa"/>
            <w:noWrap/>
            <w:hideMark/>
          </w:tcPr>
          <w:p w14:paraId="0C29C3A5" w14:textId="77777777" w:rsidR="00C62A19" w:rsidRPr="00C62A19" w:rsidRDefault="00C62A19" w:rsidP="00C66FA3">
            <w:pPr>
              <w:rPr>
                <w:color w:val="000000"/>
                <w:sz w:val="18"/>
                <w:lang w:eastAsia="en-GB"/>
              </w:rPr>
            </w:pPr>
            <w:r w:rsidRPr="00C62A19">
              <w:rPr>
                <w:color w:val="000000"/>
                <w:sz w:val="18"/>
                <w:lang w:eastAsia="en-GB"/>
              </w:rPr>
              <w:t>Annexin A2</w:t>
            </w:r>
          </w:p>
        </w:tc>
        <w:tc>
          <w:tcPr>
            <w:tcW w:w="1307" w:type="dxa"/>
            <w:noWrap/>
            <w:hideMark/>
          </w:tcPr>
          <w:p w14:paraId="3943441E" w14:textId="77777777" w:rsidR="00C62A19" w:rsidRPr="00C62A19" w:rsidRDefault="00C62A19" w:rsidP="00C66FA3">
            <w:pPr>
              <w:rPr>
                <w:color w:val="000000"/>
                <w:sz w:val="18"/>
                <w:lang w:eastAsia="en-GB"/>
              </w:rPr>
            </w:pPr>
            <w:r w:rsidRPr="00C62A19">
              <w:rPr>
                <w:color w:val="000000"/>
                <w:sz w:val="18"/>
                <w:lang w:eastAsia="en-GB"/>
              </w:rPr>
              <w:t>15q22.2</w:t>
            </w:r>
          </w:p>
        </w:tc>
        <w:tc>
          <w:tcPr>
            <w:tcW w:w="624" w:type="dxa"/>
            <w:noWrap/>
            <w:hideMark/>
          </w:tcPr>
          <w:p w14:paraId="64990F0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EE39C52" w14:textId="77777777" w:rsidR="00C62A19" w:rsidRPr="00C62A19" w:rsidRDefault="00C62A19" w:rsidP="00C66FA3">
            <w:pPr>
              <w:rPr>
                <w:sz w:val="18"/>
              </w:rPr>
            </w:pPr>
            <w:r w:rsidRPr="00C62A19">
              <w:rPr>
                <w:sz w:val="18"/>
              </w:rPr>
              <w:t>0.127</w:t>
            </w:r>
          </w:p>
        </w:tc>
        <w:tc>
          <w:tcPr>
            <w:tcW w:w="806" w:type="dxa"/>
            <w:noWrap/>
            <w:hideMark/>
          </w:tcPr>
          <w:p w14:paraId="5CF0E8E1" w14:textId="77777777" w:rsidR="00C62A19" w:rsidRPr="00C62A19" w:rsidRDefault="00C62A19" w:rsidP="00C66FA3">
            <w:pPr>
              <w:rPr>
                <w:color w:val="000000"/>
                <w:sz w:val="18"/>
                <w:lang w:eastAsia="en-GB"/>
              </w:rPr>
            </w:pPr>
            <w:r w:rsidRPr="00C62A19">
              <w:rPr>
                <w:color w:val="000000"/>
                <w:sz w:val="18"/>
                <w:lang w:eastAsia="en-GB"/>
              </w:rPr>
              <w:t>0.746</w:t>
            </w:r>
          </w:p>
        </w:tc>
        <w:tc>
          <w:tcPr>
            <w:tcW w:w="980" w:type="dxa"/>
            <w:noWrap/>
            <w:vAlign w:val="bottom"/>
            <w:hideMark/>
          </w:tcPr>
          <w:p w14:paraId="2122D994" w14:textId="77777777" w:rsidR="00C62A19" w:rsidRPr="00C62A19" w:rsidRDefault="00C62A19" w:rsidP="00C66FA3">
            <w:pPr>
              <w:rPr>
                <w:color w:val="000000"/>
                <w:sz w:val="18"/>
              </w:rPr>
            </w:pPr>
            <w:r w:rsidRPr="00C62A19">
              <w:rPr>
                <w:color w:val="000000"/>
                <w:sz w:val="18"/>
              </w:rPr>
              <w:t>-</w:t>
            </w:r>
          </w:p>
        </w:tc>
        <w:tc>
          <w:tcPr>
            <w:tcW w:w="1143" w:type="dxa"/>
            <w:noWrap/>
            <w:hideMark/>
          </w:tcPr>
          <w:p w14:paraId="5101D470"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4E3FA614"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7AD31B7D" w14:textId="77777777" w:rsidR="00C62A19" w:rsidRPr="00C62A19" w:rsidRDefault="00C62A19" w:rsidP="00C66FA3">
            <w:pPr>
              <w:rPr>
                <w:color w:val="000000"/>
                <w:sz w:val="18"/>
                <w:lang w:eastAsia="en-GB"/>
              </w:rPr>
            </w:pPr>
            <w:r w:rsidRPr="00C62A19">
              <w:rPr>
                <w:color w:val="000000"/>
                <w:sz w:val="18"/>
                <w:lang w:eastAsia="en-GB"/>
              </w:rPr>
              <w:t>14</w:t>
            </w:r>
          </w:p>
        </w:tc>
      </w:tr>
      <w:tr w:rsidR="00C62A19" w:rsidRPr="00971C85" w14:paraId="2C889859" w14:textId="77777777" w:rsidTr="00C62A19">
        <w:trPr>
          <w:trHeight w:val="454"/>
        </w:trPr>
        <w:tc>
          <w:tcPr>
            <w:tcW w:w="1507" w:type="dxa"/>
            <w:noWrap/>
            <w:hideMark/>
          </w:tcPr>
          <w:p w14:paraId="19001319" w14:textId="77777777" w:rsidR="00C62A19" w:rsidRPr="00C62A19" w:rsidRDefault="00C62A19" w:rsidP="00C66FA3">
            <w:pPr>
              <w:rPr>
                <w:color w:val="000000"/>
                <w:sz w:val="18"/>
                <w:lang w:eastAsia="en-GB"/>
              </w:rPr>
            </w:pPr>
            <w:r w:rsidRPr="00C62A19">
              <w:rPr>
                <w:color w:val="000000"/>
                <w:sz w:val="18"/>
                <w:lang w:eastAsia="en-GB"/>
              </w:rPr>
              <w:t>P07384</w:t>
            </w:r>
          </w:p>
        </w:tc>
        <w:tc>
          <w:tcPr>
            <w:tcW w:w="1347" w:type="dxa"/>
            <w:noWrap/>
            <w:hideMark/>
          </w:tcPr>
          <w:p w14:paraId="32E96792" w14:textId="77777777" w:rsidR="00C62A19" w:rsidRPr="00C62A19" w:rsidRDefault="00C62A19" w:rsidP="00C66FA3">
            <w:pPr>
              <w:rPr>
                <w:color w:val="000000"/>
                <w:sz w:val="18"/>
                <w:lang w:eastAsia="en-GB"/>
              </w:rPr>
            </w:pPr>
            <w:r w:rsidRPr="00C62A19">
              <w:rPr>
                <w:color w:val="000000"/>
                <w:sz w:val="18"/>
                <w:lang w:eastAsia="en-GB"/>
              </w:rPr>
              <w:t>CAPN1</w:t>
            </w:r>
          </w:p>
        </w:tc>
        <w:tc>
          <w:tcPr>
            <w:tcW w:w="951" w:type="dxa"/>
            <w:noWrap/>
            <w:hideMark/>
          </w:tcPr>
          <w:p w14:paraId="3F371C70" w14:textId="77777777" w:rsidR="00C62A19" w:rsidRPr="00C62A19" w:rsidRDefault="00C62A19" w:rsidP="00C66FA3">
            <w:pPr>
              <w:rPr>
                <w:color w:val="000000"/>
                <w:sz w:val="18"/>
                <w:lang w:eastAsia="en-GB"/>
              </w:rPr>
            </w:pPr>
            <w:r w:rsidRPr="00C62A19">
              <w:rPr>
                <w:color w:val="000000"/>
                <w:sz w:val="18"/>
                <w:lang w:eastAsia="en-GB"/>
              </w:rPr>
              <w:t>823</w:t>
            </w:r>
          </w:p>
        </w:tc>
        <w:tc>
          <w:tcPr>
            <w:tcW w:w="3669" w:type="dxa"/>
            <w:noWrap/>
            <w:hideMark/>
          </w:tcPr>
          <w:p w14:paraId="404ACAB5" w14:textId="77777777" w:rsidR="00C62A19" w:rsidRPr="00C62A19" w:rsidRDefault="00C62A19" w:rsidP="00C66FA3">
            <w:pPr>
              <w:rPr>
                <w:color w:val="000000"/>
                <w:sz w:val="18"/>
                <w:lang w:eastAsia="en-GB"/>
              </w:rPr>
            </w:pPr>
            <w:r w:rsidRPr="00C62A19">
              <w:rPr>
                <w:color w:val="000000"/>
                <w:sz w:val="18"/>
                <w:lang w:eastAsia="en-GB"/>
              </w:rPr>
              <w:t>Calpain-1 catalytic subunit</w:t>
            </w:r>
          </w:p>
        </w:tc>
        <w:tc>
          <w:tcPr>
            <w:tcW w:w="1307" w:type="dxa"/>
            <w:noWrap/>
            <w:hideMark/>
          </w:tcPr>
          <w:p w14:paraId="104F4950" w14:textId="77777777" w:rsidR="00C62A19" w:rsidRPr="00C62A19" w:rsidRDefault="00C62A19" w:rsidP="00C66FA3">
            <w:pPr>
              <w:rPr>
                <w:color w:val="000000"/>
                <w:sz w:val="18"/>
                <w:lang w:eastAsia="en-GB"/>
              </w:rPr>
            </w:pPr>
            <w:r w:rsidRPr="00C62A19">
              <w:rPr>
                <w:color w:val="000000"/>
                <w:sz w:val="18"/>
                <w:lang w:eastAsia="en-GB"/>
              </w:rPr>
              <w:t>11q13</w:t>
            </w:r>
          </w:p>
        </w:tc>
        <w:tc>
          <w:tcPr>
            <w:tcW w:w="624" w:type="dxa"/>
            <w:noWrap/>
            <w:hideMark/>
          </w:tcPr>
          <w:p w14:paraId="4CBC477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E0DC1E5" w14:textId="77777777" w:rsidR="00C62A19" w:rsidRPr="00C62A19" w:rsidRDefault="00C62A19" w:rsidP="00C66FA3">
            <w:pPr>
              <w:rPr>
                <w:sz w:val="18"/>
              </w:rPr>
            </w:pPr>
            <w:r w:rsidRPr="00C62A19">
              <w:rPr>
                <w:sz w:val="18"/>
              </w:rPr>
              <w:t>0.112</w:t>
            </w:r>
          </w:p>
        </w:tc>
        <w:tc>
          <w:tcPr>
            <w:tcW w:w="806" w:type="dxa"/>
            <w:noWrap/>
            <w:hideMark/>
          </w:tcPr>
          <w:p w14:paraId="20D45419" w14:textId="77777777" w:rsidR="00C62A19" w:rsidRPr="00C62A19" w:rsidRDefault="00C62A19" w:rsidP="00C66FA3">
            <w:pPr>
              <w:rPr>
                <w:color w:val="000000"/>
                <w:sz w:val="18"/>
                <w:lang w:eastAsia="en-GB"/>
              </w:rPr>
            </w:pPr>
            <w:r w:rsidRPr="00C62A19">
              <w:rPr>
                <w:color w:val="000000"/>
                <w:sz w:val="18"/>
                <w:lang w:eastAsia="en-GB"/>
              </w:rPr>
              <w:t>0.554</w:t>
            </w:r>
          </w:p>
        </w:tc>
        <w:tc>
          <w:tcPr>
            <w:tcW w:w="980" w:type="dxa"/>
            <w:noWrap/>
            <w:vAlign w:val="bottom"/>
            <w:hideMark/>
          </w:tcPr>
          <w:p w14:paraId="0CAAF7C3" w14:textId="77777777" w:rsidR="00C62A19" w:rsidRPr="00C62A19" w:rsidRDefault="00C62A19" w:rsidP="00C66FA3">
            <w:pPr>
              <w:rPr>
                <w:color w:val="000000"/>
                <w:sz w:val="18"/>
              </w:rPr>
            </w:pPr>
            <w:r w:rsidRPr="00C62A19">
              <w:rPr>
                <w:color w:val="000000"/>
                <w:sz w:val="18"/>
              </w:rPr>
              <w:t>-</w:t>
            </w:r>
          </w:p>
        </w:tc>
        <w:tc>
          <w:tcPr>
            <w:tcW w:w="1143" w:type="dxa"/>
            <w:noWrap/>
            <w:hideMark/>
          </w:tcPr>
          <w:p w14:paraId="15EF9B8E"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242F5467"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46C5C7A3" w14:textId="77777777" w:rsidR="00C62A19" w:rsidRPr="00C62A19" w:rsidRDefault="00C62A19" w:rsidP="00C66FA3">
            <w:pPr>
              <w:rPr>
                <w:color w:val="000000"/>
                <w:sz w:val="18"/>
                <w:lang w:eastAsia="en-GB"/>
              </w:rPr>
            </w:pPr>
            <w:r w:rsidRPr="00C62A19">
              <w:rPr>
                <w:color w:val="000000"/>
                <w:sz w:val="18"/>
                <w:lang w:eastAsia="en-GB"/>
              </w:rPr>
              <w:t>14</w:t>
            </w:r>
          </w:p>
        </w:tc>
      </w:tr>
      <w:tr w:rsidR="00C62A19" w:rsidRPr="00971C85" w14:paraId="2FB704F4" w14:textId="77777777" w:rsidTr="00C62A19">
        <w:trPr>
          <w:trHeight w:val="454"/>
        </w:trPr>
        <w:tc>
          <w:tcPr>
            <w:tcW w:w="1507" w:type="dxa"/>
            <w:noWrap/>
            <w:hideMark/>
          </w:tcPr>
          <w:p w14:paraId="0F4969E6" w14:textId="77777777" w:rsidR="00C62A19" w:rsidRPr="00C62A19" w:rsidRDefault="00C62A19" w:rsidP="00C66FA3">
            <w:pPr>
              <w:rPr>
                <w:color w:val="000000"/>
                <w:sz w:val="18"/>
                <w:lang w:eastAsia="en-GB"/>
              </w:rPr>
            </w:pPr>
            <w:r w:rsidRPr="00C62A19">
              <w:rPr>
                <w:color w:val="000000"/>
                <w:sz w:val="18"/>
                <w:lang w:eastAsia="en-GB"/>
              </w:rPr>
              <w:t>P07737</w:t>
            </w:r>
          </w:p>
        </w:tc>
        <w:tc>
          <w:tcPr>
            <w:tcW w:w="1347" w:type="dxa"/>
            <w:noWrap/>
            <w:hideMark/>
          </w:tcPr>
          <w:p w14:paraId="0E704EAF" w14:textId="77777777" w:rsidR="00C62A19" w:rsidRPr="00C62A19" w:rsidRDefault="00C62A19" w:rsidP="00C66FA3">
            <w:pPr>
              <w:rPr>
                <w:color w:val="000000"/>
                <w:sz w:val="18"/>
                <w:lang w:eastAsia="en-GB"/>
              </w:rPr>
            </w:pPr>
            <w:r w:rsidRPr="00C62A19">
              <w:rPr>
                <w:color w:val="000000"/>
                <w:sz w:val="18"/>
                <w:lang w:eastAsia="en-GB"/>
              </w:rPr>
              <w:t>PFN1</w:t>
            </w:r>
          </w:p>
        </w:tc>
        <w:tc>
          <w:tcPr>
            <w:tcW w:w="951" w:type="dxa"/>
            <w:noWrap/>
            <w:hideMark/>
          </w:tcPr>
          <w:p w14:paraId="058756E9" w14:textId="77777777" w:rsidR="00C62A19" w:rsidRPr="00C62A19" w:rsidRDefault="00C62A19" w:rsidP="00C66FA3">
            <w:pPr>
              <w:rPr>
                <w:color w:val="000000"/>
                <w:sz w:val="18"/>
                <w:lang w:eastAsia="en-GB"/>
              </w:rPr>
            </w:pPr>
            <w:r w:rsidRPr="00C62A19">
              <w:rPr>
                <w:color w:val="000000"/>
                <w:sz w:val="18"/>
                <w:lang w:eastAsia="en-GB"/>
              </w:rPr>
              <w:t>5216</w:t>
            </w:r>
          </w:p>
        </w:tc>
        <w:tc>
          <w:tcPr>
            <w:tcW w:w="3669" w:type="dxa"/>
            <w:noWrap/>
            <w:hideMark/>
          </w:tcPr>
          <w:p w14:paraId="341DD920" w14:textId="77777777" w:rsidR="00C62A19" w:rsidRPr="00C62A19" w:rsidRDefault="00C62A19" w:rsidP="00C66FA3">
            <w:pPr>
              <w:rPr>
                <w:color w:val="000000"/>
                <w:sz w:val="18"/>
                <w:lang w:eastAsia="en-GB"/>
              </w:rPr>
            </w:pPr>
            <w:r w:rsidRPr="00C62A19">
              <w:rPr>
                <w:color w:val="000000"/>
                <w:sz w:val="18"/>
                <w:lang w:eastAsia="en-GB"/>
              </w:rPr>
              <w:t>Profilin-1</w:t>
            </w:r>
          </w:p>
        </w:tc>
        <w:tc>
          <w:tcPr>
            <w:tcW w:w="1307" w:type="dxa"/>
            <w:noWrap/>
            <w:hideMark/>
          </w:tcPr>
          <w:p w14:paraId="781F681A" w14:textId="77777777" w:rsidR="00C62A19" w:rsidRPr="00C62A19" w:rsidRDefault="00C62A19" w:rsidP="00C66FA3">
            <w:pPr>
              <w:rPr>
                <w:color w:val="000000"/>
                <w:sz w:val="18"/>
                <w:lang w:eastAsia="en-GB"/>
              </w:rPr>
            </w:pPr>
            <w:r w:rsidRPr="00C62A19">
              <w:rPr>
                <w:color w:val="000000"/>
                <w:sz w:val="18"/>
                <w:lang w:eastAsia="en-GB"/>
              </w:rPr>
              <w:t>17p13.3</w:t>
            </w:r>
          </w:p>
        </w:tc>
        <w:tc>
          <w:tcPr>
            <w:tcW w:w="624" w:type="dxa"/>
            <w:noWrap/>
            <w:hideMark/>
          </w:tcPr>
          <w:p w14:paraId="67E9B89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C5B382C" w14:textId="77777777" w:rsidR="00C62A19" w:rsidRPr="00C62A19" w:rsidRDefault="00C62A19" w:rsidP="00C66FA3">
            <w:pPr>
              <w:rPr>
                <w:sz w:val="18"/>
              </w:rPr>
            </w:pPr>
            <w:r w:rsidRPr="00C62A19">
              <w:rPr>
                <w:sz w:val="18"/>
              </w:rPr>
              <w:t>0.117</w:t>
            </w:r>
          </w:p>
        </w:tc>
        <w:tc>
          <w:tcPr>
            <w:tcW w:w="806" w:type="dxa"/>
            <w:noWrap/>
            <w:hideMark/>
          </w:tcPr>
          <w:p w14:paraId="2286B61F" w14:textId="77777777" w:rsidR="00C62A19" w:rsidRPr="00C62A19" w:rsidRDefault="00C62A19" w:rsidP="00C66FA3">
            <w:pPr>
              <w:rPr>
                <w:color w:val="000000"/>
                <w:sz w:val="18"/>
                <w:lang w:eastAsia="en-GB"/>
              </w:rPr>
            </w:pPr>
            <w:r w:rsidRPr="00C62A19">
              <w:rPr>
                <w:color w:val="000000"/>
                <w:sz w:val="18"/>
                <w:lang w:eastAsia="en-GB"/>
              </w:rPr>
              <w:t>0.469</w:t>
            </w:r>
          </w:p>
        </w:tc>
        <w:tc>
          <w:tcPr>
            <w:tcW w:w="980" w:type="dxa"/>
            <w:noWrap/>
            <w:vAlign w:val="bottom"/>
            <w:hideMark/>
          </w:tcPr>
          <w:p w14:paraId="25057757" w14:textId="77777777" w:rsidR="00C62A19" w:rsidRPr="00C62A19" w:rsidRDefault="00C62A19" w:rsidP="00C66FA3">
            <w:pPr>
              <w:rPr>
                <w:color w:val="000000"/>
                <w:sz w:val="18"/>
              </w:rPr>
            </w:pPr>
            <w:r w:rsidRPr="00C62A19">
              <w:rPr>
                <w:color w:val="000000"/>
                <w:sz w:val="18"/>
              </w:rPr>
              <w:t>-</w:t>
            </w:r>
          </w:p>
        </w:tc>
        <w:tc>
          <w:tcPr>
            <w:tcW w:w="1143" w:type="dxa"/>
            <w:noWrap/>
            <w:hideMark/>
          </w:tcPr>
          <w:p w14:paraId="5DC0014C" w14:textId="77777777" w:rsidR="00C62A19" w:rsidRPr="00C62A19" w:rsidRDefault="00C62A19" w:rsidP="00C66FA3">
            <w:pPr>
              <w:rPr>
                <w:color w:val="000000"/>
                <w:sz w:val="18"/>
                <w:lang w:eastAsia="en-GB"/>
              </w:rPr>
            </w:pPr>
            <w:r w:rsidRPr="00C62A19">
              <w:rPr>
                <w:color w:val="000000"/>
                <w:sz w:val="18"/>
                <w:lang w:eastAsia="en-GB"/>
              </w:rPr>
              <w:t>0.29</w:t>
            </w:r>
          </w:p>
        </w:tc>
        <w:tc>
          <w:tcPr>
            <w:tcW w:w="677" w:type="dxa"/>
            <w:noWrap/>
            <w:hideMark/>
          </w:tcPr>
          <w:p w14:paraId="29FE9F65"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2835B6EA" w14:textId="77777777" w:rsidR="00C62A19" w:rsidRPr="00C62A19" w:rsidRDefault="00C62A19" w:rsidP="00C66FA3">
            <w:pPr>
              <w:rPr>
                <w:color w:val="000000"/>
                <w:sz w:val="18"/>
                <w:lang w:eastAsia="en-GB"/>
              </w:rPr>
            </w:pPr>
            <w:r w:rsidRPr="00C62A19">
              <w:rPr>
                <w:color w:val="000000"/>
                <w:sz w:val="18"/>
                <w:lang w:eastAsia="en-GB"/>
              </w:rPr>
              <w:t>23</w:t>
            </w:r>
          </w:p>
        </w:tc>
      </w:tr>
      <w:tr w:rsidR="00C62A19" w:rsidRPr="00971C85" w14:paraId="17257A4E" w14:textId="77777777" w:rsidTr="00C62A19">
        <w:trPr>
          <w:trHeight w:val="454"/>
        </w:trPr>
        <w:tc>
          <w:tcPr>
            <w:tcW w:w="1507" w:type="dxa"/>
            <w:noWrap/>
            <w:hideMark/>
          </w:tcPr>
          <w:p w14:paraId="1B45C53B" w14:textId="77777777" w:rsidR="00C62A19" w:rsidRPr="00C62A19" w:rsidRDefault="00C62A19" w:rsidP="00C66FA3">
            <w:pPr>
              <w:rPr>
                <w:color w:val="000000"/>
                <w:sz w:val="18"/>
                <w:lang w:eastAsia="en-GB"/>
              </w:rPr>
            </w:pPr>
            <w:r w:rsidRPr="00C62A19">
              <w:rPr>
                <w:color w:val="000000"/>
                <w:sz w:val="18"/>
                <w:lang w:eastAsia="en-GB"/>
              </w:rPr>
              <w:t>P07900</w:t>
            </w:r>
          </w:p>
        </w:tc>
        <w:tc>
          <w:tcPr>
            <w:tcW w:w="1347" w:type="dxa"/>
            <w:noWrap/>
            <w:hideMark/>
          </w:tcPr>
          <w:p w14:paraId="5EAC31F0" w14:textId="77777777" w:rsidR="00C62A19" w:rsidRPr="00C62A19" w:rsidRDefault="00C62A19" w:rsidP="00C66FA3">
            <w:pPr>
              <w:rPr>
                <w:color w:val="000000"/>
                <w:sz w:val="18"/>
                <w:lang w:eastAsia="en-GB"/>
              </w:rPr>
            </w:pPr>
            <w:r w:rsidRPr="00C62A19">
              <w:rPr>
                <w:color w:val="000000"/>
                <w:sz w:val="18"/>
                <w:lang w:eastAsia="en-GB"/>
              </w:rPr>
              <w:t>HSP90AA1</w:t>
            </w:r>
          </w:p>
        </w:tc>
        <w:tc>
          <w:tcPr>
            <w:tcW w:w="951" w:type="dxa"/>
            <w:noWrap/>
            <w:hideMark/>
          </w:tcPr>
          <w:p w14:paraId="0F04A54C" w14:textId="77777777" w:rsidR="00C62A19" w:rsidRPr="00C62A19" w:rsidRDefault="00C62A19" w:rsidP="00C66FA3">
            <w:pPr>
              <w:rPr>
                <w:color w:val="000000"/>
                <w:sz w:val="18"/>
                <w:lang w:eastAsia="en-GB"/>
              </w:rPr>
            </w:pPr>
            <w:r w:rsidRPr="00C62A19">
              <w:rPr>
                <w:color w:val="000000"/>
                <w:sz w:val="18"/>
                <w:lang w:eastAsia="en-GB"/>
              </w:rPr>
              <w:t>3320</w:t>
            </w:r>
          </w:p>
        </w:tc>
        <w:tc>
          <w:tcPr>
            <w:tcW w:w="3669" w:type="dxa"/>
            <w:noWrap/>
            <w:hideMark/>
          </w:tcPr>
          <w:p w14:paraId="404617AC" w14:textId="77777777" w:rsidR="00C62A19" w:rsidRPr="00C62A19" w:rsidRDefault="00C62A19" w:rsidP="00C66FA3">
            <w:pPr>
              <w:rPr>
                <w:color w:val="000000"/>
                <w:sz w:val="18"/>
                <w:lang w:eastAsia="en-GB"/>
              </w:rPr>
            </w:pPr>
            <w:r w:rsidRPr="00C62A19">
              <w:rPr>
                <w:color w:val="000000"/>
                <w:sz w:val="18"/>
                <w:lang w:eastAsia="en-GB"/>
              </w:rPr>
              <w:t>Heat shock protein HSP 90-alpha</w:t>
            </w:r>
          </w:p>
        </w:tc>
        <w:tc>
          <w:tcPr>
            <w:tcW w:w="1307" w:type="dxa"/>
            <w:noWrap/>
            <w:hideMark/>
          </w:tcPr>
          <w:p w14:paraId="5C06EAC3" w14:textId="77777777" w:rsidR="00C62A19" w:rsidRPr="00C62A19" w:rsidRDefault="00C62A19" w:rsidP="00C66FA3">
            <w:pPr>
              <w:rPr>
                <w:color w:val="000000"/>
                <w:sz w:val="18"/>
                <w:lang w:eastAsia="en-GB"/>
              </w:rPr>
            </w:pPr>
            <w:r w:rsidRPr="00C62A19">
              <w:rPr>
                <w:color w:val="000000"/>
                <w:sz w:val="18"/>
                <w:lang w:eastAsia="en-GB"/>
              </w:rPr>
              <w:t>14q32.33</w:t>
            </w:r>
          </w:p>
        </w:tc>
        <w:tc>
          <w:tcPr>
            <w:tcW w:w="624" w:type="dxa"/>
            <w:noWrap/>
            <w:hideMark/>
          </w:tcPr>
          <w:p w14:paraId="10692D6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DFFBE35" w14:textId="77777777" w:rsidR="00C62A19" w:rsidRPr="00C62A19" w:rsidRDefault="00C62A19" w:rsidP="00C66FA3">
            <w:pPr>
              <w:rPr>
                <w:sz w:val="18"/>
              </w:rPr>
            </w:pPr>
            <w:r w:rsidRPr="00C62A19">
              <w:rPr>
                <w:sz w:val="18"/>
              </w:rPr>
              <w:t>0.105</w:t>
            </w:r>
          </w:p>
        </w:tc>
        <w:tc>
          <w:tcPr>
            <w:tcW w:w="806" w:type="dxa"/>
            <w:noWrap/>
            <w:hideMark/>
          </w:tcPr>
          <w:p w14:paraId="4730BF69" w14:textId="77777777" w:rsidR="00C62A19" w:rsidRPr="00C62A19" w:rsidRDefault="00C62A19" w:rsidP="00C66FA3">
            <w:pPr>
              <w:rPr>
                <w:color w:val="000000"/>
                <w:sz w:val="18"/>
                <w:lang w:eastAsia="en-GB"/>
              </w:rPr>
            </w:pPr>
            <w:r w:rsidRPr="00C62A19">
              <w:rPr>
                <w:color w:val="000000"/>
                <w:sz w:val="18"/>
                <w:lang w:eastAsia="en-GB"/>
              </w:rPr>
              <w:t>0.173</w:t>
            </w:r>
          </w:p>
        </w:tc>
        <w:tc>
          <w:tcPr>
            <w:tcW w:w="980" w:type="dxa"/>
            <w:noWrap/>
            <w:vAlign w:val="bottom"/>
            <w:hideMark/>
          </w:tcPr>
          <w:p w14:paraId="342BF5EA" w14:textId="77777777" w:rsidR="00C62A19" w:rsidRPr="00C62A19" w:rsidRDefault="00C62A19" w:rsidP="00C66FA3">
            <w:pPr>
              <w:rPr>
                <w:color w:val="000000"/>
                <w:sz w:val="18"/>
              </w:rPr>
            </w:pPr>
            <w:r w:rsidRPr="00C62A19">
              <w:rPr>
                <w:color w:val="000000"/>
                <w:sz w:val="18"/>
              </w:rPr>
              <w:t>-</w:t>
            </w:r>
          </w:p>
        </w:tc>
        <w:tc>
          <w:tcPr>
            <w:tcW w:w="1143" w:type="dxa"/>
            <w:noWrap/>
            <w:hideMark/>
          </w:tcPr>
          <w:p w14:paraId="1585D286" w14:textId="77777777" w:rsidR="00C62A19" w:rsidRPr="00C62A19" w:rsidRDefault="00C62A19" w:rsidP="00C66FA3">
            <w:pPr>
              <w:rPr>
                <w:color w:val="000000"/>
                <w:sz w:val="18"/>
                <w:lang w:eastAsia="en-GB"/>
              </w:rPr>
            </w:pPr>
            <w:r w:rsidRPr="00C62A19">
              <w:rPr>
                <w:color w:val="000000"/>
                <w:sz w:val="18"/>
                <w:lang w:eastAsia="en-GB"/>
              </w:rPr>
              <w:t>0.3</w:t>
            </w:r>
          </w:p>
        </w:tc>
        <w:tc>
          <w:tcPr>
            <w:tcW w:w="677" w:type="dxa"/>
            <w:noWrap/>
            <w:hideMark/>
          </w:tcPr>
          <w:p w14:paraId="49EA2137"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6092036" w14:textId="77777777" w:rsidR="00C62A19" w:rsidRPr="00C62A19" w:rsidRDefault="00C62A19" w:rsidP="00C66FA3">
            <w:pPr>
              <w:rPr>
                <w:color w:val="000000"/>
                <w:sz w:val="18"/>
                <w:lang w:eastAsia="en-GB"/>
              </w:rPr>
            </w:pPr>
            <w:r w:rsidRPr="00C62A19">
              <w:rPr>
                <w:color w:val="000000"/>
                <w:sz w:val="18"/>
                <w:lang w:eastAsia="en-GB"/>
              </w:rPr>
              <w:t>21</w:t>
            </w:r>
          </w:p>
        </w:tc>
      </w:tr>
      <w:tr w:rsidR="00C62A19" w:rsidRPr="00971C85" w14:paraId="2911FFDB" w14:textId="77777777" w:rsidTr="00C62A19">
        <w:trPr>
          <w:trHeight w:val="454"/>
        </w:trPr>
        <w:tc>
          <w:tcPr>
            <w:tcW w:w="1507" w:type="dxa"/>
            <w:noWrap/>
            <w:hideMark/>
          </w:tcPr>
          <w:p w14:paraId="13D1CF24" w14:textId="77777777" w:rsidR="00C62A19" w:rsidRPr="00C62A19" w:rsidRDefault="00C62A19" w:rsidP="00C66FA3">
            <w:pPr>
              <w:rPr>
                <w:color w:val="000000"/>
                <w:sz w:val="18"/>
                <w:lang w:eastAsia="en-GB"/>
              </w:rPr>
            </w:pPr>
            <w:r w:rsidRPr="00C62A19">
              <w:rPr>
                <w:color w:val="000000"/>
                <w:sz w:val="18"/>
                <w:lang w:eastAsia="en-GB"/>
              </w:rPr>
              <w:t>P07942</w:t>
            </w:r>
          </w:p>
        </w:tc>
        <w:tc>
          <w:tcPr>
            <w:tcW w:w="1347" w:type="dxa"/>
            <w:noWrap/>
            <w:hideMark/>
          </w:tcPr>
          <w:p w14:paraId="73045285" w14:textId="77777777" w:rsidR="00C62A19" w:rsidRPr="00C62A19" w:rsidRDefault="00C62A19" w:rsidP="00C66FA3">
            <w:pPr>
              <w:rPr>
                <w:color w:val="000000"/>
                <w:sz w:val="18"/>
                <w:lang w:eastAsia="en-GB"/>
              </w:rPr>
            </w:pPr>
            <w:r w:rsidRPr="00C62A19">
              <w:rPr>
                <w:color w:val="000000"/>
                <w:sz w:val="18"/>
                <w:lang w:eastAsia="en-GB"/>
              </w:rPr>
              <w:t>LAMB1</w:t>
            </w:r>
          </w:p>
        </w:tc>
        <w:tc>
          <w:tcPr>
            <w:tcW w:w="951" w:type="dxa"/>
            <w:noWrap/>
            <w:hideMark/>
          </w:tcPr>
          <w:p w14:paraId="07DEAC3C" w14:textId="77777777" w:rsidR="00C62A19" w:rsidRPr="00C62A19" w:rsidRDefault="00C62A19" w:rsidP="00C66FA3">
            <w:pPr>
              <w:rPr>
                <w:color w:val="000000"/>
                <w:sz w:val="18"/>
                <w:lang w:eastAsia="en-GB"/>
              </w:rPr>
            </w:pPr>
            <w:r w:rsidRPr="00C62A19">
              <w:rPr>
                <w:color w:val="000000"/>
                <w:sz w:val="18"/>
                <w:lang w:eastAsia="en-GB"/>
              </w:rPr>
              <w:t>3912</w:t>
            </w:r>
          </w:p>
        </w:tc>
        <w:tc>
          <w:tcPr>
            <w:tcW w:w="3669" w:type="dxa"/>
            <w:noWrap/>
            <w:hideMark/>
          </w:tcPr>
          <w:p w14:paraId="04822D47" w14:textId="77777777" w:rsidR="00C62A19" w:rsidRPr="00C62A19" w:rsidRDefault="00C62A19" w:rsidP="00C66FA3">
            <w:pPr>
              <w:rPr>
                <w:color w:val="000000"/>
                <w:sz w:val="18"/>
                <w:lang w:eastAsia="en-GB"/>
              </w:rPr>
            </w:pPr>
            <w:r w:rsidRPr="00C62A19">
              <w:rPr>
                <w:color w:val="000000"/>
                <w:sz w:val="18"/>
                <w:lang w:eastAsia="en-GB"/>
              </w:rPr>
              <w:t>Laminin subunit beta-1</w:t>
            </w:r>
          </w:p>
        </w:tc>
        <w:tc>
          <w:tcPr>
            <w:tcW w:w="1307" w:type="dxa"/>
            <w:noWrap/>
            <w:hideMark/>
          </w:tcPr>
          <w:p w14:paraId="110FA81B" w14:textId="77777777" w:rsidR="00C62A19" w:rsidRPr="00C62A19" w:rsidRDefault="00C62A19" w:rsidP="00C66FA3">
            <w:pPr>
              <w:rPr>
                <w:color w:val="000000"/>
                <w:sz w:val="18"/>
                <w:lang w:eastAsia="en-GB"/>
              </w:rPr>
            </w:pPr>
            <w:r w:rsidRPr="00C62A19">
              <w:rPr>
                <w:color w:val="000000"/>
                <w:sz w:val="18"/>
                <w:lang w:eastAsia="en-GB"/>
              </w:rPr>
              <w:t>7q22</w:t>
            </w:r>
          </w:p>
        </w:tc>
        <w:tc>
          <w:tcPr>
            <w:tcW w:w="624" w:type="dxa"/>
            <w:noWrap/>
            <w:hideMark/>
          </w:tcPr>
          <w:p w14:paraId="20B0C6D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8C8CDF8" w14:textId="77777777" w:rsidR="00C62A19" w:rsidRPr="00C62A19" w:rsidRDefault="00C62A19" w:rsidP="00C66FA3">
            <w:pPr>
              <w:rPr>
                <w:sz w:val="18"/>
              </w:rPr>
            </w:pPr>
            <w:r w:rsidRPr="00C62A19">
              <w:rPr>
                <w:sz w:val="18"/>
              </w:rPr>
              <w:t>0.846</w:t>
            </w:r>
          </w:p>
        </w:tc>
        <w:tc>
          <w:tcPr>
            <w:tcW w:w="806" w:type="dxa"/>
            <w:noWrap/>
            <w:hideMark/>
          </w:tcPr>
          <w:p w14:paraId="0A926EDA" w14:textId="77777777" w:rsidR="00C62A19" w:rsidRPr="00C62A19" w:rsidRDefault="00C62A19" w:rsidP="00C66FA3">
            <w:pPr>
              <w:rPr>
                <w:color w:val="000000"/>
                <w:sz w:val="18"/>
                <w:lang w:eastAsia="en-GB"/>
              </w:rPr>
            </w:pPr>
            <w:r w:rsidRPr="00C62A19">
              <w:rPr>
                <w:color w:val="000000"/>
                <w:sz w:val="18"/>
                <w:lang w:eastAsia="en-GB"/>
              </w:rPr>
              <w:t>0.379</w:t>
            </w:r>
          </w:p>
        </w:tc>
        <w:tc>
          <w:tcPr>
            <w:tcW w:w="980" w:type="dxa"/>
            <w:noWrap/>
            <w:vAlign w:val="bottom"/>
            <w:hideMark/>
          </w:tcPr>
          <w:p w14:paraId="2EB346D0"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EB05415"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3D967E26"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51724D72" w14:textId="77777777" w:rsidR="00C62A19" w:rsidRPr="00C62A19" w:rsidRDefault="00C62A19" w:rsidP="00C66FA3">
            <w:pPr>
              <w:rPr>
                <w:color w:val="000000"/>
                <w:sz w:val="18"/>
                <w:lang w:eastAsia="en-GB"/>
              </w:rPr>
            </w:pPr>
            <w:r w:rsidRPr="00C62A19">
              <w:rPr>
                <w:color w:val="000000"/>
                <w:sz w:val="18"/>
                <w:lang w:eastAsia="en-GB"/>
              </w:rPr>
              <w:t>29</w:t>
            </w:r>
          </w:p>
        </w:tc>
      </w:tr>
      <w:tr w:rsidR="00C62A19" w:rsidRPr="00971C85" w14:paraId="1AC31DDB" w14:textId="77777777" w:rsidTr="00C62A19">
        <w:trPr>
          <w:trHeight w:val="454"/>
        </w:trPr>
        <w:tc>
          <w:tcPr>
            <w:tcW w:w="1507" w:type="dxa"/>
            <w:noWrap/>
            <w:hideMark/>
          </w:tcPr>
          <w:p w14:paraId="32914E8C" w14:textId="77777777" w:rsidR="00C62A19" w:rsidRPr="00C62A19" w:rsidRDefault="00C62A19" w:rsidP="00C66FA3">
            <w:pPr>
              <w:rPr>
                <w:color w:val="000000"/>
                <w:sz w:val="18"/>
                <w:lang w:eastAsia="en-GB"/>
              </w:rPr>
            </w:pPr>
            <w:r w:rsidRPr="00C62A19">
              <w:rPr>
                <w:color w:val="000000"/>
                <w:sz w:val="18"/>
                <w:lang w:eastAsia="en-GB"/>
              </w:rPr>
              <w:t>P07954</w:t>
            </w:r>
          </w:p>
        </w:tc>
        <w:tc>
          <w:tcPr>
            <w:tcW w:w="1347" w:type="dxa"/>
            <w:noWrap/>
            <w:hideMark/>
          </w:tcPr>
          <w:p w14:paraId="0B7F3079" w14:textId="77777777" w:rsidR="00C62A19" w:rsidRPr="00C62A19" w:rsidRDefault="00C62A19" w:rsidP="00C66FA3">
            <w:pPr>
              <w:rPr>
                <w:color w:val="000000"/>
                <w:sz w:val="18"/>
                <w:lang w:eastAsia="en-GB"/>
              </w:rPr>
            </w:pPr>
            <w:r w:rsidRPr="00C62A19">
              <w:rPr>
                <w:color w:val="000000"/>
                <w:sz w:val="18"/>
                <w:lang w:eastAsia="en-GB"/>
              </w:rPr>
              <w:t>FH</w:t>
            </w:r>
          </w:p>
        </w:tc>
        <w:tc>
          <w:tcPr>
            <w:tcW w:w="951" w:type="dxa"/>
            <w:noWrap/>
            <w:hideMark/>
          </w:tcPr>
          <w:p w14:paraId="29733CBE" w14:textId="77777777" w:rsidR="00C62A19" w:rsidRPr="00C62A19" w:rsidRDefault="00C62A19" w:rsidP="00C66FA3">
            <w:pPr>
              <w:rPr>
                <w:color w:val="000000"/>
                <w:sz w:val="18"/>
                <w:lang w:eastAsia="en-GB"/>
              </w:rPr>
            </w:pPr>
            <w:r w:rsidRPr="00C62A19">
              <w:rPr>
                <w:color w:val="000000"/>
                <w:sz w:val="18"/>
                <w:lang w:eastAsia="en-GB"/>
              </w:rPr>
              <w:t>2271</w:t>
            </w:r>
          </w:p>
        </w:tc>
        <w:tc>
          <w:tcPr>
            <w:tcW w:w="3669" w:type="dxa"/>
            <w:noWrap/>
            <w:hideMark/>
          </w:tcPr>
          <w:p w14:paraId="44EE13FF" w14:textId="77777777" w:rsidR="00C62A19" w:rsidRPr="00C62A19" w:rsidRDefault="00C62A19" w:rsidP="00C66FA3">
            <w:pPr>
              <w:rPr>
                <w:color w:val="000000"/>
                <w:sz w:val="18"/>
                <w:lang w:eastAsia="en-GB"/>
              </w:rPr>
            </w:pPr>
            <w:r w:rsidRPr="00C62A19">
              <w:rPr>
                <w:color w:val="000000"/>
                <w:sz w:val="18"/>
                <w:lang w:eastAsia="en-GB"/>
              </w:rPr>
              <w:t>Fumarate hydratase, mitochondrial</w:t>
            </w:r>
          </w:p>
        </w:tc>
        <w:tc>
          <w:tcPr>
            <w:tcW w:w="1307" w:type="dxa"/>
            <w:noWrap/>
            <w:hideMark/>
          </w:tcPr>
          <w:p w14:paraId="7C8208B5" w14:textId="77777777" w:rsidR="00C62A19" w:rsidRPr="00C62A19" w:rsidRDefault="00C62A19" w:rsidP="00C66FA3">
            <w:pPr>
              <w:rPr>
                <w:color w:val="000000"/>
                <w:sz w:val="18"/>
                <w:lang w:eastAsia="en-GB"/>
              </w:rPr>
            </w:pPr>
            <w:r w:rsidRPr="00C62A19">
              <w:rPr>
                <w:color w:val="000000"/>
                <w:sz w:val="18"/>
                <w:lang w:eastAsia="en-GB"/>
              </w:rPr>
              <w:t>1q42.1</w:t>
            </w:r>
          </w:p>
        </w:tc>
        <w:tc>
          <w:tcPr>
            <w:tcW w:w="624" w:type="dxa"/>
            <w:noWrap/>
            <w:hideMark/>
          </w:tcPr>
          <w:p w14:paraId="2394F74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4DE1084" w14:textId="77777777" w:rsidR="00C62A19" w:rsidRPr="00C62A19" w:rsidRDefault="00C62A19" w:rsidP="00C66FA3">
            <w:pPr>
              <w:rPr>
                <w:sz w:val="18"/>
              </w:rPr>
            </w:pPr>
            <w:r w:rsidRPr="00C62A19">
              <w:rPr>
                <w:sz w:val="18"/>
              </w:rPr>
              <w:t>0.239</w:t>
            </w:r>
          </w:p>
        </w:tc>
        <w:tc>
          <w:tcPr>
            <w:tcW w:w="806" w:type="dxa"/>
            <w:noWrap/>
            <w:hideMark/>
          </w:tcPr>
          <w:p w14:paraId="762C6F9E" w14:textId="77777777" w:rsidR="00C62A19" w:rsidRPr="00C62A19" w:rsidRDefault="00C62A19" w:rsidP="00C66FA3">
            <w:pPr>
              <w:rPr>
                <w:color w:val="000000"/>
                <w:sz w:val="18"/>
                <w:lang w:eastAsia="en-GB"/>
              </w:rPr>
            </w:pPr>
            <w:r w:rsidRPr="00C62A19">
              <w:rPr>
                <w:color w:val="000000"/>
                <w:sz w:val="18"/>
                <w:lang w:eastAsia="en-GB"/>
              </w:rPr>
              <w:t>0.551</w:t>
            </w:r>
          </w:p>
        </w:tc>
        <w:tc>
          <w:tcPr>
            <w:tcW w:w="980" w:type="dxa"/>
            <w:noWrap/>
            <w:vAlign w:val="bottom"/>
            <w:hideMark/>
          </w:tcPr>
          <w:p w14:paraId="21C2EE2C"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4E37C581" w14:textId="77777777" w:rsidR="00C62A19" w:rsidRPr="00C62A19" w:rsidRDefault="00C62A19" w:rsidP="00C66FA3">
            <w:pPr>
              <w:rPr>
                <w:color w:val="000000"/>
                <w:sz w:val="18"/>
                <w:lang w:eastAsia="en-GB"/>
              </w:rPr>
            </w:pPr>
            <w:r w:rsidRPr="00C62A19">
              <w:rPr>
                <w:color w:val="000000"/>
                <w:sz w:val="18"/>
                <w:lang w:eastAsia="en-GB"/>
              </w:rPr>
              <w:t>2.86</w:t>
            </w:r>
          </w:p>
        </w:tc>
        <w:tc>
          <w:tcPr>
            <w:tcW w:w="677" w:type="dxa"/>
            <w:noWrap/>
            <w:hideMark/>
          </w:tcPr>
          <w:p w14:paraId="4CA0D68E"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5153E69E" w14:textId="77777777" w:rsidR="00C62A19" w:rsidRPr="00C62A19" w:rsidRDefault="00C62A19" w:rsidP="00C66FA3">
            <w:pPr>
              <w:rPr>
                <w:color w:val="000000"/>
                <w:sz w:val="18"/>
                <w:lang w:eastAsia="en-GB"/>
              </w:rPr>
            </w:pPr>
            <w:r w:rsidRPr="00C62A19">
              <w:rPr>
                <w:color w:val="000000"/>
                <w:sz w:val="18"/>
                <w:lang w:eastAsia="en-GB"/>
              </w:rPr>
              <w:t>30.5</w:t>
            </w:r>
          </w:p>
        </w:tc>
      </w:tr>
      <w:tr w:rsidR="00C62A19" w:rsidRPr="00971C85" w14:paraId="49DE8DE5" w14:textId="77777777" w:rsidTr="00C62A19">
        <w:trPr>
          <w:trHeight w:val="454"/>
        </w:trPr>
        <w:tc>
          <w:tcPr>
            <w:tcW w:w="1507" w:type="dxa"/>
            <w:noWrap/>
            <w:hideMark/>
          </w:tcPr>
          <w:p w14:paraId="4A5D27F6" w14:textId="77777777" w:rsidR="00C62A19" w:rsidRPr="00C62A19" w:rsidRDefault="00C62A19" w:rsidP="00C66FA3">
            <w:pPr>
              <w:rPr>
                <w:color w:val="000000"/>
                <w:sz w:val="18"/>
                <w:lang w:eastAsia="en-GB"/>
              </w:rPr>
            </w:pPr>
            <w:r w:rsidRPr="00C62A19">
              <w:rPr>
                <w:color w:val="000000"/>
                <w:sz w:val="18"/>
                <w:lang w:eastAsia="en-GB"/>
              </w:rPr>
              <w:t>P07996</w:t>
            </w:r>
          </w:p>
        </w:tc>
        <w:tc>
          <w:tcPr>
            <w:tcW w:w="1347" w:type="dxa"/>
            <w:noWrap/>
            <w:hideMark/>
          </w:tcPr>
          <w:p w14:paraId="72D2D431" w14:textId="77777777" w:rsidR="00C62A19" w:rsidRPr="00C62A19" w:rsidRDefault="00C62A19" w:rsidP="00C66FA3">
            <w:pPr>
              <w:rPr>
                <w:color w:val="000000"/>
                <w:sz w:val="18"/>
                <w:lang w:eastAsia="en-GB"/>
              </w:rPr>
            </w:pPr>
            <w:r w:rsidRPr="00C62A19">
              <w:rPr>
                <w:color w:val="000000"/>
                <w:sz w:val="18"/>
                <w:lang w:eastAsia="en-GB"/>
              </w:rPr>
              <w:t>THBS1</w:t>
            </w:r>
          </w:p>
        </w:tc>
        <w:tc>
          <w:tcPr>
            <w:tcW w:w="951" w:type="dxa"/>
            <w:noWrap/>
            <w:hideMark/>
          </w:tcPr>
          <w:p w14:paraId="1D23551D" w14:textId="77777777" w:rsidR="00C62A19" w:rsidRPr="00C62A19" w:rsidRDefault="00C62A19" w:rsidP="00C66FA3">
            <w:pPr>
              <w:rPr>
                <w:color w:val="000000"/>
                <w:sz w:val="18"/>
                <w:lang w:eastAsia="en-GB"/>
              </w:rPr>
            </w:pPr>
            <w:r w:rsidRPr="00C62A19">
              <w:rPr>
                <w:color w:val="000000"/>
                <w:sz w:val="18"/>
                <w:lang w:eastAsia="en-GB"/>
              </w:rPr>
              <w:t>7057</w:t>
            </w:r>
          </w:p>
        </w:tc>
        <w:tc>
          <w:tcPr>
            <w:tcW w:w="3669" w:type="dxa"/>
            <w:noWrap/>
            <w:hideMark/>
          </w:tcPr>
          <w:p w14:paraId="6F84F001" w14:textId="77777777" w:rsidR="00C62A19" w:rsidRPr="00C62A19" w:rsidRDefault="00C62A19" w:rsidP="00C66FA3">
            <w:pPr>
              <w:rPr>
                <w:color w:val="000000"/>
                <w:sz w:val="18"/>
                <w:lang w:eastAsia="en-GB"/>
              </w:rPr>
            </w:pPr>
            <w:r w:rsidRPr="00C62A19">
              <w:rPr>
                <w:color w:val="000000"/>
                <w:sz w:val="18"/>
                <w:lang w:eastAsia="en-GB"/>
              </w:rPr>
              <w:t>Thrombospondin-1</w:t>
            </w:r>
          </w:p>
        </w:tc>
        <w:tc>
          <w:tcPr>
            <w:tcW w:w="1307" w:type="dxa"/>
            <w:noWrap/>
            <w:hideMark/>
          </w:tcPr>
          <w:p w14:paraId="59F85896" w14:textId="77777777" w:rsidR="00C62A19" w:rsidRPr="00C62A19" w:rsidRDefault="00C62A19" w:rsidP="00C66FA3">
            <w:pPr>
              <w:rPr>
                <w:color w:val="000000"/>
                <w:sz w:val="18"/>
                <w:lang w:eastAsia="en-GB"/>
              </w:rPr>
            </w:pPr>
            <w:r w:rsidRPr="00C62A19">
              <w:rPr>
                <w:color w:val="000000"/>
                <w:sz w:val="18"/>
                <w:lang w:eastAsia="en-GB"/>
              </w:rPr>
              <w:t>15q15</w:t>
            </w:r>
          </w:p>
        </w:tc>
        <w:tc>
          <w:tcPr>
            <w:tcW w:w="624" w:type="dxa"/>
            <w:noWrap/>
            <w:hideMark/>
          </w:tcPr>
          <w:p w14:paraId="276B670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E5B7C82" w14:textId="77777777" w:rsidR="00C62A19" w:rsidRPr="00C62A19" w:rsidRDefault="00C62A19" w:rsidP="00C66FA3">
            <w:pPr>
              <w:rPr>
                <w:sz w:val="18"/>
              </w:rPr>
            </w:pPr>
            <w:r w:rsidRPr="00C62A19">
              <w:rPr>
                <w:sz w:val="18"/>
              </w:rPr>
              <w:t>0.742</w:t>
            </w:r>
          </w:p>
        </w:tc>
        <w:tc>
          <w:tcPr>
            <w:tcW w:w="806" w:type="dxa"/>
            <w:noWrap/>
            <w:hideMark/>
          </w:tcPr>
          <w:p w14:paraId="76C47DAF" w14:textId="77777777" w:rsidR="00C62A19" w:rsidRPr="00C62A19" w:rsidRDefault="00C62A19" w:rsidP="00C66FA3">
            <w:pPr>
              <w:rPr>
                <w:color w:val="000000"/>
                <w:sz w:val="18"/>
                <w:lang w:eastAsia="en-GB"/>
              </w:rPr>
            </w:pPr>
            <w:r w:rsidRPr="00C62A19">
              <w:rPr>
                <w:color w:val="000000"/>
                <w:sz w:val="18"/>
                <w:lang w:eastAsia="en-GB"/>
              </w:rPr>
              <w:t>0.345</w:t>
            </w:r>
          </w:p>
        </w:tc>
        <w:tc>
          <w:tcPr>
            <w:tcW w:w="980" w:type="dxa"/>
            <w:noWrap/>
            <w:vAlign w:val="bottom"/>
            <w:hideMark/>
          </w:tcPr>
          <w:p w14:paraId="6B16A971"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5F6F5274" w14:textId="77777777" w:rsidR="00C62A19" w:rsidRPr="00C62A19" w:rsidRDefault="00C62A19" w:rsidP="00C66FA3">
            <w:pPr>
              <w:rPr>
                <w:color w:val="000000"/>
                <w:sz w:val="18"/>
                <w:lang w:eastAsia="en-GB"/>
              </w:rPr>
            </w:pPr>
            <w:r w:rsidRPr="00C62A19">
              <w:rPr>
                <w:color w:val="000000"/>
                <w:sz w:val="18"/>
                <w:lang w:eastAsia="en-GB"/>
              </w:rPr>
              <w:t>0.06</w:t>
            </w:r>
          </w:p>
        </w:tc>
        <w:tc>
          <w:tcPr>
            <w:tcW w:w="677" w:type="dxa"/>
            <w:noWrap/>
            <w:hideMark/>
          </w:tcPr>
          <w:p w14:paraId="4CBB1677"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4059A367" w14:textId="77777777" w:rsidR="00C62A19" w:rsidRPr="00C62A19" w:rsidRDefault="00C62A19" w:rsidP="00C66FA3">
            <w:pPr>
              <w:rPr>
                <w:color w:val="000000"/>
                <w:sz w:val="18"/>
                <w:lang w:eastAsia="en-GB"/>
              </w:rPr>
            </w:pPr>
            <w:r w:rsidRPr="00C62A19">
              <w:rPr>
                <w:color w:val="000000"/>
                <w:sz w:val="18"/>
                <w:lang w:eastAsia="en-GB"/>
              </w:rPr>
              <w:t>12</w:t>
            </w:r>
          </w:p>
        </w:tc>
      </w:tr>
      <w:tr w:rsidR="00C62A19" w:rsidRPr="00971C85" w14:paraId="45F6F745" w14:textId="77777777" w:rsidTr="00C62A19">
        <w:trPr>
          <w:trHeight w:val="454"/>
        </w:trPr>
        <w:tc>
          <w:tcPr>
            <w:tcW w:w="1507" w:type="dxa"/>
            <w:noWrap/>
            <w:hideMark/>
          </w:tcPr>
          <w:p w14:paraId="79F65E1C" w14:textId="77777777" w:rsidR="00C62A19" w:rsidRPr="00C62A19" w:rsidRDefault="00C62A19" w:rsidP="00C66FA3">
            <w:pPr>
              <w:rPr>
                <w:color w:val="000000"/>
                <w:sz w:val="18"/>
                <w:lang w:eastAsia="en-GB"/>
              </w:rPr>
            </w:pPr>
            <w:r w:rsidRPr="00C62A19">
              <w:rPr>
                <w:color w:val="000000"/>
                <w:sz w:val="18"/>
                <w:lang w:eastAsia="en-GB"/>
              </w:rPr>
              <w:t>P08476</w:t>
            </w:r>
          </w:p>
        </w:tc>
        <w:tc>
          <w:tcPr>
            <w:tcW w:w="1347" w:type="dxa"/>
            <w:noWrap/>
            <w:hideMark/>
          </w:tcPr>
          <w:p w14:paraId="7B8542CB" w14:textId="77777777" w:rsidR="00C62A19" w:rsidRPr="00C62A19" w:rsidRDefault="00C62A19" w:rsidP="00C66FA3">
            <w:pPr>
              <w:rPr>
                <w:color w:val="000000"/>
                <w:sz w:val="18"/>
                <w:lang w:eastAsia="en-GB"/>
              </w:rPr>
            </w:pPr>
            <w:r w:rsidRPr="00C62A19">
              <w:rPr>
                <w:color w:val="000000"/>
                <w:sz w:val="18"/>
                <w:lang w:eastAsia="en-GB"/>
              </w:rPr>
              <w:t>INHBA</w:t>
            </w:r>
          </w:p>
        </w:tc>
        <w:tc>
          <w:tcPr>
            <w:tcW w:w="951" w:type="dxa"/>
            <w:noWrap/>
            <w:hideMark/>
          </w:tcPr>
          <w:p w14:paraId="426051DE" w14:textId="77777777" w:rsidR="00C62A19" w:rsidRPr="00C62A19" w:rsidRDefault="00C62A19" w:rsidP="00C66FA3">
            <w:pPr>
              <w:rPr>
                <w:color w:val="000000"/>
                <w:sz w:val="18"/>
                <w:lang w:eastAsia="en-GB"/>
              </w:rPr>
            </w:pPr>
            <w:r w:rsidRPr="00C62A19">
              <w:rPr>
                <w:color w:val="000000"/>
                <w:sz w:val="18"/>
                <w:lang w:eastAsia="en-GB"/>
              </w:rPr>
              <w:t>3624</w:t>
            </w:r>
          </w:p>
        </w:tc>
        <w:tc>
          <w:tcPr>
            <w:tcW w:w="3669" w:type="dxa"/>
            <w:noWrap/>
            <w:hideMark/>
          </w:tcPr>
          <w:p w14:paraId="04318FB0" w14:textId="77777777" w:rsidR="00C62A19" w:rsidRPr="00C62A19" w:rsidRDefault="00C62A19" w:rsidP="00C66FA3">
            <w:pPr>
              <w:rPr>
                <w:color w:val="000000"/>
                <w:sz w:val="18"/>
                <w:lang w:eastAsia="en-GB"/>
              </w:rPr>
            </w:pPr>
            <w:r w:rsidRPr="00C62A19">
              <w:rPr>
                <w:color w:val="000000"/>
                <w:sz w:val="18"/>
                <w:lang w:eastAsia="en-GB"/>
              </w:rPr>
              <w:t>Inhibin beta A chain</w:t>
            </w:r>
          </w:p>
        </w:tc>
        <w:tc>
          <w:tcPr>
            <w:tcW w:w="1307" w:type="dxa"/>
            <w:noWrap/>
            <w:hideMark/>
          </w:tcPr>
          <w:p w14:paraId="7C6204D6" w14:textId="77777777" w:rsidR="00C62A19" w:rsidRPr="00C62A19" w:rsidRDefault="00C62A19" w:rsidP="00C66FA3">
            <w:pPr>
              <w:rPr>
                <w:color w:val="000000"/>
                <w:sz w:val="18"/>
                <w:lang w:eastAsia="en-GB"/>
              </w:rPr>
            </w:pPr>
            <w:r w:rsidRPr="00C62A19">
              <w:rPr>
                <w:color w:val="000000"/>
                <w:sz w:val="18"/>
                <w:lang w:eastAsia="en-GB"/>
              </w:rPr>
              <w:t>7p15-p13</w:t>
            </w:r>
          </w:p>
        </w:tc>
        <w:tc>
          <w:tcPr>
            <w:tcW w:w="624" w:type="dxa"/>
            <w:noWrap/>
            <w:hideMark/>
          </w:tcPr>
          <w:p w14:paraId="576084E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CD72879" w14:textId="77777777" w:rsidR="00C62A19" w:rsidRPr="00C62A19" w:rsidRDefault="00C62A19" w:rsidP="00C66FA3">
            <w:pPr>
              <w:rPr>
                <w:sz w:val="18"/>
              </w:rPr>
            </w:pPr>
            <w:r w:rsidRPr="00C62A19">
              <w:rPr>
                <w:sz w:val="18"/>
              </w:rPr>
              <w:t>0.874</w:t>
            </w:r>
          </w:p>
        </w:tc>
        <w:tc>
          <w:tcPr>
            <w:tcW w:w="806" w:type="dxa"/>
            <w:noWrap/>
            <w:hideMark/>
          </w:tcPr>
          <w:p w14:paraId="55387748" w14:textId="77777777" w:rsidR="00C62A19" w:rsidRPr="00C62A19" w:rsidRDefault="00C62A19" w:rsidP="00C66FA3">
            <w:pPr>
              <w:rPr>
                <w:color w:val="000000"/>
                <w:sz w:val="18"/>
                <w:lang w:eastAsia="en-GB"/>
              </w:rPr>
            </w:pPr>
            <w:r w:rsidRPr="00C62A19">
              <w:rPr>
                <w:color w:val="000000"/>
                <w:sz w:val="18"/>
                <w:lang w:eastAsia="en-GB"/>
              </w:rPr>
              <w:t>0.814</w:t>
            </w:r>
          </w:p>
        </w:tc>
        <w:tc>
          <w:tcPr>
            <w:tcW w:w="980" w:type="dxa"/>
            <w:noWrap/>
            <w:vAlign w:val="bottom"/>
            <w:hideMark/>
          </w:tcPr>
          <w:p w14:paraId="7244F060"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59C6904E"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319ADCE0"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1D183D5E" w14:textId="77777777" w:rsidR="00C62A19" w:rsidRPr="00C62A19" w:rsidRDefault="00C62A19" w:rsidP="00C66FA3">
            <w:pPr>
              <w:rPr>
                <w:color w:val="000000"/>
                <w:sz w:val="18"/>
                <w:lang w:eastAsia="en-GB"/>
              </w:rPr>
            </w:pPr>
            <w:r w:rsidRPr="00C62A19">
              <w:rPr>
                <w:color w:val="000000"/>
                <w:sz w:val="18"/>
                <w:lang w:eastAsia="en-GB"/>
              </w:rPr>
              <w:t>12</w:t>
            </w:r>
          </w:p>
        </w:tc>
      </w:tr>
      <w:tr w:rsidR="00C62A19" w:rsidRPr="00971C85" w14:paraId="6EB4D529" w14:textId="77777777" w:rsidTr="00C62A19">
        <w:trPr>
          <w:trHeight w:val="454"/>
        </w:trPr>
        <w:tc>
          <w:tcPr>
            <w:tcW w:w="1507" w:type="dxa"/>
            <w:noWrap/>
            <w:hideMark/>
          </w:tcPr>
          <w:p w14:paraId="2E78EDC8" w14:textId="77777777" w:rsidR="00C62A19" w:rsidRPr="00C62A19" w:rsidRDefault="00C62A19" w:rsidP="00C66FA3">
            <w:pPr>
              <w:rPr>
                <w:color w:val="000000"/>
                <w:sz w:val="18"/>
                <w:lang w:eastAsia="en-GB"/>
              </w:rPr>
            </w:pPr>
            <w:r w:rsidRPr="00C62A19">
              <w:rPr>
                <w:color w:val="000000"/>
                <w:sz w:val="18"/>
                <w:lang w:eastAsia="en-GB"/>
              </w:rPr>
              <w:t>P08572</w:t>
            </w:r>
          </w:p>
        </w:tc>
        <w:tc>
          <w:tcPr>
            <w:tcW w:w="1347" w:type="dxa"/>
            <w:noWrap/>
            <w:hideMark/>
          </w:tcPr>
          <w:p w14:paraId="7046D1B8" w14:textId="77777777" w:rsidR="00C62A19" w:rsidRPr="00C62A19" w:rsidRDefault="00C62A19" w:rsidP="00C66FA3">
            <w:pPr>
              <w:rPr>
                <w:color w:val="000000"/>
                <w:sz w:val="18"/>
                <w:lang w:eastAsia="en-GB"/>
              </w:rPr>
            </w:pPr>
            <w:r w:rsidRPr="00C62A19">
              <w:rPr>
                <w:color w:val="000000"/>
                <w:sz w:val="18"/>
                <w:lang w:eastAsia="en-GB"/>
              </w:rPr>
              <w:t>COL4A2</w:t>
            </w:r>
          </w:p>
        </w:tc>
        <w:tc>
          <w:tcPr>
            <w:tcW w:w="951" w:type="dxa"/>
            <w:noWrap/>
            <w:hideMark/>
          </w:tcPr>
          <w:p w14:paraId="67E8654B" w14:textId="77777777" w:rsidR="00C62A19" w:rsidRPr="00C62A19" w:rsidRDefault="00C62A19" w:rsidP="00C66FA3">
            <w:pPr>
              <w:rPr>
                <w:color w:val="000000"/>
                <w:sz w:val="18"/>
                <w:lang w:eastAsia="en-GB"/>
              </w:rPr>
            </w:pPr>
            <w:r w:rsidRPr="00C62A19">
              <w:rPr>
                <w:color w:val="000000"/>
                <w:sz w:val="18"/>
                <w:lang w:eastAsia="en-GB"/>
              </w:rPr>
              <w:t>1284</w:t>
            </w:r>
          </w:p>
        </w:tc>
        <w:tc>
          <w:tcPr>
            <w:tcW w:w="3669" w:type="dxa"/>
            <w:noWrap/>
            <w:hideMark/>
          </w:tcPr>
          <w:p w14:paraId="5982EC59" w14:textId="77777777" w:rsidR="00C62A19" w:rsidRPr="00C62A19" w:rsidRDefault="00C62A19" w:rsidP="00C66FA3">
            <w:pPr>
              <w:rPr>
                <w:color w:val="000000"/>
                <w:sz w:val="18"/>
                <w:lang w:eastAsia="en-GB"/>
              </w:rPr>
            </w:pPr>
            <w:r w:rsidRPr="00C62A19">
              <w:rPr>
                <w:color w:val="000000"/>
                <w:sz w:val="18"/>
                <w:lang w:eastAsia="en-GB"/>
              </w:rPr>
              <w:t>Collagen alpha-2(IV) chain</w:t>
            </w:r>
          </w:p>
        </w:tc>
        <w:tc>
          <w:tcPr>
            <w:tcW w:w="1307" w:type="dxa"/>
            <w:noWrap/>
            <w:hideMark/>
          </w:tcPr>
          <w:p w14:paraId="0EB20713" w14:textId="77777777" w:rsidR="00C62A19" w:rsidRPr="00C62A19" w:rsidRDefault="00C62A19" w:rsidP="00C66FA3">
            <w:pPr>
              <w:rPr>
                <w:color w:val="000000"/>
                <w:sz w:val="18"/>
                <w:lang w:eastAsia="en-GB"/>
              </w:rPr>
            </w:pPr>
            <w:r w:rsidRPr="00C62A19">
              <w:rPr>
                <w:color w:val="000000"/>
                <w:sz w:val="18"/>
                <w:lang w:eastAsia="en-GB"/>
              </w:rPr>
              <w:t>13q34</w:t>
            </w:r>
          </w:p>
        </w:tc>
        <w:tc>
          <w:tcPr>
            <w:tcW w:w="624" w:type="dxa"/>
            <w:noWrap/>
            <w:hideMark/>
          </w:tcPr>
          <w:p w14:paraId="5EC6173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075F62B" w14:textId="77777777" w:rsidR="00C62A19" w:rsidRPr="00C62A19" w:rsidRDefault="00C62A19" w:rsidP="00C66FA3">
            <w:pPr>
              <w:rPr>
                <w:sz w:val="18"/>
              </w:rPr>
            </w:pPr>
            <w:r w:rsidRPr="00C62A19">
              <w:rPr>
                <w:sz w:val="18"/>
              </w:rPr>
              <w:t>0.74</w:t>
            </w:r>
          </w:p>
        </w:tc>
        <w:tc>
          <w:tcPr>
            <w:tcW w:w="806" w:type="dxa"/>
            <w:noWrap/>
            <w:hideMark/>
          </w:tcPr>
          <w:p w14:paraId="7871B140" w14:textId="77777777" w:rsidR="00C62A19" w:rsidRPr="00C62A19" w:rsidRDefault="00C62A19" w:rsidP="00C66FA3">
            <w:pPr>
              <w:rPr>
                <w:color w:val="000000"/>
                <w:sz w:val="18"/>
                <w:lang w:eastAsia="en-GB"/>
              </w:rPr>
            </w:pPr>
            <w:r w:rsidRPr="00C62A19">
              <w:rPr>
                <w:color w:val="000000"/>
                <w:sz w:val="18"/>
                <w:lang w:eastAsia="en-GB"/>
              </w:rPr>
              <w:t>0.068</w:t>
            </w:r>
          </w:p>
        </w:tc>
        <w:tc>
          <w:tcPr>
            <w:tcW w:w="980" w:type="dxa"/>
            <w:noWrap/>
            <w:vAlign w:val="bottom"/>
            <w:hideMark/>
          </w:tcPr>
          <w:p w14:paraId="3CA9D82A"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5AD69D18" w14:textId="77777777" w:rsidR="00C62A19" w:rsidRPr="00C62A19" w:rsidRDefault="00C62A19" w:rsidP="00C66FA3">
            <w:pPr>
              <w:rPr>
                <w:color w:val="000000"/>
                <w:sz w:val="18"/>
                <w:lang w:eastAsia="en-GB"/>
              </w:rPr>
            </w:pPr>
            <w:r w:rsidRPr="00C62A19">
              <w:rPr>
                <w:color w:val="000000"/>
                <w:sz w:val="18"/>
                <w:lang w:eastAsia="en-GB"/>
              </w:rPr>
              <w:t>19.98</w:t>
            </w:r>
          </w:p>
        </w:tc>
        <w:tc>
          <w:tcPr>
            <w:tcW w:w="677" w:type="dxa"/>
            <w:noWrap/>
            <w:hideMark/>
          </w:tcPr>
          <w:p w14:paraId="765599C0"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4CF85A81" w14:textId="77777777" w:rsidR="00C62A19" w:rsidRPr="00C62A19" w:rsidRDefault="00C62A19" w:rsidP="00C66FA3">
            <w:pPr>
              <w:rPr>
                <w:color w:val="000000"/>
                <w:sz w:val="18"/>
                <w:lang w:eastAsia="en-GB"/>
              </w:rPr>
            </w:pPr>
            <w:r w:rsidRPr="00C62A19">
              <w:rPr>
                <w:color w:val="000000"/>
                <w:sz w:val="18"/>
                <w:lang w:eastAsia="en-GB"/>
              </w:rPr>
              <w:t>11</w:t>
            </w:r>
          </w:p>
        </w:tc>
      </w:tr>
      <w:tr w:rsidR="00C62A19" w:rsidRPr="00971C85" w14:paraId="7C7DB112" w14:textId="77777777" w:rsidTr="00C62A19">
        <w:trPr>
          <w:trHeight w:val="454"/>
        </w:trPr>
        <w:tc>
          <w:tcPr>
            <w:tcW w:w="1507" w:type="dxa"/>
            <w:noWrap/>
            <w:hideMark/>
          </w:tcPr>
          <w:p w14:paraId="2A627EFB" w14:textId="77777777" w:rsidR="00C62A19" w:rsidRPr="00C62A19" w:rsidRDefault="00C62A19" w:rsidP="00C66FA3">
            <w:pPr>
              <w:rPr>
                <w:color w:val="000000"/>
                <w:sz w:val="18"/>
                <w:lang w:eastAsia="en-GB"/>
              </w:rPr>
            </w:pPr>
            <w:r w:rsidRPr="00C62A19">
              <w:rPr>
                <w:color w:val="000000"/>
                <w:sz w:val="18"/>
                <w:lang w:eastAsia="en-GB"/>
              </w:rPr>
              <w:t>P08582</w:t>
            </w:r>
          </w:p>
        </w:tc>
        <w:tc>
          <w:tcPr>
            <w:tcW w:w="1347" w:type="dxa"/>
            <w:noWrap/>
            <w:hideMark/>
          </w:tcPr>
          <w:p w14:paraId="1FAE2B0B" w14:textId="77777777" w:rsidR="00C62A19" w:rsidRPr="00C62A19" w:rsidRDefault="00C62A19" w:rsidP="00C66FA3">
            <w:pPr>
              <w:rPr>
                <w:color w:val="000000"/>
                <w:sz w:val="18"/>
                <w:lang w:eastAsia="en-GB"/>
              </w:rPr>
            </w:pPr>
            <w:r w:rsidRPr="00C62A19">
              <w:rPr>
                <w:color w:val="000000"/>
                <w:sz w:val="18"/>
                <w:lang w:eastAsia="en-GB"/>
              </w:rPr>
              <w:t>MELTF</w:t>
            </w:r>
          </w:p>
        </w:tc>
        <w:tc>
          <w:tcPr>
            <w:tcW w:w="951" w:type="dxa"/>
            <w:noWrap/>
            <w:hideMark/>
          </w:tcPr>
          <w:p w14:paraId="77B5FFE3" w14:textId="77777777" w:rsidR="00C62A19" w:rsidRPr="00C62A19" w:rsidRDefault="00C62A19" w:rsidP="00C66FA3">
            <w:pPr>
              <w:rPr>
                <w:color w:val="000000"/>
                <w:sz w:val="18"/>
                <w:lang w:eastAsia="en-GB"/>
              </w:rPr>
            </w:pPr>
            <w:r w:rsidRPr="00C62A19">
              <w:rPr>
                <w:color w:val="000000"/>
                <w:sz w:val="18"/>
                <w:lang w:eastAsia="en-GB"/>
              </w:rPr>
              <w:t>4241</w:t>
            </w:r>
          </w:p>
        </w:tc>
        <w:tc>
          <w:tcPr>
            <w:tcW w:w="3669" w:type="dxa"/>
            <w:noWrap/>
            <w:hideMark/>
          </w:tcPr>
          <w:p w14:paraId="1C269ED4" w14:textId="77777777" w:rsidR="00C62A19" w:rsidRPr="00C62A19" w:rsidRDefault="00C62A19" w:rsidP="00C66FA3">
            <w:pPr>
              <w:rPr>
                <w:color w:val="000000"/>
                <w:sz w:val="18"/>
                <w:lang w:eastAsia="en-GB"/>
              </w:rPr>
            </w:pPr>
            <w:r w:rsidRPr="00C62A19">
              <w:rPr>
                <w:color w:val="000000"/>
                <w:sz w:val="18"/>
                <w:lang w:eastAsia="en-GB"/>
              </w:rPr>
              <w:t>Melanotransferrin</w:t>
            </w:r>
          </w:p>
        </w:tc>
        <w:tc>
          <w:tcPr>
            <w:tcW w:w="1307" w:type="dxa"/>
            <w:noWrap/>
            <w:hideMark/>
          </w:tcPr>
          <w:p w14:paraId="10A7EC22" w14:textId="77777777" w:rsidR="00C62A19" w:rsidRPr="00C62A19" w:rsidRDefault="00C62A19" w:rsidP="00C66FA3">
            <w:pPr>
              <w:rPr>
                <w:color w:val="000000"/>
                <w:sz w:val="18"/>
                <w:lang w:eastAsia="en-GB"/>
              </w:rPr>
            </w:pPr>
            <w:r w:rsidRPr="00C62A19">
              <w:rPr>
                <w:color w:val="000000"/>
                <w:sz w:val="18"/>
                <w:lang w:eastAsia="en-GB"/>
              </w:rPr>
              <w:t>3q28-q29</w:t>
            </w:r>
          </w:p>
        </w:tc>
        <w:tc>
          <w:tcPr>
            <w:tcW w:w="624" w:type="dxa"/>
            <w:noWrap/>
            <w:hideMark/>
          </w:tcPr>
          <w:p w14:paraId="151A81E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4F68BE8" w14:textId="77777777" w:rsidR="00C62A19" w:rsidRPr="00C62A19" w:rsidRDefault="00C62A19" w:rsidP="00C66FA3">
            <w:pPr>
              <w:rPr>
                <w:sz w:val="18"/>
              </w:rPr>
            </w:pPr>
            <w:r w:rsidRPr="00C62A19">
              <w:rPr>
                <w:sz w:val="18"/>
              </w:rPr>
              <w:t>0.898</w:t>
            </w:r>
          </w:p>
        </w:tc>
        <w:tc>
          <w:tcPr>
            <w:tcW w:w="806" w:type="dxa"/>
            <w:noWrap/>
            <w:hideMark/>
          </w:tcPr>
          <w:p w14:paraId="716208F6" w14:textId="77777777" w:rsidR="00C62A19" w:rsidRPr="00C62A19" w:rsidRDefault="00C62A19" w:rsidP="00C66FA3">
            <w:pPr>
              <w:rPr>
                <w:color w:val="000000"/>
                <w:sz w:val="18"/>
                <w:lang w:eastAsia="en-GB"/>
              </w:rPr>
            </w:pPr>
            <w:r w:rsidRPr="00C62A19">
              <w:rPr>
                <w:color w:val="000000"/>
                <w:sz w:val="18"/>
                <w:lang w:eastAsia="en-GB"/>
              </w:rPr>
              <w:t>0.701</w:t>
            </w:r>
          </w:p>
        </w:tc>
        <w:tc>
          <w:tcPr>
            <w:tcW w:w="980" w:type="dxa"/>
            <w:noWrap/>
            <w:vAlign w:val="bottom"/>
            <w:hideMark/>
          </w:tcPr>
          <w:p w14:paraId="58FEC2B9"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408108B3" w14:textId="77777777" w:rsidR="00C62A19" w:rsidRPr="00C62A19" w:rsidRDefault="00C62A19" w:rsidP="00C66FA3">
            <w:pPr>
              <w:rPr>
                <w:color w:val="000000"/>
                <w:sz w:val="18"/>
                <w:lang w:eastAsia="en-GB"/>
              </w:rPr>
            </w:pPr>
            <w:r w:rsidRPr="00C62A19">
              <w:rPr>
                <w:color w:val="000000"/>
                <w:sz w:val="18"/>
                <w:lang w:eastAsia="en-GB"/>
              </w:rPr>
              <w:t>0.16</w:t>
            </w:r>
          </w:p>
        </w:tc>
        <w:tc>
          <w:tcPr>
            <w:tcW w:w="677" w:type="dxa"/>
            <w:noWrap/>
            <w:hideMark/>
          </w:tcPr>
          <w:p w14:paraId="31379E89"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3DC9A9A3" w14:textId="77777777" w:rsidR="00C62A19" w:rsidRPr="00C62A19" w:rsidRDefault="00C62A19" w:rsidP="00C66FA3">
            <w:pPr>
              <w:rPr>
                <w:color w:val="000000"/>
                <w:sz w:val="18"/>
                <w:lang w:eastAsia="en-GB"/>
              </w:rPr>
            </w:pPr>
            <w:r w:rsidRPr="00C62A19">
              <w:rPr>
                <w:color w:val="000000"/>
                <w:sz w:val="18"/>
                <w:lang w:eastAsia="en-GB"/>
              </w:rPr>
              <w:t>24</w:t>
            </w:r>
          </w:p>
        </w:tc>
      </w:tr>
      <w:tr w:rsidR="00C62A19" w:rsidRPr="00971C85" w14:paraId="34605A65" w14:textId="77777777" w:rsidTr="00C62A19">
        <w:trPr>
          <w:trHeight w:val="454"/>
        </w:trPr>
        <w:tc>
          <w:tcPr>
            <w:tcW w:w="1507" w:type="dxa"/>
            <w:noWrap/>
            <w:hideMark/>
          </w:tcPr>
          <w:p w14:paraId="7CFEFE17" w14:textId="77777777" w:rsidR="00C62A19" w:rsidRPr="00C62A19" w:rsidRDefault="00C62A19" w:rsidP="00C66FA3">
            <w:pPr>
              <w:rPr>
                <w:color w:val="000000"/>
                <w:sz w:val="18"/>
                <w:lang w:eastAsia="en-GB"/>
              </w:rPr>
            </w:pPr>
            <w:r w:rsidRPr="00C62A19">
              <w:rPr>
                <w:color w:val="000000"/>
                <w:sz w:val="18"/>
                <w:lang w:eastAsia="en-GB"/>
              </w:rPr>
              <w:t>P09211</w:t>
            </w:r>
          </w:p>
        </w:tc>
        <w:tc>
          <w:tcPr>
            <w:tcW w:w="1347" w:type="dxa"/>
            <w:noWrap/>
            <w:hideMark/>
          </w:tcPr>
          <w:p w14:paraId="5D66B09D" w14:textId="77777777" w:rsidR="00C62A19" w:rsidRPr="00C62A19" w:rsidRDefault="00C62A19" w:rsidP="00C66FA3">
            <w:pPr>
              <w:rPr>
                <w:color w:val="000000"/>
                <w:sz w:val="18"/>
                <w:lang w:eastAsia="en-GB"/>
              </w:rPr>
            </w:pPr>
            <w:r w:rsidRPr="00C62A19">
              <w:rPr>
                <w:color w:val="000000"/>
                <w:sz w:val="18"/>
                <w:lang w:eastAsia="en-GB"/>
              </w:rPr>
              <w:t>GSTP1</w:t>
            </w:r>
          </w:p>
        </w:tc>
        <w:tc>
          <w:tcPr>
            <w:tcW w:w="951" w:type="dxa"/>
            <w:noWrap/>
            <w:hideMark/>
          </w:tcPr>
          <w:p w14:paraId="47926568" w14:textId="77777777" w:rsidR="00C62A19" w:rsidRPr="00C62A19" w:rsidRDefault="00C62A19" w:rsidP="00C66FA3">
            <w:pPr>
              <w:rPr>
                <w:color w:val="000000"/>
                <w:sz w:val="18"/>
                <w:lang w:eastAsia="en-GB"/>
              </w:rPr>
            </w:pPr>
            <w:r w:rsidRPr="00C62A19">
              <w:rPr>
                <w:color w:val="000000"/>
                <w:sz w:val="18"/>
                <w:lang w:eastAsia="en-GB"/>
              </w:rPr>
              <w:t>2950</w:t>
            </w:r>
          </w:p>
        </w:tc>
        <w:tc>
          <w:tcPr>
            <w:tcW w:w="3669" w:type="dxa"/>
            <w:noWrap/>
            <w:hideMark/>
          </w:tcPr>
          <w:p w14:paraId="56490F9C" w14:textId="77777777" w:rsidR="00C62A19" w:rsidRPr="00C62A19" w:rsidRDefault="00C62A19" w:rsidP="00C66FA3">
            <w:pPr>
              <w:rPr>
                <w:color w:val="000000"/>
                <w:sz w:val="18"/>
                <w:lang w:eastAsia="en-GB"/>
              </w:rPr>
            </w:pPr>
            <w:r w:rsidRPr="00C62A19">
              <w:rPr>
                <w:color w:val="000000"/>
                <w:sz w:val="18"/>
                <w:lang w:eastAsia="en-GB"/>
              </w:rPr>
              <w:t>Glutathione S-transferase P</w:t>
            </w:r>
          </w:p>
        </w:tc>
        <w:tc>
          <w:tcPr>
            <w:tcW w:w="1307" w:type="dxa"/>
            <w:noWrap/>
            <w:hideMark/>
          </w:tcPr>
          <w:p w14:paraId="4BE8C2CA" w14:textId="77777777" w:rsidR="00C62A19" w:rsidRPr="00C62A19" w:rsidRDefault="00C62A19" w:rsidP="00C66FA3">
            <w:pPr>
              <w:rPr>
                <w:color w:val="000000"/>
                <w:sz w:val="18"/>
                <w:lang w:eastAsia="en-GB"/>
              </w:rPr>
            </w:pPr>
            <w:r w:rsidRPr="00C62A19">
              <w:rPr>
                <w:color w:val="000000"/>
                <w:sz w:val="18"/>
                <w:lang w:eastAsia="en-GB"/>
              </w:rPr>
              <w:t>11q13</w:t>
            </w:r>
          </w:p>
        </w:tc>
        <w:tc>
          <w:tcPr>
            <w:tcW w:w="624" w:type="dxa"/>
            <w:noWrap/>
            <w:hideMark/>
          </w:tcPr>
          <w:p w14:paraId="3B85A78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178F8AE" w14:textId="77777777" w:rsidR="00C62A19" w:rsidRPr="00C62A19" w:rsidRDefault="00C62A19" w:rsidP="00C66FA3">
            <w:pPr>
              <w:rPr>
                <w:sz w:val="18"/>
              </w:rPr>
            </w:pPr>
            <w:r w:rsidRPr="00C62A19">
              <w:rPr>
                <w:sz w:val="18"/>
              </w:rPr>
              <w:t>0.228</w:t>
            </w:r>
          </w:p>
        </w:tc>
        <w:tc>
          <w:tcPr>
            <w:tcW w:w="806" w:type="dxa"/>
            <w:noWrap/>
            <w:hideMark/>
          </w:tcPr>
          <w:p w14:paraId="68E8F0BE" w14:textId="77777777" w:rsidR="00C62A19" w:rsidRPr="00C62A19" w:rsidRDefault="00C62A19" w:rsidP="00C66FA3">
            <w:pPr>
              <w:rPr>
                <w:color w:val="000000"/>
                <w:sz w:val="18"/>
                <w:lang w:eastAsia="en-GB"/>
              </w:rPr>
            </w:pPr>
            <w:r w:rsidRPr="00C62A19">
              <w:rPr>
                <w:color w:val="000000"/>
                <w:sz w:val="18"/>
                <w:lang w:eastAsia="en-GB"/>
              </w:rPr>
              <w:t>0.545</w:t>
            </w:r>
          </w:p>
        </w:tc>
        <w:tc>
          <w:tcPr>
            <w:tcW w:w="980" w:type="dxa"/>
            <w:noWrap/>
            <w:vAlign w:val="bottom"/>
            <w:hideMark/>
          </w:tcPr>
          <w:p w14:paraId="4B689871" w14:textId="77777777" w:rsidR="00C62A19" w:rsidRPr="00C62A19" w:rsidRDefault="00C62A19" w:rsidP="00C66FA3">
            <w:pPr>
              <w:rPr>
                <w:color w:val="000000"/>
                <w:sz w:val="18"/>
              </w:rPr>
            </w:pPr>
            <w:r w:rsidRPr="00C62A19">
              <w:rPr>
                <w:color w:val="000000"/>
                <w:sz w:val="18"/>
              </w:rPr>
              <w:t>-</w:t>
            </w:r>
          </w:p>
        </w:tc>
        <w:tc>
          <w:tcPr>
            <w:tcW w:w="1143" w:type="dxa"/>
            <w:noWrap/>
            <w:hideMark/>
          </w:tcPr>
          <w:p w14:paraId="06AD04B7" w14:textId="77777777" w:rsidR="00C62A19" w:rsidRPr="00C62A19" w:rsidRDefault="00C62A19" w:rsidP="00C66FA3">
            <w:pPr>
              <w:rPr>
                <w:color w:val="000000"/>
                <w:sz w:val="18"/>
                <w:lang w:eastAsia="en-GB"/>
              </w:rPr>
            </w:pPr>
            <w:r w:rsidRPr="00C62A19">
              <w:rPr>
                <w:color w:val="000000"/>
                <w:sz w:val="18"/>
                <w:lang w:eastAsia="en-GB"/>
              </w:rPr>
              <w:t>0.95</w:t>
            </w:r>
          </w:p>
        </w:tc>
        <w:tc>
          <w:tcPr>
            <w:tcW w:w="677" w:type="dxa"/>
            <w:noWrap/>
            <w:hideMark/>
          </w:tcPr>
          <w:p w14:paraId="369A95E8"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6375AC50" w14:textId="77777777" w:rsidR="00C62A19" w:rsidRPr="00C62A19" w:rsidRDefault="00C62A19" w:rsidP="00C66FA3">
            <w:pPr>
              <w:rPr>
                <w:color w:val="000000"/>
                <w:sz w:val="18"/>
                <w:lang w:eastAsia="en-GB"/>
              </w:rPr>
            </w:pPr>
            <w:r w:rsidRPr="00C62A19">
              <w:rPr>
                <w:color w:val="000000"/>
                <w:sz w:val="18"/>
                <w:lang w:eastAsia="en-GB"/>
              </w:rPr>
              <w:t>19</w:t>
            </w:r>
          </w:p>
        </w:tc>
      </w:tr>
      <w:tr w:rsidR="00C62A19" w:rsidRPr="00971C85" w14:paraId="44793990" w14:textId="77777777" w:rsidTr="00C62A19">
        <w:trPr>
          <w:trHeight w:val="454"/>
        </w:trPr>
        <w:tc>
          <w:tcPr>
            <w:tcW w:w="1507" w:type="dxa"/>
            <w:noWrap/>
            <w:hideMark/>
          </w:tcPr>
          <w:p w14:paraId="6F78ACA8" w14:textId="77777777" w:rsidR="00C62A19" w:rsidRPr="00C62A19" w:rsidRDefault="00C62A19" w:rsidP="00C66FA3">
            <w:pPr>
              <w:rPr>
                <w:color w:val="000000"/>
                <w:sz w:val="18"/>
                <w:lang w:eastAsia="en-GB"/>
              </w:rPr>
            </w:pPr>
            <w:r w:rsidRPr="00C62A19">
              <w:rPr>
                <w:color w:val="000000"/>
                <w:sz w:val="18"/>
                <w:lang w:eastAsia="en-GB"/>
              </w:rPr>
              <w:t>P09486</w:t>
            </w:r>
          </w:p>
        </w:tc>
        <w:tc>
          <w:tcPr>
            <w:tcW w:w="1347" w:type="dxa"/>
            <w:noWrap/>
            <w:hideMark/>
          </w:tcPr>
          <w:p w14:paraId="03848C51" w14:textId="77777777" w:rsidR="00C62A19" w:rsidRPr="00C62A19" w:rsidRDefault="00C62A19" w:rsidP="00C66FA3">
            <w:pPr>
              <w:rPr>
                <w:color w:val="000000"/>
                <w:sz w:val="18"/>
                <w:lang w:eastAsia="en-GB"/>
              </w:rPr>
            </w:pPr>
            <w:r w:rsidRPr="00C62A19">
              <w:rPr>
                <w:color w:val="000000"/>
                <w:sz w:val="18"/>
                <w:lang w:eastAsia="en-GB"/>
              </w:rPr>
              <w:t>SPARC</w:t>
            </w:r>
          </w:p>
        </w:tc>
        <w:tc>
          <w:tcPr>
            <w:tcW w:w="951" w:type="dxa"/>
            <w:noWrap/>
            <w:hideMark/>
          </w:tcPr>
          <w:p w14:paraId="0F07A677" w14:textId="77777777" w:rsidR="00C62A19" w:rsidRPr="00C62A19" w:rsidRDefault="00C62A19" w:rsidP="00C66FA3">
            <w:pPr>
              <w:rPr>
                <w:color w:val="000000"/>
                <w:sz w:val="18"/>
                <w:lang w:eastAsia="en-GB"/>
              </w:rPr>
            </w:pPr>
            <w:r w:rsidRPr="00C62A19">
              <w:rPr>
                <w:color w:val="000000"/>
                <w:sz w:val="18"/>
                <w:lang w:eastAsia="en-GB"/>
              </w:rPr>
              <w:t>6678</w:t>
            </w:r>
          </w:p>
        </w:tc>
        <w:tc>
          <w:tcPr>
            <w:tcW w:w="3669" w:type="dxa"/>
            <w:noWrap/>
            <w:hideMark/>
          </w:tcPr>
          <w:p w14:paraId="3389EF0F" w14:textId="77777777" w:rsidR="00C62A19" w:rsidRPr="00C62A19" w:rsidRDefault="00C62A19" w:rsidP="00C66FA3">
            <w:pPr>
              <w:rPr>
                <w:color w:val="000000"/>
                <w:sz w:val="18"/>
                <w:lang w:eastAsia="en-GB"/>
              </w:rPr>
            </w:pPr>
            <w:r w:rsidRPr="00C62A19">
              <w:rPr>
                <w:color w:val="000000"/>
                <w:sz w:val="18"/>
                <w:lang w:eastAsia="en-GB"/>
              </w:rPr>
              <w:t>SPARC</w:t>
            </w:r>
          </w:p>
        </w:tc>
        <w:tc>
          <w:tcPr>
            <w:tcW w:w="1307" w:type="dxa"/>
            <w:noWrap/>
            <w:hideMark/>
          </w:tcPr>
          <w:p w14:paraId="4DA4E565" w14:textId="77777777" w:rsidR="00C62A19" w:rsidRPr="00C62A19" w:rsidRDefault="00C62A19" w:rsidP="00C66FA3">
            <w:pPr>
              <w:rPr>
                <w:color w:val="000000"/>
                <w:sz w:val="18"/>
                <w:lang w:eastAsia="en-GB"/>
              </w:rPr>
            </w:pPr>
            <w:r w:rsidRPr="00C62A19">
              <w:rPr>
                <w:color w:val="000000"/>
                <w:sz w:val="18"/>
                <w:lang w:eastAsia="en-GB"/>
              </w:rPr>
              <w:t>5q31.3-q32</w:t>
            </w:r>
          </w:p>
        </w:tc>
        <w:tc>
          <w:tcPr>
            <w:tcW w:w="624" w:type="dxa"/>
            <w:noWrap/>
            <w:hideMark/>
          </w:tcPr>
          <w:p w14:paraId="4A01307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AACA709" w14:textId="77777777" w:rsidR="00C62A19" w:rsidRPr="00C62A19" w:rsidRDefault="00C62A19" w:rsidP="00C66FA3">
            <w:pPr>
              <w:rPr>
                <w:sz w:val="18"/>
              </w:rPr>
            </w:pPr>
            <w:r w:rsidRPr="00C62A19">
              <w:rPr>
                <w:sz w:val="18"/>
              </w:rPr>
              <w:t>0.939</w:t>
            </w:r>
          </w:p>
        </w:tc>
        <w:tc>
          <w:tcPr>
            <w:tcW w:w="806" w:type="dxa"/>
            <w:noWrap/>
            <w:hideMark/>
          </w:tcPr>
          <w:p w14:paraId="3C90D664" w14:textId="77777777" w:rsidR="00C62A19" w:rsidRPr="00C62A19" w:rsidRDefault="00C62A19" w:rsidP="00C66FA3">
            <w:pPr>
              <w:rPr>
                <w:color w:val="000000"/>
                <w:sz w:val="18"/>
                <w:lang w:eastAsia="en-GB"/>
              </w:rPr>
            </w:pPr>
            <w:r w:rsidRPr="00C62A19">
              <w:rPr>
                <w:color w:val="000000"/>
                <w:sz w:val="18"/>
                <w:lang w:eastAsia="en-GB"/>
              </w:rPr>
              <w:t>0.942</w:t>
            </w:r>
          </w:p>
        </w:tc>
        <w:tc>
          <w:tcPr>
            <w:tcW w:w="980" w:type="dxa"/>
            <w:noWrap/>
            <w:vAlign w:val="bottom"/>
            <w:hideMark/>
          </w:tcPr>
          <w:p w14:paraId="1B7D972B"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3C1D021F"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3FE72D43"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22C0408E"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25206E96" w14:textId="77777777" w:rsidTr="00C62A19">
        <w:trPr>
          <w:trHeight w:val="454"/>
        </w:trPr>
        <w:tc>
          <w:tcPr>
            <w:tcW w:w="1507" w:type="dxa"/>
            <w:noWrap/>
            <w:hideMark/>
          </w:tcPr>
          <w:p w14:paraId="79A22911" w14:textId="77777777" w:rsidR="00C62A19" w:rsidRPr="00C62A19" w:rsidRDefault="00C62A19" w:rsidP="00C66FA3">
            <w:pPr>
              <w:rPr>
                <w:color w:val="000000"/>
                <w:sz w:val="18"/>
                <w:lang w:eastAsia="en-GB"/>
              </w:rPr>
            </w:pPr>
            <w:r w:rsidRPr="00C62A19">
              <w:rPr>
                <w:color w:val="000000"/>
                <w:sz w:val="18"/>
                <w:lang w:eastAsia="en-GB"/>
              </w:rPr>
              <w:lastRenderedPageBreak/>
              <w:t>P09525</w:t>
            </w:r>
          </w:p>
        </w:tc>
        <w:tc>
          <w:tcPr>
            <w:tcW w:w="1347" w:type="dxa"/>
            <w:noWrap/>
            <w:hideMark/>
          </w:tcPr>
          <w:p w14:paraId="5D0E769F" w14:textId="77777777" w:rsidR="00C62A19" w:rsidRPr="00C62A19" w:rsidRDefault="00C62A19" w:rsidP="00C66FA3">
            <w:pPr>
              <w:rPr>
                <w:color w:val="000000"/>
                <w:sz w:val="18"/>
                <w:lang w:eastAsia="en-GB"/>
              </w:rPr>
            </w:pPr>
            <w:r w:rsidRPr="00C62A19">
              <w:rPr>
                <w:color w:val="000000"/>
                <w:sz w:val="18"/>
                <w:lang w:eastAsia="en-GB"/>
              </w:rPr>
              <w:t>ANXA4</w:t>
            </w:r>
          </w:p>
        </w:tc>
        <w:tc>
          <w:tcPr>
            <w:tcW w:w="951" w:type="dxa"/>
            <w:noWrap/>
            <w:hideMark/>
          </w:tcPr>
          <w:p w14:paraId="0EE99EF0" w14:textId="77777777" w:rsidR="00C62A19" w:rsidRPr="00C62A19" w:rsidRDefault="00C62A19" w:rsidP="00C66FA3">
            <w:pPr>
              <w:rPr>
                <w:color w:val="000000"/>
                <w:sz w:val="18"/>
                <w:lang w:eastAsia="en-GB"/>
              </w:rPr>
            </w:pPr>
            <w:r w:rsidRPr="00C62A19">
              <w:rPr>
                <w:color w:val="000000"/>
                <w:sz w:val="18"/>
                <w:lang w:eastAsia="en-GB"/>
              </w:rPr>
              <w:t>307</w:t>
            </w:r>
          </w:p>
        </w:tc>
        <w:tc>
          <w:tcPr>
            <w:tcW w:w="3669" w:type="dxa"/>
            <w:noWrap/>
            <w:hideMark/>
          </w:tcPr>
          <w:p w14:paraId="33830341" w14:textId="77777777" w:rsidR="00C62A19" w:rsidRPr="00C62A19" w:rsidRDefault="00C62A19" w:rsidP="00C66FA3">
            <w:pPr>
              <w:rPr>
                <w:color w:val="000000"/>
                <w:sz w:val="18"/>
                <w:lang w:eastAsia="en-GB"/>
              </w:rPr>
            </w:pPr>
            <w:r w:rsidRPr="00C62A19">
              <w:rPr>
                <w:color w:val="000000"/>
                <w:sz w:val="18"/>
                <w:lang w:eastAsia="en-GB"/>
              </w:rPr>
              <w:t>Annexin A4</w:t>
            </w:r>
          </w:p>
        </w:tc>
        <w:tc>
          <w:tcPr>
            <w:tcW w:w="1307" w:type="dxa"/>
            <w:noWrap/>
            <w:hideMark/>
          </w:tcPr>
          <w:p w14:paraId="44209294" w14:textId="77777777" w:rsidR="00C62A19" w:rsidRPr="00C62A19" w:rsidRDefault="00C62A19" w:rsidP="00C66FA3">
            <w:pPr>
              <w:rPr>
                <w:color w:val="000000"/>
                <w:sz w:val="18"/>
                <w:lang w:eastAsia="en-GB"/>
              </w:rPr>
            </w:pPr>
            <w:r w:rsidRPr="00C62A19">
              <w:rPr>
                <w:color w:val="000000"/>
                <w:sz w:val="18"/>
                <w:lang w:eastAsia="en-GB"/>
              </w:rPr>
              <w:t>2p13</w:t>
            </w:r>
          </w:p>
        </w:tc>
        <w:tc>
          <w:tcPr>
            <w:tcW w:w="624" w:type="dxa"/>
            <w:noWrap/>
            <w:hideMark/>
          </w:tcPr>
          <w:p w14:paraId="30A419E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2834AA1" w14:textId="77777777" w:rsidR="00C62A19" w:rsidRPr="00C62A19" w:rsidRDefault="00C62A19" w:rsidP="00C66FA3">
            <w:pPr>
              <w:rPr>
                <w:sz w:val="18"/>
              </w:rPr>
            </w:pPr>
            <w:r w:rsidRPr="00C62A19">
              <w:rPr>
                <w:sz w:val="18"/>
              </w:rPr>
              <w:t>0.103</w:t>
            </w:r>
          </w:p>
        </w:tc>
        <w:tc>
          <w:tcPr>
            <w:tcW w:w="806" w:type="dxa"/>
            <w:noWrap/>
            <w:hideMark/>
          </w:tcPr>
          <w:p w14:paraId="21D2B870" w14:textId="77777777" w:rsidR="00C62A19" w:rsidRPr="00C62A19" w:rsidRDefault="00C62A19" w:rsidP="00C66FA3">
            <w:pPr>
              <w:rPr>
                <w:color w:val="000000"/>
                <w:sz w:val="18"/>
                <w:lang w:eastAsia="en-GB"/>
              </w:rPr>
            </w:pPr>
            <w:r w:rsidRPr="00C62A19">
              <w:rPr>
                <w:color w:val="000000"/>
                <w:sz w:val="18"/>
                <w:lang w:eastAsia="en-GB"/>
              </w:rPr>
              <w:t>0.466</w:t>
            </w:r>
          </w:p>
        </w:tc>
        <w:tc>
          <w:tcPr>
            <w:tcW w:w="980" w:type="dxa"/>
            <w:noWrap/>
            <w:vAlign w:val="bottom"/>
            <w:hideMark/>
          </w:tcPr>
          <w:p w14:paraId="2BFA7223" w14:textId="77777777" w:rsidR="00C62A19" w:rsidRPr="00C62A19" w:rsidRDefault="00C62A19" w:rsidP="00C66FA3">
            <w:pPr>
              <w:rPr>
                <w:color w:val="000000"/>
                <w:sz w:val="18"/>
              </w:rPr>
            </w:pPr>
            <w:r w:rsidRPr="00C62A19">
              <w:rPr>
                <w:color w:val="000000"/>
                <w:sz w:val="18"/>
              </w:rPr>
              <w:t>-</w:t>
            </w:r>
          </w:p>
        </w:tc>
        <w:tc>
          <w:tcPr>
            <w:tcW w:w="1143" w:type="dxa"/>
            <w:noWrap/>
            <w:hideMark/>
          </w:tcPr>
          <w:p w14:paraId="41F96D33"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18DF181E"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41AD0187" w14:textId="77777777" w:rsidR="00C62A19" w:rsidRPr="00C62A19" w:rsidRDefault="00C62A19" w:rsidP="00C66FA3">
            <w:pPr>
              <w:rPr>
                <w:color w:val="000000"/>
                <w:sz w:val="18"/>
                <w:lang w:eastAsia="en-GB"/>
              </w:rPr>
            </w:pPr>
            <w:r w:rsidRPr="00C62A19">
              <w:rPr>
                <w:color w:val="000000"/>
                <w:sz w:val="18"/>
                <w:lang w:eastAsia="en-GB"/>
              </w:rPr>
              <w:t>18</w:t>
            </w:r>
          </w:p>
        </w:tc>
      </w:tr>
      <w:tr w:rsidR="00C62A19" w:rsidRPr="00971C85" w14:paraId="0D67390A" w14:textId="77777777" w:rsidTr="00C62A19">
        <w:trPr>
          <w:trHeight w:val="454"/>
        </w:trPr>
        <w:tc>
          <w:tcPr>
            <w:tcW w:w="1507" w:type="dxa"/>
            <w:noWrap/>
            <w:hideMark/>
          </w:tcPr>
          <w:p w14:paraId="683F4276" w14:textId="77777777" w:rsidR="00C62A19" w:rsidRPr="00C62A19" w:rsidRDefault="00C62A19" w:rsidP="00C66FA3">
            <w:pPr>
              <w:rPr>
                <w:color w:val="000000"/>
                <w:sz w:val="18"/>
                <w:lang w:eastAsia="en-GB"/>
              </w:rPr>
            </w:pPr>
            <w:r w:rsidRPr="00C62A19">
              <w:rPr>
                <w:color w:val="000000"/>
                <w:sz w:val="18"/>
                <w:lang w:eastAsia="en-GB"/>
              </w:rPr>
              <w:t>P09874</w:t>
            </w:r>
          </w:p>
        </w:tc>
        <w:tc>
          <w:tcPr>
            <w:tcW w:w="1347" w:type="dxa"/>
            <w:noWrap/>
            <w:hideMark/>
          </w:tcPr>
          <w:p w14:paraId="5DE59E21" w14:textId="77777777" w:rsidR="00C62A19" w:rsidRPr="00C62A19" w:rsidRDefault="00C62A19" w:rsidP="00C66FA3">
            <w:pPr>
              <w:rPr>
                <w:color w:val="000000"/>
                <w:sz w:val="18"/>
                <w:lang w:eastAsia="en-GB"/>
              </w:rPr>
            </w:pPr>
            <w:r w:rsidRPr="00C62A19">
              <w:rPr>
                <w:color w:val="000000"/>
                <w:sz w:val="18"/>
                <w:lang w:eastAsia="en-GB"/>
              </w:rPr>
              <w:t>PARP1</w:t>
            </w:r>
          </w:p>
        </w:tc>
        <w:tc>
          <w:tcPr>
            <w:tcW w:w="951" w:type="dxa"/>
            <w:noWrap/>
            <w:hideMark/>
          </w:tcPr>
          <w:p w14:paraId="4CF03C18" w14:textId="77777777" w:rsidR="00C62A19" w:rsidRPr="00C62A19" w:rsidRDefault="00C62A19" w:rsidP="00C66FA3">
            <w:pPr>
              <w:rPr>
                <w:color w:val="000000"/>
                <w:sz w:val="18"/>
                <w:lang w:eastAsia="en-GB"/>
              </w:rPr>
            </w:pPr>
            <w:r w:rsidRPr="00C62A19">
              <w:rPr>
                <w:color w:val="000000"/>
                <w:sz w:val="18"/>
                <w:lang w:eastAsia="en-GB"/>
              </w:rPr>
              <w:t>142</w:t>
            </w:r>
          </w:p>
        </w:tc>
        <w:tc>
          <w:tcPr>
            <w:tcW w:w="3669" w:type="dxa"/>
            <w:noWrap/>
            <w:hideMark/>
          </w:tcPr>
          <w:p w14:paraId="373E31F8" w14:textId="77777777" w:rsidR="00C62A19" w:rsidRPr="00C62A19" w:rsidRDefault="00C62A19" w:rsidP="00C66FA3">
            <w:pPr>
              <w:rPr>
                <w:color w:val="000000"/>
                <w:sz w:val="18"/>
                <w:lang w:eastAsia="en-GB"/>
              </w:rPr>
            </w:pPr>
            <w:r w:rsidRPr="00C62A19">
              <w:rPr>
                <w:color w:val="000000"/>
                <w:sz w:val="18"/>
                <w:lang w:eastAsia="en-GB"/>
              </w:rPr>
              <w:t>Poly [ADP-ribose] polymerase 1</w:t>
            </w:r>
          </w:p>
        </w:tc>
        <w:tc>
          <w:tcPr>
            <w:tcW w:w="1307" w:type="dxa"/>
            <w:noWrap/>
            <w:hideMark/>
          </w:tcPr>
          <w:p w14:paraId="680FDB58" w14:textId="77777777" w:rsidR="00C62A19" w:rsidRPr="00C62A19" w:rsidRDefault="00C62A19" w:rsidP="00C66FA3">
            <w:pPr>
              <w:rPr>
                <w:color w:val="000000"/>
                <w:sz w:val="18"/>
                <w:lang w:eastAsia="en-GB"/>
              </w:rPr>
            </w:pPr>
            <w:r w:rsidRPr="00C62A19">
              <w:rPr>
                <w:color w:val="000000"/>
                <w:sz w:val="18"/>
                <w:lang w:eastAsia="en-GB"/>
              </w:rPr>
              <w:t>1q41-q42</w:t>
            </w:r>
          </w:p>
        </w:tc>
        <w:tc>
          <w:tcPr>
            <w:tcW w:w="624" w:type="dxa"/>
            <w:noWrap/>
            <w:hideMark/>
          </w:tcPr>
          <w:p w14:paraId="435EC08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50C8A55" w14:textId="77777777" w:rsidR="00C62A19" w:rsidRPr="00C62A19" w:rsidRDefault="00C62A19" w:rsidP="00C66FA3">
            <w:pPr>
              <w:rPr>
                <w:sz w:val="18"/>
              </w:rPr>
            </w:pPr>
            <w:r w:rsidRPr="00C62A19">
              <w:rPr>
                <w:sz w:val="18"/>
              </w:rPr>
              <w:t>0.102</w:t>
            </w:r>
          </w:p>
        </w:tc>
        <w:tc>
          <w:tcPr>
            <w:tcW w:w="806" w:type="dxa"/>
            <w:noWrap/>
            <w:hideMark/>
          </w:tcPr>
          <w:p w14:paraId="6D239473" w14:textId="77777777" w:rsidR="00C62A19" w:rsidRPr="00C62A19" w:rsidRDefault="00C62A19" w:rsidP="00C66FA3">
            <w:pPr>
              <w:rPr>
                <w:color w:val="000000"/>
                <w:sz w:val="18"/>
                <w:lang w:eastAsia="en-GB"/>
              </w:rPr>
            </w:pPr>
            <w:r w:rsidRPr="00C62A19">
              <w:rPr>
                <w:color w:val="000000"/>
                <w:sz w:val="18"/>
                <w:lang w:eastAsia="en-GB"/>
              </w:rPr>
              <w:t>0.112</w:t>
            </w:r>
          </w:p>
        </w:tc>
        <w:tc>
          <w:tcPr>
            <w:tcW w:w="980" w:type="dxa"/>
            <w:noWrap/>
            <w:vAlign w:val="bottom"/>
            <w:hideMark/>
          </w:tcPr>
          <w:p w14:paraId="0902FB1D" w14:textId="77777777" w:rsidR="00C62A19" w:rsidRPr="00C62A19" w:rsidRDefault="00C62A19" w:rsidP="00C66FA3">
            <w:pPr>
              <w:rPr>
                <w:color w:val="000000"/>
                <w:sz w:val="18"/>
              </w:rPr>
            </w:pPr>
            <w:r w:rsidRPr="00C62A19">
              <w:rPr>
                <w:color w:val="000000"/>
                <w:sz w:val="18"/>
              </w:rPr>
              <w:t>-</w:t>
            </w:r>
          </w:p>
        </w:tc>
        <w:tc>
          <w:tcPr>
            <w:tcW w:w="1143" w:type="dxa"/>
            <w:noWrap/>
            <w:hideMark/>
          </w:tcPr>
          <w:p w14:paraId="52683A69"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0395B4CD"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2145CA1B" w14:textId="77777777" w:rsidR="00C62A19" w:rsidRPr="00C62A19" w:rsidRDefault="00C62A19" w:rsidP="00C66FA3">
            <w:pPr>
              <w:rPr>
                <w:color w:val="000000"/>
                <w:sz w:val="18"/>
                <w:lang w:eastAsia="en-GB"/>
              </w:rPr>
            </w:pPr>
            <w:r w:rsidRPr="00C62A19">
              <w:rPr>
                <w:color w:val="000000"/>
                <w:sz w:val="18"/>
                <w:lang w:eastAsia="en-GB"/>
              </w:rPr>
              <w:t>32</w:t>
            </w:r>
          </w:p>
        </w:tc>
      </w:tr>
      <w:tr w:rsidR="00C62A19" w:rsidRPr="00971C85" w14:paraId="06C03187" w14:textId="77777777" w:rsidTr="00C62A19">
        <w:trPr>
          <w:trHeight w:val="454"/>
        </w:trPr>
        <w:tc>
          <w:tcPr>
            <w:tcW w:w="1507" w:type="dxa"/>
            <w:noWrap/>
            <w:hideMark/>
          </w:tcPr>
          <w:p w14:paraId="4C03F632" w14:textId="77777777" w:rsidR="00C62A19" w:rsidRPr="00C62A19" w:rsidRDefault="00C62A19" w:rsidP="00C66FA3">
            <w:pPr>
              <w:rPr>
                <w:color w:val="000000"/>
                <w:sz w:val="18"/>
                <w:lang w:eastAsia="en-GB"/>
              </w:rPr>
            </w:pPr>
            <w:r w:rsidRPr="00C62A19">
              <w:rPr>
                <w:color w:val="000000"/>
                <w:sz w:val="18"/>
                <w:lang w:eastAsia="en-GB"/>
              </w:rPr>
              <w:t>P09936</w:t>
            </w:r>
          </w:p>
        </w:tc>
        <w:tc>
          <w:tcPr>
            <w:tcW w:w="1347" w:type="dxa"/>
            <w:noWrap/>
            <w:hideMark/>
          </w:tcPr>
          <w:p w14:paraId="4F08B388" w14:textId="77777777" w:rsidR="00C62A19" w:rsidRPr="00C62A19" w:rsidRDefault="00C62A19" w:rsidP="00C66FA3">
            <w:pPr>
              <w:rPr>
                <w:color w:val="000000"/>
                <w:sz w:val="18"/>
                <w:lang w:eastAsia="en-GB"/>
              </w:rPr>
            </w:pPr>
            <w:r w:rsidRPr="00C62A19">
              <w:rPr>
                <w:color w:val="000000"/>
                <w:sz w:val="18"/>
                <w:lang w:eastAsia="en-GB"/>
              </w:rPr>
              <w:t>UCHL1</w:t>
            </w:r>
          </w:p>
        </w:tc>
        <w:tc>
          <w:tcPr>
            <w:tcW w:w="951" w:type="dxa"/>
            <w:noWrap/>
            <w:hideMark/>
          </w:tcPr>
          <w:p w14:paraId="1BDC3A4E" w14:textId="77777777" w:rsidR="00C62A19" w:rsidRPr="00C62A19" w:rsidRDefault="00C62A19" w:rsidP="00C66FA3">
            <w:pPr>
              <w:rPr>
                <w:color w:val="000000"/>
                <w:sz w:val="18"/>
                <w:lang w:eastAsia="en-GB"/>
              </w:rPr>
            </w:pPr>
            <w:r w:rsidRPr="00C62A19">
              <w:rPr>
                <w:color w:val="000000"/>
                <w:sz w:val="18"/>
                <w:lang w:eastAsia="en-GB"/>
              </w:rPr>
              <w:t>7345</w:t>
            </w:r>
          </w:p>
        </w:tc>
        <w:tc>
          <w:tcPr>
            <w:tcW w:w="3669" w:type="dxa"/>
            <w:noWrap/>
            <w:hideMark/>
          </w:tcPr>
          <w:p w14:paraId="6AB58A44" w14:textId="77777777" w:rsidR="00C62A19" w:rsidRPr="00C62A19" w:rsidRDefault="00C62A19" w:rsidP="00C66FA3">
            <w:pPr>
              <w:rPr>
                <w:color w:val="000000"/>
                <w:sz w:val="18"/>
                <w:lang w:eastAsia="en-GB"/>
              </w:rPr>
            </w:pPr>
            <w:r w:rsidRPr="00C62A19">
              <w:rPr>
                <w:color w:val="000000"/>
                <w:sz w:val="18"/>
                <w:lang w:eastAsia="en-GB"/>
              </w:rPr>
              <w:t>Ubiquitin carboxyl-terminal hydrolase isozyme L1</w:t>
            </w:r>
          </w:p>
        </w:tc>
        <w:tc>
          <w:tcPr>
            <w:tcW w:w="1307" w:type="dxa"/>
            <w:noWrap/>
            <w:hideMark/>
          </w:tcPr>
          <w:p w14:paraId="51863AED" w14:textId="77777777" w:rsidR="00C62A19" w:rsidRPr="00C62A19" w:rsidRDefault="00C62A19" w:rsidP="00C66FA3">
            <w:pPr>
              <w:rPr>
                <w:color w:val="000000"/>
                <w:sz w:val="18"/>
                <w:lang w:eastAsia="en-GB"/>
              </w:rPr>
            </w:pPr>
            <w:r w:rsidRPr="00C62A19">
              <w:rPr>
                <w:color w:val="000000"/>
                <w:sz w:val="18"/>
                <w:lang w:eastAsia="en-GB"/>
              </w:rPr>
              <w:t>4p14</w:t>
            </w:r>
          </w:p>
        </w:tc>
        <w:tc>
          <w:tcPr>
            <w:tcW w:w="624" w:type="dxa"/>
            <w:noWrap/>
            <w:hideMark/>
          </w:tcPr>
          <w:p w14:paraId="258F895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E949005" w14:textId="77777777" w:rsidR="00C62A19" w:rsidRPr="00C62A19" w:rsidRDefault="00C62A19" w:rsidP="00C66FA3">
            <w:pPr>
              <w:rPr>
                <w:sz w:val="18"/>
              </w:rPr>
            </w:pPr>
            <w:r w:rsidRPr="00C62A19">
              <w:rPr>
                <w:sz w:val="18"/>
              </w:rPr>
              <w:t>0.133</w:t>
            </w:r>
          </w:p>
        </w:tc>
        <w:tc>
          <w:tcPr>
            <w:tcW w:w="806" w:type="dxa"/>
            <w:noWrap/>
            <w:hideMark/>
          </w:tcPr>
          <w:p w14:paraId="7465D93E" w14:textId="77777777" w:rsidR="00C62A19" w:rsidRPr="00C62A19" w:rsidRDefault="00C62A19" w:rsidP="00C66FA3">
            <w:pPr>
              <w:rPr>
                <w:color w:val="000000"/>
                <w:sz w:val="18"/>
                <w:lang w:eastAsia="en-GB"/>
              </w:rPr>
            </w:pPr>
            <w:r w:rsidRPr="00C62A19">
              <w:rPr>
                <w:color w:val="000000"/>
                <w:sz w:val="18"/>
                <w:lang w:eastAsia="en-GB"/>
              </w:rPr>
              <w:t>0.53</w:t>
            </w:r>
          </w:p>
        </w:tc>
        <w:tc>
          <w:tcPr>
            <w:tcW w:w="980" w:type="dxa"/>
            <w:noWrap/>
            <w:vAlign w:val="bottom"/>
            <w:hideMark/>
          </w:tcPr>
          <w:p w14:paraId="024C2008" w14:textId="77777777" w:rsidR="00C62A19" w:rsidRPr="00C62A19" w:rsidRDefault="00C62A19" w:rsidP="00C66FA3">
            <w:pPr>
              <w:rPr>
                <w:color w:val="000000"/>
                <w:sz w:val="18"/>
              </w:rPr>
            </w:pPr>
            <w:r w:rsidRPr="00C62A19">
              <w:rPr>
                <w:color w:val="000000"/>
                <w:sz w:val="18"/>
              </w:rPr>
              <w:t>-</w:t>
            </w:r>
          </w:p>
        </w:tc>
        <w:tc>
          <w:tcPr>
            <w:tcW w:w="1143" w:type="dxa"/>
            <w:noWrap/>
            <w:hideMark/>
          </w:tcPr>
          <w:p w14:paraId="3D7573CD" w14:textId="77777777" w:rsidR="00C62A19" w:rsidRPr="00C62A19" w:rsidRDefault="00C62A19" w:rsidP="00C66FA3">
            <w:pPr>
              <w:rPr>
                <w:color w:val="000000"/>
                <w:sz w:val="18"/>
                <w:lang w:eastAsia="en-GB"/>
              </w:rPr>
            </w:pPr>
            <w:r w:rsidRPr="00C62A19">
              <w:rPr>
                <w:color w:val="000000"/>
                <w:sz w:val="18"/>
                <w:lang w:eastAsia="en-GB"/>
              </w:rPr>
              <w:t>0.2</w:t>
            </w:r>
          </w:p>
        </w:tc>
        <w:tc>
          <w:tcPr>
            <w:tcW w:w="677" w:type="dxa"/>
            <w:noWrap/>
            <w:hideMark/>
          </w:tcPr>
          <w:p w14:paraId="5DE84F59"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438EBF0" w14:textId="77777777" w:rsidR="00C62A19" w:rsidRPr="00C62A19" w:rsidRDefault="00C62A19" w:rsidP="00C66FA3">
            <w:pPr>
              <w:rPr>
                <w:color w:val="000000"/>
                <w:sz w:val="18"/>
                <w:lang w:eastAsia="en-GB"/>
              </w:rPr>
            </w:pPr>
            <w:r w:rsidRPr="00C62A19">
              <w:rPr>
                <w:color w:val="000000"/>
                <w:sz w:val="18"/>
                <w:lang w:eastAsia="en-GB"/>
              </w:rPr>
              <w:t>15</w:t>
            </w:r>
          </w:p>
        </w:tc>
      </w:tr>
      <w:tr w:rsidR="00C62A19" w:rsidRPr="00971C85" w14:paraId="57B90C79" w14:textId="77777777" w:rsidTr="00C62A19">
        <w:trPr>
          <w:trHeight w:val="454"/>
        </w:trPr>
        <w:tc>
          <w:tcPr>
            <w:tcW w:w="1507" w:type="dxa"/>
            <w:noWrap/>
            <w:hideMark/>
          </w:tcPr>
          <w:p w14:paraId="1638CBA2" w14:textId="77777777" w:rsidR="00C62A19" w:rsidRPr="00C62A19" w:rsidRDefault="00C62A19" w:rsidP="00C66FA3">
            <w:pPr>
              <w:rPr>
                <w:color w:val="000000"/>
                <w:sz w:val="18"/>
                <w:lang w:eastAsia="en-GB"/>
              </w:rPr>
            </w:pPr>
            <w:r w:rsidRPr="00C62A19">
              <w:rPr>
                <w:color w:val="000000"/>
                <w:sz w:val="18"/>
                <w:lang w:eastAsia="en-GB"/>
              </w:rPr>
              <w:t>P09960</w:t>
            </w:r>
          </w:p>
        </w:tc>
        <w:tc>
          <w:tcPr>
            <w:tcW w:w="1347" w:type="dxa"/>
            <w:noWrap/>
            <w:hideMark/>
          </w:tcPr>
          <w:p w14:paraId="1BE8B330" w14:textId="77777777" w:rsidR="00C62A19" w:rsidRPr="00C62A19" w:rsidRDefault="00C62A19" w:rsidP="00C66FA3">
            <w:pPr>
              <w:rPr>
                <w:color w:val="000000"/>
                <w:sz w:val="18"/>
                <w:lang w:eastAsia="en-GB"/>
              </w:rPr>
            </w:pPr>
            <w:r w:rsidRPr="00C62A19">
              <w:rPr>
                <w:color w:val="000000"/>
                <w:sz w:val="18"/>
                <w:lang w:eastAsia="en-GB"/>
              </w:rPr>
              <w:t>LTA4H</w:t>
            </w:r>
          </w:p>
        </w:tc>
        <w:tc>
          <w:tcPr>
            <w:tcW w:w="951" w:type="dxa"/>
            <w:noWrap/>
            <w:hideMark/>
          </w:tcPr>
          <w:p w14:paraId="492EE7CB" w14:textId="77777777" w:rsidR="00C62A19" w:rsidRPr="00C62A19" w:rsidRDefault="00C62A19" w:rsidP="00C66FA3">
            <w:pPr>
              <w:rPr>
                <w:color w:val="000000"/>
                <w:sz w:val="18"/>
                <w:lang w:eastAsia="en-GB"/>
              </w:rPr>
            </w:pPr>
            <w:r w:rsidRPr="00C62A19">
              <w:rPr>
                <w:color w:val="000000"/>
                <w:sz w:val="18"/>
                <w:lang w:eastAsia="en-GB"/>
              </w:rPr>
              <w:t>4048</w:t>
            </w:r>
          </w:p>
        </w:tc>
        <w:tc>
          <w:tcPr>
            <w:tcW w:w="3669" w:type="dxa"/>
            <w:noWrap/>
            <w:hideMark/>
          </w:tcPr>
          <w:p w14:paraId="277F28CB" w14:textId="77777777" w:rsidR="00C62A19" w:rsidRPr="00C62A19" w:rsidRDefault="00C62A19" w:rsidP="00C66FA3">
            <w:pPr>
              <w:rPr>
                <w:color w:val="000000"/>
                <w:sz w:val="18"/>
                <w:lang w:eastAsia="en-GB"/>
              </w:rPr>
            </w:pPr>
            <w:r w:rsidRPr="00C62A19">
              <w:rPr>
                <w:color w:val="000000"/>
                <w:sz w:val="18"/>
                <w:lang w:eastAsia="en-GB"/>
              </w:rPr>
              <w:t>Leukotriene A-4 hydrolase</w:t>
            </w:r>
          </w:p>
        </w:tc>
        <w:tc>
          <w:tcPr>
            <w:tcW w:w="1307" w:type="dxa"/>
            <w:noWrap/>
            <w:hideMark/>
          </w:tcPr>
          <w:p w14:paraId="544CC99D" w14:textId="77777777" w:rsidR="00C62A19" w:rsidRPr="00C62A19" w:rsidRDefault="00C62A19" w:rsidP="00C66FA3">
            <w:pPr>
              <w:rPr>
                <w:color w:val="000000"/>
                <w:sz w:val="18"/>
                <w:lang w:eastAsia="en-GB"/>
              </w:rPr>
            </w:pPr>
            <w:r w:rsidRPr="00C62A19">
              <w:rPr>
                <w:color w:val="000000"/>
                <w:sz w:val="18"/>
                <w:lang w:eastAsia="en-GB"/>
              </w:rPr>
              <w:t>12q22</w:t>
            </w:r>
          </w:p>
        </w:tc>
        <w:tc>
          <w:tcPr>
            <w:tcW w:w="624" w:type="dxa"/>
            <w:noWrap/>
            <w:hideMark/>
          </w:tcPr>
          <w:p w14:paraId="20DF6C0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63FC971" w14:textId="77777777" w:rsidR="00C62A19" w:rsidRPr="00C62A19" w:rsidRDefault="00C62A19" w:rsidP="00C66FA3">
            <w:pPr>
              <w:rPr>
                <w:sz w:val="18"/>
              </w:rPr>
            </w:pPr>
            <w:r w:rsidRPr="00C62A19">
              <w:rPr>
                <w:sz w:val="18"/>
              </w:rPr>
              <w:t>0.113</w:t>
            </w:r>
          </w:p>
        </w:tc>
        <w:tc>
          <w:tcPr>
            <w:tcW w:w="806" w:type="dxa"/>
            <w:noWrap/>
            <w:hideMark/>
          </w:tcPr>
          <w:p w14:paraId="481FD4C8" w14:textId="77777777" w:rsidR="00C62A19" w:rsidRPr="00C62A19" w:rsidRDefault="00C62A19" w:rsidP="00C66FA3">
            <w:pPr>
              <w:rPr>
                <w:color w:val="000000"/>
                <w:sz w:val="18"/>
                <w:lang w:eastAsia="en-GB"/>
              </w:rPr>
            </w:pPr>
            <w:r w:rsidRPr="00C62A19">
              <w:rPr>
                <w:color w:val="000000"/>
                <w:sz w:val="18"/>
                <w:lang w:eastAsia="en-GB"/>
              </w:rPr>
              <w:t>0.485</w:t>
            </w:r>
          </w:p>
        </w:tc>
        <w:tc>
          <w:tcPr>
            <w:tcW w:w="980" w:type="dxa"/>
            <w:noWrap/>
            <w:vAlign w:val="bottom"/>
            <w:hideMark/>
          </w:tcPr>
          <w:p w14:paraId="0832E99B" w14:textId="77777777" w:rsidR="00C62A19" w:rsidRPr="00C62A19" w:rsidRDefault="00C62A19" w:rsidP="00C66FA3">
            <w:pPr>
              <w:rPr>
                <w:color w:val="000000"/>
                <w:sz w:val="18"/>
              </w:rPr>
            </w:pPr>
            <w:r w:rsidRPr="00C62A19">
              <w:rPr>
                <w:color w:val="000000"/>
                <w:sz w:val="18"/>
              </w:rPr>
              <w:t>-</w:t>
            </w:r>
          </w:p>
        </w:tc>
        <w:tc>
          <w:tcPr>
            <w:tcW w:w="1143" w:type="dxa"/>
            <w:noWrap/>
            <w:hideMark/>
          </w:tcPr>
          <w:p w14:paraId="243896D5" w14:textId="77777777" w:rsidR="00C62A19" w:rsidRPr="00C62A19" w:rsidRDefault="00C62A19" w:rsidP="00C66FA3">
            <w:pPr>
              <w:rPr>
                <w:color w:val="000000"/>
                <w:sz w:val="18"/>
                <w:lang w:eastAsia="en-GB"/>
              </w:rPr>
            </w:pPr>
            <w:r w:rsidRPr="00C62A19">
              <w:rPr>
                <w:color w:val="000000"/>
                <w:sz w:val="18"/>
                <w:lang w:eastAsia="en-GB"/>
              </w:rPr>
              <w:t>0.07</w:t>
            </w:r>
          </w:p>
        </w:tc>
        <w:tc>
          <w:tcPr>
            <w:tcW w:w="677" w:type="dxa"/>
            <w:noWrap/>
            <w:hideMark/>
          </w:tcPr>
          <w:p w14:paraId="29FF33B6"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E6F87C9" w14:textId="77777777" w:rsidR="00C62A19" w:rsidRPr="00C62A19" w:rsidRDefault="00C62A19" w:rsidP="00C66FA3">
            <w:pPr>
              <w:rPr>
                <w:color w:val="000000"/>
                <w:sz w:val="18"/>
                <w:lang w:eastAsia="en-GB"/>
              </w:rPr>
            </w:pPr>
            <w:r w:rsidRPr="00C62A19">
              <w:rPr>
                <w:color w:val="000000"/>
                <w:sz w:val="18"/>
                <w:lang w:eastAsia="en-GB"/>
              </w:rPr>
              <w:t>17</w:t>
            </w:r>
          </w:p>
        </w:tc>
      </w:tr>
      <w:tr w:rsidR="00C62A19" w:rsidRPr="00971C85" w14:paraId="0F63F2C2" w14:textId="77777777" w:rsidTr="00C62A19">
        <w:trPr>
          <w:trHeight w:val="454"/>
        </w:trPr>
        <w:tc>
          <w:tcPr>
            <w:tcW w:w="1507" w:type="dxa"/>
            <w:noWrap/>
            <w:hideMark/>
          </w:tcPr>
          <w:p w14:paraId="712071B8" w14:textId="77777777" w:rsidR="00C62A19" w:rsidRPr="00C62A19" w:rsidRDefault="00C62A19" w:rsidP="00C66FA3">
            <w:pPr>
              <w:rPr>
                <w:color w:val="000000"/>
                <w:sz w:val="18"/>
                <w:lang w:eastAsia="en-GB"/>
              </w:rPr>
            </w:pPr>
            <w:r w:rsidRPr="00C62A19">
              <w:rPr>
                <w:color w:val="000000"/>
                <w:sz w:val="18"/>
                <w:lang w:eastAsia="en-GB"/>
              </w:rPr>
              <w:t>P09972</w:t>
            </w:r>
          </w:p>
        </w:tc>
        <w:tc>
          <w:tcPr>
            <w:tcW w:w="1347" w:type="dxa"/>
            <w:noWrap/>
            <w:hideMark/>
          </w:tcPr>
          <w:p w14:paraId="04B7920A" w14:textId="77777777" w:rsidR="00C62A19" w:rsidRPr="00C62A19" w:rsidRDefault="00C62A19" w:rsidP="00C66FA3">
            <w:pPr>
              <w:rPr>
                <w:color w:val="000000"/>
                <w:sz w:val="18"/>
                <w:lang w:eastAsia="en-GB"/>
              </w:rPr>
            </w:pPr>
            <w:r w:rsidRPr="00C62A19">
              <w:rPr>
                <w:color w:val="000000"/>
                <w:sz w:val="18"/>
                <w:lang w:eastAsia="en-GB"/>
              </w:rPr>
              <w:t>ALDOC</w:t>
            </w:r>
          </w:p>
        </w:tc>
        <w:tc>
          <w:tcPr>
            <w:tcW w:w="951" w:type="dxa"/>
            <w:noWrap/>
            <w:hideMark/>
          </w:tcPr>
          <w:p w14:paraId="116A3638" w14:textId="77777777" w:rsidR="00C62A19" w:rsidRPr="00C62A19" w:rsidRDefault="00C62A19" w:rsidP="00C66FA3">
            <w:pPr>
              <w:rPr>
                <w:color w:val="000000"/>
                <w:sz w:val="18"/>
                <w:lang w:eastAsia="en-GB"/>
              </w:rPr>
            </w:pPr>
            <w:r w:rsidRPr="00C62A19">
              <w:rPr>
                <w:color w:val="000000"/>
                <w:sz w:val="18"/>
                <w:lang w:eastAsia="en-GB"/>
              </w:rPr>
              <w:t>230</w:t>
            </w:r>
          </w:p>
        </w:tc>
        <w:tc>
          <w:tcPr>
            <w:tcW w:w="3669" w:type="dxa"/>
            <w:noWrap/>
            <w:hideMark/>
          </w:tcPr>
          <w:p w14:paraId="32AEB8BE" w14:textId="77777777" w:rsidR="00C62A19" w:rsidRPr="00C62A19" w:rsidRDefault="00C62A19" w:rsidP="00C66FA3">
            <w:pPr>
              <w:rPr>
                <w:color w:val="000000"/>
                <w:sz w:val="18"/>
                <w:lang w:eastAsia="en-GB"/>
              </w:rPr>
            </w:pPr>
            <w:r w:rsidRPr="00C62A19">
              <w:rPr>
                <w:color w:val="000000"/>
                <w:sz w:val="18"/>
                <w:lang w:eastAsia="en-GB"/>
              </w:rPr>
              <w:t>Fructose-bisphosphate aldolase C</w:t>
            </w:r>
          </w:p>
        </w:tc>
        <w:tc>
          <w:tcPr>
            <w:tcW w:w="1307" w:type="dxa"/>
            <w:noWrap/>
            <w:hideMark/>
          </w:tcPr>
          <w:p w14:paraId="73F225EA" w14:textId="77777777" w:rsidR="00C62A19" w:rsidRPr="00C62A19" w:rsidRDefault="00C62A19" w:rsidP="00C66FA3">
            <w:pPr>
              <w:rPr>
                <w:color w:val="000000"/>
                <w:sz w:val="18"/>
                <w:lang w:eastAsia="en-GB"/>
              </w:rPr>
            </w:pPr>
            <w:r w:rsidRPr="00C62A19">
              <w:rPr>
                <w:color w:val="000000"/>
                <w:sz w:val="18"/>
                <w:lang w:eastAsia="en-GB"/>
              </w:rPr>
              <w:t>17cen-q12</w:t>
            </w:r>
          </w:p>
        </w:tc>
        <w:tc>
          <w:tcPr>
            <w:tcW w:w="624" w:type="dxa"/>
            <w:noWrap/>
            <w:hideMark/>
          </w:tcPr>
          <w:p w14:paraId="2BA57A7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659109D" w14:textId="77777777" w:rsidR="00C62A19" w:rsidRPr="00C62A19" w:rsidRDefault="00C62A19" w:rsidP="00C66FA3">
            <w:pPr>
              <w:rPr>
                <w:sz w:val="18"/>
              </w:rPr>
            </w:pPr>
            <w:r w:rsidRPr="00C62A19">
              <w:rPr>
                <w:sz w:val="18"/>
              </w:rPr>
              <w:t>0.104</w:t>
            </w:r>
          </w:p>
        </w:tc>
        <w:tc>
          <w:tcPr>
            <w:tcW w:w="806" w:type="dxa"/>
            <w:noWrap/>
            <w:hideMark/>
          </w:tcPr>
          <w:p w14:paraId="21DF0C89" w14:textId="77777777" w:rsidR="00C62A19" w:rsidRPr="00C62A19" w:rsidRDefault="00C62A19" w:rsidP="00C66FA3">
            <w:pPr>
              <w:rPr>
                <w:color w:val="000000"/>
                <w:sz w:val="18"/>
                <w:lang w:eastAsia="en-GB"/>
              </w:rPr>
            </w:pPr>
            <w:r w:rsidRPr="00C62A19">
              <w:rPr>
                <w:color w:val="000000"/>
                <w:sz w:val="18"/>
                <w:lang w:eastAsia="en-GB"/>
              </w:rPr>
              <w:t>0.323</w:t>
            </w:r>
          </w:p>
        </w:tc>
        <w:tc>
          <w:tcPr>
            <w:tcW w:w="980" w:type="dxa"/>
            <w:noWrap/>
            <w:vAlign w:val="bottom"/>
            <w:hideMark/>
          </w:tcPr>
          <w:p w14:paraId="04F0B1C6" w14:textId="77777777" w:rsidR="00C62A19" w:rsidRPr="00C62A19" w:rsidRDefault="00C62A19" w:rsidP="00C66FA3">
            <w:pPr>
              <w:rPr>
                <w:color w:val="000000"/>
                <w:sz w:val="18"/>
              </w:rPr>
            </w:pPr>
            <w:r w:rsidRPr="00C62A19">
              <w:rPr>
                <w:color w:val="000000"/>
                <w:sz w:val="18"/>
              </w:rPr>
              <w:t>-</w:t>
            </w:r>
          </w:p>
        </w:tc>
        <w:tc>
          <w:tcPr>
            <w:tcW w:w="1143" w:type="dxa"/>
            <w:noWrap/>
            <w:hideMark/>
          </w:tcPr>
          <w:p w14:paraId="20E0AFC8"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66C43DA2"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117D4F9D" w14:textId="77777777" w:rsidR="00C62A19" w:rsidRPr="00C62A19" w:rsidRDefault="00C62A19" w:rsidP="00C66FA3">
            <w:pPr>
              <w:rPr>
                <w:color w:val="000000"/>
                <w:sz w:val="18"/>
                <w:lang w:eastAsia="en-GB"/>
              </w:rPr>
            </w:pPr>
            <w:r w:rsidRPr="00C62A19">
              <w:rPr>
                <w:color w:val="000000"/>
                <w:sz w:val="18"/>
                <w:lang w:eastAsia="en-GB"/>
              </w:rPr>
              <w:t>17</w:t>
            </w:r>
          </w:p>
        </w:tc>
      </w:tr>
      <w:tr w:rsidR="00C62A19" w:rsidRPr="00971C85" w14:paraId="26169170" w14:textId="77777777" w:rsidTr="00C62A19">
        <w:trPr>
          <w:trHeight w:val="454"/>
        </w:trPr>
        <w:tc>
          <w:tcPr>
            <w:tcW w:w="1507" w:type="dxa"/>
            <w:noWrap/>
            <w:hideMark/>
          </w:tcPr>
          <w:p w14:paraId="0864C336" w14:textId="77777777" w:rsidR="00C62A19" w:rsidRPr="00C62A19" w:rsidRDefault="00C62A19" w:rsidP="00C66FA3">
            <w:pPr>
              <w:rPr>
                <w:color w:val="000000"/>
                <w:sz w:val="18"/>
                <w:lang w:eastAsia="en-GB"/>
              </w:rPr>
            </w:pPr>
            <w:r w:rsidRPr="00C62A19">
              <w:rPr>
                <w:color w:val="000000"/>
                <w:sz w:val="18"/>
                <w:lang w:eastAsia="en-GB"/>
              </w:rPr>
              <w:t>P0DMV9</w:t>
            </w:r>
          </w:p>
        </w:tc>
        <w:tc>
          <w:tcPr>
            <w:tcW w:w="1347" w:type="dxa"/>
            <w:noWrap/>
            <w:hideMark/>
          </w:tcPr>
          <w:p w14:paraId="1CA1B414" w14:textId="77777777" w:rsidR="00C62A19" w:rsidRPr="00C62A19" w:rsidRDefault="00C62A19" w:rsidP="00C66FA3">
            <w:pPr>
              <w:rPr>
                <w:color w:val="000000"/>
                <w:sz w:val="18"/>
                <w:lang w:eastAsia="en-GB"/>
              </w:rPr>
            </w:pPr>
            <w:r w:rsidRPr="00C62A19">
              <w:rPr>
                <w:color w:val="000000"/>
                <w:sz w:val="18"/>
                <w:lang w:eastAsia="en-GB"/>
              </w:rPr>
              <w:t>HSPA1B</w:t>
            </w:r>
          </w:p>
        </w:tc>
        <w:tc>
          <w:tcPr>
            <w:tcW w:w="951" w:type="dxa"/>
            <w:noWrap/>
            <w:hideMark/>
          </w:tcPr>
          <w:p w14:paraId="0286255B" w14:textId="77777777" w:rsidR="00C62A19" w:rsidRPr="00C62A19" w:rsidRDefault="00C62A19" w:rsidP="00C66FA3">
            <w:pPr>
              <w:rPr>
                <w:color w:val="000000"/>
                <w:sz w:val="18"/>
                <w:lang w:eastAsia="en-GB"/>
              </w:rPr>
            </w:pPr>
            <w:r w:rsidRPr="00C62A19">
              <w:rPr>
                <w:color w:val="000000"/>
                <w:sz w:val="18"/>
                <w:lang w:eastAsia="en-GB"/>
              </w:rPr>
              <w:t>3304</w:t>
            </w:r>
          </w:p>
        </w:tc>
        <w:tc>
          <w:tcPr>
            <w:tcW w:w="3669" w:type="dxa"/>
            <w:noWrap/>
            <w:hideMark/>
          </w:tcPr>
          <w:p w14:paraId="6F53CF79" w14:textId="77777777" w:rsidR="00C62A19" w:rsidRPr="00C62A19" w:rsidRDefault="00C62A19" w:rsidP="00C66FA3">
            <w:pPr>
              <w:rPr>
                <w:color w:val="000000"/>
                <w:sz w:val="18"/>
                <w:lang w:eastAsia="en-GB"/>
              </w:rPr>
            </w:pPr>
            <w:r w:rsidRPr="00C62A19">
              <w:rPr>
                <w:color w:val="000000"/>
                <w:sz w:val="18"/>
                <w:lang w:eastAsia="en-GB"/>
              </w:rPr>
              <w:t>Heat shock 70 kDa protein 1B</w:t>
            </w:r>
          </w:p>
        </w:tc>
        <w:tc>
          <w:tcPr>
            <w:tcW w:w="1307" w:type="dxa"/>
            <w:noWrap/>
            <w:hideMark/>
          </w:tcPr>
          <w:p w14:paraId="7D4B56BB" w14:textId="77777777" w:rsidR="00C62A19" w:rsidRPr="00C62A19" w:rsidRDefault="00C62A19" w:rsidP="00C66FA3">
            <w:pPr>
              <w:rPr>
                <w:color w:val="000000"/>
                <w:sz w:val="18"/>
                <w:lang w:eastAsia="en-GB"/>
              </w:rPr>
            </w:pPr>
            <w:r w:rsidRPr="00C62A19">
              <w:rPr>
                <w:color w:val="000000"/>
                <w:sz w:val="18"/>
                <w:lang w:eastAsia="en-GB"/>
              </w:rPr>
              <w:t>6p21.3</w:t>
            </w:r>
          </w:p>
        </w:tc>
        <w:tc>
          <w:tcPr>
            <w:tcW w:w="624" w:type="dxa"/>
            <w:noWrap/>
            <w:hideMark/>
          </w:tcPr>
          <w:p w14:paraId="4E4B4BE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9ACB703" w14:textId="77777777" w:rsidR="00C62A19" w:rsidRPr="00C62A19" w:rsidRDefault="00C62A19" w:rsidP="00C66FA3">
            <w:pPr>
              <w:rPr>
                <w:sz w:val="18"/>
              </w:rPr>
            </w:pPr>
            <w:r w:rsidRPr="00C62A19">
              <w:rPr>
                <w:sz w:val="18"/>
              </w:rPr>
              <w:t>0.172</w:t>
            </w:r>
          </w:p>
        </w:tc>
        <w:tc>
          <w:tcPr>
            <w:tcW w:w="806" w:type="dxa"/>
            <w:noWrap/>
            <w:hideMark/>
          </w:tcPr>
          <w:p w14:paraId="31F5C7DB" w14:textId="77777777" w:rsidR="00C62A19" w:rsidRPr="00C62A19" w:rsidRDefault="00C62A19" w:rsidP="00C66FA3">
            <w:pPr>
              <w:rPr>
                <w:color w:val="000000"/>
                <w:sz w:val="18"/>
                <w:lang w:eastAsia="en-GB"/>
              </w:rPr>
            </w:pPr>
            <w:r w:rsidRPr="00C62A19">
              <w:rPr>
                <w:color w:val="000000"/>
                <w:sz w:val="18"/>
                <w:lang w:eastAsia="en-GB"/>
              </w:rPr>
              <w:t>0.28</w:t>
            </w:r>
          </w:p>
        </w:tc>
        <w:tc>
          <w:tcPr>
            <w:tcW w:w="980" w:type="dxa"/>
            <w:noWrap/>
            <w:vAlign w:val="bottom"/>
            <w:hideMark/>
          </w:tcPr>
          <w:p w14:paraId="3D00E743" w14:textId="77777777" w:rsidR="00C62A19" w:rsidRPr="00C62A19" w:rsidRDefault="00C62A19" w:rsidP="00C66FA3">
            <w:pPr>
              <w:rPr>
                <w:color w:val="000000"/>
                <w:sz w:val="18"/>
              </w:rPr>
            </w:pPr>
            <w:r w:rsidRPr="00C62A19">
              <w:rPr>
                <w:color w:val="000000"/>
                <w:sz w:val="18"/>
              </w:rPr>
              <w:t>-</w:t>
            </w:r>
          </w:p>
        </w:tc>
        <w:tc>
          <w:tcPr>
            <w:tcW w:w="1143" w:type="dxa"/>
            <w:noWrap/>
            <w:hideMark/>
          </w:tcPr>
          <w:p w14:paraId="66B4D2D9" w14:textId="77777777" w:rsidR="00C62A19" w:rsidRPr="00C62A19" w:rsidRDefault="00C62A19" w:rsidP="00C66FA3">
            <w:pPr>
              <w:rPr>
                <w:color w:val="000000"/>
                <w:sz w:val="18"/>
                <w:lang w:eastAsia="en-GB"/>
              </w:rPr>
            </w:pPr>
            <w:r w:rsidRPr="00C62A19">
              <w:rPr>
                <w:color w:val="000000"/>
                <w:sz w:val="18"/>
                <w:lang w:eastAsia="en-GB"/>
              </w:rPr>
              <w:t>0.28</w:t>
            </w:r>
          </w:p>
        </w:tc>
        <w:tc>
          <w:tcPr>
            <w:tcW w:w="677" w:type="dxa"/>
            <w:noWrap/>
            <w:hideMark/>
          </w:tcPr>
          <w:p w14:paraId="4209C30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B8C72A3" w14:textId="77777777" w:rsidR="00C62A19" w:rsidRPr="00C62A19" w:rsidRDefault="00C62A19" w:rsidP="00C66FA3">
            <w:pPr>
              <w:rPr>
                <w:color w:val="000000"/>
                <w:sz w:val="18"/>
                <w:lang w:eastAsia="en-GB"/>
              </w:rPr>
            </w:pPr>
            <w:r w:rsidRPr="00C62A19">
              <w:rPr>
                <w:color w:val="000000"/>
                <w:sz w:val="18"/>
                <w:lang w:eastAsia="en-GB"/>
              </w:rPr>
              <w:t>19</w:t>
            </w:r>
          </w:p>
        </w:tc>
      </w:tr>
      <w:tr w:rsidR="00C62A19" w:rsidRPr="00971C85" w14:paraId="2417BE84" w14:textId="77777777" w:rsidTr="00C62A19">
        <w:trPr>
          <w:trHeight w:val="454"/>
        </w:trPr>
        <w:tc>
          <w:tcPr>
            <w:tcW w:w="1507" w:type="dxa"/>
            <w:noWrap/>
            <w:hideMark/>
          </w:tcPr>
          <w:p w14:paraId="4AD62E55" w14:textId="77777777" w:rsidR="00C62A19" w:rsidRPr="00C62A19" w:rsidRDefault="00C62A19" w:rsidP="00C66FA3">
            <w:pPr>
              <w:rPr>
                <w:color w:val="000000"/>
                <w:sz w:val="18"/>
                <w:lang w:eastAsia="en-GB"/>
              </w:rPr>
            </w:pPr>
            <w:r w:rsidRPr="00C62A19">
              <w:rPr>
                <w:color w:val="000000"/>
                <w:sz w:val="18"/>
                <w:lang w:eastAsia="en-GB"/>
              </w:rPr>
              <w:t>P10599</w:t>
            </w:r>
          </w:p>
        </w:tc>
        <w:tc>
          <w:tcPr>
            <w:tcW w:w="1347" w:type="dxa"/>
            <w:noWrap/>
            <w:hideMark/>
          </w:tcPr>
          <w:p w14:paraId="15BC5902" w14:textId="77777777" w:rsidR="00C62A19" w:rsidRPr="00C62A19" w:rsidRDefault="00C62A19" w:rsidP="00C66FA3">
            <w:pPr>
              <w:rPr>
                <w:color w:val="000000"/>
                <w:sz w:val="18"/>
                <w:lang w:eastAsia="en-GB"/>
              </w:rPr>
            </w:pPr>
            <w:r w:rsidRPr="00C62A19">
              <w:rPr>
                <w:color w:val="000000"/>
                <w:sz w:val="18"/>
                <w:lang w:eastAsia="en-GB"/>
              </w:rPr>
              <w:t>TXN</w:t>
            </w:r>
          </w:p>
        </w:tc>
        <w:tc>
          <w:tcPr>
            <w:tcW w:w="951" w:type="dxa"/>
            <w:noWrap/>
            <w:hideMark/>
          </w:tcPr>
          <w:p w14:paraId="75AF6B4E" w14:textId="77777777" w:rsidR="00C62A19" w:rsidRPr="00C62A19" w:rsidRDefault="00C62A19" w:rsidP="00C66FA3">
            <w:pPr>
              <w:rPr>
                <w:color w:val="000000"/>
                <w:sz w:val="18"/>
                <w:lang w:eastAsia="en-GB"/>
              </w:rPr>
            </w:pPr>
            <w:r w:rsidRPr="00C62A19">
              <w:rPr>
                <w:color w:val="000000"/>
                <w:sz w:val="18"/>
                <w:lang w:eastAsia="en-GB"/>
              </w:rPr>
              <w:t>7295</w:t>
            </w:r>
          </w:p>
        </w:tc>
        <w:tc>
          <w:tcPr>
            <w:tcW w:w="3669" w:type="dxa"/>
            <w:noWrap/>
            <w:hideMark/>
          </w:tcPr>
          <w:p w14:paraId="65B47769" w14:textId="77777777" w:rsidR="00C62A19" w:rsidRPr="00C62A19" w:rsidRDefault="00C62A19" w:rsidP="00C66FA3">
            <w:pPr>
              <w:rPr>
                <w:color w:val="000000"/>
                <w:sz w:val="18"/>
                <w:lang w:eastAsia="en-GB"/>
              </w:rPr>
            </w:pPr>
            <w:r w:rsidRPr="00C62A19">
              <w:rPr>
                <w:color w:val="000000"/>
                <w:sz w:val="18"/>
                <w:lang w:eastAsia="en-GB"/>
              </w:rPr>
              <w:t>Thioredoxin</w:t>
            </w:r>
          </w:p>
        </w:tc>
        <w:tc>
          <w:tcPr>
            <w:tcW w:w="1307" w:type="dxa"/>
            <w:noWrap/>
            <w:hideMark/>
          </w:tcPr>
          <w:p w14:paraId="5755DC85" w14:textId="77777777" w:rsidR="00C62A19" w:rsidRPr="00C62A19" w:rsidRDefault="00C62A19" w:rsidP="00C66FA3">
            <w:pPr>
              <w:rPr>
                <w:color w:val="000000"/>
                <w:sz w:val="18"/>
                <w:lang w:eastAsia="en-GB"/>
              </w:rPr>
            </w:pPr>
            <w:r w:rsidRPr="00C62A19">
              <w:rPr>
                <w:color w:val="000000"/>
                <w:sz w:val="18"/>
                <w:lang w:eastAsia="en-GB"/>
              </w:rPr>
              <w:t>9q31</w:t>
            </w:r>
          </w:p>
        </w:tc>
        <w:tc>
          <w:tcPr>
            <w:tcW w:w="624" w:type="dxa"/>
            <w:noWrap/>
            <w:hideMark/>
          </w:tcPr>
          <w:p w14:paraId="13F9D14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1DF61E5" w14:textId="77777777" w:rsidR="00C62A19" w:rsidRPr="00C62A19" w:rsidRDefault="00C62A19" w:rsidP="00C66FA3">
            <w:pPr>
              <w:rPr>
                <w:sz w:val="18"/>
              </w:rPr>
            </w:pPr>
            <w:r w:rsidRPr="00C62A19">
              <w:rPr>
                <w:sz w:val="18"/>
              </w:rPr>
              <w:t>0.106</w:t>
            </w:r>
          </w:p>
        </w:tc>
        <w:tc>
          <w:tcPr>
            <w:tcW w:w="806" w:type="dxa"/>
            <w:noWrap/>
            <w:hideMark/>
          </w:tcPr>
          <w:p w14:paraId="21BB6FC0" w14:textId="77777777" w:rsidR="00C62A19" w:rsidRPr="00C62A19" w:rsidRDefault="00C62A19" w:rsidP="00C66FA3">
            <w:pPr>
              <w:rPr>
                <w:color w:val="000000"/>
                <w:sz w:val="18"/>
                <w:lang w:eastAsia="en-GB"/>
              </w:rPr>
            </w:pPr>
            <w:r w:rsidRPr="00C62A19">
              <w:rPr>
                <w:color w:val="000000"/>
                <w:sz w:val="18"/>
                <w:lang w:eastAsia="en-GB"/>
              </w:rPr>
              <w:t>0.37</w:t>
            </w:r>
          </w:p>
        </w:tc>
        <w:tc>
          <w:tcPr>
            <w:tcW w:w="980" w:type="dxa"/>
            <w:noWrap/>
            <w:vAlign w:val="bottom"/>
            <w:hideMark/>
          </w:tcPr>
          <w:p w14:paraId="2EBADF69" w14:textId="77777777" w:rsidR="00C62A19" w:rsidRPr="00C62A19" w:rsidRDefault="00C62A19" w:rsidP="00C66FA3">
            <w:pPr>
              <w:rPr>
                <w:color w:val="000000"/>
                <w:sz w:val="18"/>
              </w:rPr>
            </w:pPr>
            <w:r w:rsidRPr="00C62A19">
              <w:rPr>
                <w:color w:val="000000"/>
                <w:sz w:val="18"/>
              </w:rPr>
              <w:t>-</w:t>
            </w:r>
          </w:p>
        </w:tc>
        <w:tc>
          <w:tcPr>
            <w:tcW w:w="1143" w:type="dxa"/>
            <w:noWrap/>
            <w:hideMark/>
          </w:tcPr>
          <w:p w14:paraId="52197DA2"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36F59C6C"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077EBCA5" w14:textId="77777777" w:rsidR="00C62A19" w:rsidRPr="00C62A19" w:rsidRDefault="00C62A19" w:rsidP="00C66FA3">
            <w:pPr>
              <w:rPr>
                <w:color w:val="000000"/>
                <w:sz w:val="18"/>
                <w:lang w:eastAsia="en-GB"/>
              </w:rPr>
            </w:pPr>
            <w:r w:rsidRPr="00C62A19">
              <w:rPr>
                <w:color w:val="000000"/>
                <w:sz w:val="18"/>
                <w:lang w:eastAsia="en-GB"/>
              </w:rPr>
              <w:t>15</w:t>
            </w:r>
          </w:p>
        </w:tc>
      </w:tr>
      <w:tr w:rsidR="00C62A19" w:rsidRPr="00971C85" w14:paraId="2E81B126" w14:textId="77777777" w:rsidTr="00C62A19">
        <w:trPr>
          <w:trHeight w:val="454"/>
        </w:trPr>
        <w:tc>
          <w:tcPr>
            <w:tcW w:w="1507" w:type="dxa"/>
            <w:noWrap/>
            <w:hideMark/>
          </w:tcPr>
          <w:p w14:paraId="3DF486C0" w14:textId="77777777" w:rsidR="00C62A19" w:rsidRPr="00C62A19" w:rsidRDefault="00C62A19" w:rsidP="00C66FA3">
            <w:pPr>
              <w:rPr>
                <w:color w:val="000000"/>
                <w:sz w:val="18"/>
                <w:lang w:eastAsia="en-GB"/>
              </w:rPr>
            </w:pPr>
            <w:r w:rsidRPr="00C62A19">
              <w:rPr>
                <w:color w:val="000000"/>
                <w:sz w:val="18"/>
                <w:lang w:eastAsia="en-GB"/>
              </w:rPr>
              <w:t>P11021</w:t>
            </w:r>
          </w:p>
        </w:tc>
        <w:tc>
          <w:tcPr>
            <w:tcW w:w="1347" w:type="dxa"/>
            <w:noWrap/>
            <w:hideMark/>
          </w:tcPr>
          <w:p w14:paraId="68E24173" w14:textId="77777777" w:rsidR="00C62A19" w:rsidRPr="00C62A19" w:rsidRDefault="00C62A19" w:rsidP="00C66FA3">
            <w:pPr>
              <w:rPr>
                <w:color w:val="000000"/>
                <w:sz w:val="18"/>
                <w:lang w:eastAsia="en-GB"/>
              </w:rPr>
            </w:pPr>
            <w:r w:rsidRPr="00C62A19">
              <w:rPr>
                <w:color w:val="000000"/>
                <w:sz w:val="18"/>
                <w:lang w:eastAsia="en-GB"/>
              </w:rPr>
              <w:t>HSPA5</w:t>
            </w:r>
          </w:p>
        </w:tc>
        <w:tc>
          <w:tcPr>
            <w:tcW w:w="951" w:type="dxa"/>
            <w:noWrap/>
            <w:hideMark/>
          </w:tcPr>
          <w:p w14:paraId="4AF5C07A" w14:textId="77777777" w:rsidR="00C62A19" w:rsidRPr="00C62A19" w:rsidRDefault="00C62A19" w:rsidP="00C66FA3">
            <w:pPr>
              <w:rPr>
                <w:color w:val="000000"/>
                <w:sz w:val="18"/>
                <w:lang w:eastAsia="en-GB"/>
              </w:rPr>
            </w:pPr>
            <w:r w:rsidRPr="00C62A19">
              <w:rPr>
                <w:color w:val="000000"/>
                <w:sz w:val="18"/>
                <w:lang w:eastAsia="en-GB"/>
              </w:rPr>
              <w:t>3309</w:t>
            </w:r>
          </w:p>
        </w:tc>
        <w:tc>
          <w:tcPr>
            <w:tcW w:w="3669" w:type="dxa"/>
            <w:noWrap/>
            <w:hideMark/>
          </w:tcPr>
          <w:p w14:paraId="50E5F125" w14:textId="77777777" w:rsidR="00C62A19" w:rsidRPr="00C62A19" w:rsidRDefault="00C62A19" w:rsidP="00C66FA3">
            <w:pPr>
              <w:rPr>
                <w:color w:val="000000"/>
                <w:sz w:val="18"/>
                <w:lang w:eastAsia="en-GB"/>
              </w:rPr>
            </w:pPr>
            <w:r w:rsidRPr="00C62A19">
              <w:rPr>
                <w:color w:val="000000"/>
                <w:sz w:val="18"/>
                <w:lang w:eastAsia="en-GB"/>
              </w:rPr>
              <w:t>78 kDa glucose-regulated protein</w:t>
            </w:r>
          </w:p>
        </w:tc>
        <w:tc>
          <w:tcPr>
            <w:tcW w:w="1307" w:type="dxa"/>
            <w:noWrap/>
            <w:hideMark/>
          </w:tcPr>
          <w:p w14:paraId="2060F6B4" w14:textId="77777777" w:rsidR="00C62A19" w:rsidRPr="00C62A19" w:rsidRDefault="00C62A19" w:rsidP="00C66FA3">
            <w:pPr>
              <w:rPr>
                <w:color w:val="000000"/>
                <w:sz w:val="18"/>
                <w:lang w:eastAsia="en-GB"/>
              </w:rPr>
            </w:pPr>
            <w:r w:rsidRPr="00C62A19">
              <w:rPr>
                <w:color w:val="000000"/>
                <w:sz w:val="18"/>
                <w:lang w:eastAsia="en-GB"/>
              </w:rPr>
              <w:t>9q33.3</w:t>
            </w:r>
          </w:p>
        </w:tc>
        <w:tc>
          <w:tcPr>
            <w:tcW w:w="624" w:type="dxa"/>
            <w:noWrap/>
            <w:hideMark/>
          </w:tcPr>
          <w:p w14:paraId="42E51E3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AC456F4" w14:textId="77777777" w:rsidR="00C62A19" w:rsidRPr="00C62A19" w:rsidRDefault="00C62A19" w:rsidP="00C66FA3">
            <w:pPr>
              <w:rPr>
                <w:sz w:val="18"/>
              </w:rPr>
            </w:pPr>
            <w:r w:rsidRPr="00C62A19">
              <w:rPr>
                <w:sz w:val="18"/>
              </w:rPr>
              <w:t>0.898</w:t>
            </w:r>
          </w:p>
        </w:tc>
        <w:tc>
          <w:tcPr>
            <w:tcW w:w="806" w:type="dxa"/>
            <w:noWrap/>
            <w:hideMark/>
          </w:tcPr>
          <w:p w14:paraId="0948B2F9" w14:textId="77777777" w:rsidR="00C62A19" w:rsidRPr="00C62A19" w:rsidRDefault="00C62A19" w:rsidP="00C66FA3">
            <w:pPr>
              <w:rPr>
                <w:color w:val="000000"/>
                <w:sz w:val="18"/>
                <w:lang w:eastAsia="en-GB"/>
              </w:rPr>
            </w:pPr>
            <w:r w:rsidRPr="00C62A19">
              <w:rPr>
                <w:color w:val="000000"/>
                <w:sz w:val="18"/>
                <w:lang w:eastAsia="en-GB"/>
              </w:rPr>
              <w:t>0.745</w:t>
            </w:r>
          </w:p>
        </w:tc>
        <w:tc>
          <w:tcPr>
            <w:tcW w:w="980" w:type="dxa"/>
            <w:noWrap/>
            <w:vAlign w:val="bottom"/>
            <w:hideMark/>
          </w:tcPr>
          <w:p w14:paraId="4506B653"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D8D6D03"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259BE448"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68916FFA" w14:textId="77777777" w:rsidR="00C62A19" w:rsidRPr="00C62A19" w:rsidRDefault="00C62A19" w:rsidP="00C66FA3">
            <w:pPr>
              <w:rPr>
                <w:color w:val="000000"/>
                <w:sz w:val="18"/>
                <w:lang w:eastAsia="en-GB"/>
              </w:rPr>
            </w:pPr>
            <w:r w:rsidRPr="00C62A19">
              <w:rPr>
                <w:color w:val="000000"/>
                <w:sz w:val="18"/>
                <w:lang w:eastAsia="en-GB"/>
              </w:rPr>
              <w:t>9</w:t>
            </w:r>
          </w:p>
        </w:tc>
      </w:tr>
      <w:tr w:rsidR="00C62A19" w:rsidRPr="00971C85" w14:paraId="2AF9A626" w14:textId="77777777" w:rsidTr="00C62A19">
        <w:trPr>
          <w:trHeight w:val="454"/>
        </w:trPr>
        <w:tc>
          <w:tcPr>
            <w:tcW w:w="1507" w:type="dxa"/>
            <w:noWrap/>
            <w:hideMark/>
          </w:tcPr>
          <w:p w14:paraId="4075C4CA" w14:textId="77777777" w:rsidR="00C62A19" w:rsidRPr="00C62A19" w:rsidRDefault="00C62A19" w:rsidP="00C66FA3">
            <w:pPr>
              <w:rPr>
                <w:color w:val="000000"/>
                <w:sz w:val="18"/>
                <w:lang w:eastAsia="en-GB"/>
              </w:rPr>
            </w:pPr>
            <w:r w:rsidRPr="00C62A19">
              <w:rPr>
                <w:color w:val="000000"/>
                <w:sz w:val="18"/>
                <w:lang w:eastAsia="en-GB"/>
              </w:rPr>
              <w:t>P11142</w:t>
            </w:r>
          </w:p>
        </w:tc>
        <w:tc>
          <w:tcPr>
            <w:tcW w:w="1347" w:type="dxa"/>
            <w:noWrap/>
            <w:hideMark/>
          </w:tcPr>
          <w:p w14:paraId="010B45E4" w14:textId="77777777" w:rsidR="00C62A19" w:rsidRPr="00C62A19" w:rsidRDefault="00C62A19" w:rsidP="00C66FA3">
            <w:pPr>
              <w:rPr>
                <w:color w:val="000000"/>
                <w:sz w:val="18"/>
                <w:lang w:eastAsia="en-GB"/>
              </w:rPr>
            </w:pPr>
            <w:r w:rsidRPr="00C62A19">
              <w:rPr>
                <w:color w:val="000000"/>
                <w:sz w:val="18"/>
                <w:lang w:eastAsia="en-GB"/>
              </w:rPr>
              <w:t>HSPA8</w:t>
            </w:r>
          </w:p>
        </w:tc>
        <w:tc>
          <w:tcPr>
            <w:tcW w:w="951" w:type="dxa"/>
            <w:noWrap/>
            <w:hideMark/>
          </w:tcPr>
          <w:p w14:paraId="2884DA67" w14:textId="77777777" w:rsidR="00C62A19" w:rsidRPr="00C62A19" w:rsidRDefault="00C62A19" w:rsidP="00C66FA3">
            <w:pPr>
              <w:rPr>
                <w:color w:val="000000"/>
                <w:sz w:val="18"/>
                <w:lang w:eastAsia="en-GB"/>
              </w:rPr>
            </w:pPr>
            <w:r w:rsidRPr="00C62A19">
              <w:rPr>
                <w:color w:val="000000"/>
                <w:sz w:val="18"/>
                <w:lang w:eastAsia="en-GB"/>
              </w:rPr>
              <w:t>3312</w:t>
            </w:r>
          </w:p>
        </w:tc>
        <w:tc>
          <w:tcPr>
            <w:tcW w:w="3669" w:type="dxa"/>
            <w:noWrap/>
            <w:hideMark/>
          </w:tcPr>
          <w:p w14:paraId="0BBB5918" w14:textId="77777777" w:rsidR="00C62A19" w:rsidRPr="00C62A19" w:rsidRDefault="00C62A19" w:rsidP="00C66FA3">
            <w:pPr>
              <w:rPr>
                <w:color w:val="000000"/>
                <w:sz w:val="18"/>
                <w:lang w:eastAsia="en-GB"/>
              </w:rPr>
            </w:pPr>
            <w:r w:rsidRPr="00C62A19">
              <w:rPr>
                <w:color w:val="000000"/>
                <w:sz w:val="18"/>
                <w:lang w:eastAsia="en-GB"/>
              </w:rPr>
              <w:t>Heat shock cognate 71 kDa protein</w:t>
            </w:r>
          </w:p>
        </w:tc>
        <w:tc>
          <w:tcPr>
            <w:tcW w:w="1307" w:type="dxa"/>
            <w:noWrap/>
            <w:hideMark/>
          </w:tcPr>
          <w:p w14:paraId="2D55AB20" w14:textId="77777777" w:rsidR="00C62A19" w:rsidRPr="00C62A19" w:rsidRDefault="00C62A19" w:rsidP="00C66FA3">
            <w:pPr>
              <w:rPr>
                <w:color w:val="000000"/>
                <w:sz w:val="18"/>
                <w:lang w:eastAsia="en-GB"/>
              </w:rPr>
            </w:pPr>
            <w:r w:rsidRPr="00C62A19">
              <w:rPr>
                <w:color w:val="000000"/>
                <w:sz w:val="18"/>
                <w:lang w:eastAsia="en-GB"/>
              </w:rPr>
              <w:t>11q24.1</w:t>
            </w:r>
          </w:p>
        </w:tc>
        <w:tc>
          <w:tcPr>
            <w:tcW w:w="624" w:type="dxa"/>
            <w:noWrap/>
            <w:hideMark/>
          </w:tcPr>
          <w:p w14:paraId="4A92ABB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7D1D5A4" w14:textId="77777777" w:rsidR="00C62A19" w:rsidRPr="00C62A19" w:rsidRDefault="00C62A19" w:rsidP="00C66FA3">
            <w:pPr>
              <w:rPr>
                <w:sz w:val="18"/>
              </w:rPr>
            </w:pPr>
            <w:r w:rsidRPr="00C62A19">
              <w:rPr>
                <w:sz w:val="18"/>
              </w:rPr>
              <w:t>0.136</w:t>
            </w:r>
          </w:p>
        </w:tc>
        <w:tc>
          <w:tcPr>
            <w:tcW w:w="806" w:type="dxa"/>
            <w:noWrap/>
            <w:hideMark/>
          </w:tcPr>
          <w:p w14:paraId="47FDF468" w14:textId="77777777" w:rsidR="00C62A19" w:rsidRPr="00C62A19" w:rsidRDefault="00C62A19" w:rsidP="00C66FA3">
            <w:pPr>
              <w:rPr>
                <w:color w:val="000000"/>
                <w:sz w:val="18"/>
                <w:lang w:eastAsia="en-GB"/>
              </w:rPr>
            </w:pPr>
            <w:r w:rsidRPr="00C62A19">
              <w:rPr>
                <w:color w:val="000000"/>
                <w:sz w:val="18"/>
                <w:lang w:eastAsia="en-GB"/>
              </w:rPr>
              <w:t>0.229</w:t>
            </w:r>
          </w:p>
        </w:tc>
        <w:tc>
          <w:tcPr>
            <w:tcW w:w="980" w:type="dxa"/>
            <w:noWrap/>
            <w:vAlign w:val="bottom"/>
            <w:hideMark/>
          </w:tcPr>
          <w:p w14:paraId="74960F1F" w14:textId="77777777" w:rsidR="00C62A19" w:rsidRPr="00C62A19" w:rsidRDefault="00C62A19" w:rsidP="00C66FA3">
            <w:pPr>
              <w:rPr>
                <w:color w:val="000000"/>
                <w:sz w:val="18"/>
              </w:rPr>
            </w:pPr>
            <w:r w:rsidRPr="00C62A19">
              <w:rPr>
                <w:color w:val="000000"/>
                <w:sz w:val="18"/>
              </w:rPr>
              <w:t>-</w:t>
            </w:r>
          </w:p>
        </w:tc>
        <w:tc>
          <w:tcPr>
            <w:tcW w:w="1143" w:type="dxa"/>
            <w:noWrap/>
            <w:hideMark/>
          </w:tcPr>
          <w:p w14:paraId="3BCF1432" w14:textId="77777777" w:rsidR="00C62A19" w:rsidRPr="00C62A19" w:rsidRDefault="00C62A19" w:rsidP="00C66FA3">
            <w:pPr>
              <w:rPr>
                <w:color w:val="000000"/>
                <w:sz w:val="18"/>
                <w:lang w:eastAsia="en-GB"/>
              </w:rPr>
            </w:pPr>
            <w:r w:rsidRPr="00C62A19">
              <w:rPr>
                <w:color w:val="000000"/>
                <w:sz w:val="18"/>
                <w:lang w:eastAsia="en-GB"/>
              </w:rPr>
              <w:t>0.04</w:t>
            </w:r>
          </w:p>
        </w:tc>
        <w:tc>
          <w:tcPr>
            <w:tcW w:w="677" w:type="dxa"/>
            <w:noWrap/>
            <w:hideMark/>
          </w:tcPr>
          <w:p w14:paraId="1246866D"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69FC948" w14:textId="77777777" w:rsidR="00C62A19" w:rsidRPr="00C62A19" w:rsidRDefault="00C62A19" w:rsidP="00C66FA3">
            <w:pPr>
              <w:rPr>
                <w:color w:val="000000"/>
                <w:sz w:val="18"/>
                <w:lang w:eastAsia="en-GB"/>
              </w:rPr>
            </w:pPr>
            <w:r w:rsidRPr="00C62A19">
              <w:rPr>
                <w:color w:val="000000"/>
                <w:sz w:val="18"/>
                <w:lang w:eastAsia="en-GB"/>
              </w:rPr>
              <w:t>15.5</w:t>
            </w:r>
          </w:p>
        </w:tc>
      </w:tr>
      <w:tr w:rsidR="00C62A19" w:rsidRPr="00971C85" w14:paraId="5DA29CC9" w14:textId="77777777" w:rsidTr="00C62A19">
        <w:trPr>
          <w:trHeight w:val="454"/>
        </w:trPr>
        <w:tc>
          <w:tcPr>
            <w:tcW w:w="1507" w:type="dxa"/>
            <w:noWrap/>
            <w:hideMark/>
          </w:tcPr>
          <w:p w14:paraId="4667D539" w14:textId="77777777" w:rsidR="00C62A19" w:rsidRPr="00C62A19" w:rsidRDefault="00C62A19" w:rsidP="00C66FA3">
            <w:pPr>
              <w:rPr>
                <w:color w:val="000000"/>
                <w:sz w:val="18"/>
                <w:lang w:eastAsia="en-GB"/>
              </w:rPr>
            </w:pPr>
            <w:r w:rsidRPr="00C62A19">
              <w:rPr>
                <w:color w:val="000000"/>
                <w:sz w:val="18"/>
                <w:lang w:eastAsia="en-GB"/>
              </w:rPr>
              <w:t>P11717</w:t>
            </w:r>
          </w:p>
        </w:tc>
        <w:tc>
          <w:tcPr>
            <w:tcW w:w="1347" w:type="dxa"/>
            <w:noWrap/>
            <w:hideMark/>
          </w:tcPr>
          <w:p w14:paraId="186BC83F" w14:textId="77777777" w:rsidR="00C62A19" w:rsidRPr="00C62A19" w:rsidRDefault="00C62A19" w:rsidP="00C66FA3">
            <w:pPr>
              <w:rPr>
                <w:color w:val="000000"/>
                <w:sz w:val="18"/>
                <w:lang w:eastAsia="en-GB"/>
              </w:rPr>
            </w:pPr>
            <w:r w:rsidRPr="00C62A19">
              <w:rPr>
                <w:color w:val="000000"/>
                <w:sz w:val="18"/>
                <w:lang w:eastAsia="en-GB"/>
              </w:rPr>
              <w:t>IGF2R</w:t>
            </w:r>
          </w:p>
        </w:tc>
        <w:tc>
          <w:tcPr>
            <w:tcW w:w="951" w:type="dxa"/>
            <w:noWrap/>
            <w:hideMark/>
          </w:tcPr>
          <w:p w14:paraId="79EDD8DF" w14:textId="77777777" w:rsidR="00C62A19" w:rsidRPr="00C62A19" w:rsidRDefault="00C62A19" w:rsidP="00C66FA3">
            <w:pPr>
              <w:rPr>
                <w:color w:val="000000"/>
                <w:sz w:val="18"/>
                <w:lang w:eastAsia="en-GB"/>
              </w:rPr>
            </w:pPr>
            <w:r w:rsidRPr="00C62A19">
              <w:rPr>
                <w:color w:val="000000"/>
                <w:sz w:val="18"/>
                <w:lang w:eastAsia="en-GB"/>
              </w:rPr>
              <w:t>3482</w:t>
            </w:r>
          </w:p>
        </w:tc>
        <w:tc>
          <w:tcPr>
            <w:tcW w:w="3669" w:type="dxa"/>
            <w:noWrap/>
            <w:hideMark/>
          </w:tcPr>
          <w:p w14:paraId="34A5E7DC" w14:textId="77777777" w:rsidR="00C62A19" w:rsidRPr="00C62A19" w:rsidRDefault="00C62A19" w:rsidP="00C66FA3">
            <w:pPr>
              <w:rPr>
                <w:color w:val="000000"/>
                <w:sz w:val="18"/>
                <w:lang w:eastAsia="en-GB"/>
              </w:rPr>
            </w:pPr>
            <w:r w:rsidRPr="00C62A19">
              <w:rPr>
                <w:color w:val="000000"/>
                <w:sz w:val="18"/>
                <w:lang w:eastAsia="en-GB"/>
              </w:rPr>
              <w:t>Cation-independent mannose-6-phosphate receptor</w:t>
            </w:r>
          </w:p>
        </w:tc>
        <w:tc>
          <w:tcPr>
            <w:tcW w:w="1307" w:type="dxa"/>
            <w:noWrap/>
            <w:hideMark/>
          </w:tcPr>
          <w:p w14:paraId="5BBCBEB5" w14:textId="77777777" w:rsidR="00C62A19" w:rsidRPr="00C62A19" w:rsidRDefault="00C62A19" w:rsidP="00C66FA3">
            <w:pPr>
              <w:rPr>
                <w:color w:val="000000"/>
                <w:sz w:val="18"/>
                <w:lang w:eastAsia="en-GB"/>
              </w:rPr>
            </w:pPr>
            <w:r w:rsidRPr="00C62A19">
              <w:rPr>
                <w:color w:val="000000"/>
                <w:sz w:val="18"/>
                <w:lang w:eastAsia="en-GB"/>
              </w:rPr>
              <w:t>6q26</w:t>
            </w:r>
          </w:p>
        </w:tc>
        <w:tc>
          <w:tcPr>
            <w:tcW w:w="624" w:type="dxa"/>
            <w:noWrap/>
            <w:hideMark/>
          </w:tcPr>
          <w:p w14:paraId="72ED132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C047A24" w14:textId="77777777" w:rsidR="00C62A19" w:rsidRPr="00C62A19" w:rsidRDefault="00C62A19" w:rsidP="00C66FA3">
            <w:pPr>
              <w:rPr>
                <w:sz w:val="18"/>
              </w:rPr>
            </w:pPr>
            <w:r w:rsidRPr="00C62A19">
              <w:rPr>
                <w:sz w:val="18"/>
              </w:rPr>
              <w:t>0.779</w:t>
            </w:r>
          </w:p>
        </w:tc>
        <w:tc>
          <w:tcPr>
            <w:tcW w:w="806" w:type="dxa"/>
            <w:noWrap/>
            <w:hideMark/>
          </w:tcPr>
          <w:p w14:paraId="22CE68C2" w14:textId="77777777" w:rsidR="00C62A19" w:rsidRPr="00C62A19" w:rsidRDefault="00C62A19" w:rsidP="00C66FA3">
            <w:pPr>
              <w:rPr>
                <w:color w:val="000000"/>
                <w:sz w:val="18"/>
                <w:lang w:eastAsia="en-GB"/>
              </w:rPr>
            </w:pPr>
            <w:r w:rsidRPr="00C62A19">
              <w:rPr>
                <w:color w:val="000000"/>
                <w:sz w:val="18"/>
                <w:lang w:eastAsia="en-GB"/>
              </w:rPr>
              <w:t>0.29</w:t>
            </w:r>
          </w:p>
        </w:tc>
        <w:tc>
          <w:tcPr>
            <w:tcW w:w="980" w:type="dxa"/>
            <w:noWrap/>
            <w:vAlign w:val="bottom"/>
            <w:hideMark/>
          </w:tcPr>
          <w:p w14:paraId="63959E5C"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7DE91EFD" w14:textId="77777777" w:rsidR="00C62A19" w:rsidRPr="00C62A19" w:rsidRDefault="00C62A19" w:rsidP="00C66FA3">
            <w:pPr>
              <w:rPr>
                <w:color w:val="000000"/>
                <w:sz w:val="18"/>
                <w:lang w:eastAsia="en-GB"/>
              </w:rPr>
            </w:pPr>
            <w:r w:rsidRPr="00C62A19">
              <w:rPr>
                <w:color w:val="000000"/>
                <w:sz w:val="18"/>
                <w:lang w:eastAsia="en-GB"/>
              </w:rPr>
              <w:t>23.48</w:t>
            </w:r>
          </w:p>
        </w:tc>
        <w:tc>
          <w:tcPr>
            <w:tcW w:w="677" w:type="dxa"/>
            <w:noWrap/>
            <w:hideMark/>
          </w:tcPr>
          <w:p w14:paraId="7356BB81"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61643DC5" w14:textId="77777777" w:rsidR="00C62A19" w:rsidRPr="00C62A19" w:rsidRDefault="00C62A19" w:rsidP="00C66FA3">
            <w:pPr>
              <w:rPr>
                <w:color w:val="000000"/>
                <w:sz w:val="18"/>
                <w:lang w:eastAsia="en-GB"/>
              </w:rPr>
            </w:pPr>
            <w:r w:rsidRPr="00C62A19">
              <w:rPr>
                <w:color w:val="000000"/>
                <w:sz w:val="18"/>
                <w:lang w:eastAsia="en-GB"/>
              </w:rPr>
              <w:t>7</w:t>
            </w:r>
          </w:p>
        </w:tc>
      </w:tr>
      <w:tr w:rsidR="00C62A19" w:rsidRPr="00971C85" w14:paraId="73E8E7B2" w14:textId="77777777" w:rsidTr="00C62A19">
        <w:trPr>
          <w:trHeight w:val="454"/>
        </w:trPr>
        <w:tc>
          <w:tcPr>
            <w:tcW w:w="1507" w:type="dxa"/>
            <w:noWrap/>
            <w:hideMark/>
          </w:tcPr>
          <w:p w14:paraId="4265AC47" w14:textId="77777777" w:rsidR="00C62A19" w:rsidRPr="00C62A19" w:rsidRDefault="00C62A19" w:rsidP="00C66FA3">
            <w:pPr>
              <w:rPr>
                <w:color w:val="000000"/>
                <w:sz w:val="18"/>
                <w:lang w:eastAsia="en-GB"/>
              </w:rPr>
            </w:pPr>
            <w:r w:rsidRPr="00C62A19">
              <w:rPr>
                <w:color w:val="000000"/>
                <w:sz w:val="18"/>
                <w:lang w:eastAsia="en-GB"/>
              </w:rPr>
              <w:t>P12956</w:t>
            </w:r>
          </w:p>
        </w:tc>
        <w:tc>
          <w:tcPr>
            <w:tcW w:w="1347" w:type="dxa"/>
            <w:noWrap/>
            <w:hideMark/>
          </w:tcPr>
          <w:p w14:paraId="518EF0CA" w14:textId="77777777" w:rsidR="00C62A19" w:rsidRPr="00C62A19" w:rsidRDefault="00C62A19" w:rsidP="00C66FA3">
            <w:pPr>
              <w:rPr>
                <w:color w:val="000000"/>
                <w:sz w:val="18"/>
                <w:lang w:eastAsia="en-GB"/>
              </w:rPr>
            </w:pPr>
            <w:r w:rsidRPr="00C62A19">
              <w:rPr>
                <w:color w:val="000000"/>
                <w:sz w:val="18"/>
                <w:lang w:eastAsia="en-GB"/>
              </w:rPr>
              <w:t>XRCC6</w:t>
            </w:r>
          </w:p>
        </w:tc>
        <w:tc>
          <w:tcPr>
            <w:tcW w:w="951" w:type="dxa"/>
            <w:noWrap/>
            <w:hideMark/>
          </w:tcPr>
          <w:p w14:paraId="73B85CC8" w14:textId="77777777" w:rsidR="00C62A19" w:rsidRPr="00C62A19" w:rsidRDefault="00C62A19" w:rsidP="00C66FA3">
            <w:pPr>
              <w:rPr>
                <w:color w:val="000000"/>
                <w:sz w:val="18"/>
                <w:lang w:eastAsia="en-GB"/>
              </w:rPr>
            </w:pPr>
            <w:r w:rsidRPr="00C62A19">
              <w:rPr>
                <w:color w:val="000000"/>
                <w:sz w:val="18"/>
                <w:lang w:eastAsia="en-GB"/>
              </w:rPr>
              <w:t>2547</w:t>
            </w:r>
          </w:p>
        </w:tc>
        <w:tc>
          <w:tcPr>
            <w:tcW w:w="3669" w:type="dxa"/>
            <w:noWrap/>
            <w:hideMark/>
          </w:tcPr>
          <w:p w14:paraId="02CC57FA" w14:textId="77777777" w:rsidR="00C62A19" w:rsidRPr="00C62A19" w:rsidRDefault="00C62A19" w:rsidP="00C66FA3">
            <w:pPr>
              <w:rPr>
                <w:color w:val="000000"/>
                <w:sz w:val="18"/>
                <w:lang w:eastAsia="en-GB"/>
              </w:rPr>
            </w:pPr>
            <w:r w:rsidRPr="00C62A19">
              <w:rPr>
                <w:color w:val="000000"/>
                <w:sz w:val="18"/>
                <w:lang w:eastAsia="en-GB"/>
              </w:rPr>
              <w:t>X-ray repair cross-complementing protein 6</w:t>
            </w:r>
          </w:p>
        </w:tc>
        <w:tc>
          <w:tcPr>
            <w:tcW w:w="1307" w:type="dxa"/>
            <w:noWrap/>
            <w:hideMark/>
          </w:tcPr>
          <w:p w14:paraId="7457B3E9" w14:textId="77777777" w:rsidR="00C62A19" w:rsidRPr="00C62A19" w:rsidRDefault="00C62A19" w:rsidP="00C66FA3">
            <w:pPr>
              <w:rPr>
                <w:color w:val="000000"/>
                <w:sz w:val="18"/>
                <w:lang w:eastAsia="en-GB"/>
              </w:rPr>
            </w:pPr>
            <w:r w:rsidRPr="00C62A19">
              <w:rPr>
                <w:color w:val="000000"/>
                <w:sz w:val="18"/>
                <w:lang w:eastAsia="en-GB"/>
              </w:rPr>
              <w:t>22q13.2</w:t>
            </w:r>
          </w:p>
        </w:tc>
        <w:tc>
          <w:tcPr>
            <w:tcW w:w="624" w:type="dxa"/>
            <w:noWrap/>
            <w:hideMark/>
          </w:tcPr>
          <w:p w14:paraId="639DE44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B4BB1FE" w14:textId="77777777" w:rsidR="00C62A19" w:rsidRPr="00C62A19" w:rsidRDefault="00C62A19" w:rsidP="00C66FA3">
            <w:pPr>
              <w:rPr>
                <w:sz w:val="18"/>
              </w:rPr>
            </w:pPr>
            <w:r w:rsidRPr="00C62A19">
              <w:rPr>
                <w:sz w:val="18"/>
              </w:rPr>
              <w:t>0.105</w:t>
            </w:r>
          </w:p>
        </w:tc>
        <w:tc>
          <w:tcPr>
            <w:tcW w:w="806" w:type="dxa"/>
            <w:noWrap/>
            <w:hideMark/>
          </w:tcPr>
          <w:p w14:paraId="61F81F35" w14:textId="77777777" w:rsidR="00C62A19" w:rsidRPr="00C62A19" w:rsidRDefault="00C62A19" w:rsidP="00C66FA3">
            <w:pPr>
              <w:rPr>
                <w:color w:val="000000"/>
                <w:sz w:val="18"/>
                <w:lang w:eastAsia="en-GB"/>
              </w:rPr>
            </w:pPr>
            <w:r w:rsidRPr="00C62A19">
              <w:rPr>
                <w:color w:val="000000"/>
                <w:sz w:val="18"/>
                <w:lang w:eastAsia="en-GB"/>
              </w:rPr>
              <w:t>0.372</w:t>
            </w:r>
          </w:p>
        </w:tc>
        <w:tc>
          <w:tcPr>
            <w:tcW w:w="980" w:type="dxa"/>
            <w:noWrap/>
            <w:vAlign w:val="bottom"/>
            <w:hideMark/>
          </w:tcPr>
          <w:p w14:paraId="06D22E77" w14:textId="77777777" w:rsidR="00C62A19" w:rsidRPr="00C62A19" w:rsidRDefault="00C62A19" w:rsidP="00C66FA3">
            <w:pPr>
              <w:rPr>
                <w:color w:val="000000"/>
                <w:sz w:val="18"/>
              </w:rPr>
            </w:pPr>
            <w:r w:rsidRPr="00C62A19">
              <w:rPr>
                <w:color w:val="000000"/>
                <w:sz w:val="18"/>
              </w:rPr>
              <w:t>-</w:t>
            </w:r>
          </w:p>
        </w:tc>
        <w:tc>
          <w:tcPr>
            <w:tcW w:w="1143" w:type="dxa"/>
            <w:noWrap/>
            <w:hideMark/>
          </w:tcPr>
          <w:p w14:paraId="484D4886" w14:textId="77777777" w:rsidR="00C62A19" w:rsidRPr="00C62A19" w:rsidRDefault="00C62A19" w:rsidP="00C66FA3">
            <w:pPr>
              <w:rPr>
                <w:color w:val="000000"/>
                <w:sz w:val="18"/>
                <w:lang w:eastAsia="en-GB"/>
              </w:rPr>
            </w:pPr>
            <w:r w:rsidRPr="00C62A19">
              <w:rPr>
                <w:color w:val="000000"/>
                <w:sz w:val="18"/>
                <w:lang w:eastAsia="en-GB"/>
              </w:rPr>
              <w:t>0.03</w:t>
            </w:r>
          </w:p>
        </w:tc>
        <w:tc>
          <w:tcPr>
            <w:tcW w:w="677" w:type="dxa"/>
            <w:noWrap/>
            <w:hideMark/>
          </w:tcPr>
          <w:p w14:paraId="57E4067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61D999AA" w14:textId="77777777" w:rsidR="00C62A19" w:rsidRPr="00C62A19" w:rsidRDefault="00C62A19" w:rsidP="00C66FA3">
            <w:pPr>
              <w:rPr>
                <w:color w:val="000000"/>
                <w:sz w:val="18"/>
                <w:lang w:eastAsia="en-GB"/>
              </w:rPr>
            </w:pPr>
            <w:r w:rsidRPr="00C62A19">
              <w:rPr>
                <w:color w:val="000000"/>
                <w:sz w:val="18"/>
                <w:lang w:eastAsia="en-GB"/>
              </w:rPr>
              <w:t>13</w:t>
            </w:r>
          </w:p>
        </w:tc>
      </w:tr>
      <w:tr w:rsidR="00C62A19" w:rsidRPr="00971C85" w14:paraId="5031BAEE" w14:textId="77777777" w:rsidTr="00C62A19">
        <w:trPr>
          <w:trHeight w:val="454"/>
        </w:trPr>
        <w:tc>
          <w:tcPr>
            <w:tcW w:w="1507" w:type="dxa"/>
            <w:noWrap/>
            <w:hideMark/>
          </w:tcPr>
          <w:p w14:paraId="490D88CE" w14:textId="77777777" w:rsidR="00C62A19" w:rsidRPr="00C62A19" w:rsidRDefault="00C62A19" w:rsidP="00C66FA3">
            <w:pPr>
              <w:rPr>
                <w:color w:val="000000"/>
                <w:sz w:val="18"/>
                <w:lang w:eastAsia="en-GB"/>
              </w:rPr>
            </w:pPr>
            <w:r w:rsidRPr="00C62A19">
              <w:rPr>
                <w:color w:val="000000"/>
                <w:sz w:val="18"/>
                <w:lang w:eastAsia="en-GB"/>
              </w:rPr>
              <w:t>P13639</w:t>
            </w:r>
          </w:p>
        </w:tc>
        <w:tc>
          <w:tcPr>
            <w:tcW w:w="1347" w:type="dxa"/>
            <w:noWrap/>
            <w:hideMark/>
          </w:tcPr>
          <w:p w14:paraId="27462B77" w14:textId="77777777" w:rsidR="00C62A19" w:rsidRPr="00C62A19" w:rsidRDefault="00C62A19" w:rsidP="00C66FA3">
            <w:pPr>
              <w:rPr>
                <w:color w:val="000000"/>
                <w:sz w:val="18"/>
                <w:lang w:eastAsia="en-GB"/>
              </w:rPr>
            </w:pPr>
            <w:r w:rsidRPr="00C62A19">
              <w:rPr>
                <w:color w:val="000000"/>
                <w:sz w:val="18"/>
                <w:lang w:eastAsia="en-GB"/>
              </w:rPr>
              <w:t>EEF2</w:t>
            </w:r>
          </w:p>
        </w:tc>
        <w:tc>
          <w:tcPr>
            <w:tcW w:w="951" w:type="dxa"/>
            <w:noWrap/>
            <w:hideMark/>
          </w:tcPr>
          <w:p w14:paraId="49FE4BE5" w14:textId="77777777" w:rsidR="00C62A19" w:rsidRPr="00C62A19" w:rsidRDefault="00C62A19" w:rsidP="00C66FA3">
            <w:pPr>
              <w:rPr>
                <w:color w:val="000000"/>
                <w:sz w:val="18"/>
                <w:lang w:eastAsia="en-GB"/>
              </w:rPr>
            </w:pPr>
            <w:r w:rsidRPr="00C62A19">
              <w:rPr>
                <w:color w:val="000000"/>
                <w:sz w:val="18"/>
                <w:lang w:eastAsia="en-GB"/>
              </w:rPr>
              <w:t>1938</w:t>
            </w:r>
          </w:p>
        </w:tc>
        <w:tc>
          <w:tcPr>
            <w:tcW w:w="3669" w:type="dxa"/>
            <w:noWrap/>
            <w:hideMark/>
          </w:tcPr>
          <w:p w14:paraId="3BB27DF6" w14:textId="77777777" w:rsidR="00C62A19" w:rsidRPr="00C62A19" w:rsidRDefault="00C62A19" w:rsidP="00C66FA3">
            <w:pPr>
              <w:rPr>
                <w:color w:val="000000"/>
                <w:sz w:val="18"/>
                <w:lang w:eastAsia="en-GB"/>
              </w:rPr>
            </w:pPr>
            <w:r w:rsidRPr="00C62A19">
              <w:rPr>
                <w:color w:val="000000"/>
                <w:sz w:val="18"/>
                <w:lang w:eastAsia="en-GB"/>
              </w:rPr>
              <w:t>Elongation factor 2</w:t>
            </w:r>
          </w:p>
        </w:tc>
        <w:tc>
          <w:tcPr>
            <w:tcW w:w="1307" w:type="dxa"/>
            <w:noWrap/>
            <w:hideMark/>
          </w:tcPr>
          <w:p w14:paraId="4997242D" w14:textId="77777777" w:rsidR="00C62A19" w:rsidRPr="00C62A19" w:rsidRDefault="00C62A19" w:rsidP="00C66FA3">
            <w:pPr>
              <w:rPr>
                <w:color w:val="000000"/>
                <w:sz w:val="18"/>
                <w:lang w:eastAsia="en-GB"/>
              </w:rPr>
            </w:pPr>
            <w:r w:rsidRPr="00C62A19">
              <w:rPr>
                <w:color w:val="000000"/>
                <w:sz w:val="18"/>
                <w:lang w:eastAsia="en-GB"/>
              </w:rPr>
              <w:t>19p13.3</w:t>
            </w:r>
          </w:p>
        </w:tc>
        <w:tc>
          <w:tcPr>
            <w:tcW w:w="624" w:type="dxa"/>
            <w:noWrap/>
            <w:hideMark/>
          </w:tcPr>
          <w:p w14:paraId="4653BC1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562E3B2" w14:textId="77777777" w:rsidR="00C62A19" w:rsidRPr="00C62A19" w:rsidRDefault="00C62A19" w:rsidP="00C66FA3">
            <w:pPr>
              <w:rPr>
                <w:sz w:val="18"/>
              </w:rPr>
            </w:pPr>
            <w:r w:rsidRPr="00C62A19">
              <w:rPr>
                <w:sz w:val="18"/>
              </w:rPr>
              <w:t>0.109</w:t>
            </w:r>
          </w:p>
        </w:tc>
        <w:tc>
          <w:tcPr>
            <w:tcW w:w="806" w:type="dxa"/>
            <w:noWrap/>
            <w:hideMark/>
          </w:tcPr>
          <w:p w14:paraId="0DC5DF63" w14:textId="77777777" w:rsidR="00C62A19" w:rsidRPr="00C62A19" w:rsidRDefault="00C62A19" w:rsidP="00C66FA3">
            <w:pPr>
              <w:rPr>
                <w:color w:val="000000"/>
                <w:sz w:val="18"/>
                <w:lang w:eastAsia="en-GB"/>
              </w:rPr>
            </w:pPr>
            <w:r w:rsidRPr="00C62A19">
              <w:rPr>
                <w:color w:val="000000"/>
                <w:sz w:val="18"/>
                <w:lang w:eastAsia="en-GB"/>
              </w:rPr>
              <w:t>0.38</w:t>
            </w:r>
          </w:p>
        </w:tc>
        <w:tc>
          <w:tcPr>
            <w:tcW w:w="980" w:type="dxa"/>
            <w:noWrap/>
            <w:vAlign w:val="bottom"/>
            <w:hideMark/>
          </w:tcPr>
          <w:p w14:paraId="7B178385" w14:textId="77777777" w:rsidR="00C62A19" w:rsidRPr="00C62A19" w:rsidRDefault="00C62A19" w:rsidP="00C66FA3">
            <w:pPr>
              <w:rPr>
                <w:color w:val="000000"/>
                <w:sz w:val="18"/>
              </w:rPr>
            </w:pPr>
            <w:r w:rsidRPr="00C62A19">
              <w:rPr>
                <w:color w:val="000000"/>
                <w:sz w:val="18"/>
              </w:rPr>
              <w:t>-</w:t>
            </w:r>
          </w:p>
        </w:tc>
        <w:tc>
          <w:tcPr>
            <w:tcW w:w="1143" w:type="dxa"/>
            <w:noWrap/>
            <w:hideMark/>
          </w:tcPr>
          <w:p w14:paraId="501D8C1D" w14:textId="77777777" w:rsidR="00C62A19" w:rsidRPr="00C62A19" w:rsidRDefault="00C62A19" w:rsidP="00C66FA3">
            <w:pPr>
              <w:rPr>
                <w:color w:val="000000"/>
                <w:sz w:val="18"/>
                <w:lang w:eastAsia="en-GB"/>
              </w:rPr>
            </w:pPr>
            <w:r w:rsidRPr="00C62A19">
              <w:rPr>
                <w:color w:val="000000"/>
                <w:sz w:val="18"/>
                <w:lang w:eastAsia="en-GB"/>
              </w:rPr>
              <w:t>0.16</w:t>
            </w:r>
          </w:p>
        </w:tc>
        <w:tc>
          <w:tcPr>
            <w:tcW w:w="677" w:type="dxa"/>
            <w:noWrap/>
            <w:hideMark/>
          </w:tcPr>
          <w:p w14:paraId="189505AF"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2807D98D" w14:textId="77777777" w:rsidR="00C62A19" w:rsidRPr="00C62A19" w:rsidRDefault="00C62A19" w:rsidP="00C66FA3">
            <w:pPr>
              <w:rPr>
                <w:color w:val="000000"/>
                <w:sz w:val="18"/>
                <w:lang w:eastAsia="en-GB"/>
              </w:rPr>
            </w:pPr>
            <w:r w:rsidRPr="00C62A19">
              <w:rPr>
                <w:color w:val="000000"/>
                <w:sz w:val="18"/>
                <w:lang w:eastAsia="en-GB"/>
              </w:rPr>
              <w:t>21.5</w:t>
            </w:r>
          </w:p>
        </w:tc>
      </w:tr>
      <w:tr w:rsidR="00C62A19" w:rsidRPr="00971C85" w14:paraId="2D39469D" w14:textId="77777777" w:rsidTr="00C62A19">
        <w:trPr>
          <w:trHeight w:val="454"/>
        </w:trPr>
        <w:tc>
          <w:tcPr>
            <w:tcW w:w="1507" w:type="dxa"/>
            <w:noWrap/>
            <w:hideMark/>
          </w:tcPr>
          <w:p w14:paraId="1EDD2BF5" w14:textId="77777777" w:rsidR="00C62A19" w:rsidRPr="00C62A19" w:rsidRDefault="00C62A19" w:rsidP="00C66FA3">
            <w:pPr>
              <w:rPr>
                <w:color w:val="000000"/>
                <w:sz w:val="18"/>
                <w:lang w:eastAsia="en-GB"/>
              </w:rPr>
            </w:pPr>
            <w:r w:rsidRPr="00C62A19">
              <w:rPr>
                <w:color w:val="000000"/>
                <w:sz w:val="18"/>
                <w:lang w:eastAsia="en-GB"/>
              </w:rPr>
              <w:t>P13667</w:t>
            </w:r>
          </w:p>
        </w:tc>
        <w:tc>
          <w:tcPr>
            <w:tcW w:w="1347" w:type="dxa"/>
            <w:noWrap/>
            <w:hideMark/>
          </w:tcPr>
          <w:p w14:paraId="25EC1445" w14:textId="77777777" w:rsidR="00C62A19" w:rsidRPr="00C62A19" w:rsidRDefault="00C62A19" w:rsidP="00C66FA3">
            <w:pPr>
              <w:rPr>
                <w:color w:val="000000"/>
                <w:sz w:val="18"/>
                <w:lang w:eastAsia="en-GB"/>
              </w:rPr>
            </w:pPr>
            <w:r w:rsidRPr="00C62A19">
              <w:rPr>
                <w:color w:val="000000"/>
                <w:sz w:val="18"/>
                <w:lang w:eastAsia="en-GB"/>
              </w:rPr>
              <w:t>PDIA4</w:t>
            </w:r>
          </w:p>
        </w:tc>
        <w:tc>
          <w:tcPr>
            <w:tcW w:w="951" w:type="dxa"/>
            <w:noWrap/>
            <w:hideMark/>
          </w:tcPr>
          <w:p w14:paraId="6CD272BB" w14:textId="77777777" w:rsidR="00C62A19" w:rsidRPr="00C62A19" w:rsidRDefault="00C62A19" w:rsidP="00C66FA3">
            <w:pPr>
              <w:rPr>
                <w:color w:val="000000"/>
                <w:sz w:val="18"/>
                <w:lang w:eastAsia="en-GB"/>
              </w:rPr>
            </w:pPr>
            <w:r w:rsidRPr="00C62A19">
              <w:rPr>
                <w:color w:val="000000"/>
                <w:sz w:val="18"/>
                <w:lang w:eastAsia="en-GB"/>
              </w:rPr>
              <w:t>9601</w:t>
            </w:r>
          </w:p>
        </w:tc>
        <w:tc>
          <w:tcPr>
            <w:tcW w:w="3669" w:type="dxa"/>
            <w:noWrap/>
            <w:hideMark/>
          </w:tcPr>
          <w:p w14:paraId="60885DB4" w14:textId="77777777" w:rsidR="00C62A19" w:rsidRPr="00C62A19" w:rsidRDefault="00C62A19" w:rsidP="00C66FA3">
            <w:pPr>
              <w:rPr>
                <w:color w:val="000000"/>
                <w:sz w:val="18"/>
                <w:lang w:eastAsia="en-GB"/>
              </w:rPr>
            </w:pPr>
            <w:r w:rsidRPr="00C62A19">
              <w:rPr>
                <w:color w:val="000000"/>
                <w:sz w:val="18"/>
                <w:lang w:eastAsia="en-GB"/>
              </w:rPr>
              <w:t>Protein disulfide-isomerase A4</w:t>
            </w:r>
          </w:p>
        </w:tc>
        <w:tc>
          <w:tcPr>
            <w:tcW w:w="1307" w:type="dxa"/>
            <w:noWrap/>
            <w:hideMark/>
          </w:tcPr>
          <w:p w14:paraId="6A7FA046" w14:textId="77777777" w:rsidR="00C62A19" w:rsidRPr="00C62A19" w:rsidRDefault="00C62A19" w:rsidP="00C66FA3">
            <w:pPr>
              <w:rPr>
                <w:color w:val="000000"/>
                <w:sz w:val="18"/>
                <w:lang w:eastAsia="en-GB"/>
              </w:rPr>
            </w:pPr>
            <w:r w:rsidRPr="00C62A19">
              <w:rPr>
                <w:color w:val="000000"/>
                <w:sz w:val="18"/>
                <w:lang w:eastAsia="en-GB"/>
              </w:rPr>
              <w:t>7q35</w:t>
            </w:r>
          </w:p>
        </w:tc>
        <w:tc>
          <w:tcPr>
            <w:tcW w:w="624" w:type="dxa"/>
            <w:noWrap/>
            <w:hideMark/>
          </w:tcPr>
          <w:p w14:paraId="3D348E1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43D1C4C" w14:textId="77777777" w:rsidR="00C62A19" w:rsidRPr="00C62A19" w:rsidRDefault="00C62A19" w:rsidP="00C66FA3">
            <w:pPr>
              <w:rPr>
                <w:sz w:val="18"/>
              </w:rPr>
            </w:pPr>
            <w:r w:rsidRPr="00C62A19">
              <w:rPr>
                <w:sz w:val="18"/>
              </w:rPr>
              <w:t>0.873</w:t>
            </w:r>
          </w:p>
        </w:tc>
        <w:tc>
          <w:tcPr>
            <w:tcW w:w="806" w:type="dxa"/>
            <w:noWrap/>
            <w:hideMark/>
          </w:tcPr>
          <w:p w14:paraId="57734BB3" w14:textId="77777777" w:rsidR="00C62A19" w:rsidRPr="00C62A19" w:rsidRDefault="00C62A19" w:rsidP="00C66FA3">
            <w:pPr>
              <w:rPr>
                <w:color w:val="000000"/>
                <w:sz w:val="18"/>
                <w:lang w:eastAsia="en-GB"/>
              </w:rPr>
            </w:pPr>
            <w:r w:rsidRPr="00C62A19">
              <w:rPr>
                <w:color w:val="000000"/>
                <w:sz w:val="18"/>
                <w:lang w:eastAsia="en-GB"/>
              </w:rPr>
              <w:t>0.543</w:t>
            </w:r>
          </w:p>
        </w:tc>
        <w:tc>
          <w:tcPr>
            <w:tcW w:w="980" w:type="dxa"/>
            <w:noWrap/>
            <w:vAlign w:val="bottom"/>
            <w:hideMark/>
          </w:tcPr>
          <w:p w14:paraId="7D2C05CA"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1CE70893" w14:textId="77777777" w:rsidR="00C62A19" w:rsidRPr="00C62A19" w:rsidRDefault="00C62A19" w:rsidP="00C66FA3">
            <w:pPr>
              <w:rPr>
                <w:color w:val="000000"/>
                <w:sz w:val="18"/>
                <w:lang w:eastAsia="en-GB"/>
              </w:rPr>
            </w:pPr>
            <w:r w:rsidRPr="00C62A19">
              <w:rPr>
                <w:color w:val="000000"/>
                <w:sz w:val="18"/>
                <w:lang w:eastAsia="en-GB"/>
              </w:rPr>
              <w:t>14.54</w:t>
            </w:r>
          </w:p>
        </w:tc>
        <w:tc>
          <w:tcPr>
            <w:tcW w:w="677" w:type="dxa"/>
            <w:noWrap/>
            <w:hideMark/>
          </w:tcPr>
          <w:p w14:paraId="6640C259"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5D6CAD17" w14:textId="77777777" w:rsidR="00C62A19" w:rsidRPr="00C62A19" w:rsidRDefault="00C62A19" w:rsidP="00C66FA3">
            <w:pPr>
              <w:rPr>
                <w:color w:val="000000"/>
                <w:sz w:val="18"/>
                <w:lang w:eastAsia="en-GB"/>
              </w:rPr>
            </w:pPr>
            <w:r w:rsidRPr="00C62A19">
              <w:rPr>
                <w:color w:val="000000"/>
                <w:sz w:val="18"/>
                <w:lang w:eastAsia="en-GB"/>
              </w:rPr>
              <w:t>18</w:t>
            </w:r>
          </w:p>
        </w:tc>
      </w:tr>
      <w:tr w:rsidR="00C62A19" w:rsidRPr="00971C85" w14:paraId="67A5C1C5" w14:textId="77777777" w:rsidTr="00C62A19">
        <w:trPr>
          <w:trHeight w:val="454"/>
        </w:trPr>
        <w:tc>
          <w:tcPr>
            <w:tcW w:w="1507" w:type="dxa"/>
            <w:noWrap/>
            <w:hideMark/>
          </w:tcPr>
          <w:p w14:paraId="0956C729" w14:textId="77777777" w:rsidR="00C62A19" w:rsidRPr="00C62A19" w:rsidRDefault="00C62A19" w:rsidP="00C66FA3">
            <w:pPr>
              <w:rPr>
                <w:color w:val="000000"/>
                <w:sz w:val="18"/>
                <w:lang w:eastAsia="en-GB"/>
              </w:rPr>
            </w:pPr>
            <w:r w:rsidRPr="00C62A19">
              <w:rPr>
                <w:color w:val="000000"/>
                <w:sz w:val="18"/>
                <w:lang w:eastAsia="en-GB"/>
              </w:rPr>
              <w:t>P14314</w:t>
            </w:r>
          </w:p>
        </w:tc>
        <w:tc>
          <w:tcPr>
            <w:tcW w:w="1347" w:type="dxa"/>
            <w:noWrap/>
            <w:hideMark/>
          </w:tcPr>
          <w:p w14:paraId="6123265E" w14:textId="77777777" w:rsidR="00C62A19" w:rsidRPr="00C62A19" w:rsidRDefault="00C62A19" w:rsidP="00C66FA3">
            <w:pPr>
              <w:rPr>
                <w:color w:val="000000"/>
                <w:sz w:val="18"/>
                <w:lang w:eastAsia="en-GB"/>
              </w:rPr>
            </w:pPr>
            <w:r w:rsidRPr="00C62A19">
              <w:rPr>
                <w:color w:val="000000"/>
                <w:sz w:val="18"/>
                <w:lang w:eastAsia="en-GB"/>
              </w:rPr>
              <w:t>PRKCSH</w:t>
            </w:r>
          </w:p>
        </w:tc>
        <w:tc>
          <w:tcPr>
            <w:tcW w:w="951" w:type="dxa"/>
            <w:noWrap/>
            <w:hideMark/>
          </w:tcPr>
          <w:p w14:paraId="1C83C003" w14:textId="77777777" w:rsidR="00C62A19" w:rsidRPr="00C62A19" w:rsidRDefault="00C62A19" w:rsidP="00C66FA3">
            <w:pPr>
              <w:rPr>
                <w:color w:val="000000"/>
                <w:sz w:val="18"/>
                <w:lang w:eastAsia="en-GB"/>
              </w:rPr>
            </w:pPr>
            <w:r w:rsidRPr="00C62A19">
              <w:rPr>
                <w:color w:val="000000"/>
                <w:sz w:val="18"/>
                <w:lang w:eastAsia="en-GB"/>
              </w:rPr>
              <w:t>5589</w:t>
            </w:r>
          </w:p>
        </w:tc>
        <w:tc>
          <w:tcPr>
            <w:tcW w:w="3669" w:type="dxa"/>
            <w:noWrap/>
            <w:hideMark/>
          </w:tcPr>
          <w:p w14:paraId="056A0118" w14:textId="77777777" w:rsidR="00C62A19" w:rsidRPr="00C62A19" w:rsidRDefault="00C62A19" w:rsidP="00C66FA3">
            <w:pPr>
              <w:rPr>
                <w:color w:val="000000"/>
                <w:sz w:val="18"/>
                <w:lang w:eastAsia="en-GB"/>
              </w:rPr>
            </w:pPr>
            <w:r w:rsidRPr="00C62A19">
              <w:rPr>
                <w:color w:val="000000"/>
                <w:sz w:val="18"/>
                <w:lang w:eastAsia="en-GB"/>
              </w:rPr>
              <w:t>Glucosidase 2 subunit beta</w:t>
            </w:r>
          </w:p>
        </w:tc>
        <w:tc>
          <w:tcPr>
            <w:tcW w:w="1307" w:type="dxa"/>
            <w:noWrap/>
            <w:hideMark/>
          </w:tcPr>
          <w:p w14:paraId="4EB8AC91" w14:textId="77777777" w:rsidR="00C62A19" w:rsidRPr="00C62A19" w:rsidRDefault="00C62A19" w:rsidP="00C66FA3">
            <w:pPr>
              <w:rPr>
                <w:color w:val="000000"/>
                <w:sz w:val="18"/>
                <w:lang w:eastAsia="en-GB"/>
              </w:rPr>
            </w:pPr>
            <w:r w:rsidRPr="00C62A19">
              <w:rPr>
                <w:color w:val="000000"/>
                <w:sz w:val="18"/>
                <w:lang w:eastAsia="en-GB"/>
              </w:rPr>
              <w:t>19p13.2</w:t>
            </w:r>
          </w:p>
        </w:tc>
        <w:tc>
          <w:tcPr>
            <w:tcW w:w="624" w:type="dxa"/>
            <w:noWrap/>
            <w:hideMark/>
          </w:tcPr>
          <w:p w14:paraId="1DC10F0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269EC37" w14:textId="77777777" w:rsidR="00C62A19" w:rsidRPr="00C62A19" w:rsidRDefault="00C62A19" w:rsidP="00C66FA3">
            <w:pPr>
              <w:rPr>
                <w:sz w:val="18"/>
              </w:rPr>
            </w:pPr>
            <w:r w:rsidRPr="00C62A19">
              <w:rPr>
                <w:sz w:val="18"/>
              </w:rPr>
              <w:t>0.825</w:t>
            </w:r>
          </w:p>
        </w:tc>
        <w:tc>
          <w:tcPr>
            <w:tcW w:w="806" w:type="dxa"/>
            <w:noWrap/>
            <w:hideMark/>
          </w:tcPr>
          <w:p w14:paraId="0497B2B5" w14:textId="77777777" w:rsidR="00C62A19" w:rsidRPr="00C62A19" w:rsidRDefault="00C62A19" w:rsidP="00C66FA3">
            <w:pPr>
              <w:rPr>
                <w:color w:val="000000"/>
                <w:sz w:val="18"/>
                <w:lang w:eastAsia="en-GB"/>
              </w:rPr>
            </w:pPr>
            <w:r w:rsidRPr="00C62A19">
              <w:rPr>
                <w:color w:val="000000"/>
                <w:sz w:val="18"/>
                <w:lang w:eastAsia="en-GB"/>
              </w:rPr>
              <w:t>0.308</w:t>
            </w:r>
          </w:p>
        </w:tc>
        <w:tc>
          <w:tcPr>
            <w:tcW w:w="980" w:type="dxa"/>
            <w:noWrap/>
            <w:vAlign w:val="bottom"/>
            <w:hideMark/>
          </w:tcPr>
          <w:p w14:paraId="4AAF6A1F"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46871315"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46F3F514"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80DE20D" w14:textId="77777777" w:rsidR="00C62A19" w:rsidRPr="00C62A19" w:rsidRDefault="00C62A19" w:rsidP="00C66FA3">
            <w:pPr>
              <w:rPr>
                <w:color w:val="000000"/>
                <w:sz w:val="18"/>
                <w:lang w:eastAsia="en-GB"/>
              </w:rPr>
            </w:pPr>
            <w:r w:rsidRPr="00C62A19">
              <w:rPr>
                <w:color w:val="000000"/>
                <w:sz w:val="18"/>
                <w:lang w:eastAsia="en-GB"/>
              </w:rPr>
              <w:t>19</w:t>
            </w:r>
          </w:p>
        </w:tc>
      </w:tr>
      <w:tr w:rsidR="00C62A19" w:rsidRPr="00971C85" w14:paraId="0745B1B7" w14:textId="77777777" w:rsidTr="00C62A19">
        <w:trPr>
          <w:trHeight w:val="454"/>
        </w:trPr>
        <w:tc>
          <w:tcPr>
            <w:tcW w:w="1507" w:type="dxa"/>
            <w:noWrap/>
            <w:hideMark/>
          </w:tcPr>
          <w:p w14:paraId="5D07937B" w14:textId="77777777" w:rsidR="00C62A19" w:rsidRPr="00C62A19" w:rsidRDefault="00C62A19" w:rsidP="00C66FA3">
            <w:pPr>
              <w:rPr>
                <w:color w:val="000000"/>
                <w:sz w:val="18"/>
                <w:lang w:eastAsia="en-GB"/>
              </w:rPr>
            </w:pPr>
            <w:r w:rsidRPr="00C62A19">
              <w:rPr>
                <w:color w:val="000000"/>
                <w:sz w:val="18"/>
                <w:lang w:eastAsia="en-GB"/>
              </w:rPr>
              <w:t>P14324</w:t>
            </w:r>
          </w:p>
        </w:tc>
        <w:tc>
          <w:tcPr>
            <w:tcW w:w="1347" w:type="dxa"/>
            <w:noWrap/>
            <w:hideMark/>
          </w:tcPr>
          <w:p w14:paraId="06B1CBA0" w14:textId="77777777" w:rsidR="00C62A19" w:rsidRPr="00C62A19" w:rsidRDefault="00C62A19" w:rsidP="00C66FA3">
            <w:pPr>
              <w:rPr>
                <w:color w:val="000000"/>
                <w:sz w:val="18"/>
                <w:lang w:eastAsia="en-GB"/>
              </w:rPr>
            </w:pPr>
            <w:r w:rsidRPr="00C62A19">
              <w:rPr>
                <w:color w:val="000000"/>
                <w:sz w:val="18"/>
                <w:lang w:eastAsia="en-GB"/>
              </w:rPr>
              <w:t>FDPS</w:t>
            </w:r>
          </w:p>
        </w:tc>
        <w:tc>
          <w:tcPr>
            <w:tcW w:w="951" w:type="dxa"/>
            <w:noWrap/>
            <w:hideMark/>
          </w:tcPr>
          <w:p w14:paraId="6DDD68DA" w14:textId="77777777" w:rsidR="00C62A19" w:rsidRPr="00C62A19" w:rsidRDefault="00C62A19" w:rsidP="00C66FA3">
            <w:pPr>
              <w:rPr>
                <w:color w:val="000000"/>
                <w:sz w:val="18"/>
                <w:lang w:eastAsia="en-GB"/>
              </w:rPr>
            </w:pPr>
            <w:r w:rsidRPr="00C62A19">
              <w:rPr>
                <w:color w:val="000000"/>
                <w:sz w:val="18"/>
                <w:lang w:eastAsia="en-GB"/>
              </w:rPr>
              <w:t>2224</w:t>
            </w:r>
          </w:p>
        </w:tc>
        <w:tc>
          <w:tcPr>
            <w:tcW w:w="3669" w:type="dxa"/>
            <w:noWrap/>
            <w:hideMark/>
          </w:tcPr>
          <w:p w14:paraId="620C6815" w14:textId="77777777" w:rsidR="00C62A19" w:rsidRPr="00C62A19" w:rsidRDefault="00C62A19" w:rsidP="00C66FA3">
            <w:pPr>
              <w:rPr>
                <w:color w:val="000000"/>
                <w:sz w:val="18"/>
                <w:lang w:eastAsia="en-GB"/>
              </w:rPr>
            </w:pPr>
            <w:r w:rsidRPr="00C62A19">
              <w:rPr>
                <w:color w:val="000000"/>
                <w:sz w:val="18"/>
                <w:lang w:eastAsia="en-GB"/>
              </w:rPr>
              <w:t>Farnesyl pyrophosphate synthase</w:t>
            </w:r>
          </w:p>
        </w:tc>
        <w:tc>
          <w:tcPr>
            <w:tcW w:w="1307" w:type="dxa"/>
            <w:noWrap/>
            <w:hideMark/>
          </w:tcPr>
          <w:p w14:paraId="1101D542" w14:textId="77777777" w:rsidR="00C62A19" w:rsidRPr="00C62A19" w:rsidRDefault="00C62A19" w:rsidP="00C66FA3">
            <w:pPr>
              <w:rPr>
                <w:color w:val="000000"/>
                <w:sz w:val="18"/>
                <w:lang w:eastAsia="en-GB"/>
              </w:rPr>
            </w:pPr>
            <w:r w:rsidRPr="00C62A19">
              <w:rPr>
                <w:color w:val="000000"/>
                <w:sz w:val="18"/>
                <w:lang w:eastAsia="en-GB"/>
              </w:rPr>
              <w:t>1q22</w:t>
            </w:r>
          </w:p>
        </w:tc>
        <w:tc>
          <w:tcPr>
            <w:tcW w:w="624" w:type="dxa"/>
            <w:noWrap/>
            <w:hideMark/>
          </w:tcPr>
          <w:p w14:paraId="0E5F007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DA1DDF9" w14:textId="77777777" w:rsidR="00C62A19" w:rsidRPr="00C62A19" w:rsidRDefault="00C62A19" w:rsidP="00C66FA3">
            <w:pPr>
              <w:rPr>
                <w:sz w:val="18"/>
              </w:rPr>
            </w:pPr>
            <w:r w:rsidRPr="00C62A19">
              <w:rPr>
                <w:sz w:val="18"/>
              </w:rPr>
              <w:t>0.343</w:t>
            </w:r>
          </w:p>
        </w:tc>
        <w:tc>
          <w:tcPr>
            <w:tcW w:w="806" w:type="dxa"/>
            <w:noWrap/>
            <w:hideMark/>
          </w:tcPr>
          <w:p w14:paraId="75CD8640" w14:textId="77777777" w:rsidR="00C62A19" w:rsidRPr="00C62A19" w:rsidRDefault="00C62A19" w:rsidP="00C66FA3">
            <w:pPr>
              <w:rPr>
                <w:color w:val="000000"/>
                <w:sz w:val="18"/>
                <w:lang w:eastAsia="en-GB"/>
              </w:rPr>
            </w:pPr>
            <w:r w:rsidRPr="00C62A19">
              <w:rPr>
                <w:color w:val="000000"/>
                <w:sz w:val="18"/>
                <w:lang w:eastAsia="en-GB"/>
              </w:rPr>
              <w:t>0.639</w:t>
            </w:r>
          </w:p>
        </w:tc>
        <w:tc>
          <w:tcPr>
            <w:tcW w:w="980" w:type="dxa"/>
            <w:noWrap/>
            <w:vAlign w:val="bottom"/>
            <w:hideMark/>
          </w:tcPr>
          <w:p w14:paraId="68A43B8F" w14:textId="77777777" w:rsidR="00C62A19" w:rsidRPr="00C62A19" w:rsidRDefault="00C62A19" w:rsidP="00C66FA3">
            <w:pPr>
              <w:rPr>
                <w:color w:val="000000"/>
                <w:sz w:val="18"/>
              </w:rPr>
            </w:pPr>
          </w:p>
        </w:tc>
        <w:tc>
          <w:tcPr>
            <w:tcW w:w="1143" w:type="dxa"/>
            <w:noWrap/>
            <w:hideMark/>
          </w:tcPr>
          <w:p w14:paraId="7F8DD5F4" w14:textId="77777777" w:rsidR="00C62A19" w:rsidRPr="00C62A19" w:rsidRDefault="00C62A19" w:rsidP="00C66FA3">
            <w:pPr>
              <w:rPr>
                <w:color w:val="000000"/>
                <w:sz w:val="18"/>
                <w:lang w:eastAsia="en-GB"/>
              </w:rPr>
            </w:pPr>
            <w:r w:rsidRPr="00C62A19">
              <w:rPr>
                <w:color w:val="000000"/>
                <w:sz w:val="18"/>
                <w:lang w:eastAsia="en-GB"/>
              </w:rPr>
              <w:t>24.84</w:t>
            </w:r>
          </w:p>
        </w:tc>
        <w:tc>
          <w:tcPr>
            <w:tcW w:w="677" w:type="dxa"/>
            <w:noWrap/>
            <w:hideMark/>
          </w:tcPr>
          <w:p w14:paraId="7F55FF40"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212E4625" w14:textId="77777777" w:rsidR="00C62A19" w:rsidRPr="00C62A19" w:rsidRDefault="00C62A19" w:rsidP="00C66FA3">
            <w:pPr>
              <w:rPr>
                <w:color w:val="000000"/>
                <w:sz w:val="18"/>
                <w:lang w:eastAsia="en-GB"/>
              </w:rPr>
            </w:pPr>
            <w:r w:rsidRPr="00C62A19">
              <w:rPr>
                <w:color w:val="000000"/>
                <w:sz w:val="18"/>
                <w:lang w:eastAsia="en-GB"/>
              </w:rPr>
              <w:t>27.5</w:t>
            </w:r>
          </w:p>
        </w:tc>
      </w:tr>
      <w:tr w:rsidR="00C62A19" w:rsidRPr="00971C85" w14:paraId="2B24D3FE" w14:textId="77777777" w:rsidTr="00C62A19">
        <w:trPr>
          <w:trHeight w:val="454"/>
        </w:trPr>
        <w:tc>
          <w:tcPr>
            <w:tcW w:w="1507" w:type="dxa"/>
            <w:noWrap/>
            <w:hideMark/>
          </w:tcPr>
          <w:p w14:paraId="17BF7CC5" w14:textId="77777777" w:rsidR="00C62A19" w:rsidRPr="00C62A19" w:rsidRDefault="00C62A19" w:rsidP="00C66FA3">
            <w:pPr>
              <w:rPr>
                <w:color w:val="000000"/>
                <w:sz w:val="18"/>
                <w:lang w:eastAsia="en-GB"/>
              </w:rPr>
            </w:pPr>
            <w:r w:rsidRPr="00C62A19">
              <w:rPr>
                <w:color w:val="000000"/>
                <w:sz w:val="18"/>
                <w:lang w:eastAsia="en-GB"/>
              </w:rPr>
              <w:lastRenderedPageBreak/>
              <w:t>P14625</w:t>
            </w:r>
          </w:p>
        </w:tc>
        <w:tc>
          <w:tcPr>
            <w:tcW w:w="1347" w:type="dxa"/>
            <w:noWrap/>
            <w:hideMark/>
          </w:tcPr>
          <w:p w14:paraId="28224964" w14:textId="77777777" w:rsidR="00C62A19" w:rsidRPr="00C62A19" w:rsidRDefault="00C62A19" w:rsidP="00C66FA3">
            <w:pPr>
              <w:rPr>
                <w:color w:val="000000"/>
                <w:sz w:val="18"/>
                <w:lang w:eastAsia="en-GB"/>
              </w:rPr>
            </w:pPr>
            <w:r w:rsidRPr="00C62A19">
              <w:rPr>
                <w:color w:val="000000"/>
                <w:sz w:val="18"/>
                <w:lang w:eastAsia="en-GB"/>
              </w:rPr>
              <w:t>HSP90B1</w:t>
            </w:r>
          </w:p>
        </w:tc>
        <w:tc>
          <w:tcPr>
            <w:tcW w:w="951" w:type="dxa"/>
            <w:noWrap/>
            <w:hideMark/>
          </w:tcPr>
          <w:p w14:paraId="4666412B" w14:textId="77777777" w:rsidR="00C62A19" w:rsidRPr="00C62A19" w:rsidRDefault="00C62A19" w:rsidP="00C66FA3">
            <w:pPr>
              <w:rPr>
                <w:color w:val="000000"/>
                <w:sz w:val="18"/>
                <w:lang w:eastAsia="en-GB"/>
              </w:rPr>
            </w:pPr>
            <w:r w:rsidRPr="00C62A19">
              <w:rPr>
                <w:color w:val="000000"/>
                <w:sz w:val="18"/>
                <w:lang w:eastAsia="en-GB"/>
              </w:rPr>
              <w:t>7184</w:t>
            </w:r>
          </w:p>
        </w:tc>
        <w:tc>
          <w:tcPr>
            <w:tcW w:w="3669" w:type="dxa"/>
            <w:noWrap/>
            <w:hideMark/>
          </w:tcPr>
          <w:p w14:paraId="5BDEDF2B" w14:textId="77777777" w:rsidR="00C62A19" w:rsidRPr="00C62A19" w:rsidRDefault="00C62A19" w:rsidP="00C66FA3">
            <w:pPr>
              <w:rPr>
                <w:color w:val="000000"/>
                <w:sz w:val="18"/>
                <w:lang w:eastAsia="en-GB"/>
              </w:rPr>
            </w:pPr>
            <w:r w:rsidRPr="00C62A19">
              <w:rPr>
                <w:color w:val="000000"/>
                <w:sz w:val="18"/>
                <w:lang w:eastAsia="en-GB"/>
              </w:rPr>
              <w:t>Endoplasmin</w:t>
            </w:r>
          </w:p>
        </w:tc>
        <w:tc>
          <w:tcPr>
            <w:tcW w:w="1307" w:type="dxa"/>
            <w:noWrap/>
            <w:hideMark/>
          </w:tcPr>
          <w:p w14:paraId="10245894" w14:textId="77777777" w:rsidR="00C62A19" w:rsidRPr="00C62A19" w:rsidRDefault="00C62A19" w:rsidP="00C66FA3">
            <w:pPr>
              <w:rPr>
                <w:color w:val="000000"/>
                <w:sz w:val="18"/>
                <w:lang w:eastAsia="en-GB"/>
              </w:rPr>
            </w:pPr>
            <w:r w:rsidRPr="00C62A19">
              <w:rPr>
                <w:color w:val="000000"/>
                <w:sz w:val="18"/>
                <w:lang w:eastAsia="en-GB"/>
              </w:rPr>
              <w:t>12q24.2-q24.3</w:t>
            </w:r>
          </w:p>
        </w:tc>
        <w:tc>
          <w:tcPr>
            <w:tcW w:w="624" w:type="dxa"/>
            <w:noWrap/>
            <w:hideMark/>
          </w:tcPr>
          <w:p w14:paraId="5D66E51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F6F1CC3" w14:textId="77777777" w:rsidR="00C62A19" w:rsidRPr="00C62A19" w:rsidRDefault="00C62A19" w:rsidP="00C66FA3">
            <w:pPr>
              <w:rPr>
                <w:sz w:val="18"/>
              </w:rPr>
            </w:pPr>
            <w:r w:rsidRPr="00C62A19">
              <w:rPr>
                <w:sz w:val="18"/>
              </w:rPr>
              <w:t>0.915</w:t>
            </w:r>
          </w:p>
        </w:tc>
        <w:tc>
          <w:tcPr>
            <w:tcW w:w="806" w:type="dxa"/>
            <w:noWrap/>
            <w:hideMark/>
          </w:tcPr>
          <w:p w14:paraId="74AF3F47" w14:textId="77777777" w:rsidR="00C62A19" w:rsidRPr="00C62A19" w:rsidRDefault="00C62A19" w:rsidP="00C66FA3">
            <w:pPr>
              <w:rPr>
                <w:color w:val="000000"/>
                <w:sz w:val="18"/>
                <w:lang w:eastAsia="en-GB"/>
              </w:rPr>
            </w:pPr>
            <w:r w:rsidRPr="00C62A19">
              <w:rPr>
                <w:color w:val="000000"/>
                <w:sz w:val="18"/>
                <w:lang w:eastAsia="en-GB"/>
              </w:rPr>
              <w:t>0.495</w:t>
            </w:r>
          </w:p>
        </w:tc>
        <w:tc>
          <w:tcPr>
            <w:tcW w:w="980" w:type="dxa"/>
            <w:noWrap/>
            <w:vAlign w:val="bottom"/>
            <w:hideMark/>
          </w:tcPr>
          <w:p w14:paraId="021B69DA"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0B888C3" w14:textId="77777777" w:rsidR="00C62A19" w:rsidRPr="00C62A19" w:rsidRDefault="00C62A19" w:rsidP="00C66FA3">
            <w:pPr>
              <w:rPr>
                <w:color w:val="000000"/>
                <w:sz w:val="18"/>
                <w:lang w:eastAsia="en-GB"/>
              </w:rPr>
            </w:pPr>
            <w:r w:rsidRPr="00C62A19">
              <w:rPr>
                <w:color w:val="000000"/>
                <w:sz w:val="18"/>
                <w:lang w:eastAsia="en-GB"/>
              </w:rPr>
              <w:t>0.28</w:t>
            </w:r>
          </w:p>
        </w:tc>
        <w:tc>
          <w:tcPr>
            <w:tcW w:w="677" w:type="dxa"/>
            <w:noWrap/>
            <w:hideMark/>
          </w:tcPr>
          <w:p w14:paraId="7263A65D"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73F22290" w14:textId="77777777" w:rsidR="00C62A19" w:rsidRPr="00C62A19" w:rsidRDefault="00C62A19" w:rsidP="00C66FA3">
            <w:pPr>
              <w:rPr>
                <w:color w:val="000000"/>
                <w:sz w:val="18"/>
                <w:lang w:eastAsia="en-GB"/>
              </w:rPr>
            </w:pPr>
            <w:r w:rsidRPr="00C62A19">
              <w:rPr>
                <w:color w:val="000000"/>
                <w:sz w:val="18"/>
                <w:lang w:eastAsia="en-GB"/>
              </w:rPr>
              <w:t>22.5</w:t>
            </w:r>
          </w:p>
        </w:tc>
      </w:tr>
      <w:tr w:rsidR="00C62A19" w:rsidRPr="00971C85" w14:paraId="5E52118D" w14:textId="77777777" w:rsidTr="00C62A19">
        <w:trPr>
          <w:trHeight w:val="454"/>
        </w:trPr>
        <w:tc>
          <w:tcPr>
            <w:tcW w:w="1507" w:type="dxa"/>
            <w:noWrap/>
            <w:hideMark/>
          </w:tcPr>
          <w:p w14:paraId="3EE57D7B" w14:textId="77777777" w:rsidR="00C62A19" w:rsidRPr="00C62A19" w:rsidRDefault="00C62A19" w:rsidP="00C66FA3">
            <w:pPr>
              <w:rPr>
                <w:color w:val="000000"/>
                <w:sz w:val="18"/>
                <w:lang w:eastAsia="en-GB"/>
              </w:rPr>
            </w:pPr>
            <w:r w:rsidRPr="00C62A19">
              <w:rPr>
                <w:color w:val="000000"/>
                <w:sz w:val="18"/>
                <w:lang w:eastAsia="en-GB"/>
              </w:rPr>
              <w:t>P15121</w:t>
            </w:r>
          </w:p>
        </w:tc>
        <w:tc>
          <w:tcPr>
            <w:tcW w:w="1347" w:type="dxa"/>
            <w:noWrap/>
            <w:hideMark/>
          </w:tcPr>
          <w:p w14:paraId="050BB918" w14:textId="77777777" w:rsidR="00C62A19" w:rsidRPr="00C62A19" w:rsidRDefault="00C62A19" w:rsidP="00C66FA3">
            <w:pPr>
              <w:rPr>
                <w:color w:val="000000"/>
                <w:sz w:val="18"/>
                <w:lang w:eastAsia="en-GB"/>
              </w:rPr>
            </w:pPr>
            <w:r w:rsidRPr="00C62A19">
              <w:rPr>
                <w:color w:val="000000"/>
                <w:sz w:val="18"/>
                <w:lang w:eastAsia="en-GB"/>
              </w:rPr>
              <w:t>AKR1B1</w:t>
            </w:r>
          </w:p>
        </w:tc>
        <w:tc>
          <w:tcPr>
            <w:tcW w:w="951" w:type="dxa"/>
            <w:noWrap/>
            <w:hideMark/>
          </w:tcPr>
          <w:p w14:paraId="2DC8864B" w14:textId="77777777" w:rsidR="00C62A19" w:rsidRPr="00C62A19" w:rsidRDefault="00C62A19" w:rsidP="00C66FA3">
            <w:pPr>
              <w:rPr>
                <w:color w:val="000000"/>
                <w:sz w:val="18"/>
                <w:lang w:eastAsia="en-GB"/>
              </w:rPr>
            </w:pPr>
            <w:r w:rsidRPr="00C62A19">
              <w:rPr>
                <w:color w:val="000000"/>
                <w:sz w:val="18"/>
                <w:lang w:eastAsia="en-GB"/>
              </w:rPr>
              <w:t>231</w:t>
            </w:r>
          </w:p>
        </w:tc>
        <w:tc>
          <w:tcPr>
            <w:tcW w:w="3669" w:type="dxa"/>
            <w:noWrap/>
            <w:hideMark/>
          </w:tcPr>
          <w:p w14:paraId="00D4A40C" w14:textId="77777777" w:rsidR="00C62A19" w:rsidRPr="00C62A19" w:rsidRDefault="00C62A19" w:rsidP="00C66FA3">
            <w:pPr>
              <w:rPr>
                <w:color w:val="000000"/>
                <w:sz w:val="18"/>
                <w:lang w:eastAsia="en-GB"/>
              </w:rPr>
            </w:pPr>
            <w:r w:rsidRPr="00C62A19">
              <w:rPr>
                <w:color w:val="000000"/>
                <w:sz w:val="18"/>
                <w:lang w:eastAsia="en-GB"/>
              </w:rPr>
              <w:t>Aldose reductase</w:t>
            </w:r>
          </w:p>
        </w:tc>
        <w:tc>
          <w:tcPr>
            <w:tcW w:w="1307" w:type="dxa"/>
            <w:noWrap/>
            <w:hideMark/>
          </w:tcPr>
          <w:p w14:paraId="78A607B2" w14:textId="77777777" w:rsidR="00C62A19" w:rsidRPr="00C62A19" w:rsidRDefault="00C62A19" w:rsidP="00C66FA3">
            <w:pPr>
              <w:rPr>
                <w:color w:val="000000"/>
                <w:sz w:val="18"/>
                <w:lang w:eastAsia="en-GB"/>
              </w:rPr>
            </w:pPr>
            <w:r w:rsidRPr="00C62A19">
              <w:rPr>
                <w:color w:val="000000"/>
                <w:sz w:val="18"/>
                <w:lang w:eastAsia="en-GB"/>
              </w:rPr>
              <w:t>7q35</w:t>
            </w:r>
          </w:p>
        </w:tc>
        <w:tc>
          <w:tcPr>
            <w:tcW w:w="624" w:type="dxa"/>
            <w:noWrap/>
            <w:hideMark/>
          </w:tcPr>
          <w:p w14:paraId="14821F5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EFA2726" w14:textId="77777777" w:rsidR="00C62A19" w:rsidRPr="00C62A19" w:rsidRDefault="00C62A19" w:rsidP="00C66FA3">
            <w:pPr>
              <w:rPr>
                <w:sz w:val="18"/>
              </w:rPr>
            </w:pPr>
            <w:r w:rsidRPr="00C62A19">
              <w:rPr>
                <w:sz w:val="18"/>
              </w:rPr>
              <w:t>0.184</w:t>
            </w:r>
          </w:p>
        </w:tc>
        <w:tc>
          <w:tcPr>
            <w:tcW w:w="806" w:type="dxa"/>
            <w:noWrap/>
            <w:hideMark/>
          </w:tcPr>
          <w:p w14:paraId="3DBCBA04" w14:textId="77777777" w:rsidR="00C62A19" w:rsidRPr="00C62A19" w:rsidRDefault="00C62A19" w:rsidP="00C66FA3">
            <w:pPr>
              <w:rPr>
                <w:color w:val="000000"/>
                <w:sz w:val="18"/>
                <w:lang w:eastAsia="en-GB"/>
              </w:rPr>
            </w:pPr>
            <w:r w:rsidRPr="00C62A19">
              <w:rPr>
                <w:color w:val="000000"/>
                <w:sz w:val="18"/>
                <w:lang w:eastAsia="en-GB"/>
              </w:rPr>
              <w:t>0.395</w:t>
            </w:r>
          </w:p>
        </w:tc>
        <w:tc>
          <w:tcPr>
            <w:tcW w:w="980" w:type="dxa"/>
            <w:noWrap/>
            <w:vAlign w:val="bottom"/>
            <w:hideMark/>
          </w:tcPr>
          <w:p w14:paraId="0C3903CC" w14:textId="77777777" w:rsidR="00C62A19" w:rsidRPr="00C62A19" w:rsidRDefault="00C62A19" w:rsidP="00C66FA3">
            <w:pPr>
              <w:rPr>
                <w:color w:val="000000"/>
                <w:sz w:val="18"/>
              </w:rPr>
            </w:pPr>
            <w:r w:rsidRPr="00C62A19">
              <w:rPr>
                <w:color w:val="000000"/>
                <w:sz w:val="18"/>
              </w:rPr>
              <w:t>-</w:t>
            </w:r>
          </w:p>
        </w:tc>
        <w:tc>
          <w:tcPr>
            <w:tcW w:w="1143" w:type="dxa"/>
            <w:noWrap/>
            <w:hideMark/>
          </w:tcPr>
          <w:p w14:paraId="02536282"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53F6CDF2"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E47AA03" w14:textId="77777777" w:rsidR="00C62A19" w:rsidRPr="00C62A19" w:rsidRDefault="00C62A19" w:rsidP="00C66FA3">
            <w:pPr>
              <w:rPr>
                <w:color w:val="000000"/>
                <w:sz w:val="18"/>
                <w:lang w:eastAsia="en-GB"/>
              </w:rPr>
            </w:pPr>
            <w:r w:rsidRPr="00C62A19">
              <w:rPr>
                <w:color w:val="000000"/>
                <w:sz w:val="18"/>
                <w:lang w:eastAsia="en-GB"/>
              </w:rPr>
              <w:t>21</w:t>
            </w:r>
          </w:p>
        </w:tc>
      </w:tr>
      <w:tr w:rsidR="00C62A19" w:rsidRPr="00971C85" w14:paraId="6823761C" w14:textId="77777777" w:rsidTr="00C62A19">
        <w:trPr>
          <w:trHeight w:val="454"/>
        </w:trPr>
        <w:tc>
          <w:tcPr>
            <w:tcW w:w="1507" w:type="dxa"/>
            <w:noWrap/>
            <w:hideMark/>
          </w:tcPr>
          <w:p w14:paraId="0D782D9C" w14:textId="77777777" w:rsidR="00C62A19" w:rsidRPr="00C62A19" w:rsidRDefault="00C62A19" w:rsidP="00C66FA3">
            <w:pPr>
              <w:rPr>
                <w:color w:val="000000"/>
                <w:sz w:val="18"/>
                <w:lang w:eastAsia="en-GB"/>
              </w:rPr>
            </w:pPr>
            <w:r w:rsidRPr="00C62A19">
              <w:rPr>
                <w:color w:val="000000"/>
                <w:sz w:val="18"/>
                <w:lang w:eastAsia="en-GB"/>
              </w:rPr>
              <w:t>P16035</w:t>
            </w:r>
          </w:p>
        </w:tc>
        <w:tc>
          <w:tcPr>
            <w:tcW w:w="1347" w:type="dxa"/>
            <w:noWrap/>
            <w:hideMark/>
          </w:tcPr>
          <w:p w14:paraId="567A75EA" w14:textId="77777777" w:rsidR="00C62A19" w:rsidRPr="00C62A19" w:rsidRDefault="00C62A19" w:rsidP="00C66FA3">
            <w:pPr>
              <w:rPr>
                <w:color w:val="000000"/>
                <w:sz w:val="18"/>
                <w:lang w:eastAsia="en-GB"/>
              </w:rPr>
            </w:pPr>
            <w:r w:rsidRPr="00C62A19">
              <w:rPr>
                <w:color w:val="000000"/>
                <w:sz w:val="18"/>
                <w:lang w:eastAsia="en-GB"/>
              </w:rPr>
              <w:t>TIMP2</w:t>
            </w:r>
          </w:p>
        </w:tc>
        <w:tc>
          <w:tcPr>
            <w:tcW w:w="951" w:type="dxa"/>
            <w:noWrap/>
            <w:hideMark/>
          </w:tcPr>
          <w:p w14:paraId="330A6D59" w14:textId="77777777" w:rsidR="00C62A19" w:rsidRPr="00C62A19" w:rsidRDefault="00C62A19" w:rsidP="00C66FA3">
            <w:pPr>
              <w:rPr>
                <w:color w:val="000000"/>
                <w:sz w:val="18"/>
                <w:lang w:eastAsia="en-GB"/>
              </w:rPr>
            </w:pPr>
            <w:r w:rsidRPr="00C62A19">
              <w:rPr>
                <w:color w:val="000000"/>
                <w:sz w:val="18"/>
                <w:lang w:eastAsia="en-GB"/>
              </w:rPr>
              <w:t>7077</w:t>
            </w:r>
          </w:p>
        </w:tc>
        <w:tc>
          <w:tcPr>
            <w:tcW w:w="3669" w:type="dxa"/>
            <w:noWrap/>
            <w:hideMark/>
          </w:tcPr>
          <w:p w14:paraId="3211B2EB" w14:textId="77777777" w:rsidR="00C62A19" w:rsidRPr="00C62A19" w:rsidRDefault="00C62A19" w:rsidP="00C66FA3">
            <w:pPr>
              <w:rPr>
                <w:color w:val="000000"/>
                <w:sz w:val="18"/>
                <w:lang w:eastAsia="en-GB"/>
              </w:rPr>
            </w:pPr>
            <w:r w:rsidRPr="00C62A19">
              <w:rPr>
                <w:color w:val="000000"/>
                <w:sz w:val="18"/>
                <w:lang w:eastAsia="en-GB"/>
              </w:rPr>
              <w:t>Metalloproteinase inhibitor 2</w:t>
            </w:r>
          </w:p>
        </w:tc>
        <w:tc>
          <w:tcPr>
            <w:tcW w:w="1307" w:type="dxa"/>
            <w:noWrap/>
            <w:hideMark/>
          </w:tcPr>
          <w:p w14:paraId="6C09B510" w14:textId="77777777" w:rsidR="00C62A19" w:rsidRPr="00C62A19" w:rsidRDefault="00C62A19" w:rsidP="00C66FA3">
            <w:pPr>
              <w:rPr>
                <w:color w:val="000000"/>
                <w:sz w:val="18"/>
                <w:lang w:eastAsia="en-GB"/>
              </w:rPr>
            </w:pPr>
            <w:r w:rsidRPr="00C62A19">
              <w:rPr>
                <w:color w:val="000000"/>
                <w:sz w:val="18"/>
                <w:lang w:eastAsia="en-GB"/>
              </w:rPr>
              <w:t>17q25</w:t>
            </w:r>
          </w:p>
        </w:tc>
        <w:tc>
          <w:tcPr>
            <w:tcW w:w="624" w:type="dxa"/>
            <w:noWrap/>
            <w:hideMark/>
          </w:tcPr>
          <w:p w14:paraId="4B7422E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16B7D3D" w14:textId="77777777" w:rsidR="00C62A19" w:rsidRPr="00C62A19" w:rsidRDefault="00C62A19" w:rsidP="00C66FA3">
            <w:pPr>
              <w:rPr>
                <w:sz w:val="18"/>
              </w:rPr>
            </w:pPr>
            <w:r w:rsidRPr="00C62A19">
              <w:rPr>
                <w:sz w:val="18"/>
              </w:rPr>
              <w:t>0.938</w:t>
            </w:r>
          </w:p>
        </w:tc>
        <w:tc>
          <w:tcPr>
            <w:tcW w:w="806" w:type="dxa"/>
            <w:noWrap/>
            <w:hideMark/>
          </w:tcPr>
          <w:p w14:paraId="53B06307" w14:textId="77777777" w:rsidR="00C62A19" w:rsidRPr="00C62A19" w:rsidRDefault="00C62A19" w:rsidP="00C66FA3">
            <w:pPr>
              <w:rPr>
                <w:color w:val="000000"/>
                <w:sz w:val="18"/>
                <w:lang w:eastAsia="en-GB"/>
              </w:rPr>
            </w:pPr>
            <w:r w:rsidRPr="00C62A19">
              <w:rPr>
                <w:color w:val="000000"/>
                <w:sz w:val="18"/>
                <w:lang w:eastAsia="en-GB"/>
              </w:rPr>
              <w:t>0.854</w:t>
            </w:r>
          </w:p>
        </w:tc>
        <w:tc>
          <w:tcPr>
            <w:tcW w:w="980" w:type="dxa"/>
            <w:noWrap/>
            <w:vAlign w:val="bottom"/>
            <w:hideMark/>
          </w:tcPr>
          <w:p w14:paraId="30D3E387"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4BCC7FAB" w14:textId="77777777" w:rsidR="00C62A19" w:rsidRPr="00C62A19" w:rsidRDefault="00C62A19" w:rsidP="00C66FA3">
            <w:pPr>
              <w:rPr>
                <w:color w:val="000000"/>
                <w:sz w:val="18"/>
                <w:lang w:eastAsia="en-GB"/>
              </w:rPr>
            </w:pPr>
            <w:r w:rsidRPr="00C62A19">
              <w:rPr>
                <w:color w:val="000000"/>
                <w:sz w:val="18"/>
                <w:lang w:eastAsia="en-GB"/>
              </w:rPr>
              <w:t>0.24</w:t>
            </w:r>
          </w:p>
        </w:tc>
        <w:tc>
          <w:tcPr>
            <w:tcW w:w="677" w:type="dxa"/>
            <w:noWrap/>
            <w:hideMark/>
          </w:tcPr>
          <w:p w14:paraId="7F4AA3DA"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6D7CCF23" w14:textId="77777777" w:rsidR="00C62A19" w:rsidRPr="00C62A19" w:rsidRDefault="00C62A19" w:rsidP="00C66FA3">
            <w:pPr>
              <w:rPr>
                <w:color w:val="000000"/>
                <w:sz w:val="18"/>
                <w:lang w:eastAsia="en-GB"/>
              </w:rPr>
            </w:pPr>
            <w:r w:rsidRPr="00C62A19">
              <w:rPr>
                <w:color w:val="000000"/>
                <w:sz w:val="18"/>
                <w:lang w:eastAsia="en-GB"/>
              </w:rPr>
              <w:t>28</w:t>
            </w:r>
          </w:p>
        </w:tc>
      </w:tr>
      <w:tr w:rsidR="00C62A19" w:rsidRPr="00971C85" w14:paraId="441C63DA" w14:textId="77777777" w:rsidTr="00C62A19">
        <w:trPr>
          <w:trHeight w:val="454"/>
        </w:trPr>
        <w:tc>
          <w:tcPr>
            <w:tcW w:w="1507" w:type="dxa"/>
            <w:noWrap/>
            <w:hideMark/>
          </w:tcPr>
          <w:p w14:paraId="33770EE0" w14:textId="77777777" w:rsidR="00C62A19" w:rsidRPr="00C62A19" w:rsidRDefault="00C62A19" w:rsidP="00C66FA3">
            <w:pPr>
              <w:rPr>
                <w:color w:val="000000"/>
                <w:sz w:val="18"/>
                <w:lang w:eastAsia="en-GB"/>
              </w:rPr>
            </w:pPr>
            <w:r w:rsidRPr="00C62A19">
              <w:rPr>
                <w:color w:val="000000"/>
                <w:sz w:val="18"/>
                <w:lang w:eastAsia="en-GB"/>
              </w:rPr>
              <w:t>P16070</w:t>
            </w:r>
          </w:p>
        </w:tc>
        <w:tc>
          <w:tcPr>
            <w:tcW w:w="1347" w:type="dxa"/>
            <w:noWrap/>
            <w:hideMark/>
          </w:tcPr>
          <w:p w14:paraId="79828721" w14:textId="77777777" w:rsidR="00C62A19" w:rsidRPr="00C62A19" w:rsidRDefault="00C62A19" w:rsidP="00C66FA3">
            <w:pPr>
              <w:rPr>
                <w:color w:val="000000"/>
                <w:sz w:val="18"/>
                <w:lang w:eastAsia="en-GB"/>
              </w:rPr>
            </w:pPr>
            <w:r w:rsidRPr="00C62A19">
              <w:rPr>
                <w:color w:val="000000"/>
                <w:sz w:val="18"/>
                <w:lang w:eastAsia="en-GB"/>
              </w:rPr>
              <w:t>CD44</w:t>
            </w:r>
          </w:p>
        </w:tc>
        <w:tc>
          <w:tcPr>
            <w:tcW w:w="951" w:type="dxa"/>
            <w:noWrap/>
            <w:hideMark/>
          </w:tcPr>
          <w:p w14:paraId="1F870270" w14:textId="77777777" w:rsidR="00C62A19" w:rsidRPr="00C62A19" w:rsidRDefault="00C62A19" w:rsidP="00C66FA3">
            <w:pPr>
              <w:rPr>
                <w:color w:val="000000"/>
                <w:sz w:val="18"/>
                <w:lang w:eastAsia="en-GB"/>
              </w:rPr>
            </w:pPr>
            <w:r w:rsidRPr="00C62A19">
              <w:rPr>
                <w:color w:val="000000"/>
                <w:sz w:val="18"/>
                <w:lang w:eastAsia="en-GB"/>
              </w:rPr>
              <w:t>960</w:t>
            </w:r>
          </w:p>
        </w:tc>
        <w:tc>
          <w:tcPr>
            <w:tcW w:w="3669" w:type="dxa"/>
            <w:noWrap/>
            <w:hideMark/>
          </w:tcPr>
          <w:p w14:paraId="1975497F" w14:textId="77777777" w:rsidR="00C62A19" w:rsidRPr="00C62A19" w:rsidRDefault="00C62A19" w:rsidP="00C66FA3">
            <w:pPr>
              <w:rPr>
                <w:color w:val="000000"/>
                <w:sz w:val="18"/>
                <w:lang w:eastAsia="en-GB"/>
              </w:rPr>
            </w:pPr>
            <w:r w:rsidRPr="00C62A19">
              <w:rPr>
                <w:color w:val="000000"/>
                <w:sz w:val="18"/>
                <w:lang w:eastAsia="en-GB"/>
              </w:rPr>
              <w:t>CD44 antigen</w:t>
            </w:r>
          </w:p>
        </w:tc>
        <w:tc>
          <w:tcPr>
            <w:tcW w:w="1307" w:type="dxa"/>
            <w:noWrap/>
            <w:hideMark/>
          </w:tcPr>
          <w:p w14:paraId="43915990" w14:textId="77777777" w:rsidR="00C62A19" w:rsidRPr="00C62A19" w:rsidRDefault="00C62A19" w:rsidP="00C66FA3">
            <w:pPr>
              <w:rPr>
                <w:color w:val="000000"/>
                <w:sz w:val="18"/>
                <w:lang w:eastAsia="en-GB"/>
              </w:rPr>
            </w:pPr>
            <w:r w:rsidRPr="00C62A19">
              <w:rPr>
                <w:color w:val="000000"/>
                <w:sz w:val="18"/>
                <w:lang w:eastAsia="en-GB"/>
              </w:rPr>
              <w:t>11p13</w:t>
            </w:r>
          </w:p>
        </w:tc>
        <w:tc>
          <w:tcPr>
            <w:tcW w:w="624" w:type="dxa"/>
            <w:noWrap/>
            <w:hideMark/>
          </w:tcPr>
          <w:p w14:paraId="3A25CDA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74EEEBC" w14:textId="77777777" w:rsidR="00C62A19" w:rsidRPr="00C62A19" w:rsidRDefault="00C62A19" w:rsidP="00C66FA3">
            <w:pPr>
              <w:rPr>
                <w:sz w:val="18"/>
              </w:rPr>
            </w:pPr>
            <w:r w:rsidRPr="00C62A19">
              <w:rPr>
                <w:sz w:val="18"/>
              </w:rPr>
              <w:t>0.916</w:t>
            </w:r>
          </w:p>
        </w:tc>
        <w:tc>
          <w:tcPr>
            <w:tcW w:w="806" w:type="dxa"/>
            <w:noWrap/>
            <w:hideMark/>
          </w:tcPr>
          <w:p w14:paraId="0A297A31" w14:textId="77777777" w:rsidR="00C62A19" w:rsidRPr="00C62A19" w:rsidRDefault="00C62A19" w:rsidP="00C66FA3">
            <w:pPr>
              <w:rPr>
                <w:color w:val="000000"/>
                <w:sz w:val="18"/>
                <w:lang w:eastAsia="en-GB"/>
              </w:rPr>
            </w:pPr>
            <w:r w:rsidRPr="00C62A19">
              <w:rPr>
                <w:color w:val="000000"/>
                <w:sz w:val="18"/>
                <w:lang w:eastAsia="en-GB"/>
              </w:rPr>
              <w:t>0.233</w:t>
            </w:r>
          </w:p>
        </w:tc>
        <w:tc>
          <w:tcPr>
            <w:tcW w:w="980" w:type="dxa"/>
            <w:noWrap/>
            <w:vAlign w:val="bottom"/>
            <w:hideMark/>
          </w:tcPr>
          <w:p w14:paraId="74415FBF"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0B031A33" w14:textId="77777777" w:rsidR="00C62A19" w:rsidRPr="00C62A19" w:rsidRDefault="00C62A19" w:rsidP="00C66FA3">
            <w:pPr>
              <w:rPr>
                <w:color w:val="000000"/>
                <w:sz w:val="18"/>
                <w:lang w:eastAsia="en-GB"/>
              </w:rPr>
            </w:pPr>
            <w:r w:rsidRPr="00C62A19">
              <w:rPr>
                <w:color w:val="000000"/>
                <w:sz w:val="18"/>
                <w:lang w:eastAsia="en-GB"/>
              </w:rPr>
              <w:t>24.71</w:t>
            </w:r>
          </w:p>
        </w:tc>
        <w:tc>
          <w:tcPr>
            <w:tcW w:w="677" w:type="dxa"/>
            <w:noWrap/>
            <w:hideMark/>
          </w:tcPr>
          <w:p w14:paraId="1110DB17" w14:textId="77777777" w:rsidR="00C62A19" w:rsidRPr="00C62A19" w:rsidRDefault="00C62A19" w:rsidP="00C66FA3">
            <w:pPr>
              <w:rPr>
                <w:color w:val="000000"/>
                <w:sz w:val="18"/>
                <w:lang w:eastAsia="en-GB"/>
              </w:rPr>
            </w:pPr>
            <w:r w:rsidRPr="00C62A19">
              <w:rPr>
                <w:color w:val="000000"/>
                <w:sz w:val="18"/>
                <w:lang w:eastAsia="en-GB"/>
              </w:rPr>
              <w:t>Extr</w:t>
            </w:r>
          </w:p>
          <w:p w14:paraId="4EB1BC8C"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139B33BC" w14:textId="77777777" w:rsidR="00C62A19" w:rsidRPr="00C62A19" w:rsidRDefault="00C62A19" w:rsidP="00C66FA3">
            <w:pPr>
              <w:rPr>
                <w:color w:val="000000"/>
                <w:sz w:val="18"/>
                <w:lang w:eastAsia="en-GB"/>
              </w:rPr>
            </w:pPr>
            <w:r w:rsidRPr="00C62A19">
              <w:rPr>
                <w:color w:val="000000"/>
                <w:sz w:val="18"/>
                <w:lang w:eastAsia="en-GB"/>
              </w:rPr>
              <w:t>9.5</w:t>
            </w:r>
          </w:p>
        </w:tc>
      </w:tr>
      <w:tr w:rsidR="00C62A19" w:rsidRPr="00971C85" w14:paraId="139DB5F2" w14:textId="77777777" w:rsidTr="00C62A19">
        <w:trPr>
          <w:trHeight w:val="454"/>
        </w:trPr>
        <w:tc>
          <w:tcPr>
            <w:tcW w:w="1507" w:type="dxa"/>
            <w:noWrap/>
            <w:hideMark/>
          </w:tcPr>
          <w:p w14:paraId="102F70A6" w14:textId="77777777" w:rsidR="00C62A19" w:rsidRPr="00C62A19" w:rsidRDefault="00C62A19" w:rsidP="00C66FA3">
            <w:pPr>
              <w:rPr>
                <w:color w:val="000000"/>
                <w:sz w:val="18"/>
                <w:lang w:eastAsia="en-GB"/>
              </w:rPr>
            </w:pPr>
            <w:r w:rsidRPr="00C62A19">
              <w:rPr>
                <w:color w:val="000000"/>
                <w:sz w:val="18"/>
                <w:lang w:eastAsia="en-GB"/>
              </w:rPr>
              <w:t>P17174</w:t>
            </w:r>
          </w:p>
        </w:tc>
        <w:tc>
          <w:tcPr>
            <w:tcW w:w="1347" w:type="dxa"/>
            <w:noWrap/>
            <w:hideMark/>
          </w:tcPr>
          <w:p w14:paraId="07014A9A" w14:textId="77777777" w:rsidR="00C62A19" w:rsidRPr="00C62A19" w:rsidRDefault="00C62A19" w:rsidP="00C66FA3">
            <w:pPr>
              <w:rPr>
                <w:color w:val="000000"/>
                <w:sz w:val="18"/>
                <w:lang w:eastAsia="en-GB"/>
              </w:rPr>
            </w:pPr>
            <w:r w:rsidRPr="00C62A19">
              <w:rPr>
                <w:color w:val="000000"/>
                <w:sz w:val="18"/>
                <w:lang w:eastAsia="en-GB"/>
              </w:rPr>
              <w:t>GOT1</w:t>
            </w:r>
          </w:p>
        </w:tc>
        <w:tc>
          <w:tcPr>
            <w:tcW w:w="951" w:type="dxa"/>
            <w:noWrap/>
            <w:hideMark/>
          </w:tcPr>
          <w:p w14:paraId="5797B58F" w14:textId="77777777" w:rsidR="00C62A19" w:rsidRPr="00C62A19" w:rsidRDefault="00C62A19" w:rsidP="00C66FA3">
            <w:pPr>
              <w:rPr>
                <w:color w:val="000000"/>
                <w:sz w:val="18"/>
                <w:lang w:eastAsia="en-GB"/>
              </w:rPr>
            </w:pPr>
            <w:r w:rsidRPr="00C62A19">
              <w:rPr>
                <w:color w:val="000000"/>
                <w:sz w:val="18"/>
                <w:lang w:eastAsia="en-GB"/>
              </w:rPr>
              <w:t>2805</w:t>
            </w:r>
          </w:p>
        </w:tc>
        <w:tc>
          <w:tcPr>
            <w:tcW w:w="3669" w:type="dxa"/>
            <w:noWrap/>
            <w:hideMark/>
          </w:tcPr>
          <w:p w14:paraId="721D10F4" w14:textId="77777777" w:rsidR="00C62A19" w:rsidRPr="00C62A19" w:rsidRDefault="00C62A19" w:rsidP="00C66FA3">
            <w:pPr>
              <w:rPr>
                <w:color w:val="000000"/>
                <w:sz w:val="18"/>
                <w:lang w:eastAsia="en-GB"/>
              </w:rPr>
            </w:pPr>
            <w:r w:rsidRPr="00C62A19">
              <w:rPr>
                <w:color w:val="000000"/>
                <w:sz w:val="18"/>
                <w:lang w:eastAsia="en-GB"/>
              </w:rPr>
              <w:t>Aspartate aminotransferase, cytoplasmic</w:t>
            </w:r>
          </w:p>
        </w:tc>
        <w:tc>
          <w:tcPr>
            <w:tcW w:w="1307" w:type="dxa"/>
            <w:noWrap/>
            <w:hideMark/>
          </w:tcPr>
          <w:p w14:paraId="602050F5" w14:textId="77777777" w:rsidR="00C62A19" w:rsidRPr="00C62A19" w:rsidRDefault="00C62A19" w:rsidP="00C66FA3">
            <w:pPr>
              <w:rPr>
                <w:color w:val="000000"/>
                <w:sz w:val="18"/>
                <w:lang w:eastAsia="en-GB"/>
              </w:rPr>
            </w:pPr>
            <w:r w:rsidRPr="00C62A19">
              <w:rPr>
                <w:color w:val="000000"/>
                <w:sz w:val="18"/>
                <w:lang w:eastAsia="en-GB"/>
              </w:rPr>
              <w:t>10q24.1-q25.1</w:t>
            </w:r>
          </w:p>
        </w:tc>
        <w:tc>
          <w:tcPr>
            <w:tcW w:w="624" w:type="dxa"/>
            <w:noWrap/>
            <w:hideMark/>
          </w:tcPr>
          <w:p w14:paraId="52CEABA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D9B3D84" w14:textId="77777777" w:rsidR="00C62A19" w:rsidRPr="00C62A19" w:rsidRDefault="00C62A19" w:rsidP="00C66FA3">
            <w:pPr>
              <w:rPr>
                <w:sz w:val="18"/>
              </w:rPr>
            </w:pPr>
            <w:r w:rsidRPr="00C62A19">
              <w:rPr>
                <w:sz w:val="18"/>
              </w:rPr>
              <w:t>0.14</w:t>
            </w:r>
          </w:p>
        </w:tc>
        <w:tc>
          <w:tcPr>
            <w:tcW w:w="806" w:type="dxa"/>
            <w:noWrap/>
            <w:hideMark/>
          </w:tcPr>
          <w:p w14:paraId="2793DEBA" w14:textId="77777777" w:rsidR="00C62A19" w:rsidRPr="00C62A19" w:rsidRDefault="00C62A19" w:rsidP="00C66FA3">
            <w:pPr>
              <w:rPr>
                <w:color w:val="000000"/>
                <w:sz w:val="18"/>
                <w:lang w:eastAsia="en-GB"/>
              </w:rPr>
            </w:pPr>
            <w:r w:rsidRPr="00C62A19">
              <w:rPr>
                <w:color w:val="000000"/>
                <w:sz w:val="18"/>
                <w:lang w:eastAsia="en-GB"/>
              </w:rPr>
              <w:t>0.439</w:t>
            </w:r>
          </w:p>
        </w:tc>
        <w:tc>
          <w:tcPr>
            <w:tcW w:w="980" w:type="dxa"/>
            <w:noWrap/>
            <w:vAlign w:val="bottom"/>
            <w:hideMark/>
          </w:tcPr>
          <w:p w14:paraId="6ED43D04" w14:textId="77777777" w:rsidR="00C62A19" w:rsidRPr="00C62A19" w:rsidRDefault="00C62A19" w:rsidP="00C66FA3">
            <w:pPr>
              <w:rPr>
                <w:color w:val="000000"/>
                <w:sz w:val="18"/>
              </w:rPr>
            </w:pPr>
            <w:r w:rsidRPr="00C62A19">
              <w:rPr>
                <w:color w:val="000000"/>
                <w:sz w:val="18"/>
              </w:rPr>
              <w:t>-</w:t>
            </w:r>
          </w:p>
        </w:tc>
        <w:tc>
          <w:tcPr>
            <w:tcW w:w="1143" w:type="dxa"/>
            <w:noWrap/>
            <w:hideMark/>
          </w:tcPr>
          <w:p w14:paraId="5F35AC2D"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291B1F94"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10973374" w14:textId="77777777" w:rsidR="00C62A19" w:rsidRPr="00C62A19" w:rsidRDefault="00C62A19" w:rsidP="00C66FA3">
            <w:pPr>
              <w:rPr>
                <w:color w:val="000000"/>
                <w:sz w:val="18"/>
                <w:lang w:eastAsia="en-GB"/>
              </w:rPr>
            </w:pPr>
            <w:r w:rsidRPr="00C62A19">
              <w:rPr>
                <w:color w:val="000000"/>
                <w:sz w:val="18"/>
                <w:lang w:eastAsia="en-GB"/>
              </w:rPr>
              <w:t>14.5</w:t>
            </w:r>
          </w:p>
        </w:tc>
      </w:tr>
      <w:tr w:rsidR="00C62A19" w:rsidRPr="00971C85" w14:paraId="52908E5A" w14:textId="77777777" w:rsidTr="00C62A19">
        <w:trPr>
          <w:trHeight w:val="454"/>
        </w:trPr>
        <w:tc>
          <w:tcPr>
            <w:tcW w:w="1507" w:type="dxa"/>
            <w:noWrap/>
            <w:hideMark/>
          </w:tcPr>
          <w:p w14:paraId="2459BF5C" w14:textId="77777777" w:rsidR="00C62A19" w:rsidRPr="00C62A19" w:rsidRDefault="00C62A19" w:rsidP="00C66FA3">
            <w:pPr>
              <w:rPr>
                <w:color w:val="000000"/>
                <w:sz w:val="18"/>
                <w:lang w:eastAsia="en-GB"/>
              </w:rPr>
            </w:pPr>
            <w:r w:rsidRPr="00C62A19">
              <w:rPr>
                <w:color w:val="000000"/>
                <w:sz w:val="18"/>
                <w:lang w:eastAsia="en-GB"/>
              </w:rPr>
              <w:t>P17931</w:t>
            </w:r>
          </w:p>
        </w:tc>
        <w:tc>
          <w:tcPr>
            <w:tcW w:w="1347" w:type="dxa"/>
            <w:noWrap/>
            <w:hideMark/>
          </w:tcPr>
          <w:p w14:paraId="220EF9FA" w14:textId="77777777" w:rsidR="00C62A19" w:rsidRPr="00C62A19" w:rsidRDefault="00C62A19" w:rsidP="00C66FA3">
            <w:pPr>
              <w:rPr>
                <w:color w:val="000000"/>
                <w:sz w:val="18"/>
                <w:lang w:eastAsia="en-GB"/>
              </w:rPr>
            </w:pPr>
            <w:r w:rsidRPr="00C62A19">
              <w:rPr>
                <w:color w:val="000000"/>
                <w:sz w:val="18"/>
                <w:lang w:eastAsia="en-GB"/>
              </w:rPr>
              <w:t>LGALS3</w:t>
            </w:r>
          </w:p>
        </w:tc>
        <w:tc>
          <w:tcPr>
            <w:tcW w:w="951" w:type="dxa"/>
            <w:noWrap/>
            <w:hideMark/>
          </w:tcPr>
          <w:p w14:paraId="33989F39" w14:textId="77777777" w:rsidR="00C62A19" w:rsidRPr="00C62A19" w:rsidRDefault="00C62A19" w:rsidP="00C66FA3">
            <w:pPr>
              <w:rPr>
                <w:color w:val="000000"/>
                <w:sz w:val="18"/>
                <w:lang w:eastAsia="en-GB"/>
              </w:rPr>
            </w:pPr>
            <w:r w:rsidRPr="00C62A19">
              <w:rPr>
                <w:color w:val="000000"/>
                <w:sz w:val="18"/>
                <w:lang w:eastAsia="en-GB"/>
              </w:rPr>
              <w:t>3958</w:t>
            </w:r>
          </w:p>
        </w:tc>
        <w:tc>
          <w:tcPr>
            <w:tcW w:w="3669" w:type="dxa"/>
            <w:noWrap/>
            <w:hideMark/>
          </w:tcPr>
          <w:p w14:paraId="0121186A" w14:textId="77777777" w:rsidR="00C62A19" w:rsidRPr="00C62A19" w:rsidRDefault="00C62A19" w:rsidP="00C66FA3">
            <w:pPr>
              <w:rPr>
                <w:color w:val="000000"/>
                <w:sz w:val="18"/>
                <w:lang w:eastAsia="en-GB"/>
              </w:rPr>
            </w:pPr>
            <w:r w:rsidRPr="00C62A19">
              <w:rPr>
                <w:color w:val="000000"/>
                <w:sz w:val="18"/>
                <w:lang w:eastAsia="en-GB"/>
              </w:rPr>
              <w:t>Galectin-3</w:t>
            </w:r>
          </w:p>
        </w:tc>
        <w:tc>
          <w:tcPr>
            <w:tcW w:w="1307" w:type="dxa"/>
            <w:noWrap/>
            <w:hideMark/>
          </w:tcPr>
          <w:p w14:paraId="6DB251A7" w14:textId="77777777" w:rsidR="00C62A19" w:rsidRPr="00C62A19" w:rsidRDefault="00C62A19" w:rsidP="00C66FA3">
            <w:pPr>
              <w:rPr>
                <w:color w:val="000000"/>
                <w:sz w:val="18"/>
                <w:lang w:eastAsia="en-GB"/>
              </w:rPr>
            </w:pPr>
            <w:r w:rsidRPr="00C62A19">
              <w:rPr>
                <w:color w:val="000000"/>
                <w:sz w:val="18"/>
                <w:lang w:eastAsia="en-GB"/>
              </w:rPr>
              <w:t>14q22.3</w:t>
            </w:r>
          </w:p>
        </w:tc>
        <w:tc>
          <w:tcPr>
            <w:tcW w:w="624" w:type="dxa"/>
            <w:noWrap/>
            <w:hideMark/>
          </w:tcPr>
          <w:p w14:paraId="6CF367E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0E523FD" w14:textId="77777777" w:rsidR="00C62A19" w:rsidRPr="00C62A19" w:rsidRDefault="00C62A19" w:rsidP="00C66FA3">
            <w:pPr>
              <w:rPr>
                <w:sz w:val="18"/>
              </w:rPr>
            </w:pPr>
            <w:r w:rsidRPr="00C62A19">
              <w:rPr>
                <w:sz w:val="18"/>
              </w:rPr>
              <w:t>0.116</w:t>
            </w:r>
          </w:p>
        </w:tc>
        <w:tc>
          <w:tcPr>
            <w:tcW w:w="806" w:type="dxa"/>
            <w:noWrap/>
            <w:hideMark/>
          </w:tcPr>
          <w:p w14:paraId="01A2877E" w14:textId="77777777" w:rsidR="00C62A19" w:rsidRPr="00C62A19" w:rsidRDefault="00C62A19" w:rsidP="00C66FA3">
            <w:pPr>
              <w:rPr>
                <w:color w:val="000000"/>
                <w:sz w:val="18"/>
                <w:lang w:eastAsia="en-GB"/>
              </w:rPr>
            </w:pPr>
            <w:r w:rsidRPr="00C62A19">
              <w:rPr>
                <w:color w:val="000000"/>
                <w:sz w:val="18"/>
                <w:lang w:eastAsia="en-GB"/>
              </w:rPr>
              <w:t>0.77</w:t>
            </w:r>
          </w:p>
        </w:tc>
        <w:tc>
          <w:tcPr>
            <w:tcW w:w="980" w:type="dxa"/>
            <w:noWrap/>
            <w:vAlign w:val="bottom"/>
            <w:hideMark/>
          </w:tcPr>
          <w:p w14:paraId="53349370" w14:textId="77777777" w:rsidR="00C62A19" w:rsidRPr="00C62A19" w:rsidRDefault="00C62A19" w:rsidP="00C66FA3">
            <w:pPr>
              <w:rPr>
                <w:color w:val="000000"/>
                <w:sz w:val="18"/>
              </w:rPr>
            </w:pPr>
            <w:r w:rsidRPr="00C62A19">
              <w:rPr>
                <w:color w:val="000000"/>
                <w:sz w:val="18"/>
              </w:rPr>
              <w:t>-</w:t>
            </w:r>
          </w:p>
        </w:tc>
        <w:tc>
          <w:tcPr>
            <w:tcW w:w="1143" w:type="dxa"/>
            <w:noWrap/>
            <w:hideMark/>
          </w:tcPr>
          <w:p w14:paraId="2308FF0A" w14:textId="77777777" w:rsidR="00C62A19" w:rsidRPr="00C62A19" w:rsidRDefault="00C62A19" w:rsidP="00C66FA3">
            <w:pPr>
              <w:rPr>
                <w:color w:val="000000"/>
                <w:sz w:val="18"/>
                <w:lang w:eastAsia="en-GB"/>
              </w:rPr>
            </w:pPr>
            <w:r w:rsidRPr="00C62A19">
              <w:rPr>
                <w:color w:val="000000"/>
                <w:sz w:val="18"/>
                <w:lang w:eastAsia="en-GB"/>
              </w:rPr>
              <w:t>0.1</w:t>
            </w:r>
          </w:p>
        </w:tc>
        <w:tc>
          <w:tcPr>
            <w:tcW w:w="677" w:type="dxa"/>
            <w:noWrap/>
            <w:hideMark/>
          </w:tcPr>
          <w:p w14:paraId="2B2CEF49" w14:textId="77777777" w:rsidR="00C62A19" w:rsidRPr="00C62A19" w:rsidRDefault="00C62A19" w:rsidP="00C66FA3">
            <w:pPr>
              <w:rPr>
                <w:color w:val="000000"/>
                <w:sz w:val="18"/>
                <w:lang w:eastAsia="en-GB"/>
              </w:rPr>
            </w:pPr>
            <w:r w:rsidRPr="00C62A19">
              <w:rPr>
                <w:color w:val="000000"/>
                <w:sz w:val="18"/>
                <w:lang w:eastAsia="en-GB"/>
              </w:rPr>
              <w:t>Cyto</w:t>
            </w:r>
          </w:p>
          <w:p w14:paraId="75E49663"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5D6A501F" w14:textId="77777777" w:rsidR="00C62A19" w:rsidRPr="00C62A19" w:rsidRDefault="00C62A19" w:rsidP="00C66FA3">
            <w:pPr>
              <w:rPr>
                <w:color w:val="000000"/>
                <w:sz w:val="18"/>
                <w:lang w:eastAsia="en-GB"/>
              </w:rPr>
            </w:pPr>
            <w:r w:rsidRPr="00C62A19">
              <w:rPr>
                <w:color w:val="000000"/>
                <w:sz w:val="18"/>
                <w:lang w:eastAsia="en-GB"/>
              </w:rPr>
              <w:t>15.5</w:t>
            </w:r>
          </w:p>
        </w:tc>
      </w:tr>
      <w:tr w:rsidR="00C62A19" w:rsidRPr="00971C85" w14:paraId="3DEB5A00" w14:textId="77777777" w:rsidTr="00C62A19">
        <w:trPr>
          <w:trHeight w:val="454"/>
        </w:trPr>
        <w:tc>
          <w:tcPr>
            <w:tcW w:w="1507" w:type="dxa"/>
            <w:noWrap/>
            <w:hideMark/>
          </w:tcPr>
          <w:p w14:paraId="0EB1EB6A" w14:textId="77777777" w:rsidR="00C62A19" w:rsidRPr="00C62A19" w:rsidRDefault="00C62A19" w:rsidP="00C66FA3">
            <w:pPr>
              <w:rPr>
                <w:color w:val="000000"/>
                <w:sz w:val="18"/>
                <w:lang w:eastAsia="en-GB"/>
              </w:rPr>
            </w:pPr>
            <w:r w:rsidRPr="00C62A19">
              <w:rPr>
                <w:color w:val="000000"/>
                <w:sz w:val="18"/>
                <w:lang w:eastAsia="en-GB"/>
              </w:rPr>
              <w:t>P18206</w:t>
            </w:r>
          </w:p>
        </w:tc>
        <w:tc>
          <w:tcPr>
            <w:tcW w:w="1347" w:type="dxa"/>
            <w:noWrap/>
            <w:hideMark/>
          </w:tcPr>
          <w:p w14:paraId="5AA0F761" w14:textId="77777777" w:rsidR="00C62A19" w:rsidRPr="00C62A19" w:rsidRDefault="00C62A19" w:rsidP="00C66FA3">
            <w:pPr>
              <w:rPr>
                <w:color w:val="000000"/>
                <w:sz w:val="18"/>
                <w:lang w:eastAsia="en-GB"/>
              </w:rPr>
            </w:pPr>
            <w:r w:rsidRPr="00C62A19">
              <w:rPr>
                <w:color w:val="000000"/>
                <w:sz w:val="18"/>
                <w:lang w:eastAsia="en-GB"/>
              </w:rPr>
              <w:t>VCL</w:t>
            </w:r>
          </w:p>
        </w:tc>
        <w:tc>
          <w:tcPr>
            <w:tcW w:w="951" w:type="dxa"/>
            <w:noWrap/>
            <w:hideMark/>
          </w:tcPr>
          <w:p w14:paraId="6C3F3514" w14:textId="77777777" w:rsidR="00C62A19" w:rsidRPr="00C62A19" w:rsidRDefault="00C62A19" w:rsidP="00C66FA3">
            <w:pPr>
              <w:rPr>
                <w:color w:val="000000"/>
                <w:sz w:val="18"/>
                <w:lang w:eastAsia="en-GB"/>
              </w:rPr>
            </w:pPr>
            <w:r w:rsidRPr="00C62A19">
              <w:rPr>
                <w:color w:val="000000"/>
                <w:sz w:val="18"/>
                <w:lang w:eastAsia="en-GB"/>
              </w:rPr>
              <w:t>7414</w:t>
            </w:r>
          </w:p>
        </w:tc>
        <w:tc>
          <w:tcPr>
            <w:tcW w:w="3669" w:type="dxa"/>
            <w:noWrap/>
            <w:hideMark/>
          </w:tcPr>
          <w:p w14:paraId="4FE42F3C" w14:textId="77777777" w:rsidR="00C62A19" w:rsidRPr="00C62A19" w:rsidRDefault="00C62A19" w:rsidP="00C66FA3">
            <w:pPr>
              <w:rPr>
                <w:color w:val="000000"/>
                <w:sz w:val="18"/>
                <w:lang w:eastAsia="en-GB"/>
              </w:rPr>
            </w:pPr>
            <w:r w:rsidRPr="00C62A19">
              <w:rPr>
                <w:color w:val="000000"/>
                <w:sz w:val="18"/>
                <w:lang w:eastAsia="en-GB"/>
              </w:rPr>
              <w:t>Vinculin</w:t>
            </w:r>
          </w:p>
        </w:tc>
        <w:tc>
          <w:tcPr>
            <w:tcW w:w="1307" w:type="dxa"/>
            <w:noWrap/>
            <w:hideMark/>
          </w:tcPr>
          <w:p w14:paraId="7FF4EB15" w14:textId="77777777" w:rsidR="00C62A19" w:rsidRPr="00C62A19" w:rsidRDefault="00C62A19" w:rsidP="00C66FA3">
            <w:pPr>
              <w:rPr>
                <w:color w:val="000000"/>
                <w:sz w:val="18"/>
                <w:lang w:eastAsia="en-GB"/>
              </w:rPr>
            </w:pPr>
            <w:r w:rsidRPr="00C62A19">
              <w:rPr>
                <w:color w:val="000000"/>
                <w:sz w:val="18"/>
                <w:lang w:eastAsia="en-GB"/>
              </w:rPr>
              <w:t>10q22.2</w:t>
            </w:r>
          </w:p>
        </w:tc>
        <w:tc>
          <w:tcPr>
            <w:tcW w:w="624" w:type="dxa"/>
            <w:noWrap/>
            <w:hideMark/>
          </w:tcPr>
          <w:p w14:paraId="71EB801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29E9932" w14:textId="77777777" w:rsidR="00C62A19" w:rsidRPr="00C62A19" w:rsidRDefault="00C62A19" w:rsidP="00C66FA3">
            <w:pPr>
              <w:rPr>
                <w:sz w:val="18"/>
              </w:rPr>
            </w:pPr>
            <w:r w:rsidRPr="00C62A19">
              <w:rPr>
                <w:sz w:val="18"/>
              </w:rPr>
              <w:t>0.126</w:t>
            </w:r>
          </w:p>
        </w:tc>
        <w:tc>
          <w:tcPr>
            <w:tcW w:w="806" w:type="dxa"/>
            <w:noWrap/>
            <w:hideMark/>
          </w:tcPr>
          <w:p w14:paraId="49680A13" w14:textId="77777777" w:rsidR="00C62A19" w:rsidRPr="00C62A19" w:rsidRDefault="00C62A19" w:rsidP="00C66FA3">
            <w:pPr>
              <w:rPr>
                <w:color w:val="000000"/>
                <w:sz w:val="18"/>
                <w:lang w:eastAsia="en-GB"/>
              </w:rPr>
            </w:pPr>
            <w:r w:rsidRPr="00C62A19">
              <w:rPr>
                <w:color w:val="000000"/>
                <w:sz w:val="18"/>
                <w:lang w:eastAsia="en-GB"/>
              </w:rPr>
              <w:t>0.181</w:t>
            </w:r>
          </w:p>
        </w:tc>
        <w:tc>
          <w:tcPr>
            <w:tcW w:w="980" w:type="dxa"/>
            <w:noWrap/>
            <w:vAlign w:val="bottom"/>
            <w:hideMark/>
          </w:tcPr>
          <w:p w14:paraId="37575EEF" w14:textId="77777777" w:rsidR="00C62A19" w:rsidRPr="00C62A19" w:rsidRDefault="00C62A19" w:rsidP="00C66FA3">
            <w:pPr>
              <w:rPr>
                <w:color w:val="000000"/>
                <w:sz w:val="18"/>
              </w:rPr>
            </w:pPr>
            <w:r w:rsidRPr="00C62A19">
              <w:rPr>
                <w:color w:val="000000"/>
                <w:sz w:val="18"/>
              </w:rPr>
              <w:t>-</w:t>
            </w:r>
          </w:p>
        </w:tc>
        <w:tc>
          <w:tcPr>
            <w:tcW w:w="1143" w:type="dxa"/>
            <w:noWrap/>
            <w:hideMark/>
          </w:tcPr>
          <w:p w14:paraId="2DE1BD1C"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48209D2F"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263AEEE4"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3B730DEF" w14:textId="77777777" w:rsidTr="00C62A19">
        <w:trPr>
          <w:trHeight w:val="454"/>
        </w:trPr>
        <w:tc>
          <w:tcPr>
            <w:tcW w:w="1507" w:type="dxa"/>
            <w:noWrap/>
            <w:hideMark/>
          </w:tcPr>
          <w:p w14:paraId="08E87C2F" w14:textId="77777777" w:rsidR="00C62A19" w:rsidRPr="00C62A19" w:rsidRDefault="00C62A19" w:rsidP="00C66FA3">
            <w:pPr>
              <w:rPr>
                <w:color w:val="000000"/>
                <w:sz w:val="18"/>
                <w:lang w:eastAsia="en-GB"/>
              </w:rPr>
            </w:pPr>
            <w:r w:rsidRPr="00C62A19">
              <w:rPr>
                <w:color w:val="000000"/>
                <w:sz w:val="18"/>
                <w:lang w:eastAsia="en-GB"/>
              </w:rPr>
              <w:t>P18669</w:t>
            </w:r>
          </w:p>
        </w:tc>
        <w:tc>
          <w:tcPr>
            <w:tcW w:w="1347" w:type="dxa"/>
            <w:noWrap/>
            <w:hideMark/>
          </w:tcPr>
          <w:p w14:paraId="59F0C3CE" w14:textId="77777777" w:rsidR="00C62A19" w:rsidRPr="00C62A19" w:rsidRDefault="00C62A19" w:rsidP="00C66FA3">
            <w:pPr>
              <w:rPr>
                <w:color w:val="000000"/>
                <w:sz w:val="18"/>
                <w:lang w:eastAsia="en-GB"/>
              </w:rPr>
            </w:pPr>
            <w:r w:rsidRPr="00C62A19">
              <w:rPr>
                <w:color w:val="000000"/>
                <w:sz w:val="18"/>
                <w:lang w:eastAsia="en-GB"/>
              </w:rPr>
              <w:t>PGAM1</w:t>
            </w:r>
          </w:p>
        </w:tc>
        <w:tc>
          <w:tcPr>
            <w:tcW w:w="951" w:type="dxa"/>
            <w:noWrap/>
            <w:hideMark/>
          </w:tcPr>
          <w:p w14:paraId="0494A08A" w14:textId="77777777" w:rsidR="00C62A19" w:rsidRPr="00C62A19" w:rsidRDefault="00C62A19" w:rsidP="00C66FA3">
            <w:pPr>
              <w:rPr>
                <w:color w:val="000000"/>
                <w:sz w:val="18"/>
                <w:lang w:eastAsia="en-GB"/>
              </w:rPr>
            </w:pPr>
            <w:r w:rsidRPr="00C62A19">
              <w:rPr>
                <w:color w:val="000000"/>
                <w:sz w:val="18"/>
                <w:lang w:eastAsia="en-GB"/>
              </w:rPr>
              <w:t>5223</w:t>
            </w:r>
          </w:p>
        </w:tc>
        <w:tc>
          <w:tcPr>
            <w:tcW w:w="3669" w:type="dxa"/>
            <w:noWrap/>
            <w:hideMark/>
          </w:tcPr>
          <w:p w14:paraId="54DF746C" w14:textId="77777777" w:rsidR="00C62A19" w:rsidRPr="00C62A19" w:rsidRDefault="00C62A19" w:rsidP="00C66FA3">
            <w:pPr>
              <w:rPr>
                <w:color w:val="000000"/>
                <w:sz w:val="18"/>
                <w:lang w:eastAsia="en-GB"/>
              </w:rPr>
            </w:pPr>
            <w:r w:rsidRPr="00C62A19">
              <w:rPr>
                <w:color w:val="000000"/>
                <w:sz w:val="18"/>
                <w:lang w:eastAsia="en-GB"/>
              </w:rPr>
              <w:t>Phosphoglycerate mutase 1</w:t>
            </w:r>
          </w:p>
        </w:tc>
        <w:tc>
          <w:tcPr>
            <w:tcW w:w="1307" w:type="dxa"/>
            <w:noWrap/>
            <w:hideMark/>
          </w:tcPr>
          <w:p w14:paraId="1B82261C" w14:textId="77777777" w:rsidR="00C62A19" w:rsidRPr="00C62A19" w:rsidRDefault="00C62A19" w:rsidP="00C66FA3">
            <w:pPr>
              <w:rPr>
                <w:color w:val="000000"/>
                <w:sz w:val="18"/>
                <w:lang w:eastAsia="en-GB"/>
              </w:rPr>
            </w:pPr>
            <w:r w:rsidRPr="00C62A19">
              <w:rPr>
                <w:color w:val="000000"/>
                <w:sz w:val="18"/>
                <w:lang w:eastAsia="en-GB"/>
              </w:rPr>
              <w:t>10q25.3</w:t>
            </w:r>
          </w:p>
        </w:tc>
        <w:tc>
          <w:tcPr>
            <w:tcW w:w="624" w:type="dxa"/>
            <w:noWrap/>
            <w:hideMark/>
          </w:tcPr>
          <w:p w14:paraId="6AFCAF9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AE97FF5" w14:textId="77777777" w:rsidR="00C62A19" w:rsidRPr="00C62A19" w:rsidRDefault="00C62A19" w:rsidP="00C66FA3">
            <w:pPr>
              <w:rPr>
                <w:sz w:val="18"/>
              </w:rPr>
            </w:pPr>
            <w:r w:rsidRPr="00C62A19">
              <w:rPr>
                <w:sz w:val="18"/>
              </w:rPr>
              <w:t>0.117</w:t>
            </w:r>
          </w:p>
        </w:tc>
        <w:tc>
          <w:tcPr>
            <w:tcW w:w="806" w:type="dxa"/>
            <w:noWrap/>
            <w:hideMark/>
          </w:tcPr>
          <w:p w14:paraId="6ADED21D" w14:textId="77777777" w:rsidR="00C62A19" w:rsidRPr="00C62A19" w:rsidRDefault="00C62A19" w:rsidP="00C66FA3">
            <w:pPr>
              <w:rPr>
                <w:color w:val="000000"/>
                <w:sz w:val="18"/>
                <w:lang w:eastAsia="en-GB"/>
              </w:rPr>
            </w:pPr>
            <w:r w:rsidRPr="00C62A19">
              <w:rPr>
                <w:color w:val="000000"/>
                <w:sz w:val="18"/>
                <w:lang w:eastAsia="en-GB"/>
              </w:rPr>
              <w:t>0.407</w:t>
            </w:r>
          </w:p>
        </w:tc>
        <w:tc>
          <w:tcPr>
            <w:tcW w:w="980" w:type="dxa"/>
            <w:noWrap/>
            <w:vAlign w:val="bottom"/>
            <w:hideMark/>
          </w:tcPr>
          <w:p w14:paraId="012F82F9" w14:textId="77777777" w:rsidR="00C62A19" w:rsidRPr="00C62A19" w:rsidRDefault="00C62A19" w:rsidP="00C66FA3">
            <w:pPr>
              <w:rPr>
                <w:color w:val="000000"/>
                <w:sz w:val="18"/>
              </w:rPr>
            </w:pPr>
            <w:r w:rsidRPr="00C62A19">
              <w:rPr>
                <w:color w:val="000000"/>
                <w:sz w:val="18"/>
              </w:rPr>
              <w:t>-</w:t>
            </w:r>
          </w:p>
        </w:tc>
        <w:tc>
          <w:tcPr>
            <w:tcW w:w="1143" w:type="dxa"/>
            <w:noWrap/>
            <w:hideMark/>
          </w:tcPr>
          <w:p w14:paraId="16C0353E"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66C75A7F"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8E7B0B7" w14:textId="77777777" w:rsidR="00C62A19" w:rsidRPr="00C62A19" w:rsidRDefault="00C62A19" w:rsidP="00C66FA3">
            <w:pPr>
              <w:rPr>
                <w:color w:val="000000"/>
                <w:sz w:val="18"/>
                <w:lang w:eastAsia="en-GB"/>
              </w:rPr>
            </w:pPr>
            <w:r w:rsidRPr="00C62A19">
              <w:rPr>
                <w:color w:val="000000"/>
                <w:sz w:val="18"/>
                <w:lang w:eastAsia="en-GB"/>
              </w:rPr>
              <w:t>20</w:t>
            </w:r>
          </w:p>
        </w:tc>
      </w:tr>
      <w:tr w:rsidR="00C62A19" w:rsidRPr="00971C85" w14:paraId="3E4989CA" w14:textId="77777777" w:rsidTr="00C62A19">
        <w:trPr>
          <w:trHeight w:val="454"/>
        </w:trPr>
        <w:tc>
          <w:tcPr>
            <w:tcW w:w="1507" w:type="dxa"/>
            <w:noWrap/>
            <w:hideMark/>
          </w:tcPr>
          <w:p w14:paraId="47EA5F2B" w14:textId="77777777" w:rsidR="00C62A19" w:rsidRPr="00C62A19" w:rsidRDefault="00C62A19" w:rsidP="00C66FA3">
            <w:pPr>
              <w:rPr>
                <w:color w:val="000000"/>
                <w:sz w:val="18"/>
                <w:lang w:eastAsia="en-GB"/>
              </w:rPr>
            </w:pPr>
            <w:r w:rsidRPr="00C62A19">
              <w:rPr>
                <w:color w:val="000000"/>
                <w:sz w:val="18"/>
                <w:lang w:eastAsia="en-GB"/>
              </w:rPr>
              <w:t>P19021</w:t>
            </w:r>
          </w:p>
        </w:tc>
        <w:tc>
          <w:tcPr>
            <w:tcW w:w="1347" w:type="dxa"/>
            <w:noWrap/>
            <w:hideMark/>
          </w:tcPr>
          <w:p w14:paraId="0551CA31" w14:textId="77777777" w:rsidR="00C62A19" w:rsidRPr="00C62A19" w:rsidRDefault="00C62A19" w:rsidP="00C66FA3">
            <w:pPr>
              <w:rPr>
                <w:color w:val="000000"/>
                <w:sz w:val="18"/>
                <w:lang w:eastAsia="en-GB"/>
              </w:rPr>
            </w:pPr>
            <w:r w:rsidRPr="00C62A19">
              <w:rPr>
                <w:color w:val="000000"/>
                <w:sz w:val="18"/>
                <w:lang w:eastAsia="en-GB"/>
              </w:rPr>
              <w:t>PAM</w:t>
            </w:r>
          </w:p>
        </w:tc>
        <w:tc>
          <w:tcPr>
            <w:tcW w:w="951" w:type="dxa"/>
            <w:noWrap/>
            <w:hideMark/>
          </w:tcPr>
          <w:p w14:paraId="2DC67DE9" w14:textId="77777777" w:rsidR="00C62A19" w:rsidRPr="00C62A19" w:rsidRDefault="00C62A19" w:rsidP="00C66FA3">
            <w:pPr>
              <w:rPr>
                <w:color w:val="000000"/>
                <w:sz w:val="18"/>
                <w:lang w:eastAsia="en-GB"/>
              </w:rPr>
            </w:pPr>
            <w:r w:rsidRPr="00C62A19">
              <w:rPr>
                <w:color w:val="000000"/>
                <w:sz w:val="18"/>
                <w:lang w:eastAsia="en-GB"/>
              </w:rPr>
              <w:t>5066</w:t>
            </w:r>
          </w:p>
        </w:tc>
        <w:tc>
          <w:tcPr>
            <w:tcW w:w="3669" w:type="dxa"/>
            <w:noWrap/>
            <w:hideMark/>
          </w:tcPr>
          <w:p w14:paraId="32D931C1" w14:textId="77777777" w:rsidR="00C62A19" w:rsidRPr="00C62A19" w:rsidRDefault="00C62A19" w:rsidP="00C66FA3">
            <w:pPr>
              <w:rPr>
                <w:color w:val="000000"/>
                <w:sz w:val="18"/>
                <w:lang w:eastAsia="en-GB"/>
              </w:rPr>
            </w:pPr>
            <w:r w:rsidRPr="00C62A19">
              <w:rPr>
                <w:color w:val="000000"/>
                <w:sz w:val="18"/>
                <w:lang w:eastAsia="en-GB"/>
              </w:rPr>
              <w:t>Peptidyl-glycine alpha-amidating monooxygenase</w:t>
            </w:r>
          </w:p>
        </w:tc>
        <w:tc>
          <w:tcPr>
            <w:tcW w:w="1307" w:type="dxa"/>
            <w:noWrap/>
            <w:hideMark/>
          </w:tcPr>
          <w:p w14:paraId="51569859" w14:textId="77777777" w:rsidR="00C62A19" w:rsidRPr="00C62A19" w:rsidRDefault="00C62A19" w:rsidP="00C66FA3">
            <w:pPr>
              <w:rPr>
                <w:color w:val="000000"/>
                <w:sz w:val="18"/>
                <w:lang w:eastAsia="en-GB"/>
              </w:rPr>
            </w:pPr>
            <w:r w:rsidRPr="00C62A19">
              <w:rPr>
                <w:color w:val="000000"/>
                <w:sz w:val="18"/>
                <w:lang w:eastAsia="en-GB"/>
              </w:rPr>
              <w:t>5q14-q21</w:t>
            </w:r>
          </w:p>
        </w:tc>
        <w:tc>
          <w:tcPr>
            <w:tcW w:w="624" w:type="dxa"/>
            <w:noWrap/>
            <w:hideMark/>
          </w:tcPr>
          <w:p w14:paraId="021F630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925DA95" w14:textId="77777777" w:rsidR="00C62A19" w:rsidRPr="00C62A19" w:rsidRDefault="00C62A19" w:rsidP="00C66FA3">
            <w:pPr>
              <w:rPr>
                <w:sz w:val="18"/>
              </w:rPr>
            </w:pPr>
            <w:r w:rsidRPr="00C62A19">
              <w:rPr>
                <w:sz w:val="18"/>
              </w:rPr>
              <w:t>0.838</w:t>
            </w:r>
          </w:p>
        </w:tc>
        <w:tc>
          <w:tcPr>
            <w:tcW w:w="806" w:type="dxa"/>
            <w:noWrap/>
            <w:hideMark/>
          </w:tcPr>
          <w:p w14:paraId="0C3F48F9" w14:textId="77777777" w:rsidR="00C62A19" w:rsidRPr="00C62A19" w:rsidRDefault="00C62A19" w:rsidP="00C66FA3">
            <w:pPr>
              <w:rPr>
                <w:color w:val="000000"/>
                <w:sz w:val="18"/>
                <w:lang w:eastAsia="en-GB"/>
              </w:rPr>
            </w:pPr>
            <w:r w:rsidRPr="00C62A19">
              <w:rPr>
                <w:color w:val="000000"/>
                <w:sz w:val="18"/>
                <w:lang w:eastAsia="en-GB"/>
              </w:rPr>
              <w:t>0.362</w:t>
            </w:r>
          </w:p>
        </w:tc>
        <w:tc>
          <w:tcPr>
            <w:tcW w:w="980" w:type="dxa"/>
            <w:noWrap/>
            <w:vAlign w:val="bottom"/>
            <w:hideMark/>
          </w:tcPr>
          <w:p w14:paraId="72DF1D76"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747A1E78" w14:textId="77777777" w:rsidR="00C62A19" w:rsidRPr="00C62A19" w:rsidRDefault="00C62A19" w:rsidP="00C66FA3">
            <w:pPr>
              <w:rPr>
                <w:color w:val="000000"/>
                <w:sz w:val="18"/>
                <w:lang w:eastAsia="en-GB"/>
              </w:rPr>
            </w:pPr>
            <w:r w:rsidRPr="00C62A19">
              <w:rPr>
                <w:color w:val="000000"/>
                <w:sz w:val="18"/>
                <w:lang w:eastAsia="en-GB"/>
              </w:rPr>
              <w:t>28.42</w:t>
            </w:r>
          </w:p>
        </w:tc>
        <w:tc>
          <w:tcPr>
            <w:tcW w:w="677" w:type="dxa"/>
            <w:noWrap/>
            <w:hideMark/>
          </w:tcPr>
          <w:p w14:paraId="0BEFDC68"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0BE72A2C" w14:textId="77777777" w:rsidR="00C62A19" w:rsidRPr="00C62A19" w:rsidRDefault="00C62A19" w:rsidP="00C66FA3">
            <w:pPr>
              <w:rPr>
                <w:color w:val="000000"/>
                <w:sz w:val="18"/>
                <w:lang w:eastAsia="en-GB"/>
              </w:rPr>
            </w:pPr>
            <w:r w:rsidRPr="00C62A19">
              <w:rPr>
                <w:color w:val="000000"/>
                <w:sz w:val="18"/>
                <w:lang w:eastAsia="en-GB"/>
              </w:rPr>
              <w:t>21</w:t>
            </w:r>
          </w:p>
        </w:tc>
      </w:tr>
      <w:tr w:rsidR="00C62A19" w:rsidRPr="00971C85" w14:paraId="2D575CCE" w14:textId="77777777" w:rsidTr="00C62A19">
        <w:trPr>
          <w:trHeight w:val="454"/>
        </w:trPr>
        <w:tc>
          <w:tcPr>
            <w:tcW w:w="1507" w:type="dxa"/>
            <w:noWrap/>
            <w:hideMark/>
          </w:tcPr>
          <w:p w14:paraId="2637DFE1" w14:textId="77777777" w:rsidR="00C62A19" w:rsidRPr="00C62A19" w:rsidRDefault="00C62A19" w:rsidP="00C66FA3">
            <w:pPr>
              <w:rPr>
                <w:color w:val="000000"/>
                <w:sz w:val="18"/>
                <w:lang w:eastAsia="en-GB"/>
              </w:rPr>
            </w:pPr>
            <w:r w:rsidRPr="00C62A19">
              <w:rPr>
                <w:color w:val="000000"/>
                <w:sz w:val="18"/>
                <w:lang w:eastAsia="en-GB"/>
              </w:rPr>
              <w:t>P19883</w:t>
            </w:r>
          </w:p>
        </w:tc>
        <w:tc>
          <w:tcPr>
            <w:tcW w:w="1347" w:type="dxa"/>
            <w:noWrap/>
            <w:hideMark/>
          </w:tcPr>
          <w:p w14:paraId="489477E1" w14:textId="77777777" w:rsidR="00C62A19" w:rsidRPr="00C62A19" w:rsidRDefault="00C62A19" w:rsidP="00C66FA3">
            <w:pPr>
              <w:rPr>
                <w:color w:val="000000"/>
                <w:sz w:val="18"/>
                <w:lang w:eastAsia="en-GB"/>
              </w:rPr>
            </w:pPr>
            <w:r w:rsidRPr="00C62A19">
              <w:rPr>
                <w:color w:val="000000"/>
                <w:sz w:val="18"/>
                <w:lang w:eastAsia="en-GB"/>
              </w:rPr>
              <w:t>FST</w:t>
            </w:r>
          </w:p>
        </w:tc>
        <w:tc>
          <w:tcPr>
            <w:tcW w:w="951" w:type="dxa"/>
            <w:noWrap/>
            <w:hideMark/>
          </w:tcPr>
          <w:p w14:paraId="02C7D4F9" w14:textId="77777777" w:rsidR="00C62A19" w:rsidRPr="00C62A19" w:rsidRDefault="00C62A19" w:rsidP="00C66FA3">
            <w:pPr>
              <w:rPr>
                <w:color w:val="000000"/>
                <w:sz w:val="18"/>
                <w:lang w:eastAsia="en-GB"/>
              </w:rPr>
            </w:pPr>
            <w:r w:rsidRPr="00C62A19">
              <w:rPr>
                <w:color w:val="000000"/>
                <w:sz w:val="18"/>
                <w:lang w:eastAsia="en-GB"/>
              </w:rPr>
              <w:t>10468</w:t>
            </w:r>
          </w:p>
        </w:tc>
        <w:tc>
          <w:tcPr>
            <w:tcW w:w="3669" w:type="dxa"/>
            <w:noWrap/>
            <w:hideMark/>
          </w:tcPr>
          <w:p w14:paraId="47420CF4" w14:textId="77777777" w:rsidR="00C62A19" w:rsidRPr="00C62A19" w:rsidRDefault="00C62A19" w:rsidP="00C66FA3">
            <w:pPr>
              <w:rPr>
                <w:color w:val="000000"/>
                <w:sz w:val="18"/>
                <w:lang w:eastAsia="en-GB"/>
              </w:rPr>
            </w:pPr>
            <w:r w:rsidRPr="00C62A19">
              <w:rPr>
                <w:color w:val="000000"/>
                <w:sz w:val="18"/>
                <w:lang w:eastAsia="en-GB"/>
              </w:rPr>
              <w:t>Follistatin</w:t>
            </w:r>
          </w:p>
        </w:tc>
        <w:tc>
          <w:tcPr>
            <w:tcW w:w="1307" w:type="dxa"/>
            <w:noWrap/>
            <w:hideMark/>
          </w:tcPr>
          <w:p w14:paraId="4BF7C4D5" w14:textId="77777777" w:rsidR="00C62A19" w:rsidRPr="00C62A19" w:rsidRDefault="00C62A19" w:rsidP="00C66FA3">
            <w:pPr>
              <w:rPr>
                <w:color w:val="000000"/>
                <w:sz w:val="18"/>
                <w:lang w:eastAsia="en-GB"/>
              </w:rPr>
            </w:pPr>
            <w:r w:rsidRPr="00C62A19">
              <w:rPr>
                <w:color w:val="000000"/>
                <w:sz w:val="18"/>
                <w:lang w:eastAsia="en-GB"/>
              </w:rPr>
              <w:t>5q11.2</w:t>
            </w:r>
          </w:p>
        </w:tc>
        <w:tc>
          <w:tcPr>
            <w:tcW w:w="624" w:type="dxa"/>
            <w:noWrap/>
            <w:hideMark/>
          </w:tcPr>
          <w:p w14:paraId="7B47083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F129126" w14:textId="77777777" w:rsidR="00C62A19" w:rsidRPr="00C62A19" w:rsidRDefault="00C62A19" w:rsidP="00C66FA3">
            <w:pPr>
              <w:rPr>
                <w:sz w:val="18"/>
              </w:rPr>
            </w:pPr>
            <w:r w:rsidRPr="00C62A19">
              <w:rPr>
                <w:sz w:val="18"/>
              </w:rPr>
              <w:t>0.78</w:t>
            </w:r>
          </w:p>
        </w:tc>
        <w:tc>
          <w:tcPr>
            <w:tcW w:w="806" w:type="dxa"/>
            <w:noWrap/>
            <w:hideMark/>
          </w:tcPr>
          <w:p w14:paraId="36574C20" w14:textId="77777777" w:rsidR="00C62A19" w:rsidRPr="00C62A19" w:rsidRDefault="00C62A19" w:rsidP="00C66FA3">
            <w:pPr>
              <w:rPr>
                <w:color w:val="000000"/>
                <w:sz w:val="18"/>
                <w:lang w:eastAsia="en-GB"/>
              </w:rPr>
            </w:pPr>
            <w:r w:rsidRPr="00C62A19">
              <w:rPr>
                <w:color w:val="000000"/>
                <w:sz w:val="18"/>
                <w:lang w:eastAsia="en-GB"/>
              </w:rPr>
              <w:t>0.493</w:t>
            </w:r>
          </w:p>
        </w:tc>
        <w:tc>
          <w:tcPr>
            <w:tcW w:w="980" w:type="dxa"/>
            <w:noWrap/>
            <w:vAlign w:val="bottom"/>
            <w:hideMark/>
          </w:tcPr>
          <w:p w14:paraId="4E104210"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60C342DE" w14:textId="77777777" w:rsidR="00C62A19" w:rsidRPr="00C62A19" w:rsidRDefault="00C62A19" w:rsidP="00C66FA3">
            <w:pPr>
              <w:rPr>
                <w:color w:val="000000"/>
                <w:sz w:val="18"/>
                <w:lang w:eastAsia="en-GB"/>
              </w:rPr>
            </w:pPr>
            <w:r w:rsidRPr="00C62A19">
              <w:rPr>
                <w:color w:val="000000"/>
                <w:sz w:val="18"/>
                <w:lang w:eastAsia="en-GB"/>
              </w:rPr>
              <w:t>0.03</w:t>
            </w:r>
          </w:p>
        </w:tc>
        <w:tc>
          <w:tcPr>
            <w:tcW w:w="677" w:type="dxa"/>
            <w:noWrap/>
            <w:hideMark/>
          </w:tcPr>
          <w:p w14:paraId="3DE91D6F"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331AFC8C" w14:textId="77777777" w:rsidR="00C62A19" w:rsidRPr="00C62A19" w:rsidRDefault="00C62A19" w:rsidP="00C66FA3">
            <w:pPr>
              <w:rPr>
                <w:color w:val="000000"/>
                <w:sz w:val="18"/>
                <w:lang w:eastAsia="en-GB"/>
              </w:rPr>
            </w:pPr>
            <w:r w:rsidRPr="00C62A19">
              <w:rPr>
                <w:color w:val="000000"/>
                <w:sz w:val="18"/>
                <w:lang w:eastAsia="en-GB"/>
              </w:rPr>
              <w:t>30</w:t>
            </w:r>
          </w:p>
        </w:tc>
      </w:tr>
      <w:tr w:rsidR="00C62A19" w:rsidRPr="00971C85" w14:paraId="44791D6F" w14:textId="77777777" w:rsidTr="00C62A19">
        <w:trPr>
          <w:trHeight w:val="454"/>
        </w:trPr>
        <w:tc>
          <w:tcPr>
            <w:tcW w:w="1507" w:type="dxa"/>
            <w:noWrap/>
            <w:hideMark/>
          </w:tcPr>
          <w:p w14:paraId="0B900B6D" w14:textId="77777777" w:rsidR="00C62A19" w:rsidRPr="00C62A19" w:rsidRDefault="00C62A19" w:rsidP="00C66FA3">
            <w:pPr>
              <w:rPr>
                <w:color w:val="000000"/>
                <w:sz w:val="18"/>
                <w:lang w:eastAsia="en-GB"/>
              </w:rPr>
            </w:pPr>
            <w:r w:rsidRPr="00C62A19">
              <w:rPr>
                <w:color w:val="000000"/>
                <w:sz w:val="18"/>
                <w:lang w:eastAsia="en-GB"/>
              </w:rPr>
              <w:t>P20618</w:t>
            </w:r>
          </w:p>
        </w:tc>
        <w:tc>
          <w:tcPr>
            <w:tcW w:w="1347" w:type="dxa"/>
            <w:noWrap/>
            <w:hideMark/>
          </w:tcPr>
          <w:p w14:paraId="30131E1B" w14:textId="77777777" w:rsidR="00C62A19" w:rsidRPr="00C62A19" w:rsidRDefault="00C62A19" w:rsidP="00C66FA3">
            <w:pPr>
              <w:rPr>
                <w:color w:val="000000"/>
                <w:sz w:val="18"/>
                <w:lang w:eastAsia="en-GB"/>
              </w:rPr>
            </w:pPr>
            <w:r w:rsidRPr="00C62A19">
              <w:rPr>
                <w:color w:val="000000"/>
                <w:sz w:val="18"/>
                <w:lang w:eastAsia="en-GB"/>
              </w:rPr>
              <w:t>PSMB1</w:t>
            </w:r>
          </w:p>
        </w:tc>
        <w:tc>
          <w:tcPr>
            <w:tcW w:w="951" w:type="dxa"/>
            <w:noWrap/>
            <w:hideMark/>
          </w:tcPr>
          <w:p w14:paraId="6876AC8D" w14:textId="77777777" w:rsidR="00C62A19" w:rsidRPr="00C62A19" w:rsidRDefault="00C62A19" w:rsidP="00C66FA3">
            <w:pPr>
              <w:rPr>
                <w:color w:val="000000"/>
                <w:sz w:val="18"/>
                <w:lang w:eastAsia="en-GB"/>
              </w:rPr>
            </w:pPr>
            <w:r w:rsidRPr="00C62A19">
              <w:rPr>
                <w:color w:val="000000"/>
                <w:sz w:val="18"/>
                <w:lang w:eastAsia="en-GB"/>
              </w:rPr>
              <w:t>5689</w:t>
            </w:r>
          </w:p>
        </w:tc>
        <w:tc>
          <w:tcPr>
            <w:tcW w:w="3669" w:type="dxa"/>
            <w:noWrap/>
            <w:hideMark/>
          </w:tcPr>
          <w:p w14:paraId="2BC686A6" w14:textId="77777777" w:rsidR="00C62A19" w:rsidRPr="00C62A19" w:rsidRDefault="00C62A19" w:rsidP="00C66FA3">
            <w:pPr>
              <w:rPr>
                <w:color w:val="000000"/>
                <w:sz w:val="18"/>
                <w:lang w:eastAsia="en-GB"/>
              </w:rPr>
            </w:pPr>
            <w:r w:rsidRPr="00C62A19">
              <w:rPr>
                <w:color w:val="000000"/>
                <w:sz w:val="18"/>
                <w:lang w:eastAsia="en-GB"/>
              </w:rPr>
              <w:t>Proteasome subunit beta type-1</w:t>
            </w:r>
          </w:p>
        </w:tc>
        <w:tc>
          <w:tcPr>
            <w:tcW w:w="1307" w:type="dxa"/>
            <w:noWrap/>
            <w:hideMark/>
          </w:tcPr>
          <w:p w14:paraId="7A285795" w14:textId="77777777" w:rsidR="00C62A19" w:rsidRPr="00C62A19" w:rsidRDefault="00C62A19" w:rsidP="00C66FA3">
            <w:pPr>
              <w:rPr>
                <w:color w:val="000000"/>
                <w:sz w:val="18"/>
                <w:lang w:eastAsia="en-GB"/>
              </w:rPr>
            </w:pPr>
            <w:r w:rsidRPr="00C62A19">
              <w:rPr>
                <w:color w:val="000000"/>
                <w:sz w:val="18"/>
                <w:lang w:eastAsia="en-GB"/>
              </w:rPr>
              <w:t>6q27</w:t>
            </w:r>
          </w:p>
        </w:tc>
        <w:tc>
          <w:tcPr>
            <w:tcW w:w="624" w:type="dxa"/>
            <w:noWrap/>
            <w:hideMark/>
          </w:tcPr>
          <w:p w14:paraId="78B4E1B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E43392A" w14:textId="77777777" w:rsidR="00C62A19" w:rsidRPr="00C62A19" w:rsidRDefault="00C62A19" w:rsidP="00C66FA3">
            <w:pPr>
              <w:rPr>
                <w:sz w:val="18"/>
              </w:rPr>
            </w:pPr>
            <w:r w:rsidRPr="00C62A19">
              <w:rPr>
                <w:sz w:val="18"/>
              </w:rPr>
              <w:t>0.112</w:t>
            </w:r>
          </w:p>
        </w:tc>
        <w:tc>
          <w:tcPr>
            <w:tcW w:w="806" w:type="dxa"/>
            <w:noWrap/>
            <w:hideMark/>
          </w:tcPr>
          <w:p w14:paraId="03F4CF76" w14:textId="77777777" w:rsidR="00C62A19" w:rsidRPr="00C62A19" w:rsidRDefault="00C62A19" w:rsidP="00C66FA3">
            <w:pPr>
              <w:rPr>
                <w:color w:val="000000"/>
                <w:sz w:val="18"/>
                <w:lang w:eastAsia="en-GB"/>
              </w:rPr>
            </w:pPr>
            <w:r w:rsidRPr="00C62A19">
              <w:rPr>
                <w:color w:val="000000"/>
                <w:sz w:val="18"/>
                <w:lang w:eastAsia="en-GB"/>
              </w:rPr>
              <w:t>0.473</w:t>
            </w:r>
          </w:p>
        </w:tc>
        <w:tc>
          <w:tcPr>
            <w:tcW w:w="980" w:type="dxa"/>
            <w:noWrap/>
            <w:vAlign w:val="bottom"/>
            <w:hideMark/>
          </w:tcPr>
          <w:p w14:paraId="61C7951E" w14:textId="77777777" w:rsidR="00C62A19" w:rsidRPr="00C62A19" w:rsidRDefault="00C62A19" w:rsidP="00C66FA3">
            <w:pPr>
              <w:rPr>
                <w:color w:val="000000"/>
                <w:sz w:val="18"/>
              </w:rPr>
            </w:pPr>
            <w:r w:rsidRPr="00C62A19">
              <w:rPr>
                <w:color w:val="000000"/>
                <w:sz w:val="18"/>
              </w:rPr>
              <w:t>-</w:t>
            </w:r>
          </w:p>
        </w:tc>
        <w:tc>
          <w:tcPr>
            <w:tcW w:w="1143" w:type="dxa"/>
            <w:noWrap/>
            <w:hideMark/>
          </w:tcPr>
          <w:p w14:paraId="40B08307" w14:textId="77777777" w:rsidR="00C62A19" w:rsidRPr="00C62A19" w:rsidRDefault="00C62A19" w:rsidP="00C66FA3">
            <w:pPr>
              <w:rPr>
                <w:color w:val="000000"/>
                <w:sz w:val="18"/>
                <w:lang w:eastAsia="en-GB"/>
              </w:rPr>
            </w:pPr>
            <w:r w:rsidRPr="00C62A19">
              <w:rPr>
                <w:color w:val="000000"/>
                <w:sz w:val="18"/>
                <w:lang w:eastAsia="en-GB"/>
              </w:rPr>
              <w:t>4.79</w:t>
            </w:r>
          </w:p>
        </w:tc>
        <w:tc>
          <w:tcPr>
            <w:tcW w:w="677" w:type="dxa"/>
            <w:noWrap/>
            <w:hideMark/>
          </w:tcPr>
          <w:p w14:paraId="4E9F894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962F5B6" w14:textId="77777777" w:rsidR="00C62A19" w:rsidRPr="00C62A19" w:rsidRDefault="00C62A19" w:rsidP="00C66FA3">
            <w:pPr>
              <w:rPr>
                <w:color w:val="000000"/>
                <w:sz w:val="18"/>
                <w:lang w:eastAsia="en-GB"/>
              </w:rPr>
            </w:pPr>
            <w:r w:rsidRPr="00C62A19">
              <w:rPr>
                <w:color w:val="000000"/>
                <w:sz w:val="18"/>
                <w:lang w:eastAsia="en-GB"/>
              </w:rPr>
              <w:t>20</w:t>
            </w:r>
          </w:p>
        </w:tc>
      </w:tr>
      <w:tr w:rsidR="00C62A19" w:rsidRPr="00971C85" w14:paraId="6773F4CE" w14:textId="77777777" w:rsidTr="00C62A19">
        <w:trPr>
          <w:trHeight w:val="454"/>
        </w:trPr>
        <w:tc>
          <w:tcPr>
            <w:tcW w:w="1507" w:type="dxa"/>
            <w:noWrap/>
            <w:hideMark/>
          </w:tcPr>
          <w:p w14:paraId="756B0EC0" w14:textId="77777777" w:rsidR="00C62A19" w:rsidRPr="00C62A19" w:rsidRDefault="00C62A19" w:rsidP="00C66FA3">
            <w:pPr>
              <w:rPr>
                <w:color w:val="000000"/>
                <w:sz w:val="18"/>
                <w:lang w:eastAsia="en-GB"/>
              </w:rPr>
            </w:pPr>
            <w:r w:rsidRPr="00C62A19">
              <w:rPr>
                <w:color w:val="000000"/>
                <w:sz w:val="18"/>
                <w:lang w:eastAsia="en-GB"/>
              </w:rPr>
              <w:t>P21291</w:t>
            </w:r>
          </w:p>
        </w:tc>
        <w:tc>
          <w:tcPr>
            <w:tcW w:w="1347" w:type="dxa"/>
            <w:noWrap/>
            <w:hideMark/>
          </w:tcPr>
          <w:p w14:paraId="2721DD61" w14:textId="77777777" w:rsidR="00C62A19" w:rsidRPr="00C62A19" w:rsidRDefault="00C62A19" w:rsidP="00C66FA3">
            <w:pPr>
              <w:rPr>
                <w:color w:val="000000"/>
                <w:sz w:val="18"/>
                <w:lang w:eastAsia="en-GB"/>
              </w:rPr>
            </w:pPr>
            <w:r w:rsidRPr="00C62A19">
              <w:rPr>
                <w:color w:val="000000"/>
                <w:sz w:val="18"/>
                <w:lang w:eastAsia="en-GB"/>
              </w:rPr>
              <w:t>CSRP1</w:t>
            </w:r>
          </w:p>
        </w:tc>
        <w:tc>
          <w:tcPr>
            <w:tcW w:w="951" w:type="dxa"/>
            <w:noWrap/>
            <w:hideMark/>
          </w:tcPr>
          <w:p w14:paraId="59368F01" w14:textId="77777777" w:rsidR="00C62A19" w:rsidRPr="00C62A19" w:rsidRDefault="00C62A19" w:rsidP="00C66FA3">
            <w:pPr>
              <w:rPr>
                <w:color w:val="000000"/>
                <w:sz w:val="18"/>
                <w:lang w:eastAsia="en-GB"/>
              </w:rPr>
            </w:pPr>
            <w:r w:rsidRPr="00C62A19">
              <w:rPr>
                <w:color w:val="000000"/>
                <w:sz w:val="18"/>
                <w:lang w:eastAsia="en-GB"/>
              </w:rPr>
              <w:t>1465</w:t>
            </w:r>
          </w:p>
        </w:tc>
        <w:tc>
          <w:tcPr>
            <w:tcW w:w="3669" w:type="dxa"/>
            <w:noWrap/>
            <w:hideMark/>
          </w:tcPr>
          <w:p w14:paraId="1D18FF1E" w14:textId="77777777" w:rsidR="00C62A19" w:rsidRPr="00C62A19" w:rsidRDefault="00C62A19" w:rsidP="00C66FA3">
            <w:pPr>
              <w:rPr>
                <w:color w:val="000000"/>
                <w:sz w:val="18"/>
                <w:lang w:eastAsia="en-GB"/>
              </w:rPr>
            </w:pPr>
            <w:r w:rsidRPr="00C62A19">
              <w:rPr>
                <w:color w:val="000000"/>
                <w:sz w:val="18"/>
                <w:lang w:eastAsia="en-GB"/>
              </w:rPr>
              <w:t>Cysteine and glycine-rich protein 1</w:t>
            </w:r>
          </w:p>
        </w:tc>
        <w:tc>
          <w:tcPr>
            <w:tcW w:w="1307" w:type="dxa"/>
            <w:noWrap/>
            <w:hideMark/>
          </w:tcPr>
          <w:p w14:paraId="62FFEEFF" w14:textId="77777777" w:rsidR="00C62A19" w:rsidRPr="00C62A19" w:rsidRDefault="00C62A19" w:rsidP="00C66FA3">
            <w:pPr>
              <w:rPr>
                <w:color w:val="000000"/>
                <w:sz w:val="18"/>
                <w:lang w:eastAsia="en-GB"/>
              </w:rPr>
            </w:pPr>
            <w:r w:rsidRPr="00C62A19">
              <w:rPr>
                <w:color w:val="000000"/>
                <w:sz w:val="18"/>
                <w:lang w:eastAsia="en-GB"/>
              </w:rPr>
              <w:t>1q32</w:t>
            </w:r>
          </w:p>
        </w:tc>
        <w:tc>
          <w:tcPr>
            <w:tcW w:w="624" w:type="dxa"/>
            <w:noWrap/>
            <w:hideMark/>
          </w:tcPr>
          <w:p w14:paraId="0F80A95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5EC6BDB" w14:textId="77777777" w:rsidR="00C62A19" w:rsidRPr="00C62A19" w:rsidRDefault="00C62A19" w:rsidP="00C66FA3">
            <w:pPr>
              <w:rPr>
                <w:sz w:val="18"/>
              </w:rPr>
            </w:pPr>
            <w:r w:rsidRPr="00C62A19">
              <w:rPr>
                <w:sz w:val="18"/>
              </w:rPr>
              <w:t>0.138</w:t>
            </w:r>
          </w:p>
        </w:tc>
        <w:tc>
          <w:tcPr>
            <w:tcW w:w="806" w:type="dxa"/>
            <w:noWrap/>
            <w:hideMark/>
          </w:tcPr>
          <w:p w14:paraId="69F28BD2" w14:textId="77777777" w:rsidR="00C62A19" w:rsidRPr="00C62A19" w:rsidRDefault="00C62A19" w:rsidP="00C66FA3">
            <w:pPr>
              <w:rPr>
                <w:color w:val="000000"/>
                <w:sz w:val="18"/>
                <w:lang w:eastAsia="en-GB"/>
              </w:rPr>
            </w:pPr>
            <w:r w:rsidRPr="00C62A19">
              <w:rPr>
                <w:color w:val="000000"/>
                <w:sz w:val="18"/>
                <w:lang w:eastAsia="en-GB"/>
              </w:rPr>
              <w:t>0.246</w:t>
            </w:r>
          </w:p>
        </w:tc>
        <w:tc>
          <w:tcPr>
            <w:tcW w:w="980" w:type="dxa"/>
            <w:noWrap/>
            <w:vAlign w:val="bottom"/>
            <w:hideMark/>
          </w:tcPr>
          <w:p w14:paraId="18EADA46" w14:textId="77777777" w:rsidR="00C62A19" w:rsidRPr="00C62A19" w:rsidRDefault="00C62A19" w:rsidP="00C66FA3">
            <w:pPr>
              <w:rPr>
                <w:color w:val="000000"/>
                <w:sz w:val="18"/>
              </w:rPr>
            </w:pPr>
            <w:r w:rsidRPr="00C62A19">
              <w:rPr>
                <w:color w:val="000000"/>
                <w:sz w:val="18"/>
              </w:rPr>
              <w:t>-</w:t>
            </w:r>
          </w:p>
        </w:tc>
        <w:tc>
          <w:tcPr>
            <w:tcW w:w="1143" w:type="dxa"/>
            <w:noWrap/>
            <w:hideMark/>
          </w:tcPr>
          <w:p w14:paraId="04C460E3"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7CC59371"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42B651FB" w14:textId="77777777" w:rsidR="00C62A19" w:rsidRPr="00C62A19" w:rsidRDefault="00C62A19" w:rsidP="00C66FA3">
            <w:pPr>
              <w:rPr>
                <w:color w:val="000000"/>
                <w:sz w:val="18"/>
                <w:lang w:eastAsia="en-GB"/>
              </w:rPr>
            </w:pPr>
            <w:r w:rsidRPr="00C62A19">
              <w:rPr>
                <w:color w:val="000000"/>
                <w:sz w:val="18"/>
                <w:lang w:eastAsia="en-GB"/>
              </w:rPr>
              <w:t>30</w:t>
            </w:r>
          </w:p>
        </w:tc>
      </w:tr>
      <w:tr w:rsidR="00C62A19" w:rsidRPr="00971C85" w14:paraId="4164465F" w14:textId="77777777" w:rsidTr="00C62A19">
        <w:trPr>
          <w:trHeight w:val="454"/>
        </w:trPr>
        <w:tc>
          <w:tcPr>
            <w:tcW w:w="1507" w:type="dxa"/>
            <w:noWrap/>
            <w:hideMark/>
          </w:tcPr>
          <w:p w14:paraId="66836EE1" w14:textId="77777777" w:rsidR="00C62A19" w:rsidRPr="00C62A19" w:rsidRDefault="00C62A19" w:rsidP="00C66FA3">
            <w:pPr>
              <w:rPr>
                <w:color w:val="000000"/>
                <w:sz w:val="18"/>
                <w:lang w:eastAsia="en-GB"/>
              </w:rPr>
            </w:pPr>
            <w:r w:rsidRPr="00C62A19">
              <w:rPr>
                <w:color w:val="000000"/>
                <w:sz w:val="18"/>
                <w:lang w:eastAsia="en-GB"/>
              </w:rPr>
              <w:t>P21333</w:t>
            </w:r>
          </w:p>
        </w:tc>
        <w:tc>
          <w:tcPr>
            <w:tcW w:w="1347" w:type="dxa"/>
            <w:noWrap/>
            <w:hideMark/>
          </w:tcPr>
          <w:p w14:paraId="5B41AB18" w14:textId="77777777" w:rsidR="00C62A19" w:rsidRPr="00C62A19" w:rsidRDefault="00C62A19" w:rsidP="00C66FA3">
            <w:pPr>
              <w:rPr>
                <w:color w:val="000000"/>
                <w:sz w:val="18"/>
                <w:lang w:eastAsia="en-GB"/>
              </w:rPr>
            </w:pPr>
            <w:r w:rsidRPr="00C62A19">
              <w:rPr>
                <w:color w:val="000000"/>
                <w:sz w:val="18"/>
                <w:lang w:eastAsia="en-GB"/>
              </w:rPr>
              <w:t>FLNA</w:t>
            </w:r>
          </w:p>
        </w:tc>
        <w:tc>
          <w:tcPr>
            <w:tcW w:w="951" w:type="dxa"/>
            <w:noWrap/>
            <w:hideMark/>
          </w:tcPr>
          <w:p w14:paraId="014D8D24" w14:textId="77777777" w:rsidR="00C62A19" w:rsidRPr="00C62A19" w:rsidRDefault="00C62A19" w:rsidP="00C66FA3">
            <w:pPr>
              <w:rPr>
                <w:color w:val="000000"/>
                <w:sz w:val="18"/>
                <w:lang w:eastAsia="en-GB"/>
              </w:rPr>
            </w:pPr>
            <w:r w:rsidRPr="00C62A19">
              <w:rPr>
                <w:color w:val="000000"/>
                <w:sz w:val="18"/>
                <w:lang w:eastAsia="en-GB"/>
              </w:rPr>
              <w:t>2316</w:t>
            </w:r>
          </w:p>
        </w:tc>
        <w:tc>
          <w:tcPr>
            <w:tcW w:w="3669" w:type="dxa"/>
            <w:noWrap/>
            <w:hideMark/>
          </w:tcPr>
          <w:p w14:paraId="172C5441" w14:textId="77777777" w:rsidR="00C62A19" w:rsidRPr="00C62A19" w:rsidRDefault="00C62A19" w:rsidP="00C66FA3">
            <w:pPr>
              <w:rPr>
                <w:color w:val="000000"/>
                <w:sz w:val="18"/>
                <w:lang w:eastAsia="en-GB"/>
              </w:rPr>
            </w:pPr>
            <w:r w:rsidRPr="00C62A19">
              <w:rPr>
                <w:color w:val="000000"/>
                <w:sz w:val="18"/>
                <w:lang w:eastAsia="en-GB"/>
              </w:rPr>
              <w:t>Filamin-A</w:t>
            </w:r>
          </w:p>
        </w:tc>
        <w:tc>
          <w:tcPr>
            <w:tcW w:w="1307" w:type="dxa"/>
            <w:noWrap/>
            <w:hideMark/>
          </w:tcPr>
          <w:p w14:paraId="1AA9019B" w14:textId="77777777" w:rsidR="00C62A19" w:rsidRPr="00C62A19" w:rsidRDefault="00C62A19" w:rsidP="00C66FA3">
            <w:pPr>
              <w:rPr>
                <w:color w:val="000000"/>
                <w:sz w:val="18"/>
                <w:lang w:eastAsia="en-GB"/>
              </w:rPr>
            </w:pPr>
            <w:r w:rsidRPr="00C62A19">
              <w:rPr>
                <w:color w:val="000000"/>
                <w:sz w:val="18"/>
                <w:lang w:eastAsia="en-GB"/>
              </w:rPr>
              <w:t>Xq28</w:t>
            </w:r>
          </w:p>
        </w:tc>
        <w:tc>
          <w:tcPr>
            <w:tcW w:w="624" w:type="dxa"/>
            <w:noWrap/>
            <w:hideMark/>
          </w:tcPr>
          <w:p w14:paraId="60AF5AE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24046D2" w14:textId="77777777" w:rsidR="00C62A19" w:rsidRPr="00C62A19" w:rsidRDefault="00C62A19" w:rsidP="00C66FA3">
            <w:pPr>
              <w:rPr>
                <w:sz w:val="18"/>
              </w:rPr>
            </w:pPr>
            <w:r w:rsidRPr="00C62A19">
              <w:rPr>
                <w:sz w:val="18"/>
              </w:rPr>
              <w:t>0.115</w:t>
            </w:r>
          </w:p>
        </w:tc>
        <w:tc>
          <w:tcPr>
            <w:tcW w:w="806" w:type="dxa"/>
            <w:noWrap/>
            <w:hideMark/>
          </w:tcPr>
          <w:p w14:paraId="36E9CD17" w14:textId="77777777" w:rsidR="00C62A19" w:rsidRPr="00C62A19" w:rsidRDefault="00C62A19" w:rsidP="00C66FA3">
            <w:pPr>
              <w:rPr>
                <w:color w:val="000000"/>
                <w:sz w:val="18"/>
                <w:lang w:eastAsia="en-GB"/>
              </w:rPr>
            </w:pPr>
            <w:r w:rsidRPr="00C62A19">
              <w:rPr>
                <w:color w:val="000000"/>
                <w:sz w:val="18"/>
                <w:lang w:eastAsia="en-GB"/>
              </w:rPr>
              <w:t>0.446</w:t>
            </w:r>
          </w:p>
        </w:tc>
        <w:tc>
          <w:tcPr>
            <w:tcW w:w="980" w:type="dxa"/>
            <w:noWrap/>
            <w:vAlign w:val="bottom"/>
            <w:hideMark/>
          </w:tcPr>
          <w:p w14:paraId="426DCD49" w14:textId="77777777" w:rsidR="00C62A19" w:rsidRPr="00C62A19" w:rsidRDefault="00C62A19" w:rsidP="00C66FA3">
            <w:pPr>
              <w:rPr>
                <w:color w:val="000000"/>
                <w:sz w:val="18"/>
              </w:rPr>
            </w:pPr>
            <w:r w:rsidRPr="00C62A19">
              <w:rPr>
                <w:color w:val="000000"/>
                <w:sz w:val="18"/>
              </w:rPr>
              <w:t>TM</w:t>
            </w:r>
          </w:p>
        </w:tc>
        <w:tc>
          <w:tcPr>
            <w:tcW w:w="1143" w:type="dxa"/>
            <w:noWrap/>
            <w:hideMark/>
          </w:tcPr>
          <w:p w14:paraId="096952DF" w14:textId="77777777" w:rsidR="00C62A19" w:rsidRPr="00C62A19" w:rsidRDefault="00C62A19" w:rsidP="00C66FA3">
            <w:pPr>
              <w:rPr>
                <w:color w:val="000000"/>
                <w:sz w:val="18"/>
                <w:lang w:eastAsia="en-GB"/>
              </w:rPr>
            </w:pPr>
            <w:r w:rsidRPr="00C62A19">
              <w:rPr>
                <w:color w:val="000000"/>
                <w:sz w:val="18"/>
                <w:lang w:eastAsia="en-GB"/>
              </w:rPr>
              <w:t>1.12</w:t>
            </w:r>
          </w:p>
        </w:tc>
        <w:tc>
          <w:tcPr>
            <w:tcW w:w="677" w:type="dxa"/>
            <w:noWrap/>
            <w:hideMark/>
          </w:tcPr>
          <w:p w14:paraId="289CF753"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28C8FB7A" w14:textId="77777777" w:rsidR="00C62A19" w:rsidRPr="00C62A19" w:rsidRDefault="00C62A19" w:rsidP="00C66FA3">
            <w:pPr>
              <w:rPr>
                <w:color w:val="000000"/>
                <w:sz w:val="18"/>
                <w:lang w:eastAsia="en-GB"/>
              </w:rPr>
            </w:pPr>
            <w:r w:rsidRPr="00C62A19">
              <w:rPr>
                <w:color w:val="000000"/>
                <w:sz w:val="18"/>
                <w:lang w:eastAsia="en-GB"/>
              </w:rPr>
              <w:t>14.5</w:t>
            </w:r>
          </w:p>
        </w:tc>
      </w:tr>
      <w:tr w:rsidR="00C62A19" w:rsidRPr="00971C85" w14:paraId="4CF999F6" w14:textId="77777777" w:rsidTr="00C62A19">
        <w:trPr>
          <w:trHeight w:val="454"/>
        </w:trPr>
        <w:tc>
          <w:tcPr>
            <w:tcW w:w="1507" w:type="dxa"/>
            <w:noWrap/>
            <w:hideMark/>
          </w:tcPr>
          <w:p w14:paraId="3EEC7631" w14:textId="77777777" w:rsidR="00C62A19" w:rsidRPr="00C62A19" w:rsidRDefault="00C62A19" w:rsidP="00C66FA3">
            <w:pPr>
              <w:rPr>
                <w:color w:val="000000"/>
                <w:sz w:val="18"/>
                <w:lang w:eastAsia="en-GB"/>
              </w:rPr>
            </w:pPr>
            <w:r w:rsidRPr="00C62A19">
              <w:rPr>
                <w:color w:val="000000"/>
                <w:sz w:val="18"/>
                <w:lang w:eastAsia="en-GB"/>
              </w:rPr>
              <w:t>P21589</w:t>
            </w:r>
          </w:p>
        </w:tc>
        <w:tc>
          <w:tcPr>
            <w:tcW w:w="1347" w:type="dxa"/>
            <w:noWrap/>
            <w:hideMark/>
          </w:tcPr>
          <w:p w14:paraId="107EFAD0" w14:textId="77777777" w:rsidR="00C62A19" w:rsidRPr="00C62A19" w:rsidRDefault="00C62A19" w:rsidP="00C66FA3">
            <w:pPr>
              <w:rPr>
                <w:color w:val="000000"/>
                <w:sz w:val="18"/>
                <w:lang w:eastAsia="en-GB"/>
              </w:rPr>
            </w:pPr>
            <w:r w:rsidRPr="00C62A19">
              <w:rPr>
                <w:color w:val="000000"/>
                <w:sz w:val="18"/>
                <w:lang w:eastAsia="en-GB"/>
              </w:rPr>
              <w:t>NT5E</w:t>
            </w:r>
          </w:p>
        </w:tc>
        <w:tc>
          <w:tcPr>
            <w:tcW w:w="951" w:type="dxa"/>
            <w:noWrap/>
            <w:hideMark/>
          </w:tcPr>
          <w:p w14:paraId="7268BC33" w14:textId="77777777" w:rsidR="00C62A19" w:rsidRPr="00C62A19" w:rsidRDefault="00C62A19" w:rsidP="00C66FA3">
            <w:pPr>
              <w:rPr>
                <w:color w:val="000000"/>
                <w:sz w:val="18"/>
                <w:lang w:eastAsia="en-GB"/>
              </w:rPr>
            </w:pPr>
            <w:r w:rsidRPr="00C62A19">
              <w:rPr>
                <w:color w:val="000000"/>
                <w:sz w:val="18"/>
                <w:lang w:eastAsia="en-GB"/>
              </w:rPr>
              <w:t>4907</w:t>
            </w:r>
          </w:p>
        </w:tc>
        <w:tc>
          <w:tcPr>
            <w:tcW w:w="3669" w:type="dxa"/>
            <w:noWrap/>
            <w:hideMark/>
          </w:tcPr>
          <w:p w14:paraId="3708EB09" w14:textId="77777777" w:rsidR="00C62A19" w:rsidRPr="00C62A19" w:rsidRDefault="00C62A19" w:rsidP="00C66FA3">
            <w:pPr>
              <w:rPr>
                <w:color w:val="000000"/>
                <w:sz w:val="18"/>
                <w:lang w:eastAsia="en-GB"/>
              </w:rPr>
            </w:pPr>
            <w:r w:rsidRPr="00C62A19">
              <w:rPr>
                <w:color w:val="000000"/>
                <w:sz w:val="18"/>
                <w:lang w:eastAsia="en-GB"/>
              </w:rPr>
              <w:t>5-nucleotidase</w:t>
            </w:r>
          </w:p>
        </w:tc>
        <w:tc>
          <w:tcPr>
            <w:tcW w:w="1307" w:type="dxa"/>
            <w:noWrap/>
            <w:hideMark/>
          </w:tcPr>
          <w:p w14:paraId="6C2D9182" w14:textId="77777777" w:rsidR="00C62A19" w:rsidRPr="00C62A19" w:rsidRDefault="00C62A19" w:rsidP="00C66FA3">
            <w:pPr>
              <w:rPr>
                <w:color w:val="000000"/>
                <w:sz w:val="18"/>
                <w:lang w:eastAsia="en-GB"/>
              </w:rPr>
            </w:pPr>
            <w:r w:rsidRPr="00C62A19">
              <w:rPr>
                <w:color w:val="000000"/>
                <w:sz w:val="18"/>
                <w:lang w:eastAsia="en-GB"/>
              </w:rPr>
              <w:t>6q14-q21</w:t>
            </w:r>
          </w:p>
        </w:tc>
        <w:tc>
          <w:tcPr>
            <w:tcW w:w="624" w:type="dxa"/>
            <w:noWrap/>
            <w:hideMark/>
          </w:tcPr>
          <w:p w14:paraId="2B340EE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72BA1E3" w14:textId="77777777" w:rsidR="00C62A19" w:rsidRPr="00C62A19" w:rsidRDefault="00C62A19" w:rsidP="00C66FA3">
            <w:pPr>
              <w:rPr>
                <w:sz w:val="18"/>
              </w:rPr>
            </w:pPr>
            <w:r w:rsidRPr="00C62A19">
              <w:rPr>
                <w:sz w:val="18"/>
              </w:rPr>
              <w:t>0.873</w:t>
            </w:r>
          </w:p>
        </w:tc>
        <w:tc>
          <w:tcPr>
            <w:tcW w:w="806" w:type="dxa"/>
            <w:noWrap/>
            <w:hideMark/>
          </w:tcPr>
          <w:p w14:paraId="2FEE3444" w14:textId="77777777" w:rsidR="00C62A19" w:rsidRPr="00C62A19" w:rsidRDefault="00C62A19" w:rsidP="00C66FA3">
            <w:pPr>
              <w:rPr>
                <w:color w:val="000000"/>
                <w:sz w:val="18"/>
                <w:lang w:eastAsia="en-GB"/>
              </w:rPr>
            </w:pPr>
            <w:r w:rsidRPr="00C62A19">
              <w:rPr>
                <w:color w:val="000000"/>
                <w:sz w:val="18"/>
                <w:lang w:eastAsia="en-GB"/>
              </w:rPr>
              <w:t>0.764</w:t>
            </w:r>
          </w:p>
        </w:tc>
        <w:tc>
          <w:tcPr>
            <w:tcW w:w="980" w:type="dxa"/>
            <w:noWrap/>
            <w:vAlign w:val="bottom"/>
            <w:hideMark/>
          </w:tcPr>
          <w:p w14:paraId="6057F463"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29475215" w14:textId="77777777" w:rsidR="00C62A19" w:rsidRPr="00C62A19" w:rsidRDefault="00C62A19" w:rsidP="00C66FA3">
            <w:pPr>
              <w:rPr>
                <w:color w:val="000000"/>
                <w:sz w:val="18"/>
                <w:lang w:eastAsia="en-GB"/>
              </w:rPr>
            </w:pPr>
            <w:r w:rsidRPr="00C62A19">
              <w:rPr>
                <w:color w:val="000000"/>
                <w:sz w:val="18"/>
                <w:lang w:eastAsia="en-GB"/>
              </w:rPr>
              <w:t>34.51</w:t>
            </w:r>
          </w:p>
        </w:tc>
        <w:tc>
          <w:tcPr>
            <w:tcW w:w="677" w:type="dxa"/>
            <w:noWrap/>
            <w:hideMark/>
          </w:tcPr>
          <w:p w14:paraId="3024BA7C" w14:textId="77777777" w:rsidR="00C62A19" w:rsidRPr="00C62A19" w:rsidRDefault="00C62A19" w:rsidP="00C66FA3">
            <w:pPr>
              <w:rPr>
                <w:color w:val="000000"/>
                <w:sz w:val="18"/>
                <w:lang w:eastAsia="en-GB"/>
              </w:rPr>
            </w:pPr>
            <w:r w:rsidRPr="00C62A19">
              <w:rPr>
                <w:color w:val="000000"/>
                <w:sz w:val="18"/>
                <w:lang w:eastAsia="en-GB"/>
              </w:rPr>
              <w:t>Pero</w:t>
            </w:r>
          </w:p>
        </w:tc>
        <w:tc>
          <w:tcPr>
            <w:tcW w:w="711" w:type="dxa"/>
            <w:noWrap/>
            <w:hideMark/>
          </w:tcPr>
          <w:p w14:paraId="0C12EC22" w14:textId="77777777" w:rsidR="00C62A19" w:rsidRPr="00C62A19" w:rsidRDefault="00C62A19" w:rsidP="00C66FA3">
            <w:pPr>
              <w:rPr>
                <w:color w:val="000000"/>
                <w:sz w:val="18"/>
                <w:lang w:eastAsia="en-GB"/>
              </w:rPr>
            </w:pPr>
            <w:r w:rsidRPr="00C62A19">
              <w:rPr>
                <w:color w:val="000000"/>
                <w:sz w:val="18"/>
                <w:lang w:eastAsia="en-GB"/>
              </w:rPr>
              <w:t>18</w:t>
            </w:r>
          </w:p>
        </w:tc>
      </w:tr>
      <w:tr w:rsidR="00C62A19" w:rsidRPr="00971C85" w14:paraId="73FE9430" w14:textId="77777777" w:rsidTr="00C62A19">
        <w:trPr>
          <w:trHeight w:val="454"/>
        </w:trPr>
        <w:tc>
          <w:tcPr>
            <w:tcW w:w="1507" w:type="dxa"/>
            <w:noWrap/>
            <w:hideMark/>
          </w:tcPr>
          <w:p w14:paraId="1E944265" w14:textId="77777777" w:rsidR="00C62A19" w:rsidRPr="00C62A19" w:rsidRDefault="00C62A19" w:rsidP="00C66FA3">
            <w:pPr>
              <w:rPr>
                <w:color w:val="000000"/>
                <w:sz w:val="18"/>
                <w:lang w:eastAsia="en-GB"/>
              </w:rPr>
            </w:pPr>
            <w:r w:rsidRPr="00C62A19">
              <w:rPr>
                <w:color w:val="000000"/>
                <w:sz w:val="18"/>
                <w:lang w:eastAsia="en-GB"/>
              </w:rPr>
              <w:lastRenderedPageBreak/>
              <w:t>P22314</w:t>
            </w:r>
          </w:p>
        </w:tc>
        <w:tc>
          <w:tcPr>
            <w:tcW w:w="1347" w:type="dxa"/>
            <w:noWrap/>
            <w:hideMark/>
          </w:tcPr>
          <w:p w14:paraId="38C3CFDE" w14:textId="77777777" w:rsidR="00C62A19" w:rsidRPr="00C62A19" w:rsidRDefault="00C62A19" w:rsidP="00C66FA3">
            <w:pPr>
              <w:rPr>
                <w:color w:val="000000"/>
                <w:sz w:val="18"/>
                <w:lang w:eastAsia="en-GB"/>
              </w:rPr>
            </w:pPr>
            <w:r w:rsidRPr="00C62A19">
              <w:rPr>
                <w:color w:val="000000"/>
                <w:sz w:val="18"/>
                <w:lang w:eastAsia="en-GB"/>
              </w:rPr>
              <w:t>UBA1</w:t>
            </w:r>
          </w:p>
        </w:tc>
        <w:tc>
          <w:tcPr>
            <w:tcW w:w="951" w:type="dxa"/>
            <w:noWrap/>
            <w:hideMark/>
          </w:tcPr>
          <w:p w14:paraId="4B0A53CF" w14:textId="77777777" w:rsidR="00C62A19" w:rsidRPr="00C62A19" w:rsidRDefault="00C62A19" w:rsidP="00C66FA3">
            <w:pPr>
              <w:rPr>
                <w:color w:val="000000"/>
                <w:sz w:val="18"/>
                <w:lang w:eastAsia="en-GB"/>
              </w:rPr>
            </w:pPr>
            <w:r w:rsidRPr="00C62A19">
              <w:rPr>
                <w:color w:val="000000"/>
                <w:sz w:val="18"/>
                <w:lang w:eastAsia="en-GB"/>
              </w:rPr>
              <w:t>7317</w:t>
            </w:r>
          </w:p>
        </w:tc>
        <w:tc>
          <w:tcPr>
            <w:tcW w:w="3669" w:type="dxa"/>
            <w:noWrap/>
            <w:hideMark/>
          </w:tcPr>
          <w:p w14:paraId="663E1612" w14:textId="77777777" w:rsidR="00C62A19" w:rsidRPr="00C62A19" w:rsidRDefault="00C62A19" w:rsidP="00C66FA3">
            <w:pPr>
              <w:rPr>
                <w:color w:val="000000"/>
                <w:sz w:val="18"/>
                <w:lang w:eastAsia="en-GB"/>
              </w:rPr>
            </w:pPr>
            <w:r w:rsidRPr="00C62A19">
              <w:rPr>
                <w:color w:val="000000"/>
                <w:sz w:val="18"/>
                <w:lang w:eastAsia="en-GB"/>
              </w:rPr>
              <w:t>Ubiquitin-like modifier-activating enzyme 1</w:t>
            </w:r>
          </w:p>
        </w:tc>
        <w:tc>
          <w:tcPr>
            <w:tcW w:w="1307" w:type="dxa"/>
            <w:noWrap/>
            <w:hideMark/>
          </w:tcPr>
          <w:p w14:paraId="76E1A3A0" w14:textId="77777777" w:rsidR="00C62A19" w:rsidRPr="00C62A19" w:rsidRDefault="00C62A19" w:rsidP="00C66FA3">
            <w:pPr>
              <w:rPr>
                <w:color w:val="000000"/>
                <w:sz w:val="18"/>
                <w:lang w:eastAsia="en-GB"/>
              </w:rPr>
            </w:pPr>
            <w:r w:rsidRPr="00C62A19">
              <w:rPr>
                <w:color w:val="000000"/>
                <w:sz w:val="18"/>
                <w:lang w:eastAsia="en-GB"/>
              </w:rPr>
              <w:t>Xp11.23</w:t>
            </w:r>
          </w:p>
        </w:tc>
        <w:tc>
          <w:tcPr>
            <w:tcW w:w="624" w:type="dxa"/>
            <w:noWrap/>
            <w:hideMark/>
          </w:tcPr>
          <w:p w14:paraId="494F315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E243542" w14:textId="77777777" w:rsidR="00C62A19" w:rsidRPr="00C62A19" w:rsidRDefault="00C62A19" w:rsidP="00C66FA3">
            <w:pPr>
              <w:rPr>
                <w:sz w:val="18"/>
              </w:rPr>
            </w:pPr>
            <w:r w:rsidRPr="00C62A19">
              <w:rPr>
                <w:sz w:val="18"/>
              </w:rPr>
              <w:t>0.101</w:t>
            </w:r>
          </w:p>
        </w:tc>
        <w:tc>
          <w:tcPr>
            <w:tcW w:w="806" w:type="dxa"/>
            <w:noWrap/>
            <w:hideMark/>
          </w:tcPr>
          <w:p w14:paraId="4E1C2BB2" w14:textId="77777777" w:rsidR="00C62A19" w:rsidRPr="00C62A19" w:rsidRDefault="00C62A19" w:rsidP="00C66FA3">
            <w:pPr>
              <w:rPr>
                <w:color w:val="000000"/>
                <w:sz w:val="18"/>
                <w:lang w:eastAsia="en-GB"/>
              </w:rPr>
            </w:pPr>
            <w:r w:rsidRPr="00C62A19">
              <w:rPr>
                <w:color w:val="000000"/>
                <w:sz w:val="18"/>
                <w:lang w:eastAsia="en-GB"/>
              </w:rPr>
              <w:t>0.53</w:t>
            </w:r>
          </w:p>
        </w:tc>
        <w:tc>
          <w:tcPr>
            <w:tcW w:w="980" w:type="dxa"/>
            <w:noWrap/>
            <w:vAlign w:val="bottom"/>
            <w:hideMark/>
          </w:tcPr>
          <w:p w14:paraId="29C53C48" w14:textId="77777777" w:rsidR="00C62A19" w:rsidRPr="00C62A19" w:rsidRDefault="00C62A19" w:rsidP="00C66FA3">
            <w:pPr>
              <w:rPr>
                <w:color w:val="000000"/>
                <w:sz w:val="18"/>
              </w:rPr>
            </w:pPr>
            <w:r w:rsidRPr="00C62A19">
              <w:rPr>
                <w:color w:val="000000"/>
                <w:sz w:val="18"/>
              </w:rPr>
              <w:t>TM</w:t>
            </w:r>
          </w:p>
        </w:tc>
        <w:tc>
          <w:tcPr>
            <w:tcW w:w="1143" w:type="dxa"/>
            <w:noWrap/>
            <w:hideMark/>
          </w:tcPr>
          <w:p w14:paraId="0EA67039" w14:textId="77777777" w:rsidR="00C62A19" w:rsidRPr="00C62A19" w:rsidRDefault="00C62A19" w:rsidP="00C66FA3">
            <w:pPr>
              <w:rPr>
                <w:color w:val="000000"/>
                <w:sz w:val="18"/>
                <w:lang w:eastAsia="en-GB"/>
              </w:rPr>
            </w:pPr>
            <w:r w:rsidRPr="00C62A19">
              <w:rPr>
                <w:color w:val="000000"/>
                <w:sz w:val="18"/>
                <w:lang w:eastAsia="en-GB"/>
              </w:rPr>
              <w:t>9.8</w:t>
            </w:r>
          </w:p>
        </w:tc>
        <w:tc>
          <w:tcPr>
            <w:tcW w:w="677" w:type="dxa"/>
            <w:noWrap/>
            <w:hideMark/>
          </w:tcPr>
          <w:p w14:paraId="222BFAEC"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0C45FCC4" w14:textId="77777777" w:rsidR="00C62A19" w:rsidRPr="00C62A19" w:rsidRDefault="00C62A19" w:rsidP="00C66FA3">
            <w:pPr>
              <w:rPr>
                <w:color w:val="000000"/>
                <w:sz w:val="18"/>
                <w:lang w:eastAsia="en-GB"/>
              </w:rPr>
            </w:pPr>
            <w:r w:rsidRPr="00C62A19">
              <w:rPr>
                <w:color w:val="000000"/>
                <w:sz w:val="18"/>
                <w:lang w:eastAsia="en-GB"/>
              </w:rPr>
              <w:t>12.5</w:t>
            </w:r>
          </w:p>
        </w:tc>
      </w:tr>
      <w:tr w:rsidR="00C62A19" w:rsidRPr="00971C85" w14:paraId="64AB4EEB" w14:textId="77777777" w:rsidTr="00C62A19">
        <w:trPr>
          <w:trHeight w:val="454"/>
        </w:trPr>
        <w:tc>
          <w:tcPr>
            <w:tcW w:w="1507" w:type="dxa"/>
            <w:noWrap/>
            <w:hideMark/>
          </w:tcPr>
          <w:p w14:paraId="0887DCFE" w14:textId="77777777" w:rsidR="00C62A19" w:rsidRPr="00C62A19" w:rsidRDefault="00C62A19" w:rsidP="00C66FA3">
            <w:pPr>
              <w:rPr>
                <w:color w:val="000000"/>
                <w:sz w:val="18"/>
                <w:lang w:eastAsia="en-GB"/>
              </w:rPr>
            </w:pPr>
            <w:r w:rsidRPr="00C62A19">
              <w:rPr>
                <w:color w:val="000000"/>
                <w:sz w:val="18"/>
                <w:lang w:eastAsia="en-GB"/>
              </w:rPr>
              <w:t>P22626</w:t>
            </w:r>
          </w:p>
        </w:tc>
        <w:tc>
          <w:tcPr>
            <w:tcW w:w="1347" w:type="dxa"/>
            <w:noWrap/>
            <w:hideMark/>
          </w:tcPr>
          <w:p w14:paraId="5F35B0F2" w14:textId="77777777" w:rsidR="00C62A19" w:rsidRPr="00C62A19" w:rsidRDefault="00C62A19" w:rsidP="00C66FA3">
            <w:pPr>
              <w:rPr>
                <w:color w:val="000000"/>
                <w:sz w:val="18"/>
                <w:lang w:eastAsia="en-GB"/>
              </w:rPr>
            </w:pPr>
            <w:r w:rsidRPr="00C62A19">
              <w:rPr>
                <w:color w:val="000000"/>
                <w:sz w:val="18"/>
                <w:lang w:eastAsia="en-GB"/>
              </w:rPr>
              <w:t>HNRNPA2B1</w:t>
            </w:r>
          </w:p>
        </w:tc>
        <w:tc>
          <w:tcPr>
            <w:tcW w:w="951" w:type="dxa"/>
            <w:noWrap/>
            <w:hideMark/>
          </w:tcPr>
          <w:p w14:paraId="29D2285B" w14:textId="77777777" w:rsidR="00C62A19" w:rsidRPr="00C62A19" w:rsidRDefault="00C62A19" w:rsidP="00C66FA3">
            <w:pPr>
              <w:rPr>
                <w:color w:val="000000"/>
                <w:sz w:val="18"/>
                <w:lang w:eastAsia="en-GB"/>
              </w:rPr>
            </w:pPr>
            <w:r w:rsidRPr="00C62A19">
              <w:rPr>
                <w:color w:val="000000"/>
                <w:sz w:val="18"/>
                <w:lang w:eastAsia="en-GB"/>
              </w:rPr>
              <w:t>3181</w:t>
            </w:r>
          </w:p>
        </w:tc>
        <w:tc>
          <w:tcPr>
            <w:tcW w:w="3669" w:type="dxa"/>
            <w:noWrap/>
            <w:hideMark/>
          </w:tcPr>
          <w:p w14:paraId="7E62E8DF" w14:textId="77777777" w:rsidR="00C62A19" w:rsidRPr="00C62A19" w:rsidRDefault="00C62A19" w:rsidP="00C66FA3">
            <w:pPr>
              <w:rPr>
                <w:color w:val="000000"/>
                <w:sz w:val="18"/>
                <w:lang w:eastAsia="en-GB"/>
              </w:rPr>
            </w:pPr>
            <w:r w:rsidRPr="00C62A19">
              <w:rPr>
                <w:color w:val="000000"/>
                <w:sz w:val="18"/>
                <w:lang w:eastAsia="en-GB"/>
              </w:rPr>
              <w:t>Heterogeneous nuclear ribonucleoproteins A2/B1</w:t>
            </w:r>
          </w:p>
        </w:tc>
        <w:tc>
          <w:tcPr>
            <w:tcW w:w="1307" w:type="dxa"/>
            <w:noWrap/>
            <w:hideMark/>
          </w:tcPr>
          <w:p w14:paraId="338CAD98" w14:textId="77777777" w:rsidR="00C62A19" w:rsidRPr="00C62A19" w:rsidRDefault="00C62A19" w:rsidP="00C66FA3">
            <w:pPr>
              <w:rPr>
                <w:color w:val="000000"/>
                <w:sz w:val="18"/>
                <w:lang w:eastAsia="en-GB"/>
              </w:rPr>
            </w:pPr>
            <w:r w:rsidRPr="00C62A19">
              <w:rPr>
                <w:color w:val="000000"/>
                <w:sz w:val="18"/>
                <w:lang w:eastAsia="en-GB"/>
              </w:rPr>
              <w:t>7p15</w:t>
            </w:r>
          </w:p>
        </w:tc>
        <w:tc>
          <w:tcPr>
            <w:tcW w:w="624" w:type="dxa"/>
            <w:noWrap/>
            <w:hideMark/>
          </w:tcPr>
          <w:p w14:paraId="36EC805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A04D842" w14:textId="77777777" w:rsidR="00C62A19" w:rsidRPr="00C62A19" w:rsidRDefault="00C62A19" w:rsidP="00C66FA3">
            <w:pPr>
              <w:rPr>
                <w:sz w:val="18"/>
              </w:rPr>
            </w:pPr>
            <w:r w:rsidRPr="00C62A19">
              <w:rPr>
                <w:sz w:val="18"/>
              </w:rPr>
              <w:t>0.104</w:t>
            </w:r>
          </w:p>
        </w:tc>
        <w:tc>
          <w:tcPr>
            <w:tcW w:w="806" w:type="dxa"/>
            <w:noWrap/>
            <w:hideMark/>
          </w:tcPr>
          <w:p w14:paraId="16E93478" w14:textId="77777777" w:rsidR="00C62A19" w:rsidRPr="00C62A19" w:rsidRDefault="00C62A19" w:rsidP="00C66FA3">
            <w:pPr>
              <w:rPr>
                <w:color w:val="000000"/>
                <w:sz w:val="18"/>
                <w:lang w:eastAsia="en-GB"/>
              </w:rPr>
            </w:pPr>
            <w:r w:rsidRPr="00C62A19">
              <w:rPr>
                <w:color w:val="000000"/>
                <w:sz w:val="18"/>
                <w:lang w:eastAsia="en-GB"/>
              </w:rPr>
              <w:t>0.081</w:t>
            </w:r>
          </w:p>
        </w:tc>
        <w:tc>
          <w:tcPr>
            <w:tcW w:w="980" w:type="dxa"/>
            <w:noWrap/>
            <w:vAlign w:val="bottom"/>
            <w:hideMark/>
          </w:tcPr>
          <w:p w14:paraId="0B8EA6EE" w14:textId="77777777" w:rsidR="00C62A19" w:rsidRPr="00C62A19" w:rsidRDefault="00C62A19" w:rsidP="00C66FA3">
            <w:pPr>
              <w:rPr>
                <w:color w:val="000000"/>
                <w:sz w:val="18"/>
              </w:rPr>
            </w:pPr>
            <w:r w:rsidRPr="00C62A19">
              <w:rPr>
                <w:color w:val="000000"/>
                <w:sz w:val="18"/>
              </w:rPr>
              <w:t>-</w:t>
            </w:r>
          </w:p>
        </w:tc>
        <w:tc>
          <w:tcPr>
            <w:tcW w:w="1143" w:type="dxa"/>
            <w:noWrap/>
            <w:hideMark/>
          </w:tcPr>
          <w:p w14:paraId="7AA6A8F0" w14:textId="77777777" w:rsidR="00C62A19" w:rsidRPr="00C62A19" w:rsidRDefault="00C62A19" w:rsidP="00C66FA3">
            <w:pPr>
              <w:rPr>
                <w:color w:val="000000"/>
                <w:sz w:val="18"/>
                <w:lang w:eastAsia="en-GB"/>
              </w:rPr>
            </w:pPr>
            <w:r w:rsidRPr="00C62A19">
              <w:rPr>
                <w:color w:val="000000"/>
                <w:sz w:val="18"/>
                <w:lang w:eastAsia="en-GB"/>
              </w:rPr>
              <w:t>0.03</w:t>
            </w:r>
          </w:p>
        </w:tc>
        <w:tc>
          <w:tcPr>
            <w:tcW w:w="677" w:type="dxa"/>
            <w:noWrap/>
            <w:hideMark/>
          </w:tcPr>
          <w:p w14:paraId="66ABED08"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6CB130D5" w14:textId="77777777" w:rsidR="00C62A19" w:rsidRPr="00C62A19" w:rsidRDefault="00C62A19" w:rsidP="00C66FA3">
            <w:pPr>
              <w:rPr>
                <w:color w:val="000000"/>
                <w:sz w:val="18"/>
                <w:lang w:eastAsia="en-GB"/>
              </w:rPr>
            </w:pPr>
            <w:r w:rsidRPr="00C62A19">
              <w:rPr>
                <w:color w:val="000000"/>
                <w:sz w:val="18"/>
                <w:lang w:eastAsia="en-GB"/>
              </w:rPr>
              <w:t>32</w:t>
            </w:r>
          </w:p>
        </w:tc>
      </w:tr>
      <w:tr w:rsidR="00C62A19" w:rsidRPr="00971C85" w14:paraId="5A3C5A87" w14:textId="77777777" w:rsidTr="00C62A19">
        <w:trPr>
          <w:trHeight w:val="454"/>
        </w:trPr>
        <w:tc>
          <w:tcPr>
            <w:tcW w:w="1507" w:type="dxa"/>
            <w:noWrap/>
            <w:hideMark/>
          </w:tcPr>
          <w:p w14:paraId="1AFF6ACF" w14:textId="77777777" w:rsidR="00C62A19" w:rsidRPr="00C62A19" w:rsidRDefault="00C62A19" w:rsidP="00C66FA3">
            <w:pPr>
              <w:rPr>
                <w:color w:val="000000"/>
                <w:sz w:val="18"/>
                <w:lang w:eastAsia="en-GB"/>
              </w:rPr>
            </w:pPr>
            <w:r w:rsidRPr="00C62A19">
              <w:rPr>
                <w:color w:val="000000"/>
                <w:sz w:val="18"/>
                <w:lang w:eastAsia="en-GB"/>
              </w:rPr>
              <w:t>P23284</w:t>
            </w:r>
          </w:p>
        </w:tc>
        <w:tc>
          <w:tcPr>
            <w:tcW w:w="1347" w:type="dxa"/>
            <w:noWrap/>
            <w:hideMark/>
          </w:tcPr>
          <w:p w14:paraId="53B14E15" w14:textId="77777777" w:rsidR="00C62A19" w:rsidRPr="00C62A19" w:rsidRDefault="00C62A19" w:rsidP="00C66FA3">
            <w:pPr>
              <w:rPr>
                <w:color w:val="000000"/>
                <w:sz w:val="18"/>
                <w:lang w:eastAsia="en-GB"/>
              </w:rPr>
            </w:pPr>
            <w:r w:rsidRPr="00C62A19">
              <w:rPr>
                <w:color w:val="000000"/>
                <w:sz w:val="18"/>
                <w:lang w:eastAsia="en-GB"/>
              </w:rPr>
              <w:t>PPIB</w:t>
            </w:r>
          </w:p>
        </w:tc>
        <w:tc>
          <w:tcPr>
            <w:tcW w:w="951" w:type="dxa"/>
            <w:noWrap/>
            <w:hideMark/>
          </w:tcPr>
          <w:p w14:paraId="540D4F06" w14:textId="77777777" w:rsidR="00C62A19" w:rsidRPr="00C62A19" w:rsidRDefault="00C62A19" w:rsidP="00C66FA3">
            <w:pPr>
              <w:rPr>
                <w:color w:val="000000"/>
                <w:sz w:val="18"/>
                <w:lang w:eastAsia="en-GB"/>
              </w:rPr>
            </w:pPr>
            <w:r w:rsidRPr="00C62A19">
              <w:rPr>
                <w:color w:val="000000"/>
                <w:sz w:val="18"/>
                <w:lang w:eastAsia="en-GB"/>
              </w:rPr>
              <w:t>5479</w:t>
            </w:r>
          </w:p>
        </w:tc>
        <w:tc>
          <w:tcPr>
            <w:tcW w:w="3669" w:type="dxa"/>
            <w:noWrap/>
            <w:hideMark/>
          </w:tcPr>
          <w:p w14:paraId="1D9D7964" w14:textId="77777777" w:rsidR="00C62A19" w:rsidRPr="00C62A19" w:rsidRDefault="00C62A19" w:rsidP="00C66FA3">
            <w:pPr>
              <w:rPr>
                <w:color w:val="000000"/>
                <w:sz w:val="18"/>
                <w:lang w:eastAsia="en-GB"/>
              </w:rPr>
            </w:pPr>
            <w:r w:rsidRPr="00C62A19">
              <w:rPr>
                <w:color w:val="000000"/>
                <w:sz w:val="18"/>
                <w:lang w:eastAsia="en-GB"/>
              </w:rPr>
              <w:t>Peptidyl-prolyl cis-trans isomerase B</w:t>
            </w:r>
          </w:p>
        </w:tc>
        <w:tc>
          <w:tcPr>
            <w:tcW w:w="1307" w:type="dxa"/>
            <w:noWrap/>
            <w:hideMark/>
          </w:tcPr>
          <w:p w14:paraId="3D46AD7F" w14:textId="77777777" w:rsidR="00C62A19" w:rsidRPr="00C62A19" w:rsidRDefault="00C62A19" w:rsidP="00C66FA3">
            <w:pPr>
              <w:rPr>
                <w:color w:val="000000"/>
                <w:sz w:val="18"/>
                <w:lang w:eastAsia="en-GB"/>
              </w:rPr>
            </w:pPr>
            <w:r w:rsidRPr="00C62A19">
              <w:rPr>
                <w:color w:val="000000"/>
                <w:sz w:val="18"/>
                <w:lang w:eastAsia="en-GB"/>
              </w:rPr>
              <w:t>15q21-q22</w:t>
            </w:r>
          </w:p>
        </w:tc>
        <w:tc>
          <w:tcPr>
            <w:tcW w:w="624" w:type="dxa"/>
            <w:noWrap/>
            <w:hideMark/>
          </w:tcPr>
          <w:p w14:paraId="5B7AB58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D9203F0" w14:textId="77777777" w:rsidR="00C62A19" w:rsidRPr="00C62A19" w:rsidRDefault="00C62A19" w:rsidP="00C66FA3">
            <w:pPr>
              <w:rPr>
                <w:sz w:val="18"/>
              </w:rPr>
            </w:pPr>
            <w:r w:rsidRPr="00C62A19">
              <w:rPr>
                <w:sz w:val="18"/>
              </w:rPr>
              <w:t>0.472</w:t>
            </w:r>
          </w:p>
        </w:tc>
        <w:tc>
          <w:tcPr>
            <w:tcW w:w="806" w:type="dxa"/>
            <w:noWrap/>
            <w:hideMark/>
          </w:tcPr>
          <w:p w14:paraId="35ADBB25" w14:textId="77777777" w:rsidR="00C62A19" w:rsidRPr="00C62A19" w:rsidRDefault="00C62A19" w:rsidP="00C66FA3">
            <w:pPr>
              <w:rPr>
                <w:color w:val="000000"/>
                <w:sz w:val="18"/>
                <w:lang w:eastAsia="en-GB"/>
              </w:rPr>
            </w:pPr>
            <w:r w:rsidRPr="00C62A19">
              <w:rPr>
                <w:color w:val="000000"/>
                <w:sz w:val="18"/>
                <w:lang w:eastAsia="en-GB"/>
              </w:rPr>
              <w:t>0.853</w:t>
            </w:r>
          </w:p>
        </w:tc>
        <w:tc>
          <w:tcPr>
            <w:tcW w:w="980" w:type="dxa"/>
            <w:noWrap/>
            <w:vAlign w:val="bottom"/>
            <w:hideMark/>
          </w:tcPr>
          <w:p w14:paraId="64F153AE"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192420DE" w14:textId="77777777" w:rsidR="00C62A19" w:rsidRPr="00C62A19" w:rsidRDefault="00C62A19" w:rsidP="00C66FA3">
            <w:pPr>
              <w:rPr>
                <w:color w:val="000000"/>
                <w:sz w:val="18"/>
                <w:lang w:eastAsia="en-GB"/>
              </w:rPr>
            </w:pPr>
            <w:r w:rsidRPr="00C62A19">
              <w:rPr>
                <w:color w:val="000000"/>
                <w:sz w:val="18"/>
                <w:lang w:eastAsia="en-GB"/>
              </w:rPr>
              <w:t>20.43</w:t>
            </w:r>
          </w:p>
        </w:tc>
        <w:tc>
          <w:tcPr>
            <w:tcW w:w="677" w:type="dxa"/>
            <w:noWrap/>
            <w:hideMark/>
          </w:tcPr>
          <w:p w14:paraId="1A0D9248"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5B19F63" w14:textId="77777777" w:rsidR="00C62A19" w:rsidRPr="00C62A19" w:rsidRDefault="00C62A19" w:rsidP="00C66FA3">
            <w:pPr>
              <w:rPr>
                <w:color w:val="000000"/>
                <w:sz w:val="18"/>
                <w:lang w:eastAsia="en-GB"/>
              </w:rPr>
            </w:pPr>
            <w:r w:rsidRPr="00C62A19">
              <w:rPr>
                <w:color w:val="000000"/>
                <w:sz w:val="18"/>
                <w:lang w:eastAsia="en-GB"/>
              </w:rPr>
              <w:t>25</w:t>
            </w:r>
          </w:p>
        </w:tc>
      </w:tr>
      <w:tr w:rsidR="00C62A19" w:rsidRPr="00971C85" w14:paraId="5F9EE0FA" w14:textId="77777777" w:rsidTr="00C62A19">
        <w:trPr>
          <w:trHeight w:val="454"/>
        </w:trPr>
        <w:tc>
          <w:tcPr>
            <w:tcW w:w="1507" w:type="dxa"/>
            <w:noWrap/>
            <w:hideMark/>
          </w:tcPr>
          <w:p w14:paraId="5869C468" w14:textId="77777777" w:rsidR="00C62A19" w:rsidRPr="00C62A19" w:rsidRDefault="00C62A19" w:rsidP="00C66FA3">
            <w:pPr>
              <w:rPr>
                <w:color w:val="000000"/>
                <w:sz w:val="18"/>
                <w:lang w:eastAsia="en-GB"/>
              </w:rPr>
            </w:pPr>
            <w:r w:rsidRPr="00C62A19">
              <w:rPr>
                <w:color w:val="000000"/>
                <w:sz w:val="18"/>
                <w:lang w:eastAsia="en-GB"/>
              </w:rPr>
              <w:t>P23381</w:t>
            </w:r>
          </w:p>
        </w:tc>
        <w:tc>
          <w:tcPr>
            <w:tcW w:w="1347" w:type="dxa"/>
            <w:noWrap/>
            <w:hideMark/>
          </w:tcPr>
          <w:p w14:paraId="6CA0C20A" w14:textId="77777777" w:rsidR="00C62A19" w:rsidRPr="00C62A19" w:rsidRDefault="00C62A19" w:rsidP="00C66FA3">
            <w:pPr>
              <w:rPr>
                <w:color w:val="000000"/>
                <w:sz w:val="18"/>
                <w:lang w:eastAsia="en-GB"/>
              </w:rPr>
            </w:pPr>
            <w:r w:rsidRPr="00C62A19">
              <w:rPr>
                <w:color w:val="000000"/>
                <w:sz w:val="18"/>
                <w:lang w:eastAsia="en-GB"/>
              </w:rPr>
              <w:t>WARS</w:t>
            </w:r>
          </w:p>
        </w:tc>
        <w:tc>
          <w:tcPr>
            <w:tcW w:w="951" w:type="dxa"/>
            <w:noWrap/>
            <w:hideMark/>
          </w:tcPr>
          <w:p w14:paraId="6E40E7ED" w14:textId="77777777" w:rsidR="00C62A19" w:rsidRPr="00C62A19" w:rsidRDefault="00C62A19" w:rsidP="00C66FA3">
            <w:pPr>
              <w:rPr>
                <w:color w:val="000000"/>
                <w:sz w:val="18"/>
                <w:lang w:eastAsia="en-GB"/>
              </w:rPr>
            </w:pPr>
            <w:r w:rsidRPr="00C62A19">
              <w:rPr>
                <w:color w:val="000000"/>
                <w:sz w:val="18"/>
                <w:lang w:eastAsia="en-GB"/>
              </w:rPr>
              <w:t>7453</w:t>
            </w:r>
          </w:p>
        </w:tc>
        <w:tc>
          <w:tcPr>
            <w:tcW w:w="3669" w:type="dxa"/>
            <w:noWrap/>
            <w:hideMark/>
          </w:tcPr>
          <w:p w14:paraId="4B0E5753" w14:textId="77777777" w:rsidR="00C62A19" w:rsidRPr="00C62A19" w:rsidRDefault="00C62A19" w:rsidP="00C66FA3">
            <w:pPr>
              <w:rPr>
                <w:color w:val="000000"/>
                <w:sz w:val="18"/>
                <w:lang w:eastAsia="en-GB"/>
              </w:rPr>
            </w:pPr>
            <w:r w:rsidRPr="00C62A19">
              <w:rPr>
                <w:color w:val="000000"/>
                <w:sz w:val="18"/>
                <w:lang w:eastAsia="en-GB"/>
              </w:rPr>
              <w:t>Tryptophan--tRNA ligase, cytoplasmic</w:t>
            </w:r>
          </w:p>
        </w:tc>
        <w:tc>
          <w:tcPr>
            <w:tcW w:w="1307" w:type="dxa"/>
            <w:noWrap/>
            <w:hideMark/>
          </w:tcPr>
          <w:p w14:paraId="0038D81C" w14:textId="77777777" w:rsidR="00C62A19" w:rsidRPr="00C62A19" w:rsidRDefault="00C62A19" w:rsidP="00C66FA3">
            <w:pPr>
              <w:rPr>
                <w:color w:val="000000"/>
                <w:sz w:val="18"/>
                <w:lang w:eastAsia="en-GB"/>
              </w:rPr>
            </w:pPr>
            <w:r w:rsidRPr="00C62A19">
              <w:rPr>
                <w:color w:val="000000"/>
                <w:sz w:val="18"/>
                <w:lang w:eastAsia="en-GB"/>
              </w:rPr>
              <w:t>14q32.31</w:t>
            </w:r>
          </w:p>
        </w:tc>
        <w:tc>
          <w:tcPr>
            <w:tcW w:w="624" w:type="dxa"/>
            <w:noWrap/>
            <w:hideMark/>
          </w:tcPr>
          <w:p w14:paraId="1FC74C3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BC2B91D" w14:textId="77777777" w:rsidR="00C62A19" w:rsidRPr="00C62A19" w:rsidRDefault="00C62A19" w:rsidP="00C66FA3">
            <w:pPr>
              <w:rPr>
                <w:sz w:val="18"/>
              </w:rPr>
            </w:pPr>
            <w:r w:rsidRPr="00C62A19">
              <w:rPr>
                <w:sz w:val="18"/>
              </w:rPr>
              <w:t>0.142</w:t>
            </w:r>
          </w:p>
        </w:tc>
        <w:tc>
          <w:tcPr>
            <w:tcW w:w="806" w:type="dxa"/>
            <w:noWrap/>
            <w:hideMark/>
          </w:tcPr>
          <w:p w14:paraId="38445013" w14:textId="77777777" w:rsidR="00C62A19" w:rsidRPr="00C62A19" w:rsidRDefault="00C62A19" w:rsidP="00C66FA3">
            <w:pPr>
              <w:rPr>
                <w:color w:val="000000"/>
                <w:sz w:val="18"/>
                <w:lang w:eastAsia="en-GB"/>
              </w:rPr>
            </w:pPr>
            <w:r w:rsidRPr="00C62A19">
              <w:rPr>
                <w:color w:val="000000"/>
                <w:sz w:val="18"/>
                <w:lang w:eastAsia="en-GB"/>
              </w:rPr>
              <w:t>0.4</w:t>
            </w:r>
          </w:p>
        </w:tc>
        <w:tc>
          <w:tcPr>
            <w:tcW w:w="980" w:type="dxa"/>
            <w:noWrap/>
            <w:vAlign w:val="bottom"/>
            <w:hideMark/>
          </w:tcPr>
          <w:p w14:paraId="2FC0A7C5" w14:textId="77777777" w:rsidR="00C62A19" w:rsidRPr="00C62A19" w:rsidRDefault="00C62A19" w:rsidP="00C66FA3">
            <w:pPr>
              <w:rPr>
                <w:color w:val="000000"/>
                <w:sz w:val="18"/>
              </w:rPr>
            </w:pPr>
            <w:r w:rsidRPr="00C62A19">
              <w:rPr>
                <w:color w:val="000000"/>
                <w:sz w:val="18"/>
              </w:rPr>
              <w:t>-</w:t>
            </w:r>
          </w:p>
        </w:tc>
        <w:tc>
          <w:tcPr>
            <w:tcW w:w="1143" w:type="dxa"/>
            <w:noWrap/>
            <w:hideMark/>
          </w:tcPr>
          <w:p w14:paraId="0CF0F342"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12B0D16B"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245EB051" w14:textId="77777777" w:rsidR="00C62A19" w:rsidRPr="00C62A19" w:rsidRDefault="00C62A19" w:rsidP="00C66FA3">
            <w:pPr>
              <w:rPr>
                <w:color w:val="000000"/>
                <w:sz w:val="18"/>
                <w:lang w:eastAsia="en-GB"/>
              </w:rPr>
            </w:pPr>
            <w:r w:rsidRPr="00C62A19">
              <w:rPr>
                <w:color w:val="000000"/>
                <w:sz w:val="18"/>
                <w:lang w:eastAsia="en-GB"/>
              </w:rPr>
              <w:t>12</w:t>
            </w:r>
          </w:p>
        </w:tc>
      </w:tr>
      <w:tr w:rsidR="00C62A19" w:rsidRPr="00971C85" w14:paraId="640B13D3" w14:textId="77777777" w:rsidTr="00C62A19">
        <w:trPr>
          <w:trHeight w:val="454"/>
        </w:trPr>
        <w:tc>
          <w:tcPr>
            <w:tcW w:w="1507" w:type="dxa"/>
            <w:noWrap/>
            <w:hideMark/>
          </w:tcPr>
          <w:p w14:paraId="6D29B095" w14:textId="77777777" w:rsidR="00C62A19" w:rsidRPr="00C62A19" w:rsidRDefault="00C62A19" w:rsidP="00C66FA3">
            <w:pPr>
              <w:rPr>
                <w:color w:val="000000"/>
                <w:sz w:val="18"/>
                <w:lang w:eastAsia="en-GB"/>
              </w:rPr>
            </w:pPr>
            <w:r w:rsidRPr="00C62A19">
              <w:rPr>
                <w:color w:val="000000"/>
                <w:sz w:val="18"/>
                <w:lang w:eastAsia="en-GB"/>
              </w:rPr>
              <w:t>P23526</w:t>
            </w:r>
          </w:p>
        </w:tc>
        <w:tc>
          <w:tcPr>
            <w:tcW w:w="1347" w:type="dxa"/>
            <w:noWrap/>
            <w:hideMark/>
          </w:tcPr>
          <w:p w14:paraId="73683531" w14:textId="77777777" w:rsidR="00C62A19" w:rsidRPr="00C62A19" w:rsidRDefault="00C62A19" w:rsidP="00C66FA3">
            <w:pPr>
              <w:rPr>
                <w:color w:val="000000"/>
                <w:sz w:val="18"/>
                <w:lang w:eastAsia="en-GB"/>
              </w:rPr>
            </w:pPr>
            <w:r w:rsidRPr="00C62A19">
              <w:rPr>
                <w:color w:val="000000"/>
                <w:sz w:val="18"/>
                <w:lang w:eastAsia="en-GB"/>
              </w:rPr>
              <w:t>AHCY</w:t>
            </w:r>
          </w:p>
        </w:tc>
        <w:tc>
          <w:tcPr>
            <w:tcW w:w="951" w:type="dxa"/>
            <w:noWrap/>
            <w:hideMark/>
          </w:tcPr>
          <w:p w14:paraId="7FCD9CBF" w14:textId="77777777" w:rsidR="00C62A19" w:rsidRPr="00C62A19" w:rsidRDefault="00C62A19" w:rsidP="00C66FA3">
            <w:pPr>
              <w:rPr>
                <w:color w:val="000000"/>
                <w:sz w:val="18"/>
                <w:lang w:eastAsia="en-GB"/>
              </w:rPr>
            </w:pPr>
            <w:r w:rsidRPr="00C62A19">
              <w:rPr>
                <w:color w:val="000000"/>
                <w:sz w:val="18"/>
                <w:lang w:eastAsia="en-GB"/>
              </w:rPr>
              <w:t>191</w:t>
            </w:r>
          </w:p>
        </w:tc>
        <w:tc>
          <w:tcPr>
            <w:tcW w:w="3669" w:type="dxa"/>
            <w:noWrap/>
            <w:hideMark/>
          </w:tcPr>
          <w:p w14:paraId="0E0346A6" w14:textId="77777777" w:rsidR="00C62A19" w:rsidRPr="00C62A19" w:rsidRDefault="00C62A19" w:rsidP="00C66FA3">
            <w:pPr>
              <w:rPr>
                <w:color w:val="000000"/>
                <w:sz w:val="18"/>
                <w:lang w:eastAsia="en-GB"/>
              </w:rPr>
            </w:pPr>
            <w:r w:rsidRPr="00C62A19">
              <w:rPr>
                <w:color w:val="000000"/>
                <w:sz w:val="18"/>
                <w:lang w:eastAsia="en-GB"/>
              </w:rPr>
              <w:t>Adenosylhomocysteinase</w:t>
            </w:r>
          </w:p>
        </w:tc>
        <w:tc>
          <w:tcPr>
            <w:tcW w:w="1307" w:type="dxa"/>
            <w:noWrap/>
            <w:hideMark/>
          </w:tcPr>
          <w:p w14:paraId="2EB9FA24" w14:textId="77777777" w:rsidR="00C62A19" w:rsidRPr="00C62A19" w:rsidRDefault="00C62A19" w:rsidP="00C66FA3">
            <w:pPr>
              <w:rPr>
                <w:color w:val="000000"/>
                <w:sz w:val="18"/>
                <w:lang w:eastAsia="en-GB"/>
              </w:rPr>
            </w:pPr>
            <w:r w:rsidRPr="00C62A19">
              <w:rPr>
                <w:color w:val="000000"/>
                <w:sz w:val="18"/>
                <w:lang w:eastAsia="en-GB"/>
              </w:rPr>
              <w:t>20q11.22</w:t>
            </w:r>
          </w:p>
        </w:tc>
        <w:tc>
          <w:tcPr>
            <w:tcW w:w="624" w:type="dxa"/>
            <w:noWrap/>
            <w:hideMark/>
          </w:tcPr>
          <w:p w14:paraId="2FBDF48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55A6A0F" w14:textId="77777777" w:rsidR="00C62A19" w:rsidRPr="00C62A19" w:rsidRDefault="00C62A19" w:rsidP="00C66FA3">
            <w:pPr>
              <w:rPr>
                <w:sz w:val="18"/>
              </w:rPr>
            </w:pPr>
            <w:r w:rsidRPr="00C62A19">
              <w:rPr>
                <w:sz w:val="18"/>
              </w:rPr>
              <w:t>0.12</w:t>
            </w:r>
          </w:p>
        </w:tc>
        <w:tc>
          <w:tcPr>
            <w:tcW w:w="806" w:type="dxa"/>
            <w:noWrap/>
            <w:hideMark/>
          </w:tcPr>
          <w:p w14:paraId="18A38FD4" w14:textId="77777777" w:rsidR="00C62A19" w:rsidRPr="00C62A19" w:rsidRDefault="00C62A19" w:rsidP="00C66FA3">
            <w:pPr>
              <w:rPr>
                <w:color w:val="000000"/>
                <w:sz w:val="18"/>
                <w:lang w:eastAsia="en-GB"/>
              </w:rPr>
            </w:pPr>
            <w:r w:rsidRPr="00C62A19">
              <w:rPr>
                <w:color w:val="000000"/>
                <w:sz w:val="18"/>
                <w:lang w:eastAsia="en-GB"/>
              </w:rPr>
              <w:t>0.507</w:t>
            </w:r>
          </w:p>
        </w:tc>
        <w:tc>
          <w:tcPr>
            <w:tcW w:w="980" w:type="dxa"/>
            <w:noWrap/>
            <w:vAlign w:val="bottom"/>
            <w:hideMark/>
          </w:tcPr>
          <w:p w14:paraId="55D16B57" w14:textId="77777777" w:rsidR="00C62A19" w:rsidRPr="00C62A19" w:rsidRDefault="00C62A19" w:rsidP="00C66FA3">
            <w:pPr>
              <w:rPr>
                <w:color w:val="000000"/>
                <w:sz w:val="18"/>
              </w:rPr>
            </w:pPr>
            <w:r w:rsidRPr="00C62A19">
              <w:rPr>
                <w:color w:val="000000"/>
                <w:sz w:val="18"/>
              </w:rPr>
              <w:t>-</w:t>
            </w:r>
          </w:p>
        </w:tc>
        <w:tc>
          <w:tcPr>
            <w:tcW w:w="1143" w:type="dxa"/>
            <w:noWrap/>
            <w:hideMark/>
          </w:tcPr>
          <w:p w14:paraId="5E0FD2B4" w14:textId="77777777" w:rsidR="00C62A19" w:rsidRPr="00C62A19" w:rsidRDefault="00C62A19" w:rsidP="00C66FA3">
            <w:pPr>
              <w:rPr>
                <w:color w:val="000000"/>
                <w:sz w:val="18"/>
                <w:lang w:eastAsia="en-GB"/>
              </w:rPr>
            </w:pPr>
            <w:r w:rsidRPr="00C62A19">
              <w:rPr>
                <w:color w:val="000000"/>
                <w:sz w:val="18"/>
                <w:lang w:eastAsia="en-GB"/>
              </w:rPr>
              <w:t>0.11</w:t>
            </w:r>
          </w:p>
        </w:tc>
        <w:tc>
          <w:tcPr>
            <w:tcW w:w="677" w:type="dxa"/>
            <w:noWrap/>
            <w:hideMark/>
          </w:tcPr>
          <w:p w14:paraId="20132506"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198024A9" w14:textId="77777777" w:rsidR="00C62A19" w:rsidRPr="00C62A19" w:rsidRDefault="00C62A19" w:rsidP="00C66FA3">
            <w:pPr>
              <w:rPr>
                <w:color w:val="000000"/>
                <w:sz w:val="18"/>
                <w:lang w:eastAsia="en-GB"/>
              </w:rPr>
            </w:pPr>
            <w:r w:rsidRPr="00C62A19">
              <w:rPr>
                <w:color w:val="000000"/>
                <w:sz w:val="18"/>
                <w:lang w:eastAsia="en-GB"/>
              </w:rPr>
              <w:t>23.5</w:t>
            </w:r>
          </w:p>
        </w:tc>
      </w:tr>
      <w:tr w:rsidR="00C62A19" w:rsidRPr="00971C85" w14:paraId="36876E65" w14:textId="77777777" w:rsidTr="00C62A19">
        <w:trPr>
          <w:trHeight w:val="454"/>
        </w:trPr>
        <w:tc>
          <w:tcPr>
            <w:tcW w:w="1507" w:type="dxa"/>
            <w:noWrap/>
            <w:hideMark/>
          </w:tcPr>
          <w:p w14:paraId="18047AD8" w14:textId="77777777" w:rsidR="00C62A19" w:rsidRPr="00C62A19" w:rsidRDefault="00C62A19" w:rsidP="00C66FA3">
            <w:pPr>
              <w:rPr>
                <w:color w:val="000000"/>
                <w:sz w:val="18"/>
                <w:lang w:eastAsia="en-GB"/>
              </w:rPr>
            </w:pPr>
            <w:r w:rsidRPr="00C62A19">
              <w:rPr>
                <w:color w:val="000000"/>
                <w:sz w:val="18"/>
                <w:lang w:eastAsia="en-GB"/>
              </w:rPr>
              <w:t>P23528</w:t>
            </w:r>
          </w:p>
        </w:tc>
        <w:tc>
          <w:tcPr>
            <w:tcW w:w="1347" w:type="dxa"/>
            <w:noWrap/>
            <w:hideMark/>
          </w:tcPr>
          <w:p w14:paraId="7EE9673D" w14:textId="77777777" w:rsidR="00C62A19" w:rsidRPr="00C62A19" w:rsidRDefault="00C62A19" w:rsidP="00C66FA3">
            <w:pPr>
              <w:rPr>
                <w:color w:val="000000"/>
                <w:sz w:val="18"/>
                <w:lang w:eastAsia="en-GB"/>
              </w:rPr>
            </w:pPr>
            <w:r w:rsidRPr="00C62A19">
              <w:rPr>
                <w:color w:val="000000"/>
                <w:sz w:val="18"/>
                <w:lang w:eastAsia="en-GB"/>
              </w:rPr>
              <w:t>CFL1</w:t>
            </w:r>
          </w:p>
        </w:tc>
        <w:tc>
          <w:tcPr>
            <w:tcW w:w="951" w:type="dxa"/>
            <w:noWrap/>
            <w:hideMark/>
          </w:tcPr>
          <w:p w14:paraId="5B2A86E5" w14:textId="77777777" w:rsidR="00C62A19" w:rsidRPr="00C62A19" w:rsidRDefault="00C62A19" w:rsidP="00C66FA3">
            <w:pPr>
              <w:rPr>
                <w:color w:val="000000"/>
                <w:sz w:val="18"/>
                <w:lang w:eastAsia="en-GB"/>
              </w:rPr>
            </w:pPr>
            <w:r w:rsidRPr="00C62A19">
              <w:rPr>
                <w:color w:val="000000"/>
                <w:sz w:val="18"/>
                <w:lang w:eastAsia="en-GB"/>
              </w:rPr>
              <w:t>1072</w:t>
            </w:r>
          </w:p>
        </w:tc>
        <w:tc>
          <w:tcPr>
            <w:tcW w:w="3669" w:type="dxa"/>
            <w:noWrap/>
            <w:hideMark/>
          </w:tcPr>
          <w:p w14:paraId="0985E339" w14:textId="77777777" w:rsidR="00C62A19" w:rsidRPr="00C62A19" w:rsidRDefault="00C62A19" w:rsidP="00C66FA3">
            <w:pPr>
              <w:rPr>
                <w:color w:val="000000"/>
                <w:sz w:val="18"/>
                <w:lang w:eastAsia="en-GB"/>
              </w:rPr>
            </w:pPr>
            <w:r w:rsidRPr="00C62A19">
              <w:rPr>
                <w:color w:val="000000"/>
                <w:sz w:val="18"/>
                <w:lang w:eastAsia="en-GB"/>
              </w:rPr>
              <w:t>Cofilin-1</w:t>
            </w:r>
          </w:p>
        </w:tc>
        <w:tc>
          <w:tcPr>
            <w:tcW w:w="1307" w:type="dxa"/>
            <w:noWrap/>
            <w:hideMark/>
          </w:tcPr>
          <w:p w14:paraId="706AC7FD" w14:textId="77777777" w:rsidR="00C62A19" w:rsidRPr="00C62A19" w:rsidRDefault="00C62A19" w:rsidP="00C66FA3">
            <w:pPr>
              <w:rPr>
                <w:color w:val="000000"/>
                <w:sz w:val="18"/>
                <w:lang w:eastAsia="en-GB"/>
              </w:rPr>
            </w:pPr>
            <w:r w:rsidRPr="00C62A19">
              <w:rPr>
                <w:color w:val="000000"/>
                <w:sz w:val="18"/>
                <w:lang w:eastAsia="en-GB"/>
              </w:rPr>
              <w:t>11q13</w:t>
            </w:r>
          </w:p>
        </w:tc>
        <w:tc>
          <w:tcPr>
            <w:tcW w:w="624" w:type="dxa"/>
            <w:noWrap/>
            <w:hideMark/>
          </w:tcPr>
          <w:p w14:paraId="4B871D4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97B5469" w14:textId="77777777" w:rsidR="00C62A19" w:rsidRPr="00C62A19" w:rsidRDefault="00C62A19" w:rsidP="00C66FA3">
            <w:pPr>
              <w:rPr>
                <w:sz w:val="18"/>
              </w:rPr>
            </w:pPr>
            <w:r w:rsidRPr="00C62A19">
              <w:rPr>
                <w:sz w:val="18"/>
              </w:rPr>
              <w:t>0.102</w:t>
            </w:r>
          </w:p>
        </w:tc>
        <w:tc>
          <w:tcPr>
            <w:tcW w:w="806" w:type="dxa"/>
            <w:noWrap/>
            <w:hideMark/>
          </w:tcPr>
          <w:p w14:paraId="2B620049" w14:textId="77777777" w:rsidR="00C62A19" w:rsidRPr="00C62A19" w:rsidRDefault="00C62A19" w:rsidP="00C66FA3">
            <w:pPr>
              <w:rPr>
                <w:color w:val="000000"/>
                <w:sz w:val="18"/>
                <w:lang w:eastAsia="en-GB"/>
              </w:rPr>
            </w:pPr>
            <w:r w:rsidRPr="00C62A19">
              <w:rPr>
                <w:color w:val="000000"/>
                <w:sz w:val="18"/>
                <w:lang w:eastAsia="en-GB"/>
              </w:rPr>
              <w:t>0.628</w:t>
            </w:r>
          </w:p>
        </w:tc>
        <w:tc>
          <w:tcPr>
            <w:tcW w:w="980" w:type="dxa"/>
            <w:noWrap/>
            <w:vAlign w:val="bottom"/>
            <w:hideMark/>
          </w:tcPr>
          <w:p w14:paraId="69B1B693" w14:textId="77777777" w:rsidR="00C62A19" w:rsidRPr="00C62A19" w:rsidRDefault="00C62A19" w:rsidP="00C66FA3">
            <w:pPr>
              <w:rPr>
                <w:color w:val="000000"/>
                <w:sz w:val="18"/>
              </w:rPr>
            </w:pPr>
            <w:r w:rsidRPr="00C62A19">
              <w:rPr>
                <w:color w:val="000000"/>
                <w:sz w:val="18"/>
              </w:rPr>
              <w:t>-</w:t>
            </w:r>
          </w:p>
        </w:tc>
        <w:tc>
          <w:tcPr>
            <w:tcW w:w="1143" w:type="dxa"/>
            <w:noWrap/>
            <w:hideMark/>
          </w:tcPr>
          <w:p w14:paraId="61B61F3C"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22D927FA"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7FDF59DD" w14:textId="77777777" w:rsidR="00C62A19" w:rsidRPr="00C62A19" w:rsidRDefault="00C62A19" w:rsidP="00C66FA3">
            <w:pPr>
              <w:rPr>
                <w:color w:val="000000"/>
                <w:sz w:val="18"/>
                <w:lang w:eastAsia="en-GB"/>
              </w:rPr>
            </w:pPr>
            <w:r w:rsidRPr="00C62A19">
              <w:rPr>
                <w:color w:val="000000"/>
                <w:sz w:val="18"/>
                <w:lang w:eastAsia="en-GB"/>
              </w:rPr>
              <w:t>17</w:t>
            </w:r>
          </w:p>
        </w:tc>
      </w:tr>
      <w:tr w:rsidR="00C62A19" w:rsidRPr="00971C85" w14:paraId="762D957F" w14:textId="77777777" w:rsidTr="00C62A19">
        <w:trPr>
          <w:trHeight w:val="454"/>
        </w:trPr>
        <w:tc>
          <w:tcPr>
            <w:tcW w:w="1507" w:type="dxa"/>
            <w:noWrap/>
            <w:hideMark/>
          </w:tcPr>
          <w:p w14:paraId="04A2DCF4" w14:textId="77777777" w:rsidR="00C62A19" w:rsidRPr="00C62A19" w:rsidRDefault="00C62A19" w:rsidP="00C66FA3">
            <w:pPr>
              <w:rPr>
                <w:color w:val="000000"/>
                <w:sz w:val="18"/>
                <w:lang w:eastAsia="en-GB"/>
              </w:rPr>
            </w:pPr>
            <w:r w:rsidRPr="00C62A19">
              <w:rPr>
                <w:color w:val="000000"/>
                <w:sz w:val="18"/>
                <w:lang w:eastAsia="en-GB"/>
              </w:rPr>
              <w:t>P24821</w:t>
            </w:r>
          </w:p>
        </w:tc>
        <w:tc>
          <w:tcPr>
            <w:tcW w:w="1347" w:type="dxa"/>
            <w:noWrap/>
            <w:hideMark/>
          </w:tcPr>
          <w:p w14:paraId="77034252" w14:textId="77777777" w:rsidR="00C62A19" w:rsidRPr="00C62A19" w:rsidRDefault="00C62A19" w:rsidP="00C66FA3">
            <w:pPr>
              <w:rPr>
                <w:color w:val="000000"/>
                <w:sz w:val="18"/>
                <w:lang w:eastAsia="en-GB"/>
              </w:rPr>
            </w:pPr>
            <w:r w:rsidRPr="00C62A19">
              <w:rPr>
                <w:color w:val="000000"/>
                <w:sz w:val="18"/>
                <w:lang w:eastAsia="en-GB"/>
              </w:rPr>
              <w:t>TNC</w:t>
            </w:r>
          </w:p>
        </w:tc>
        <w:tc>
          <w:tcPr>
            <w:tcW w:w="951" w:type="dxa"/>
            <w:noWrap/>
            <w:hideMark/>
          </w:tcPr>
          <w:p w14:paraId="53144125" w14:textId="77777777" w:rsidR="00C62A19" w:rsidRPr="00C62A19" w:rsidRDefault="00C62A19" w:rsidP="00C66FA3">
            <w:pPr>
              <w:rPr>
                <w:color w:val="000000"/>
                <w:sz w:val="18"/>
                <w:lang w:eastAsia="en-GB"/>
              </w:rPr>
            </w:pPr>
            <w:r w:rsidRPr="00C62A19">
              <w:rPr>
                <w:color w:val="000000"/>
                <w:sz w:val="18"/>
                <w:lang w:eastAsia="en-GB"/>
              </w:rPr>
              <w:t>3371</w:t>
            </w:r>
          </w:p>
        </w:tc>
        <w:tc>
          <w:tcPr>
            <w:tcW w:w="3669" w:type="dxa"/>
            <w:noWrap/>
            <w:hideMark/>
          </w:tcPr>
          <w:p w14:paraId="4B13FDEF" w14:textId="77777777" w:rsidR="00C62A19" w:rsidRPr="00C62A19" w:rsidRDefault="00C62A19" w:rsidP="00C66FA3">
            <w:pPr>
              <w:rPr>
                <w:color w:val="000000"/>
                <w:sz w:val="18"/>
                <w:lang w:eastAsia="en-GB"/>
              </w:rPr>
            </w:pPr>
            <w:r w:rsidRPr="00C62A19">
              <w:rPr>
                <w:color w:val="000000"/>
                <w:sz w:val="18"/>
                <w:lang w:eastAsia="en-GB"/>
              </w:rPr>
              <w:t>Tenascin</w:t>
            </w:r>
          </w:p>
        </w:tc>
        <w:tc>
          <w:tcPr>
            <w:tcW w:w="1307" w:type="dxa"/>
            <w:noWrap/>
            <w:hideMark/>
          </w:tcPr>
          <w:p w14:paraId="59019D54" w14:textId="77777777" w:rsidR="00C62A19" w:rsidRPr="00C62A19" w:rsidRDefault="00C62A19" w:rsidP="00C66FA3">
            <w:pPr>
              <w:rPr>
                <w:color w:val="000000"/>
                <w:sz w:val="18"/>
                <w:lang w:eastAsia="en-GB"/>
              </w:rPr>
            </w:pPr>
            <w:r w:rsidRPr="00C62A19">
              <w:rPr>
                <w:color w:val="000000"/>
                <w:sz w:val="18"/>
                <w:lang w:eastAsia="en-GB"/>
              </w:rPr>
              <w:t>9q33</w:t>
            </w:r>
          </w:p>
        </w:tc>
        <w:tc>
          <w:tcPr>
            <w:tcW w:w="624" w:type="dxa"/>
            <w:noWrap/>
            <w:hideMark/>
          </w:tcPr>
          <w:p w14:paraId="2DFD81B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1675B3E" w14:textId="77777777" w:rsidR="00C62A19" w:rsidRPr="00C62A19" w:rsidRDefault="00C62A19" w:rsidP="00C66FA3">
            <w:pPr>
              <w:rPr>
                <w:sz w:val="18"/>
              </w:rPr>
            </w:pPr>
            <w:r w:rsidRPr="00C62A19">
              <w:rPr>
                <w:sz w:val="18"/>
              </w:rPr>
              <w:t>0.837</w:t>
            </w:r>
          </w:p>
        </w:tc>
        <w:tc>
          <w:tcPr>
            <w:tcW w:w="806" w:type="dxa"/>
            <w:noWrap/>
            <w:hideMark/>
          </w:tcPr>
          <w:p w14:paraId="25245814" w14:textId="77777777" w:rsidR="00C62A19" w:rsidRPr="00C62A19" w:rsidRDefault="00C62A19" w:rsidP="00C66FA3">
            <w:pPr>
              <w:rPr>
                <w:color w:val="000000"/>
                <w:sz w:val="18"/>
                <w:lang w:eastAsia="en-GB"/>
              </w:rPr>
            </w:pPr>
            <w:r w:rsidRPr="00C62A19">
              <w:rPr>
                <w:color w:val="000000"/>
                <w:sz w:val="18"/>
                <w:lang w:eastAsia="en-GB"/>
              </w:rPr>
              <w:t>0.468</w:t>
            </w:r>
          </w:p>
        </w:tc>
        <w:tc>
          <w:tcPr>
            <w:tcW w:w="980" w:type="dxa"/>
            <w:noWrap/>
            <w:vAlign w:val="bottom"/>
            <w:hideMark/>
          </w:tcPr>
          <w:p w14:paraId="7E53C929"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6F591830" w14:textId="77777777" w:rsidR="00C62A19" w:rsidRPr="00C62A19" w:rsidRDefault="00C62A19" w:rsidP="00C66FA3">
            <w:pPr>
              <w:rPr>
                <w:color w:val="000000"/>
                <w:sz w:val="18"/>
                <w:lang w:eastAsia="en-GB"/>
              </w:rPr>
            </w:pPr>
            <w:r w:rsidRPr="00C62A19">
              <w:rPr>
                <w:color w:val="000000"/>
                <w:sz w:val="18"/>
                <w:lang w:eastAsia="en-GB"/>
              </w:rPr>
              <w:t>15.69</w:t>
            </w:r>
          </w:p>
        </w:tc>
        <w:tc>
          <w:tcPr>
            <w:tcW w:w="677" w:type="dxa"/>
            <w:noWrap/>
            <w:hideMark/>
          </w:tcPr>
          <w:p w14:paraId="4801D1AA"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08D533B6"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6838AF0B" w14:textId="77777777" w:rsidTr="00C62A19">
        <w:trPr>
          <w:trHeight w:val="454"/>
        </w:trPr>
        <w:tc>
          <w:tcPr>
            <w:tcW w:w="1507" w:type="dxa"/>
            <w:noWrap/>
            <w:hideMark/>
          </w:tcPr>
          <w:p w14:paraId="4DCD14CF" w14:textId="77777777" w:rsidR="00C62A19" w:rsidRPr="00C62A19" w:rsidRDefault="00C62A19" w:rsidP="00C66FA3">
            <w:pPr>
              <w:rPr>
                <w:color w:val="000000"/>
                <w:sz w:val="18"/>
                <w:lang w:eastAsia="en-GB"/>
              </w:rPr>
            </w:pPr>
            <w:r w:rsidRPr="00C62A19">
              <w:rPr>
                <w:color w:val="000000"/>
                <w:sz w:val="18"/>
                <w:lang w:eastAsia="en-GB"/>
              </w:rPr>
              <w:t>P25786</w:t>
            </w:r>
          </w:p>
        </w:tc>
        <w:tc>
          <w:tcPr>
            <w:tcW w:w="1347" w:type="dxa"/>
            <w:noWrap/>
            <w:hideMark/>
          </w:tcPr>
          <w:p w14:paraId="4FA423C9" w14:textId="77777777" w:rsidR="00C62A19" w:rsidRPr="00C62A19" w:rsidRDefault="00C62A19" w:rsidP="00C66FA3">
            <w:pPr>
              <w:rPr>
                <w:color w:val="000000"/>
                <w:sz w:val="18"/>
                <w:lang w:eastAsia="en-GB"/>
              </w:rPr>
            </w:pPr>
            <w:r w:rsidRPr="00C62A19">
              <w:rPr>
                <w:color w:val="000000"/>
                <w:sz w:val="18"/>
                <w:lang w:eastAsia="en-GB"/>
              </w:rPr>
              <w:t>PSMA1</w:t>
            </w:r>
          </w:p>
        </w:tc>
        <w:tc>
          <w:tcPr>
            <w:tcW w:w="951" w:type="dxa"/>
            <w:noWrap/>
            <w:hideMark/>
          </w:tcPr>
          <w:p w14:paraId="66FDC702" w14:textId="77777777" w:rsidR="00C62A19" w:rsidRPr="00C62A19" w:rsidRDefault="00C62A19" w:rsidP="00C66FA3">
            <w:pPr>
              <w:rPr>
                <w:color w:val="000000"/>
                <w:sz w:val="18"/>
                <w:lang w:eastAsia="en-GB"/>
              </w:rPr>
            </w:pPr>
            <w:r w:rsidRPr="00C62A19">
              <w:rPr>
                <w:color w:val="000000"/>
                <w:sz w:val="18"/>
                <w:lang w:eastAsia="en-GB"/>
              </w:rPr>
              <w:t>5682</w:t>
            </w:r>
          </w:p>
        </w:tc>
        <w:tc>
          <w:tcPr>
            <w:tcW w:w="3669" w:type="dxa"/>
            <w:noWrap/>
            <w:hideMark/>
          </w:tcPr>
          <w:p w14:paraId="30C894A2" w14:textId="77777777" w:rsidR="00C62A19" w:rsidRPr="00C62A19" w:rsidRDefault="00C62A19" w:rsidP="00C66FA3">
            <w:pPr>
              <w:rPr>
                <w:color w:val="000000"/>
                <w:sz w:val="18"/>
                <w:lang w:eastAsia="en-GB"/>
              </w:rPr>
            </w:pPr>
            <w:r w:rsidRPr="00C62A19">
              <w:rPr>
                <w:color w:val="000000"/>
                <w:sz w:val="18"/>
                <w:lang w:eastAsia="en-GB"/>
              </w:rPr>
              <w:t>Proteasome subunit alpha type-1</w:t>
            </w:r>
          </w:p>
        </w:tc>
        <w:tc>
          <w:tcPr>
            <w:tcW w:w="1307" w:type="dxa"/>
            <w:noWrap/>
            <w:hideMark/>
          </w:tcPr>
          <w:p w14:paraId="19FADCD3" w14:textId="77777777" w:rsidR="00C62A19" w:rsidRPr="00C62A19" w:rsidRDefault="00C62A19" w:rsidP="00C66FA3">
            <w:pPr>
              <w:rPr>
                <w:color w:val="000000"/>
                <w:sz w:val="18"/>
                <w:lang w:eastAsia="en-GB"/>
              </w:rPr>
            </w:pPr>
            <w:r w:rsidRPr="00C62A19">
              <w:rPr>
                <w:color w:val="000000"/>
                <w:sz w:val="18"/>
                <w:lang w:eastAsia="en-GB"/>
              </w:rPr>
              <w:t>11p15.1</w:t>
            </w:r>
          </w:p>
        </w:tc>
        <w:tc>
          <w:tcPr>
            <w:tcW w:w="624" w:type="dxa"/>
            <w:noWrap/>
            <w:hideMark/>
          </w:tcPr>
          <w:p w14:paraId="47F6598D"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0D65A53" w14:textId="77777777" w:rsidR="00C62A19" w:rsidRPr="00C62A19" w:rsidRDefault="00C62A19" w:rsidP="00C66FA3">
            <w:pPr>
              <w:rPr>
                <w:sz w:val="18"/>
              </w:rPr>
            </w:pPr>
            <w:r w:rsidRPr="00C62A19">
              <w:rPr>
                <w:sz w:val="18"/>
              </w:rPr>
              <w:t>0.104</w:t>
            </w:r>
          </w:p>
        </w:tc>
        <w:tc>
          <w:tcPr>
            <w:tcW w:w="806" w:type="dxa"/>
            <w:noWrap/>
            <w:hideMark/>
          </w:tcPr>
          <w:p w14:paraId="4A5415C4" w14:textId="77777777" w:rsidR="00C62A19" w:rsidRPr="00C62A19" w:rsidRDefault="00C62A19" w:rsidP="00C66FA3">
            <w:pPr>
              <w:rPr>
                <w:color w:val="000000"/>
                <w:sz w:val="18"/>
                <w:lang w:eastAsia="en-GB"/>
              </w:rPr>
            </w:pPr>
            <w:r w:rsidRPr="00C62A19">
              <w:rPr>
                <w:color w:val="000000"/>
                <w:sz w:val="18"/>
                <w:lang w:eastAsia="en-GB"/>
              </w:rPr>
              <w:t>0.371</w:t>
            </w:r>
          </w:p>
        </w:tc>
        <w:tc>
          <w:tcPr>
            <w:tcW w:w="980" w:type="dxa"/>
            <w:noWrap/>
            <w:vAlign w:val="bottom"/>
            <w:hideMark/>
          </w:tcPr>
          <w:p w14:paraId="16D3E476" w14:textId="77777777" w:rsidR="00C62A19" w:rsidRPr="00C62A19" w:rsidRDefault="00C62A19" w:rsidP="00C66FA3">
            <w:pPr>
              <w:rPr>
                <w:color w:val="000000"/>
                <w:sz w:val="18"/>
              </w:rPr>
            </w:pPr>
            <w:r w:rsidRPr="00C62A19">
              <w:rPr>
                <w:color w:val="000000"/>
                <w:sz w:val="18"/>
              </w:rPr>
              <w:t>-</w:t>
            </w:r>
          </w:p>
        </w:tc>
        <w:tc>
          <w:tcPr>
            <w:tcW w:w="1143" w:type="dxa"/>
            <w:noWrap/>
            <w:hideMark/>
          </w:tcPr>
          <w:p w14:paraId="59F037B1" w14:textId="77777777" w:rsidR="00C62A19" w:rsidRPr="00C62A19" w:rsidRDefault="00C62A19" w:rsidP="00C66FA3">
            <w:pPr>
              <w:rPr>
                <w:color w:val="000000"/>
                <w:sz w:val="18"/>
                <w:lang w:eastAsia="en-GB"/>
              </w:rPr>
            </w:pPr>
            <w:r w:rsidRPr="00C62A19">
              <w:rPr>
                <w:color w:val="000000"/>
                <w:sz w:val="18"/>
                <w:lang w:eastAsia="en-GB"/>
              </w:rPr>
              <w:t>0.03</w:t>
            </w:r>
          </w:p>
        </w:tc>
        <w:tc>
          <w:tcPr>
            <w:tcW w:w="677" w:type="dxa"/>
            <w:noWrap/>
            <w:hideMark/>
          </w:tcPr>
          <w:p w14:paraId="6F955D4F"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029A200" w14:textId="77777777" w:rsidR="00C62A19" w:rsidRPr="00C62A19" w:rsidRDefault="00C62A19" w:rsidP="00C66FA3">
            <w:pPr>
              <w:rPr>
                <w:color w:val="000000"/>
                <w:sz w:val="18"/>
                <w:lang w:eastAsia="en-GB"/>
              </w:rPr>
            </w:pPr>
            <w:r w:rsidRPr="00C62A19">
              <w:rPr>
                <w:color w:val="000000"/>
                <w:sz w:val="18"/>
                <w:lang w:eastAsia="en-GB"/>
              </w:rPr>
              <w:t>18</w:t>
            </w:r>
          </w:p>
        </w:tc>
      </w:tr>
      <w:tr w:rsidR="00C62A19" w:rsidRPr="00971C85" w14:paraId="5DEE349C" w14:textId="77777777" w:rsidTr="00C62A19">
        <w:trPr>
          <w:trHeight w:val="454"/>
        </w:trPr>
        <w:tc>
          <w:tcPr>
            <w:tcW w:w="1507" w:type="dxa"/>
            <w:noWrap/>
            <w:hideMark/>
          </w:tcPr>
          <w:p w14:paraId="61A0190D" w14:textId="77777777" w:rsidR="00C62A19" w:rsidRPr="00C62A19" w:rsidRDefault="00C62A19" w:rsidP="00C66FA3">
            <w:pPr>
              <w:rPr>
                <w:color w:val="000000"/>
                <w:sz w:val="18"/>
                <w:lang w:eastAsia="en-GB"/>
              </w:rPr>
            </w:pPr>
            <w:r w:rsidRPr="00C62A19">
              <w:rPr>
                <w:color w:val="000000"/>
                <w:sz w:val="18"/>
                <w:lang w:eastAsia="en-GB"/>
              </w:rPr>
              <w:t>P25789</w:t>
            </w:r>
          </w:p>
        </w:tc>
        <w:tc>
          <w:tcPr>
            <w:tcW w:w="1347" w:type="dxa"/>
            <w:noWrap/>
            <w:hideMark/>
          </w:tcPr>
          <w:p w14:paraId="55EE02AE" w14:textId="77777777" w:rsidR="00C62A19" w:rsidRPr="00C62A19" w:rsidRDefault="00C62A19" w:rsidP="00C66FA3">
            <w:pPr>
              <w:rPr>
                <w:color w:val="000000"/>
                <w:sz w:val="18"/>
                <w:lang w:eastAsia="en-GB"/>
              </w:rPr>
            </w:pPr>
            <w:r w:rsidRPr="00C62A19">
              <w:rPr>
                <w:color w:val="000000"/>
                <w:sz w:val="18"/>
                <w:lang w:eastAsia="en-GB"/>
              </w:rPr>
              <w:t>PSMA4</w:t>
            </w:r>
          </w:p>
        </w:tc>
        <w:tc>
          <w:tcPr>
            <w:tcW w:w="951" w:type="dxa"/>
            <w:noWrap/>
            <w:hideMark/>
          </w:tcPr>
          <w:p w14:paraId="26E9A9D3" w14:textId="77777777" w:rsidR="00C62A19" w:rsidRPr="00C62A19" w:rsidRDefault="00C62A19" w:rsidP="00C66FA3">
            <w:pPr>
              <w:rPr>
                <w:color w:val="000000"/>
                <w:sz w:val="18"/>
                <w:lang w:eastAsia="en-GB"/>
              </w:rPr>
            </w:pPr>
            <w:r w:rsidRPr="00C62A19">
              <w:rPr>
                <w:color w:val="000000"/>
                <w:sz w:val="18"/>
                <w:lang w:eastAsia="en-GB"/>
              </w:rPr>
              <w:t>5685</w:t>
            </w:r>
          </w:p>
        </w:tc>
        <w:tc>
          <w:tcPr>
            <w:tcW w:w="3669" w:type="dxa"/>
            <w:noWrap/>
            <w:hideMark/>
          </w:tcPr>
          <w:p w14:paraId="6D24CA9B" w14:textId="77777777" w:rsidR="00C62A19" w:rsidRPr="00C62A19" w:rsidRDefault="00C62A19" w:rsidP="00C66FA3">
            <w:pPr>
              <w:rPr>
                <w:color w:val="000000"/>
                <w:sz w:val="18"/>
                <w:lang w:eastAsia="en-GB"/>
              </w:rPr>
            </w:pPr>
            <w:r w:rsidRPr="00C62A19">
              <w:rPr>
                <w:color w:val="000000"/>
                <w:sz w:val="18"/>
                <w:lang w:eastAsia="en-GB"/>
              </w:rPr>
              <w:t>Proteasome subunit alpha type-4</w:t>
            </w:r>
          </w:p>
        </w:tc>
        <w:tc>
          <w:tcPr>
            <w:tcW w:w="1307" w:type="dxa"/>
            <w:noWrap/>
            <w:hideMark/>
          </w:tcPr>
          <w:p w14:paraId="377D9D09" w14:textId="77777777" w:rsidR="00C62A19" w:rsidRPr="00C62A19" w:rsidRDefault="00C62A19" w:rsidP="00C66FA3">
            <w:pPr>
              <w:rPr>
                <w:color w:val="000000"/>
                <w:sz w:val="18"/>
                <w:lang w:eastAsia="en-GB"/>
              </w:rPr>
            </w:pPr>
            <w:r w:rsidRPr="00C62A19">
              <w:rPr>
                <w:color w:val="000000"/>
                <w:sz w:val="18"/>
                <w:lang w:eastAsia="en-GB"/>
              </w:rPr>
              <w:t>15q25.1</w:t>
            </w:r>
          </w:p>
        </w:tc>
        <w:tc>
          <w:tcPr>
            <w:tcW w:w="624" w:type="dxa"/>
            <w:noWrap/>
            <w:hideMark/>
          </w:tcPr>
          <w:p w14:paraId="68FE3E8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CB0CBB4" w14:textId="77777777" w:rsidR="00C62A19" w:rsidRPr="00C62A19" w:rsidRDefault="00C62A19" w:rsidP="00C66FA3">
            <w:pPr>
              <w:rPr>
                <w:sz w:val="18"/>
              </w:rPr>
            </w:pPr>
            <w:r w:rsidRPr="00C62A19">
              <w:rPr>
                <w:sz w:val="18"/>
              </w:rPr>
              <w:t>0.108</w:t>
            </w:r>
          </w:p>
        </w:tc>
        <w:tc>
          <w:tcPr>
            <w:tcW w:w="806" w:type="dxa"/>
            <w:noWrap/>
            <w:hideMark/>
          </w:tcPr>
          <w:p w14:paraId="2583A75D" w14:textId="77777777" w:rsidR="00C62A19" w:rsidRPr="00C62A19" w:rsidRDefault="00C62A19" w:rsidP="00C66FA3">
            <w:pPr>
              <w:rPr>
                <w:color w:val="000000"/>
                <w:sz w:val="18"/>
                <w:lang w:eastAsia="en-GB"/>
              </w:rPr>
            </w:pPr>
            <w:r w:rsidRPr="00C62A19">
              <w:rPr>
                <w:color w:val="000000"/>
                <w:sz w:val="18"/>
                <w:lang w:eastAsia="en-GB"/>
              </w:rPr>
              <w:t>0.209</w:t>
            </w:r>
          </w:p>
        </w:tc>
        <w:tc>
          <w:tcPr>
            <w:tcW w:w="980" w:type="dxa"/>
            <w:noWrap/>
            <w:vAlign w:val="bottom"/>
            <w:hideMark/>
          </w:tcPr>
          <w:p w14:paraId="46B84EB6" w14:textId="77777777" w:rsidR="00C62A19" w:rsidRPr="00C62A19" w:rsidRDefault="00C62A19" w:rsidP="00C66FA3">
            <w:pPr>
              <w:rPr>
                <w:color w:val="000000"/>
                <w:sz w:val="18"/>
              </w:rPr>
            </w:pPr>
            <w:r w:rsidRPr="00C62A19">
              <w:rPr>
                <w:color w:val="000000"/>
                <w:sz w:val="18"/>
              </w:rPr>
              <w:t>-</w:t>
            </w:r>
          </w:p>
        </w:tc>
        <w:tc>
          <w:tcPr>
            <w:tcW w:w="1143" w:type="dxa"/>
            <w:noWrap/>
            <w:hideMark/>
          </w:tcPr>
          <w:p w14:paraId="27B0713D" w14:textId="77777777" w:rsidR="00C62A19" w:rsidRPr="00C62A19" w:rsidRDefault="00C62A19" w:rsidP="00C66FA3">
            <w:pPr>
              <w:rPr>
                <w:color w:val="000000"/>
                <w:sz w:val="18"/>
                <w:lang w:eastAsia="en-GB"/>
              </w:rPr>
            </w:pPr>
            <w:r w:rsidRPr="00C62A19">
              <w:rPr>
                <w:color w:val="000000"/>
                <w:sz w:val="18"/>
                <w:lang w:eastAsia="en-GB"/>
              </w:rPr>
              <w:t>1.15</w:t>
            </w:r>
          </w:p>
        </w:tc>
        <w:tc>
          <w:tcPr>
            <w:tcW w:w="677" w:type="dxa"/>
            <w:noWrap/>
            <w:hideMark/>
          </w:tcPr>
          <w:p w14:paraId="36F4F1D3"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6DEDFC1F" w14:textId="77777777" w:rsidR="00C62A19" w:rsidRPr="00C62A19" w:rsidRDefault="00C62A19" w:rsidP="00C66FA3">
            <w:pPr>
              <w:rPr>
                <w:color w:val="000000"/>
                <w:sz w:val="18"/>
                <w:lang w:eastAsia="en-GB"/>
              </w:rPr>
            </w:pPr>
            <w:r w:rsidRPr="00C62A19">
              <w:rPr>
                <w:color w:val="000000"/>
                <w:sz w:val="18"/>
                <w:lang w:eastAsia="en-GB"/>
              </w:rPr>
              <w:t>16</w:t>
            </w:r>
          </w:p>
        </w:tc>
      </w:tr>
      <w:tr w:rsidR="00C62A19" w:rsidRPr="00971C85" w14:paraId="11A48193" w14:textId="77777777" w:rsidTr="00C62A19">
        <w:trPr>
          <w:trHeight w:val="454"/>
        </w:trPr>
        <w:tc>
          <w:tcPr>
            <w:tcW w:w="1507" w:type="dxa"/>
            <w:noWrap/>
            <w:hideMark/>
          </w:tcPr>
          <w:p w14:paraId="16652E8C" w14:textId="77777777" w:rsidR="00C62A19" w:rsidRPr="00C62A19" w:rsidRDefault="00C62A19" w:rsidP="00C66FA3">
            <w:pPr>
              <w:rPr>
                <w:color w:val="000000"/>
                <w:sz w:val="18"/>
                <w:lang w:eastAsia="en-GB"/>
              </w:rPr>
            </w:pPr>
            <w:r w:rsidRPr="00C62A19">
              <w:rPr>
                <w:color w:val="000000"/>
                <w:sz w:val="18"/>
                <w:lang w:eastAsia="en-GB"/>
              </w:rPr>
              <w:t>P25942</w:t>
            </w:r>
          </w:p>
        </w:tc>
        <w:tc>
          <w:tcPr>
            <w:tcW w:w="1347" w:type="dxa"/>
            <w:noWrap/>
            <w:hideMark/>
          </w:tcPr>
          <w:p w14:paraId="42B77D96" w14:textId="77777777" w:rsidR="00C62A19" w:rsidRPr="00C62A19" w:rsidRDefault="00C62A19" w:rsidP="00C66FA3">
            <w:pPr>
              <w:rPr>
                <w:color w:val="000000"/>
                <w:sz w:val="18"/>
                <w:lang w:eastAsia="en-GB"/>
              </w:rPr>
            </w:pPr>
            <w:r w:rsidRPr="00C62A19">
              <w:rPr>
                <w:color w:val="000000"/>
                <w:sz w:val="18"/>
                <w:lang w:eastAsia="en-GB"/>
              </w:rPr>
              <w:t>CD40</w:t>
            </w:r>
          </w:p>
        </w:tc>
        <w:tc>
          <w:tcPr>
            <w:tcW w:w="951" w:type="dxa"/>
            <w:noWrap/>
            <w:hideMark/>
          </w:tcPr>
          <w:p w14:paraId="1459BD56" w14:textId="77777777" w:rsidR="00C62A19" w:rsidRPr="00C62A19" w:rsidRDefault="00C62A19" w:rsidP="00C66FA3">
            <w:pPr>
              <w:rPr>
                <w:color w:val="000000"/>
                <w:sz w:val="18"/>
                <w:lang w:eastAsia="en-GB"/>
              </w:rPr>
            </w:pPr>
            <w:r w:rsidRPr="00C62A19">
              <w:rPr>
                <w:color w:val="000000"/>
                <w:sz w:val="18"/>
                <w:lang w:eastAsia="en-GB"/>
              </w:rPr>
              <w:t>958</w:t>
            </w:r>
          </w:p>
        </w:tc>
        <w:tc>
          <w:tcPr>
            <w:tcW w:w="3669" w:type="dxa"/>
            <w:noWrap/>
            <w:hideMark/>
          </w:tcPr>
          <w:p w14:paraId="51C1378D" w14:textId="77777777" w:rsidR="00C62A19" w:rsidRPr="00C62A19" w:rsidRDefault="00C62A19" w:rsidP="00C66FA3">
            <w:pPr>
              <w:rPr>
                <w:color w:val="000000"/>
                <w:sz w:val="18"/>
                <w:lang w:eastAsia="en-GB"/>
              </w:rPr>
            </w:pPr>
            <w:r w:rsidRPr="00C62A19">
              <w:rPr>
                <w:color w:val="000000"/>
                <w:sz w:val="18"/>
                <w:lang w:eastAsia="en-GB"/>
              </w:rPr>
              <w:t>Tumor necrosis factor receptor superfamily member 5</w:t>
            </w:r>
          </w:p>
        </w:tc>
        <w:tc>
          <w:tcPr>
            <w:tcW w:w="1307" w:type="dxa"/>
            <w:noWrap/>
            <w:hideMark/>
          </w:tcPr>
          <w:p w14:paraId="7C7CF59C" w14:textId="77777777" w:rsidR="00C62A19" w:rsidRPr="00C62A19" w:rsidRDefault="00C62A19" w:rsidP="00C66FA3">
            <w:pPr>
              <w:rPr>
                <w:color w:val="000000"/>
                <w:sz w:val="18"/>
                <w:lang w:eastAsia="en-GB"/>
              </w:rPr>
            </w:pPr>
            <w:r w:rsidRPr="00C62A19">
              <w:rPr>
                <w:color w:val="000000"/>
                <w:sz w:val="18"/>
                <w:lang w:eastAsia="en-GB"/>
              </w:rPr>
              <w:t>20q12-q13.2</w:t>
            </w:r>
          </w:p>
        </w:tc>
        <w:tc>
          <w:tcPr>
            <w:tcW w:w="624" w:type="dxa"/>
            <w:noWrap/>
            <w:hideMark/>
          </w:tcPr>
          <w:p w14:paraId="60E7564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5E51418" w14:textId="77777777" w:rsidR="00C62A19" w:rsidRPr="00C62A19" w:rsidRDefault="00C62A19" w:rsidP="00C66FA3">
            <w:pPr>
              <w:rPr>
                <w:sz w:val="18"/>
              </w:rPr>
            </w:pPr>
            <w:r w:rsidRPr="00C62A19">
              <w:rPr>
                <w:sz w:val="18"/>
              </w:rPr>
              <w:t>0.81</w:t>
            </w:r>
          </w:p>
        </w:tc>
        <w:tc>
          <w:tcPr>
            <w:tcW w:w="806" w:type="dxa"/>
            <w:noWrap/>
            <w:hideMark/>
          </w:tcPr>
          <w:p w14:paraId="6040A8B2" w14:textId="77777777" w:rsidR="00C62A19" w:rsidRPr="00C62A19" w:rsidRDefault="00C62A19" w:rsidP="00C66FA3">
            <w:pPr>
              <w:rPr>
                <w:color w:val="000000"/>
                <w:sz w:val="18"/>
                <w:lang w:eastAsia="en-GB"/>
              </w:rPr>
            </w:pPr>
            <w:r w:rsidRPr="00C62A19">
              <w:rPr>
                <w:color w:val="000000"/>
                <w:sz w:val="18"/>
                <w:lang w:eastAsia="en-GB"/>
              </w:rPr>
              <w:t>0.223</w:t>
            </w:r>
          </w:p>
        </w:tc>
        <w:tc>
          <w:tcPr>
            <w:tcW w:w="980" w:type="dxa"/>
            <w:noWrap/>
            <w:vAlign w:val="bottom"/>
            <w:hideMark/>
          </w:tcPr>
          <w:p w14:paraId="2B94958C"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7E39F060" w14:textId="77777777" w:rsidR="00C62A19" w:rsidRPr="00C62A19" w:rsidRDefault="00C62A19" w:rsidP="00C66FA3">
            <w:pPr>
              <w:rPr>
                <w:color w:val="000000"/>
                <w:sz w:val="18"/>
                <w:lang w:eastAsia="en-GB"/>
              </w:rPr>
            </w:pPr>
            <w:r w:rsidRPr="00C62A19">
              <w:rPr>
                <w:color w:val="000000"/>
                <w:sz w:val="18"/>
                <w:lang w:eastAsia="en-GB"/>
              </w:rPr>
              <w:t>21.46</w:t>
            </w:r>
          </w:p>
        </w:tc>
        <w:tc>
          <w:tcPr>
            <w:tcW w:w="677" w:type="dxa"/>
            <w:noWrap/>
            <w:hideMark/>
          </w:tcPr>
          <w:p w14:paraId="0FC78EE2"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75C13F40" w14:textId="77777777" w:rsidR="00C62A19" w:rsidRPr="00C62A19" w:rsidRDefault="00C62A19" w:rsidP="00C66FA3">
            <w:pPr>
              <w:rPr>
                <w:color w:val="000000"/>
                <w:sz w:val="18"/>
                <w:lang w:eastAsia="en-GB"/>
              </w:rPr>
            </w:pPr>
            <w:r w:rsidRPr="00C62A19">
              <w:rPr>
                <w:color w:val="000000"/>
                <w:sz w:val="18"/>
                <w:lang w:eastAsia="en-GB"/>
              </w:rPr>
              <w:t>23</w:t>
            </w:r>
          </w:p>
        </w:tc>
      </w:tr>
      <w:tr w:rsidR="00C62A19" w:rsidRPr="00971C85" w14:paraId="455B7B31" w14:textId="77777777" w:rsidTr="00C62A19">
        <w:trPr>
          <w:trHeight w:val="454"/>
        </w:trPr>
        <w:tc>
          <w:tcPr>
            <w:tcW w:w="1507" w:type="dxa"/>
            <w:noWrap/>
            <w:hideMark/>
          </w:tcPr>
          <w:p w14:paraId="6F0B99AC" w14:textId="77777777" w:rsidR="00C62A19" w:rsidRPr="00C62A19" w:rsidRDefault="00C62A19" w:rsidP="00C66FA3">
            <w:pPr>
              <w:rPr>
                <w:color w:val="000000"/>
                <w:sz w:val="18"/>
                <w:lang w:eastAsia="en-GB"/>
              </w:rPr>
            </w:pPr>
            <w:r w:rsidRPr="00C62A19">
              <w:rPr>
                <w:color w:val="000000"/>
                <w:sz w:val="18"/>
                <w:lang w:eastAsia="en-GB"/>
              </w:rPr>
              <w:t>P26599</w:t>
            </w:r>
          </w:p>
        </w:tc>
        <w:tc>
          <w:tcPr>
            <w:tcW w:w="1347" w:type="dxa"/>
            <w:noWrap/>
            <w:hideMark/>
          </w:tcPr>
          <w:p w14:paraId="2B13614F" w14:textId="77777777" w:rsidR="00C62A19" w:rsidRPr="00C62A19" w:rsidRDefault="00C62A19" w:rsidP="00C66FA3">
            <w:pPr>
              <w:rPr>
                <w:color w:val="000000"/>
                <w:sz w:val="18"/>
                <w:lang w:eastAsia="en-GB"/>
              </w:rPr>
            </w:pPr>
            <w:r w:rsidRPr="00C62A19">
              <w:rPr>
                <w:color w:val="000000"/>
                <w:sz w:val="18"/>
                <w:lang w:eastAsia="en-GB"/>
              </w:rPr>
              <w:t>PTBP1</w:t>
            </w:r>
          </w:p>
        </w:tc>
        <w:tc>
          <w:tcPr>
            <w:tcW w:w="951" w:type="dxa"/>
            <w:noWrap/>
            <w:hideMark/>
          </w:tcPr>
          <w:p w14:paraId="2188D710" w14:textId="77777777" w:rsidR="00C62A19" w:rsidRPr="00C62A19" w:rsidRDefault="00C62A19" w:rsidP="00C66FA3">
            <w:pPr>
              <w:rPr>
                <w:color w:val="000000"/>
                <w:sz w:val="18"/>
                <w:lang w:eastAsia="en-GB"/>
              </w:rPr>
            </w:pPr>
            <w:r w:rsidRPr="00C62A19">
              <w:rPr>
                <w:color w:val="000000"/>
                <w:sz w:val="18"/>
                <w:lang w:eastAsia="en-GB"/>
              </w:rPr>
              <w:t>5725</w:t>
            </w:r>
          </w:p>
        </w:tc>
        <w:tc>
          <w:tcPr>
            <w:tcW w:w="3669" w:type="dxa"/>
            <w:noWrap/>
            <w:hideMark/>
          </w:tcPr>
          <w:p w14:paraId="19AF3F9B" w14:textId="77777777" w:rsidR="00C62A19" w:rsidRPr="00C62A19" w:rsidRDefault="00C62A19" w:rsidP="00C66FA3">
            <w:pPr>
              <w:rPr>
                <w:color w:val="000000"/>
                <w:sz w:val="18"/>
                <w:lang w:eastAsia="en-GB"/>
              </w:rPr>
            </w:pPr>
            <w:r w:rsidRPr="00C62A19">
              <w:rPr>
                <w:color w:val="000000"/>
                <w:sz w:val="18"/>
                <w:lang w:eastAsia="en-GB"/>
              </w:rPr>
              <w:t>Polypyrimidine tract-binding protein 1</w:t>
            </w:r>
          </w:p>
        </w:tc>
        <w:tc>
          <w:tcPr>
            <w:tcW w:w="1307" w:type="dxa"/>
            <w:noWrap/>
            <w:hideMark/>
          </w:tcPr>
          <w:p w14:paraId="7327D906" w14:textId="77777777" w:rsidR="00C62A19" w:rsidRPr="00C62A19" w:rsidRDefault="00C62A19" w:rsidP="00C66FA3">
            <w:pPr>
              <w:rPr>
                <w:color w:val="000000"/>
                <w:sz w:val="18"/>
                <w:lang w:eastAsia="en-GB"/>
              </w:rPr>
            </w:pPr>
            <w:r w:rsidRPr="00C62A19">
              <w:rPr>
                <w:color w:val="000000"/>
                <w:sz w:val="18"/>
                <w:lang w:eastAsia="en-GB"/>
              </w:rPr>
              <w:t>19p13.3</w:t>
            </w:r>
          </w:p>
        </w:tc>
        <w:tc>
          <w:tcPr>
            <w:tcW w:w="624" w:type="dxa"/>
            <w:noWrap/>
            <w:hideMark/>
          </w:tcPr>
          <w:p w14:paraId="5ABDB27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A745FAA" w14:textId="77777777" w:rsidR="00C62A19" w:rsidRPr="00C62A19" w:rsidRDefault="00C62A19" w:rsidP="00C66FA3">
            <w:pPr>
              <w:rPr>
                <w:sz w:val="18"/>
              </w:rPr>
            </w:pPr>
            <w:r w:rsidRPr="00C62A19">
              <w:rPr>
                <w:sz w:val="18"/>
              </w:rPr>
              <w:t>0.109</w:t>
            </w:r>
          </w:p>
        </w:tc>
        <w:tc>
          <w:tcPr>
            <w:tcW w:w="806" w:type="dxa"/>
            <w:noWrap/>
            <w:hideMark/>
          </w:tcPr>
          <w:p w14:paraId="1D86CDD5" w14:textId="77777777" w:rsidR="00C62A19" w:rsidRPr="00C62A19" w:rsidRDefault="00C62A19" w:rsidP="00C66FA3">
            <w:pPr>
              <w:rPr>
                <w:color w:val="000000"/>
                <w:sz w:val="18"/>
                <w:lang w:eastAsia="en-GB"/>
              </w:rPr>
            </w:pPr>
            <w:r w:rsidRPr="00C62A19">
              <w:rPr>
                <w:color w:val="000000"/>
                <w:sz w:val="18"/>
                <w:lang w:eastAsia="en-GB"/>
              </w:rPr>
              <w:t>0.415</w:t>
            </w:r>
          </w:p>
        </w:tc>
        <w:tc>
          <w:tcPr>
            <w:tcW w:w="980" w:type="dxa"/>
            <w:noWrap/>
            <w:vAlign w:val="bottom"/>
            <w:hideMark/>
          </w:tcPr>
          <w:p w14:paraId="57932C62" w14:textId="77777777" w:rsidR="00C62A19" w:rsidRPr="00C62A19" w:rsidRDefault="00C62A19" w:rsidP="00C66FA3">
            <w:pPr>
              <w:rPr>
                <w:color w:val="000000"/>
                <w:sz w:val="18"/>
              </w:rPr>
            </w:pPr>
            <w:r w:rsidRPr="00C62A19">
              <w:rPr>
                <w:color w:val="000000"/>
                <w:sz w:val="18"/>
              </w:rPr>
              <w:t>-</w:t>
            </w:r>
          </w:p>
        </w:tc>
        <w:tc>
          <w:tcPr>
            <w:tcW w:w="1143" w:type="dxa"/>
            <w:noWrap/>
            <w:hideMark/>
          </w:tcPr>
          <w:p w14:paraId="441A9ACC" w14:textId="77777777" w:rsidR="00C62A19" w:rsidRPr="00C62A19" w:rsidRDefault="00C62A19" w:rsidP="00C66FA3">
            <w:pPr>
              <w:rPr>
                <w:color w:val="000000"/>
                <w:sz w:val="18"/>
                <w:lang w:eastAsia="en-GB"/>
              </w:rPr>
            </w:pPr>
            <w:r w:rsidRPr="00C62A19">
              <w:rPr>
                <w:color w:val="000000"/>
                <w:sz w:val="18"/>
                <w:lang w:eastAsia="en-GB"/>
              </w:rPr>
              <w:t>0.11</w:t>
            </w:r>
          </w:p>
        </w:tc>
        <w:tc>
          <w:tcPr>
            <w:tcW w:w="677" w:type="dxa"/>
            <w:noWrap/>
            <w:hideMark/>
          </w:tcPr>
          <w:p w14:paraId="4BB14CDD" w14:textId="77777777" w:rsidR="00C62A19" w:rsidRPr="00C62A19" w:rsidRDefault="00C62A19" w:rsidP="00C66FA3">
            <w:pPr>
              <w:rPr>
                <w:color w:val="000000"/>
                <w:sz w:val="18"/>
                <w:lang w:eastAsia="en-GB"/>
              </w:rPr>
            </w:pPr>
            <w:r w:rsidRPr="00C62A19">
              <w:rPr>
                <w:color w:val="000000"/>
                <w:sz w:val="18"/>
                <w:lang w:eastAsia="en-GB"/>
              </w:rPr>
              <w:t>Cyto</w:t>
            </w:r>
          </w:p>
          <w:p w14:paraId="6BDEA26F"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570A6898" w14:textId="77777777" w:rsidR="00C62A19" w:rsidRPr="00C62A19" w:rsidRDefault="00C62A19" w:rsidP="00C66FA3">
            <w:pPr>
              <w:rPr>
                <w:color w:val="000000"/>
                <w:sz w:val="18"/>
                <w:lang w:eastAsia="en-GB"/>
              </w:rPr>
            </w:pPr>
            <w:r w:rsidRPr="00C62A19">
              <w:rPr>
                <w:color w:val="000000"/>
                <w:sz w:val="18"/>
                <w:lang w:eastAsia="en-GB"/>
              </w:rPr>
              <w:t>16</w:t>
            </w:r>
          </w:p>
        </w:tc>
      </w:tr>
      <w:tr w:rsidR="00C62A19" w:rsidRPr="00971C85" w14:paraId="4142E84B" w14:textId="77777777" w:rsidTr="00C62A19">
        <w:trPr>
          <w:trHeight w:val="454"/>
        </w:trPr>
        <w:tc>
          <w:tcPr>
            <w:tcW w:w="1507" w:type="dxa"/>
            <w:noWrap/>
            <w:hideMark/>
          </w:tcPr>
          <w:p w14:paraId="6191D6D3" w14:textId="77777777" w:rsidR="00C62A19" w:rsidRPr="00C62A19" w:rsidRDefault="00C62A19" w:rsidP="00C66FA3">
            <w:pPr>
              <w:rPr>
                <w:color w:val="000000"/>
                <w:sz w:val="18"/>
                <w:lang w:eastAsia="en-GB"/>
              </w:rPr>
            </w:pPr>
            <w:r w:rsidRPr="00C62A19">
              <w:rPr>
                <w:color w:val="000000"/>
                <w:sz w:val="18"/>
                <w:lang w:eastAsia="en-GB"/>
              </w:rPr>
              <w:t>P26641</w:t>
            </w:r>
          </w:p>
        </w:tc>
        <w:tc>
          <w:tcPr>
            <w:tcW w:w="1347" w:type="dxa"/>
            <w:noWrap/>
            <w:hideMark/>
          </w:tcPr>
          <w:p w14:paraId="32EB3631" w14:textId="77777777" w:rsidR="00C62A19" w:rsidRPr="00C62A19" w:rsidRDefault="00C62A19" w:rsidP="00C66FA3">
            <w:pPr>
              <w:rPr>
                <w:color w:val="000000"/>
                <w:sz w:val="18"/>
                <w:lang w:eastAsia="en-GB"/>
              </w:rPr>
            </w:pPr>
            <w:r w:rsidRPr="00C62A19">
              <w:rPr>
                <w:color w:val="000000"/>
                <w:sz w:val="18"/>
                <w:lang w:eastAsia="en-GB"/>
              </w:rPr>
              <w:t>EEF1G</w:t>
            </w:r>
          </w:p>
        </w:tc>
        <w:tc>
          <w:tcPr>
            <w:tcW w:w="951" w:type="dxa"/>
            <w:noWrap/>
            <w:hideMark/>
          </w:tcPr>
          <w:p w14:paraId="048AD1F7" w14:textId="77777777" w:rsidR="00C62A19" w:rsidRPr="00C62A19" w:rsidRDefault="00C62A19" w:rsidP="00C66FA3">
            <w:pPr>
              <w:rPr>
                <w:color w:val="000000"/>
                <w:sz w:val="18"/>
                <w:lang w:eastAsia="en-GB"/>
              </w:rPr>
            </w:pPr>
            <w:r w:rsidRPr="00C62A19">
              <w:rPr>
                <w:color w:val="000000"/>
                <w:sz w:val="18"/>
                <w:lang w:eastAsia="en-GB"/>
              </w:rPr>
              <w:t>1937</w:t>
            </w:r>
          </w:p>
        </w:tc>
        <w:tc>
          <w:tcPr>
            <w:tcW w:w="3669" w:type="dxa"/>
            <w:noWrap/>
            <w:hideMark/>
          </w:tcPr>
          <w:p w14:paraId="5CA5B43D" w14:textId="77777777" w:rsidR="00C62A19" w:rsidRPr="00C62A19" w:rsidRDefault="00C62A19" w:rsidP="00C66FA3">
            <w:pPr>
              <w:rPr>
                <w:color w:val="000000"/>
                <w:sz w:val="18"/>
                <w:lang w:eastAsia="en-GB"/>
              </w:rPr>
            </w:pPr>
            <w:r w:rsidRPr="00C62A19">
              <w:rPr>
                <w:color w:val="000000"/>
                <w:sz w:val="18"/>
                <w:lang w:eastAsia="en-GB"/>
              </w:rPr>
              <w:t>Elongation factor 1-gamma</w:t>
            </w:r>
          </w:p>
        </w:tc>
        <w:tc>
          <w:tcPr>
            <w:tcW w:w="1307" w:type="dxa"/>
            <w:noWrap/>
            <w:hideMark/>
          </w:tcPr>
          <w:p w14:paraId="5C007B40" w14:textId="77777777" w:rsidR="00C62A19" w:rsidRPr="00C62A19" w:rsidRDefault="00C62A19" w:rsidP="00C66FA3">
            <w:pPr>
              <w:rPr>
                <w:color w:val="000000"/>
                <w:sz w:val="18"/>
                <w:lang w:eastAsia="en-GB"/>
              </w:rPr>
            </w:pPr>
            <w:r w:rsidRPr="00C62A19">
              <w:rPr>
                <w:color w:val="000000"/>
                <w:sz w:val="18"/>
                <w:lang w:eastAsia="en-GB"/>
              </w:rPr>
              <w:t>11q12.3</w:t>
            </w:r>
          </w:p>
        </w:tc>
        <w:tc>
          <w:tcPr>
            <w:tcW w:w="624" w:type="dxa"/>
            <w:noWrap/>
            <w:hideMark/>
          </w:tcPr>
          <w:p w14:paraId="1985201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32CE408" w14:textId="77777777" w:rsidR="00C62A19" w:rsidRPr="00C62A19" w:rsidRDefault="00C62A19" w:rsidP="00C66FA3">
            <w:pPr>
              <w:rPr>
                <w:sz w:val="18"/>
              </w:rPr>
            </w:pPr>
            <w:r w:rsidRPr="00C62A19">
              <w:rPr>
                <w:sz w:val="18"/>
              </w:rPr>
              <w:t>0.126</w:t>
            </w:r>
          </w:p>
        </w:tc>
        <w:tc>
          <w:tcPr>
            <w:tcW w:w="806" w:type="dxa"/>
            <w:noWrap/>
            <w:hideMark/>
          </w:tcPr>
          <w:p w14:paraId="0C34B9F0" w14:textId="77777777" w:rsidR="00C62A19" w:rsidRPr="00C62A19" w:rsidRDefault="00C62A19" w:rsidP="00C66FA3">
            <w:pPr>
              <w:rPr>
                <w:color w:val="000000"/>
                <w:sz w:val="18"/>
                <w:lang w:eastAsia="en-GB"/>
              </w:rPr>
            </w:pPr>
            <w:r w:rsidRPr="00C62A19">
              <w:rPr>
                <w:color w:val="000000"/>
                <w:sz w:val="18"/>
                <w:lang w:eastAsia="en-GB"/>
              </w:rPr>
              <w:t>0.353</w:t>
            </w:r>
          </w:p>
        </w:tc>
        <w:tc>
          <w:tcPr>
            <w:tcW w:w="980" w:type="dxa"/>
            <w:noWrap/>
            <w:vAlign w:val="bottom"/>
            <w:hideMark/>
          </w:tcPr>
          <w:p w14:paraId="5DCDD40C" w14:textId="77777777" w:rsidR="00C62A19" w:rsidRPr="00C62A19" w:rsidRDefault="00C62A19" w:rsidP="00C66FA3">
            <w:pPr>
              <w:rPr>
                <w:color w:val="000000"/>
                <w:sz w:val="18"/>
              </w:rPr>
            </w:pPr>
            <w:r w:rsidRPr="00C62A19">
              <w:rPr>
                <w:color w:val="000000"/>
                <w:sz w:val="18"/>
              </w:rPr>
              <w:t>-</w:t>
            </w:r>
          </w:p>
        </w:tc>
        <w:tc>
          <w:tcPr>
            <w:tcW w:w="1143" w:type="dxa"/>
            <w:noWrap/>
            <w:hideMark/>
          </w:tcPr>
          <w:p w14:paraId="3C4CC27A" w14:textId="77777777" w:rsidR="00C62A19" w:rsidRPr="00C62A19" w:rsidRDefault="00C62A19" w:rsidP="00C66FA3">
            <w:pPr>
              <w:rPr>
                <w:color w:val="000000"/>
                <w:sz w:val="18"/>
                <w:lang w:eastAsia="en-GB"/>
              </w:rPr>
            </w:pPr>
            <w:r w:rsidRPr="00C62A19">
              <w:rPr>
                <w:color w:val="000000"/>
                <w:sz w:val="18"/>
                <w:lang w:eastAsia="en-GB"/>
              </w:rPr>
              <w:t>1.37</w:t>
            </w:r>
          </w:p>
        </w:tc>
        <w:tc>
          <w:tcPr>
            <w:tcW w:w="677" w:type="dxa"/>
            <w:noWrap/>
            <w:hideMark/>
          </w:tcPr>
          <w:p w14:paraId="67CD8E4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3D8DA7E" w14:textId="77777777" w:rsidR="00C62A19" w:rsidRPr="00C62A19" w:rsidRDefault="00C62A19" w:rsidP="00C66FA3">
            <w:pPr>
              <w:rPr>
                <w:color w:val="000000"/>
                <w:sz w:val="18"/>
                <w:lang w:eastAsia="en-GB"/>
              </w:rPr>
            </w:pPr>
            <w:r w:rsidRPr="00C62A19">
              <w:rPr>
                <w:color w:val="000000"/>
                <w:sz w:val="18"/>
                <w:lang w:eastAsia="en-GB"/>
              </w:rPr>
              <w:t>13.5</w:t>
            </w:r>
          </w:p>
        </w:tc>
      </w:tr>
      <w:tr w:rsidR="00C62A19" w:rsidRPr="00971C85" w14:paraId="3A4B6790" w14:textId="77777777" w:rsidTr="00C62A19">
        <w:trPr>
          <w:trHeight w:val="454"/>
        </w:trPr>
        <w:tc>
          <w:tcPr>
            <w:tcW w:w="1507" w:type="dxa"/>
            <w:noWrap/>
            <w:hideMark/>
          </w:tcPr>
          <w:p w14:paraId="3ED65AE4" w14:textId="77777777" w:rsidR="00C62A19" w:rsidRPr="00C62A19" w:rsidRDefault="00C62A19" w:rsidP="00C66FA3">
            <w:pPr>
              <w:rPr>
                <w:color w:val="000000"/>
                <w:sz w:val="18"/>
                <w:lang w:eastAsia="en-GB"/>
              </w:rPr>
            </w:pPr>
            <w:r w:rsidRPr="00C62A19">
              <w:rPr>
                <w:color w:val="000000"/>
                <w:sz w:val="18"/>
                <w:lang w:eastAsia="en-GB"/>
              </w:rPr>
              <w:t>P27695</w:t>
            </w:r>
          </w:p>
        </w:tc>
        <w:tc>
          <w:tcPr>
            <w:tcW w:w="1347" w:type="dxa"/>
            <w:noWrap/>
            <w:hideMark/>
          </w:tcPr>
          <w:p w14:paraId="4069A7E8" w14:textId="77777777" w:rsidR="00C62A19" w:rsidRPr="00C62A19" w:rsidRDefault="00C62A19" w:rsidP="00C66FA3">
            <w:pPr>
              <w:rPr>
                <w:color w:val="000000"/>
                <w:sz w:val="18"/>
                <w:lang w:eastAsia="en-GB"/>
              </w:rPr>
            </w:pPr>
            <w:r w:rsidRPr="00C62A19">
              <w:rPr>
                <w:color w:val="000000"/>
                <w:sz w:val="18"/>
                <w:lang w:eastAsia="en-GB"/>
              </w:rPr>
              <w:t>APEX1</w:t>
            </w:r>
          </w:p>
        </w:tc>
        <w:tc>
          <w:tcPr>
            <w:tcW w:w="951" w:type="dxa"/>
            <w:noWrap/>
            <w:hideMark/>
          </w:tcPr>
          <w:p w14:paraId="305B4945" w14:textId="77777777" w:rsidR="00C62A19" w:rsidRPr="00C62A19" w:rsidRDefault="00C62A19" w:rsidP="00C66FA3">
            <w:pPr>
              <w:rPr>
                <w:color w:val="000000"/>
                <w:sz w:val="18"/>
                <w:lang w:eastAsia="en-GB"/>
              </w:rPr>
            </w:pPr>
            <w:r w:rsidRPr="00C62A19">
              <w:rPr>
                <w:color w:val="000000"/>
                <w:sz w:val="18"/>
                <w:lang w:eastAsia="en-GB"/>
              </w:rPr>
              <w:t>328</w:t>
            </w:r>
          </w:p>
        </w:tc>
        <w:tc>
          <w:tcPr>
            <w:tcW w:w="3669" w:type="dxa"/>
            <w:noWrap/>
            <w:hideMark/>
          </w:tcPr>
          <w:p w14:paraId="3916BBAD" w14:textId="77777777" w:rsidR="00C62A19" w:rsidRPr="00C62A19" w:rsidRDefault="00C62A19" w:rsidP="00C66FA3">
            <w:pPr>
              <w:rPr>
                <w:color w:val="000000"/>
                <w:sz w:val="18"/>
                <w:lang w:eastAsia="en-GB"/>
              </w:rPr>
            </w:pPr>
            <w:r w:rsidRPr="00C62A19">
              <w:rPr>
                <w:color w:val="000000"/>
                <w:sz w:val="18"/>
                <w:lang w:eastAsia="en-GB"/>
              </w:rPr>
              <w:t>DNA-(apurinic or apyrimidinic site) lyase</w:t>
            </w:r>
          </w:p>
        </w:tc>
        <w:tc>
          <w:tcPr>
            <w:tcW w:w="1307" w:type="dxa"/>
            <w:noWrap/>
            <w:hideMark/>
          </w:tcPr>
          <w:p w14:paraId="382AACFF" w14:textId="77777777" w:rsidR="00C62A19" w:rsidRPr="00C62A19" w:rsidRDefault="00C62A19" w:rsidP="00C66FA3">
            <w:pPr>
              <w:rPr>
                <w:color w:val="000000"/>
                <w:sz w:val="18"/>
                <w:lang w:eastAsia="en-GB"/>
              </w:rPr>
            </w:pPr>
            <w:r w:rsidRPr="00C62A19">
              <w:rPr>
                <w:color w:val="000000"/>
                <w:sz w:val="18"/>
                <w:lang w:eastAsia="en-GB"/>
              </w:rPr>
              <w:t>14q11.2</w:t>
            </w:r>
          </w:p>
        </w:tc>
        <w:tc>
          <w:tcPr>
            <w:tcW w:w="624" w:type="dxa"/>
            <w:noWrap/>
            <w:hideMark/>
          </w:tcPr>
          <w:p w14:paraId="583B819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DE828BE" w14:textId="77777777" w:rsidR="00C62A19" w:rsidRPr="00C62A19" w:rsidRDefault="00C62A19" w:rsidP="00C66FA3">
            <w:pPr>
              <w:rPr>
                <w:sz w:val="18"/>
              </w:rPr>
            </w:pPr>
            <w:r w:rsidRPr="00C62A19">
              <w:rPr>
                <w:sz w:val="18"/>
              </w:rPr>
              <w:t>0.105</w:t>
            </w:r>
          </w:p>
        </w:tc>
        <w:tc>
          <w:tcPr>
            <w:tcW w:w="806" w:type="dxa"/>
            <w:noWrap/>
            <w:hideMark/>
          </w:tcPr>
          <w:p w14:paraId="4E6FF084" w14:textId="77777777" w:rsidR="00C62A19" w:rsidRPr="00C62A19" w:rsidRDefault="00C62A19" w:rsidP="00C66FA3">
            <w:pPr>
              <w:rPr>
                <w:color w:val="000000"/>
                <w:sz w:val="18"/>
                <w:lang w:eastAsia="en-GB"/>
              </w:rPr>
            </w:pPr>
            <w:r w:rsidRPr="00C62A19">
              <w:rPr>
                <w:color w:val="000000"/>
                <w:sz w:val="18"/>
                <w:lang w:eastAsia="en-GB"/>
              </w:rPr>
              <w:t>0.655</w:t>
            </w:r>
          </w:p>
        </w:tc>
        <w:tc>
          <w:tcPr>
            <w:tcW w:w="980" w:type="dxa"/>
            <w:noWrap/>
            <w:vAlign w:val="bottom"/>
            <w:hideMark/>
          </w:tcPr>
          <w:p w14:paraId="376ADC95" w14:textId="77777777" w:rsidR="00C62A19" w:rsidRPr="00C62A19" w:rsidRDefault="00C62A19" w:rsidP="00C66FA3">
            <w:pPr>
              <w:rPr>
                <w:color w:val="000000"/>
                <w:sz w:val="18"/>
              </w:rPr>
            </w:pPr>
            <w:r w:rsidRPr="00C62A19">
              <w:rPr>
                <w:color w:val="000000"/>
                <w:sz w:val="18"/>
              </w:rPr>
              <w:t>-</w:t>
            </w:r>
          </w:p>
        </w:tc>
        <w:tc>
          <w:tcPr>
            <w:tcW w:w="1143" w:type="dxa"/>
            <w:noWrap/>
            <w:hideMark/>
          </w:tcPr>
          <w:p w14:paraId="199D17CC" w14:textId="77777777" w:rsidR="00C62A19" w:rsidRPr="00C62A19" w:rsidRDefault="00C62A19" w:rsidP="00C66FA3">
            <w:pPr>
              <w:rPr>
                <w:color w:val="000000"/>
                <w:sz w:val="18"/>
                <w:lang w:eastAsia="en-GB"/>
              </w:rPr>
            </w:pPr>
            <w:r w:rsidRPr="00C62A19">
              <w:rPr>
                <w:color w:val="000000"/>
                <w:sz w:val="18"/>
                <w:lang w:eastAsia="en-GB"/>
              </w:rPr>
              <w:t>0.04</w:t>
            </w:r>
          </w:p>
        </w:tc>
        <w:tc>
          <w:tcPr>
            <w:tcW w:w="677" w:type="dxa"/>
            <w:noWrap/>
            <w:hideMark/>
          </w:tcPr>
          <w:p w14:paraId="3AA6B484"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286809C4" w14:textId="77777777" w:rsidR="00C62A19" w:rsidRPr="00C62A19" w:rsidRDefault="00C62A19" w:rsidP="00C66FA3">
            <w:pPr>
              <w:rPr>
                <w:color w:val="000000"/>
                <w:sz w:val="18"/>
                <w:lang w:eastAsia="en-GB"/>
              </w:rPr>
            </w:pPr>
            <w:r w:rsidRPr="00C62A19">
              <w:rPr>
                <w:color w:val="000000"/>
                <w:sz w:val="18"/>
                <w:lang w:eastAsia="en-GB"/>
              </w:rPr>
              <w:t>17.5</w:t>
            </w:r>
          </w:p>
        </w:tc>
      </w:tr>
      <w:tr w:rsidR="00C62A19" w:rsidRPr="00971C85" w14:paraId="7962A4BA" w14:textId="77777777" w:rsidTr="00C62A19">
        <w:trPr>
          <w:trHeight w:val="454"/>
        </w:trPr>
        <w:tc>
          <w:tcPr>
            <w:tcW w:w="1507" w:type="dxa"/>
            <w:noWrap/>
            <w:hideMark/>
          </w:tcPr>
          <w:p w14:paraId="79D0E476" w14:textId="77777777" w:rsidR="00C62A19" w:rsidRPr="00C62A19" w:rsidRDefault="00C62A19" w:rsidP="00C66FA3">
            <w:pPr>
              <w:rPr>
                <w:color w:val="000000"/>
                <w:sz w:val="18"/>
                <w:lang w:eastAsia="en-GB"/>
              </w:rPr>
            </w:pPr>
            <w:r w:rsidRPr="00C62A19">
              <w:rPr>
                <w:color w:val="000000"/>
                <w:sz w:val="18"/>
                <w:lang w:eastAsia="en-GB"/>
              </w:rPr>
              <w:t>P27797</w:t>
            </w:r>
          </w:p>
        </w:tc>
        <w:tc>
          <w:tcPr>
            <w:tcW w:w="1347" w:type="dxa"/>
            <w:noWrap/>
            <w:hideMark/>
          </w:tcPr>
          <w:p w14:paraId="5DD98B4F" w14:textId="77777777" w:rsidR="00C62A19" w:rsidRPr="00C62A19" w:rsidRDefault="00C62A19" w:rsidP="00C66FA3">
            <w:pPr>
              <w:rPr>
                <w:color w:val="000000"/>
                <w:sz w:val="18"/>
                <w:lang w:eastAsia="en-GB"/>
              </w:rPr>
            </w:pPr>
            <w:r w:rsidRPr="00C62A19">
              <w:rPr>
                <w:color w:val="000000"/>
                <w:sz w:val="18"/>
                <w:lang w:eastAsia="en-GB"/>
              </w:rPr>
              <w:t>CALR</w:t>
            </w:r>
          </w:p>
        </w:tc>
        <w:tc>
          <w:tcPr>
            <w:tcW w:w="951" w:type="dxa"/>
            <w:noWrap/>
            <w:hideMark/>
          </w:tcPr>
          <w:p w14:paraId="7DC24D0E" w14:textId="77777777" w:rsidR="00C62A19" w:rsidRPr="00C62A19" w:rsidRDefault="00C62A19" w:rsidP="00C66FA3">
            <w:pPr>
              <w:rPr>
                <w:color w:val="000000"/>
                <w:sz w:val="18"/>
                <w:lang w:eastAsia="en-GB"/>
              </w:rPr>
            </w:pPr>
            <w:r w:rsidRPr="00C62A19">
              <w:rPr>
                <w:color w:val="000000"/>
                <w:sz w:val="18"/>
                <w:lang w:eastAsia="en-GB"/>
              </w:rPr>
              <w:t>811</w:t>
            </w:r>
          </w:p>
        </w:tc>
        <w:tc>
          <w:tcPr>
            <w:tcW w:w="3669" w:type="dxa"/>
            <w:noWrap/>
            <w:hideMark/>
          </w:tcPr>
          <w:p w14:paraId="22131FDA" w14:textId="77777777" w:rsidR="00C62A19" w:rsidRPr="00C62A19" w:rsidRDefault="00C62A19" w:rsidP="00C66FA3">
            <w:pPr>
              <w:rPr>
                <w:color w:val="000000"/>
                <w:sz w:val="18"/>
                <w:lang w:eastAsia="en-GB"/>
              </w:rPr>
            </w:pPr>
            <w:r w:rsidRPr="00C62A19">
              <w:rPr>
                <w:color w:val="000000"/>
                <w:sz w:val="18"/>
                <w:lang w:eastAsia="en-GB"/>
              </w:rPr>
              <w:t>Calreticulin</w:t>
            </w:r>
          </w:p>
        </w:tc>
        <w:tc>
          <w:tcPr>
            <w:tcW w:w="1307" w:type="dxa"/>
            <w:noWrap/>
            <w:hideMark/>
          </w:tcPr>
          <w:p w14:paraId="52B9BB25" w14:textId="77777777" w:rsidR="00C62A19" w:rsidRPr="00C62A19" w:rsidRDefault="00C62A19" w:rsidP="00C66FA3">
            <w:pPr>
              <w:rPr>
                <w:color w:val="000000"/>
                <w:sz w:val="18"/>
                <w:lang w:eastAsia="en-GB"/>
              </w:rPr>
            </w:pPr>
            <w:r w:rsidRPr="00C62A19">
              <w:rPr>
                <w:color w:val="000000"/>
                <w:sz w:val="18"/>
                <w:lang w:eastAsia="en-GB"/>
              </w:rPr>
              <w:t>19p13.13</w:t>
            </w:r>
          </w:p>
        </w:tc>
        <w:tc>
          <w:tcPr>
            <w:tcW w:w="624" w:type="dxa"/>
            <w:noWrap/>
            <w:hideMark/>
          </w:tcPr>
          <w:p w14:paraId="3A4D693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6C91BBF" w14:textId="77777777" w:rsidR="00C62A19" w:rsidRPr="00C62A19" w:rsidRDefault="00C62A19" w:rsidP="00C66FA3">
            <w:pPr>
              <w:rPr>
                <w:sz w:val="18"/>
              </w:rPr>
            </w:pPr>
            <w:r w:rsidRPr="00C62A19">
              <w:rPr>
                <w:sz w:val="18"/>
              </w:rPr>
              <w:t>0.904</w:t>
            </w:r>
          </w:p>
        </w:tc>
        <w:tc>
          <w:tcPr>
            <w:tcW w:w="806" w:type="dxa"/>
            <w:noWrap/>
            <w:hideMark/>
          </w:tcPr>
          <w:p w14:paraId="2C3A48E7" w14:textId="77777777" w:rsidR="00C62A19" w:rsidRPr="00C62A19" w:rsidRDefault="00C62A19" w:rsidP="00C66FA3">
            <w:pPr>
              <w:rPr>
                <w:color w:val="000000"/>
                <w:sz w:val="18"/>
                <w:lang w:eastAsia="en-GB"/>
              </w:rPr>
            </w:pPr>
            <w:r w:rsidRPr="00C62A19">
              <w:rPr>
                <w:color w:val="000000"/>
                <w:sz w:val="18"/>
                <w:lang w:eastAsia="en-GB"/>
              </w:rPr>
              <w:t>0.366</w:t>
            </w:r>
          </w:p>
        </w:tc>
        <w:tc>
          <w:tcPr>
            <w:tcW w:w="980" w:type="dxa"/>
            <w:noWrap/>
            <w:vAlign w:val="bottom"/>
            <w:hideMark/>
          </w:tcPr>
          <w:p w14:paraId="530B8994"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CA9CD6D" w14:textId="77777777" w:rsidR="00C62A19" w:rsidRPr="00C62A19" w:rsidRDefault="00C62A19" w:rsidP="00C66FA3">
            <w:pPr>
              <w:rPr>
                <w:color w:val="000000"/>
                <w:sz w:val="18"/>
                <w:lang w:eastAsia="en-GB"/>
              </w:rPr>
            </w:pPr>
            <w:r w:rsidRPr="00C62A19">
              <w:rPr>
                <w:color w:val="000000"/>
                <w:sz w:val="18"/>
                <w:lang w:eastAsia="en-GB"/>
              </w:rPr>
              <w:t>1.09</w:t>
            </w:r>
          </w:p>
        </w:tc>
        <w:tc>
          <w:tcPr>
            <w:tcW w:w="677" w:type="dxa"/>
            <w:noWrap/>
            <w:hideMark/>
          </w:tcPr>
          <w:p w14:paraId="193AC690"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7EE02E71"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10AACF40" w14:textId="77777777" w:rsidTr="00C62A19">
        <w:trPr>
          <w:trHeight w:val="454"/>
        </w:trPr>
        <w:tc>
          <w:tcPr>
            <w:tcW w:w="1507" w:type="dxa"/>
            <w:noWrap/>
            <w:hideMark/>
          </w:tcPr>
          <w:p w14:paraId="58566130" w14:textId="77777777" w:rsidR="00C62A19" w:rsidRPr="00C62A19" w:rsidRDefault="00C62A19" w:rsidP="00C66FA3">
            <w:pPr>
              <w:rPr>
                <w:color w:val="000000"/>
                <w:sz w:val="18"/>
                <w:lang w:eastAsia="en-GB"/>
              </w:rPr>
            </w:pPr>
            <w:r w:rsidRPr="00C62A19">
              <w:rPr>
                <w:color w:val="000000"/>
                <w:sz w:val="18"/>
                <w:lang w:eastAsia="en-GB"/>
              </w:rPr>
              <w:lastRenderedPageBreak/>
              <w:t>P27824</w:t>
            </w:r>
          </w:p>
        </w:tc>
        <w:tc>
          <w:tcPr>
            <w:tcW w:w="1347" w:type="dxa"/>
            <w:noWrap/>
            <w:hideMark/>
          </w:tcPr>
          <w:p w14:paraId="04DB64C1" w14:textId="77777777" w:rsidR="00C62A19" w:rsidRPr="00C62A19" w:rsidRDefault="00C62A19" w:rsidP="00C66FA3">
            <w:pPr>
              <w:rPr>
                <w:color w:val="000000"/>
                <w:sz w:val="18"/>
                <w:lang w:eastAsia="en-GB"/>
              </w:rPr>
            </w:pPr>
            <w:r w:rsidRPr="00C62A19">
              <w:rPr>
                <w:color w:val="000000"/>
                <w:sz w:val="18"/>
                <w:lang w:eastAsia="en-GB"/>
              </w:rPr>
              <w:t>CANX</w:t>
            </w:r>
          </w:p>
        </w:tc>
        <w:tc>
          <w:tcPr>
            <w:tcW w:w="951" w:type="dxa"/>
            <w:noWrap/>
            <w:hideMark/>
          </w:tcPr>
          <w:p w14:paraId="6FB4EC52" w14:textId="77777777" w:rsidR="00C62A19" w:rsidRPr="00C62A19" w:rsidRDefault="00C62A19" w:rsidP="00C66FA3">
            <w:pPr>
              <w:rPr>
                <w:color w:val="000000"/>
                <w:sz w:val="18"/>
                <w:lang w:eastAsia="en-GB"/>
              </w:rPr>
            </w:pPr>
            <w:r w:rsidRPr="00C62A19">
              <w:rPr>
                <w:color w:val="000000"/>
                <w:sz w:val="18"/>
                <w:lang w:eastAsia="en-GB"/>
              </w:rPr>
              <w:t>821</w:t>
            </w:r>
          </w:p>
        </w:tc>
        <w:tc>
          <w:tcPr>
            <w:tcW w:w="3669" w:type="dxa"/>
            <w:noWrap/>
            <w:hideMark/>
          </w:tcPr>
          <w:p w14:paraId="0ADAE613" w14:textId="77777777" w:rsidR="00C62A19" w:rsidRPr="00C62A19" w:rsidRDefault="00C62A19" w:rsidP="00C66FA3">
            <w:pPr>
              <w:rPr>
                <w:color w:val="000000"/>
                <w:sz w:val="18"/>
                <w:lang w:eastAsia="en-GB"/>
              </w:rPr>
            </w:pPr>
            <w:r w:rsidRPr="00C62A19">
              <w:rPr>
                <w:color w:val="000000"/>
                <w:sz w:val="18"/>
                <w:lang w:eastAsia="en-GB"/>
              </w:rPr>
              <w:t>Calnexin</w:t>
            </w:r>
          </w:p>
        </w:tc>
        <w:tc>
          <w:tcPr>
            <w:tcW w:w="1307" w:type="dxa"/>
            <w:noWrap/>
            <w:hideMark/>
          </w:tcPr>
          <w:p w14:paraId="0AB92A1E" w14:textId="77777777" w:rsidR="00C62A19" w:rsidRPr="00C62A19" w:rsidRDefault="00C62A19" w:rsidP="00C66FA3">
            <w:pPr>
              <w:rPr>
                <w:color w:val="000000"/>
                <w:sz w:val="18"/>
                <w:lang w:eastAsia="en-GB"/>
              </w:rPr>
            </w:pPr>
            <w:r w:rsidRPr="00C62A19">
              <w:rPr>
                <w:color w:val="000000"/>
                <w:sz w:val="18"/>
                <w:lang w:eastAsia="en-GB"/>
              </w:rPr>
              <w:t>5q35</w:t>
            </w:r>
          </w:p>
        </w:tc>
        <w:tc>
          <w:tcPr>
            <w:tcW w:w="624" w:type="dxa"/>
            <w:noWrap/>
            <w:hideMark/>
          </w:tcPr>
          <w:p w14:paraId="7C9171C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2C5BD12" w14:textId="77777777" w:rsidR="00C62A19" w:rsidRPr="00C62A19" w:rsidRDefault="00C62A19" w:rsidP="00C66FA3">
            <w:pPr>
              <w:rPr>
                <w:sz w:val="18"/>
              </w:rPr>
            </w:pPr>
            <w:r w:rsidRPr="00C62A19">
              <w:rPr>
                <w:sz w:val="18"/>
              </w:rPr>
              <w:t>0.863</w:t>
            </w:r>
          </w:p>
        </w:tc>
        <w:tc>
          <w:tcPr>
            <w:tcW w:w="806" w:type="dxa"/>
            <w:noWrap/>
            <w:hideMark/>
          </w:tcPr>
          <w:p w14:paraId="26F35227" w14:textId="77777777" w:rsidR="00C62A19" w:rsidRPr="00C62A19" w:rsidRDefault="00C62A19" w:rsidP="00C66FA3">
            <w:pPr>
              <w:rPr>
                <w:color w:val="000000"/>
                <w:sz w:val="18"/>
                <w:lang w:eastAsia="en-GB"/>
              </w:rPr>
            </w:pPr>
            <w:r w:rsidRPr="00C62A19">
              <w:rPr>
                <w:color w:val="000000"/>
                <w:sz w:val="18"/>
                <w:lang w:eastAsia="en-GB"/>
              </w:rPr>
              <w:t>0.127</w:t>
            </w:r>
          </w:p>
        </w:tc>
        <w:tc>
          <w:tcPr>
            <w:tcW w:w="980" w:type="dxa"/>
            <w:noWrap/>
            <w:vAlign w:val="bottom"/>
            <w:hideMark/>
          </w:tcPr>
          <w:p w14:paraId="5FA36A53"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1B32C8EC" w14:textId="77777777" w:rsidR="00C62A19" w:rsidRPr="00C62A19" w:rsidRDefault="00C62A19" w:rsidP="00C66FA3">
            <w:pPr>
              <w:rPr>
                <w:color w:val="000000"/>
                <w:sz w:val="18"/>
                <w:lang w:eastAsia="en-GB"/>
              </w:rPr>
            </w:pPr>
            <w:r w:rsidRPr="00C62A19">
              <w:rPr>
                <w:color w:val="000000"/>
                <w:sz w:val="18"/>
                <w:lang w:eastAsia="en-GB"/>
              </w:rPr>
              <w:t>22.57</w:t>
            </w:r>
          </w:p>
        </w:tc>
        <w:tc>
          <w:tcPr>
            <w:tcW w:w="677" w:type="dxa"/>
            <w:noWrap/>
            <w:hideMark/>
          </w:tcPr>
          <w:p w14:paraId="0652C640"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308C47CA" w14:textId="77777777" w:rsidR="00C62A19" w:rsidRPr="00C62A19" w:rsidRDefault="00C62A19" w:rsidP="00C66FA3">
            <w:pPr>
              <w:rPr>
                <w:color w:val="000000"/>
                <w:sz w:val="18"/>
                <w:lang w:eastAsia="en-GB"/>
              </w:rPr>
            </w:pPr>
            <w:r w:rsidRPr="00C62A19">
              <w:rPr>
                <w:color w:val="000000"/>
                <w:sz w:val="18"/>
                <w:lang w:eastAsia="en-GB"/>
              </w:rPr>
              <w:t>25</w:t>
            </w:r>
          </w:p>
        </w:tc>
      </w:tr>
      <w:tr w:rsidR="00C62A19" w:rsidRPr="00971C85" w14:paraId="01A42529" w14:textId="77777777" w:rsidTr="00C62A19">
        <w:trPr>
          <w:trHeight w:val="454"/>
        </w:trPr>
        <w:tc>
          <w:tcPr>
            <w:tcW w:w="1507" w:type="dxa"/>
            <w:noWrap/>
            <w:hideMark/>
          </w:tcPr>
          <w:p w14:paraId="03DD8CF1" w14:textId="77777777" w:rsidR="00C62A19" w:rsidRPr="00C62A19" w:rsidRDefault="00C62A19" w:rsidP="00C66FA3">
            <w:pPr>
              <w:rPr>
                <w:color w:val="000000"/>
                <w:sz w:val="18"/>
                <w:lang w:eastAsia="en-GB"/>
              </w:rPr>
            </w:pPr>
            <w:r w:rsidRPr="00C62A19">
              <w:rPr>
                <w:color w:val="000000"/>
                <w:sz w:val="18"/>
                <w:lang w:eastAsia="en-GB"/>
              </w:rPr>
              <w:t>P28066</w:t>
            </w:r>
          </w:p>
        </w:tc>
        <w:tc>
          <w:tcPr>
            <w:tcW w:w="1347" w:type="dxa"/>
            <w:noWrap/>
            <w:hideMark/>
          </w:tcPr>
          <w:p w14:paraId="65749FFD" w14:textId="77777777" w:rsidR="00C62A19" w:rsidRPr="00C62A19" w:rsidRDefault="00C62A19" w:rsidP="00C66FA3">
            <w:pPr>
              <w:rPr>
                <w:color w:val="000000"/>
                <w:sz w:val="18"/>
                <w:lang w:eastAsia="en-GB"/>
              </w:rPr>
            </w:pPr>
            <w:r w:rsidRPr="00C62A19">
              <w:rPr>
                <w:color w:val="000000"/>
                <w:sz w:val="18"/>
                <w:lang w:eastAsia="en-GB"/>
              </w:rPr>
              <w:t>PSMA5</w:t>
            </w:r>
          </w:p>
        </w:tc>
        <w:tc>
          <w:tcPr>
            <w:tcW w:w="951" w:type="dxa"/>
            <w:noWrap/>
            <w:hideMark/>
          </w:tcPr>
          <w:p w14:paraId="462A8DB8" w14:textId="77777777" w:rsidR="00C62A19" w:rsidRPr="00C62A19" w:rsidRDefault="00C62A19" w:rsidP="00C66FA3">
            <w:pPr>
              <w:rPr>
                <w:color w:val="000000"/>
                <w:sz w:val="18"/>
                <w:lang w:eastAsia="en-GB"/>
              </w:rPr>
            </w:pPr>
            <w:r w:rsidRPr="00C62A19">
              <w:rPr>
                <w:color w:val="000000"/>
                <w:sz w:val="18"/>
                <w:lang w:eastAsia="en-GB"/>
              </w:rPr>
              <w:t>5686</w:t>
            </w:r>
          </w:p>
        </w:tc>
        <w:tc>
          <w:tcPr>
            <w:tcW w:w="3669" w:type="dxa"/>
            <w:noWrap/>
            <w:hideMark/>
          </w:tcPr>
          <w:p w14:paraId="698B9964" w14:textId="77777777" w:rsidR="00C62A19" w:rsidRPr="00C62A19" w:rsidRDefault="00C62A19" w:rsidP="00C66FA3">
            <w:pPr>
              <w:rPr>
                <w:color w:val="000000"/>
                <w:sz w:val="18"/>
                <w:lang w:eastAsia="en-GB"/>
              </w:rPr>
            </w:pPr>
            <w:r w:rsidRPr="00C62A19">
              <w:rPr>
                <w:color w:val="000000"/>
                <w:sz w:val="18"/>
                <w:lang w:eastAsia="en-GB"/>
              </w:rPr>
              <w:t>Proteasome subunit alpha type-5</w:t>
            </w:r>
          </w:p>
        </w:tc>
        <w:tc>
          <w:tcPr>
            <w:tcW w:w="1307" w:type="dxa"/>
            <w:noWrap/>
            <w:hideMark/>
          </w:tcPr>
          <w:p w14:paraId="2B889175" w14:textId="77777777" w:rsidR="00C62A19" w:rsidRPr="00C62A19" w:rsidRDefault="00C62A19" w:rsidP="00C66FA3">
            <w:pPr>
              <w:rPr>
                <w:color w:val="000000"/>
                <w:sz w:val="18"/>
                <w:lang w:eastAsia="en-GB"/>
              </w:rPr>
            </w:pPr>
            <w:r w:rsidRPr="00C62A19">
              <w:rPr>
                <w:color w:val="000000"/>
                <w:sz w:val="18"/>
                <w:lang w:eastAsia="en-GB"/>
              </w:rPr>
              <w:t>1p13</w:t>
            </w:r>
          </w:p>
        </w:tc>
        <w:tc>
          <w:tcPr>
            <w:tcW w:w="624" w:type="dxa"/>
            <w:noWrap/>
            <w:hideMark/>
          </w:tcPr>
          <w:p w14:paraId="3141003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5B1CEC4" w14:textId="77777777" w:rsidR="00C62A19" w:rsidRPr="00C62A19" w:rsidRDefault="00C62A19" w:rsidP="00C66FA3">
            <w:pPr>
              <w:rPr>
                <w:sz w:val="18"/>
              </w:rPr>
            </w:pPr>
            <w:r w:rsidRPr="00C62A19">
              <w:rPr>
                <w:sz w:val="18"/>
              </w:rPr>
              <w:t>0.101</w:t>
            </w:r>
          </w:p>
        </w:tc>
        <w:tc>
          <w:tcPr>
            <w:tcW w:w="806" w:type="dxa"/>
            <w:noWrap/>
            <w:hideMark/>
          </w:tcPr>
          <w:p w14:paraId="3156030E" w14:textId="77777777" w:rsidR="00C62A19" w:rsidRPr="00C62A19" w:rsidRDefault="00C62A19" w:rsidP="00C66FA3">
            <w:pPr>
              <w:rPr>
                <w:color w:val="000000"/>
                <w:sz w:val="18"/>
                <w:lang w:eastAsia="en-GB"/>
              </w:rPr>
            </w:pPr>
            <w:r w:rsidRPr="00C62A19">
              <w:rPr>
                <w:color w:val="000000"/>
                <w:sz w:val="18"/>
                <w:lang w:eastAsia="en-GB"/>
              </w:rPr>
              <w:t>0.485</w:t>
            </w:r>
          </w:p>
        </w:tc>
        <w:tc>
          <w:tcPr>
            <w:tcW w:w="980" w:type="dxa"/>
            <w:noWrap/>
            <w:vAlign w:val="bottom"/>
            <w:hideMark/>
          </w:tcPr>
          <w:p w14:paraId="4BBFFF5C" w14:textId="77777777" w:rsidR="00C62A19" w:rsidRPr="00C62A19" w:rsidRDefault="00C62A19" w:rsidP="00C66FA3">
            <w:pPr>
              <w:rPr>
                <w:color w:val="000000"/>
                <w:sz w:val="18"/>
              </w:rPr>
            </w:pPr>
            <w:r w:rsidRPr="00C62A19">
              <w:rPr>
                <w:color w:val="000000"/>
                <w:sz w:val="18"/>
              </w:rPr>
              <w:t>-</w:t>
            </w:r>
          </w:p>
        </w:tc>
        <w:tc>
          <w:tcPr>
            <w:tcW w:w="1143" w:type="dxa"/>
            <w:noWrap/>
            <w:hideMark/>
          </w:tcPr>
          <w:p w14:paraId="1FB44D02"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62FAFE5F"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1FD68A3" w14:textId="77777777" w:rsidR="00C62A19" w:rsidRPr="00C62A19" w:rsidRDefault="00C62A19" w:rsidP="00C66FA3">
            <w:pPr>
              <w:rPr>
                <w:color w:val="000000"/>
                <w:sz w:val="18"/>
                <w:lang w:eastAsia="en-GB"/>
              </w:rPr>
            </w:pPr>
            <w:r w:rsidRPr="00C62A19">
              <w:rPr>
                <w:color w:val="000000"/>
                <w:sz w:val="18"/>
                <w:lang w:eastAsia="en-GB"/>
              </w:rPr>
              <w:t>19.5</w:t>
            </w:r>
          </w:p>
        </w:tc>
      </w:tr>
      <w:tr w:rsidR="00C62A19" w:rsidRPr="00971C85" w14:paraId="1D8E3FE7" w14:textId="77777777" w:rsidTr="00C62A19">
        <w:trPr>
          <w:trHeight w:val="454"/>
        </w:trPr>
        <w:tc>
          <w:tcPr>
            <w:tcW w:w="1507" w:type="dxa"/>
            <w:noWrap/>
            <w:hideMark/>
          </w:tcPr>
          <w:p w14:paraId="1132579C" w14:textId="77777777" w:rsidR="00C62A19" w:rsidRPr="00C62A19" w:rsidRDefault="00C62A19" w:rsidP="00C66FA3">
            <w:pPr>
              <w:rPr>
                <w:color w:val="000000"/>
                <w:sz w:val="18"/>
                <w:lang w:eastAsia="en-GB"/>
              </w:rPr>
            </w:pPr>
            <w:r w:rsidRPr="00C62A19">
              <w:rPr>
                <w:color w:val="000000"/>
                <w:sz w:val="18"/>
                <w:lang w:eastAsia="en-GB"/>
              </w:rPr>
              <w:t>P28070</w:t>
            </w:r>
          </w:p>
        </w:tc>
        <w:tc>
          <w:tcPr>
            <w:tcW w:w="1347" w:type="dxa"/>
            <w:noWrap/>
            <w:hideMark/>
          </w:tcPr>
          <w:p w14:paraId="5357BA9D" w14:textId="77777777" w:rsidR="00C62A19" w:rsidRPr="00C62A19" w:rsidRDefault="00C62A19" w:rsidP="00C66FA3">
            <w:pPr>
              <w:rPr>
                <w:color w:val="000000"/>
                <w:sz w:val="18"/>
                <w:lang w:eastAsia="en-GB"/>
              </w:rPr>
            </w:pPr>
            <w:r w:rsidRPr="00C62A19">
              <w:rPr>
                <w:color w:val="000000"/>
                <w:sz w:val="18"/>
                <w:lang w:eastAsia="en-GB"/>
              </w:rPr>
              <w:t>PSMB4</w:t>
            </w:r>
          </w:p>
        </w:tc>
        <w:tc>
          <w:tcPr>
            <w:tcW w:w="951" w:type="dxa"/>
            <w:noWrap/>
            <w:hideMark/>
          </w:tcPr>
          <w:p w14:paraId="679EEE30" w14:textId="77777777" w:rsidR="00C62A19" w:rsidRPr="00C62A19" w:rsidRDefault="00C62A19" w:rsidP="00C66FA3">
            <w:pPr>
              <w:rPr>
                <w:color w:val="000000"/>
                <w:sz w:val="18"/>
                <w:lang w:eastAsia="en-GB"/>
              </w:rPr>
            </w:pPr>
            <w:r w:rsidRPr="00C62A19">
              <w:rPr>
                <w:color w:val="000000"/>
                <w:sz w:val="18"/>
                <w:lang w:eastAsia="en-GB"/>
              </w:rPr>
              <w:t>5692</w:t>
            </w:r>
          </w:p>
        </w:tc>
        <w:tc>
          <w:tcPr>
            <w:tcW w:w="3669" w:type="dxa"/>
            <w:noWrap/>
            <w:hideMark/>
          </w:tcPr>
          <w:p w14:paraId="5724A52B" w14:textId="77777777" w:rsidR="00C62A19" w:rsidRPr="00C62A19" w:rsidRDefault="00C62A19" w:rsidP="00C66FA3">
            <w:pPr>
              <w:rPr>
                <w:color w:val="000000"/>
                <w:sz w:val="18"/>
                <w:lang w:eastAsia="en-GB"/>
              </w:rPr>
            </w:pPr>
            <w:r w:rsidRPr="00C62A19">
              <w:rPr>
                <w:color w:val="000000"/>
                <w:sz w:val="18"/>
                <w:lang w:eastAsia="en-GB"/>
              </w:rPr>
              <w:t>Proteasome subunit beta type-4</w:t>
            </w:r>
          </w:p>
        </w:tc>
        <w:tc>
          <w:tcPr>
            <w:tcW w:w="1307" w:type="dxa"/>
            <w:noWrap/>
            <w:hideMark/>
          </w:tcPr>
          <w:p w14:paraId="33E13485" w14:textId="77777777" w:rsidR="00C62A19" w:rsidRPr="00C62A19" w:rsidRDefault="00C62A19" w:rsidP="00C66FA3">
            <w:pPr>
              <w:rPr>
                <w:color w:val="000000"/>
                <w:sz w:val="18"/>
                <w:lang w:eastAsia="en-GB"/>
              </w:rPr>
            </w:pPr>
            <w:r w:rsidRPr="00C62A19">
              <w:rPr>
                <w:color w:val="000000"/>
                <w:sz w:val="18"/>
                <w:lang w:eastAsia="en-GB"/>
              </w:rPr>
              <w:t>1q21</w:t>
            </w:r>
          </w:p>
        </w:tc>
        <w:tc>
          <w:tcPr>
            <w:tcW w:w="624" w:type="dxa"/>
            <w:noWrap/>
            <w:hideMark/>
          </w:tcPr>
          <w:p w14:paraId="61A89A3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C324B1D" w14:textId="77777777" w:rsidR="00C62A19" w:rsidRPr="00C62A19" w:rsidRDefault="00C62A19" w:rsidP="00C66FA3">
            <w:pPr>
              <w:rPr>
                <w:sz w:val="18"/>
              </w:rPr>
            </w:pPr>
            <w:r w:rsidRPr="00C62A19">
              <w:rPr>
                <w:sz w:val="18"/>
              </w:rPr>
              <w:t>0.134</w:t>
            </w:r>
          </w:p>
        </w:tc>
        <w:tc>
          <w:tcPr>
            <w:tcW w:w="806" w:type="dxa"/>
            <w:noWrap/>
            <w:hideMark/>
          </w:tcPr>
          <w:p w14:paraId="50786469" w14:textId="77777777" w:rsidR="00C62A19" w:rsidRPr="00C62A19" w:rsidRDefault="00C62A19" w:rsidP="00C66FA3">
            <w:pPr>
              <w:rPr>
                <w:color w:val="000000"/>
                <w:sz w:val="18"/>
                <w:lang w:eastAsia="en-GB"/>
              </w:rPr>
            </w:pPr>
            <w:r w:rsidRPr="00C62A19">
              <w:rPr>
                <w:color w:val="000000"/>
                <w:sz w:val="18"/>
                <w:lang w:eastAsia="en-GB"/>
              </w:rPr>
              <w:t>0.565</w:t>
            </w:r>
          </w:p>
        </w:tc>
        <w:tc>
          <w:tcPr>
            <w:tcW w:w="980" w:type="dxa"/>
            <w:noWrap/>
            <w:vAlign w:val="bottom"/>
            <w:hideMark/>
          </w:tcPr>
          <w:p w14:paraId="35B0F7EC" w14:textId="77777777" w:rsidR="00C62A19" w:rsidRPr="00C62A19" w:rsidRDefault="00C62A19" w:rsidP="00C66FA3">
            <w:pPr>
              <w:rPr>
                <w:color w:val="000000"/>
                <w:sz w:val="18"/>
              </w:rPr>
            </w:pPr>
            <w:r w:rsidRPr="00C62A19">
              <w:rPr>
                <w:color w:val="000000"/>
                <w:sz w:val="18"/>
              </w:rPr>
              <w:t>-</w:t>
            </w:r>
          </w:p>
        </w:tc>
        <w:tc>
          <w:tcPr>
            <w:tcW w:w="1143" w:type="dxa"/>
            <w:noWrap/>
            <w:hideMark/>
          </w:tcPr>
          <w:p w14:paraId="6123E22A" w14:textId="77777777" w:rsidR="00C62A19" w:rsidRPr="00C62A19" w:rsidRDefault="00C62A19" w:rsidP="00C66FA3">
            <w:pPr>
              <w:rPr>
                <w:color w:val="000000"/>
                <w:sz w:val="18"/>
                <w:lang w:eastAsia="en-GB"/>
              </w:rPr>
            </w:pPr>
            <w:r w:rsidRPr="00C62A19">
              <w:rPr>
                <w:color w:val="000000"/>
                <w:sz w:val="18"/>
                <w:lang w:eastAsia="en-GB"/>
              </w:rPr>
              <w:t>0.64</w:t>
            </w:r>
          </w:p>
        </w:tc>
        <w:tc>
          <w:tcPr>
            <w:tcW w:w="677" w:type="dxa"/>
            <w:noWrap/>
            <w:hideMark/>
          </w:tcPr>
          <w:p w14:paraId="38A83F66" w14:textId="77777777" w:rsidR="00C62A19" w:rsidRPr="00C62A19" w:rsidRDefault="00C62A19" w:rsidP="00C66FA3">
            <w:pPr>
              <w:rPr>
                <w:color w:val="000000"/>
                <w:sz w:val="18"/>
                <w:lang w:eastAsia="en-GB"/>
              </w:rPr>
            </w:pPr>
            <w:r w:rsidRPr="00C62A19">
              <w:rPr>
                <w:color w:val="000000"/>
                <w:sz w:val="18"/>
                <w:lang w:eastAsia="en-GB"/>
              </w:rPr>
              <w:t>Cyto</w:t>
            </w:r>
          </w:p>
          <w:p w14:paraId="2994F33D"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52443411" w14:textId="77777777" w:rsidR="00C62A19" w:rsidRPr="00C62A19" w:rsidRDefault="00C62A19" w:rsidP="00C66FA3">
            <w:pPr>
              <w:rPr>
                <w:color w:val="000000"/>
                <w:sz w:val="18"/>
                <w:lang w:eastAsia="en-GB"/>
              </w:rPr>
            </w:pPr>
            <w:r w:rsidRPr="00C62A19">
              <w:rPr>
                <w:color w:val="000000"/>
                <w:sz w:val="18"/>
                <w:lang w:eastAsia="en-GB"/>
              </w:rPr>
              <w:t>19</w:t>
            </w:r>
          </w:p>
        </w:tc>
      </w:tr>
      <w:tr w:rsidR="00C62A19" w:rsidRPr="00971C85" w14:paraId="4A332A2E" w14:textId="77777777" w:rsidTr="00C62A19">
        <w:trPr>
          <w:trHeight w:val="454"/>
        </w:trPr>
        <w:tc>
          <w:tcPr>
            <w:tcW w:w="1507" w:type="dxa"/>
            <w:noWrap/>
            <w:hideMark/>
          </w:tcPr>
          <w:p w14:paraId="75363E95" w14:textId="77777777" w:rsidR="00C62A19" w:rsidRPr="00C62A19" w:rsidRDefault="00C62A19" w:rsidP="00C66FA3">
            <w:pPr>
              <w:rPr>
                <w:color w:val="000000"/>
                <w:sz w:val="18"/>
                <w:lang w:eastAsia="en-GB"/>
              </w:rPr>
            </w:pPr>
            <w:r w:rsidRPr="00C62A19">
              <w:rPr>
                <w:color w:val="000000"/>
                <w:sz w:val="18"/>
                <w:lang w:eastAsia="en-GB"/>
              </w:rPr>
              <w:t>P28074</w:t>
            </w:r>
          </w:p>
        </w:tc>
        <w:tc>
          <w:tcPr>
            <w:tcW w:w="1347" w:type="dxa"/>
            <w:noWrap/>
            <w:hideMark/>
          </w:tcPr>
          <w:p w14:paraId="3D0BC6C7" w14:textId="77777777" w:rsidR="00C62A19" w:rsidRPr="00C62A19" w:rsidRDefault="00C62A19" w:rsidP="00C66FA3">
            <w:pPr>
              <w:rPr>
                <w:color w:val="000000"/>
                <w:sz w:val="18"/>
                <w:lang w:eastAsia="en-GB"/>
              </w:rPr>
            </w:pPr>
            <w:r w:rsidRPr="00C62A19">
              <w:rPr>
                <w:color w:val="000000"/>
                <w:sz w:val="18"/>
                <w:lang w:eastAsia="en-GB"/>
              </w:rPr>
              <w:t>PSMB5</w:t>
            </w:r>
          </w:p>
        </w:tc>
        <w:tc>
          <w:tcPr>
            <w:tcW w:w="951" w:type="dxa"/>
            <w:noWrap/>
            <w:hideMark/>
          </w:tcPr>
          <w:p w14:paraId="07D58275" w14:textId="77777777" w:rsidR="00C62A19" w:rsidRPr="00C62A19" w:rsidRDefault="00C62A19" w:rsidP="00C66FA3">
            <w:pPr>
              <w:rPr>
                <w:color w:val="000000"/>
                <w:sz w:val="18"/>
                <w:lang w:eastAsia="en-GB"/>
              </w:rPr>
            </w:pPr>
            <w:r w:rsidRPr="00C62A19">
              <w:rPr>
                <w:color w:val="000000"/>
                <w:sz w:val="18"/>
                <w:lang w:eastAsia="en-GB"/>
              </w:rPr>
              <w:t>5693</w:t>
            </w:r>
          </w:p>
        </w:tc>
        <w:tc>
          <w:tcPr>
            <w:tcW w:w="3669" w:type="dxa"/>
            <w:noWrap/>
            <w:hideMark/>
          </w:tcPr>
          <w:p w14:paraId="24FA84E4" w14:textId="77777777" w:rsidR="00C62A19" w:rsidRPr="00C62A19" w:rsidRDefault="00C62A19" w:rsidP="00C66FA3">
            <w:pPr>
              <w:rPr>
                <w:color w:val="000000"/>
                <w:sz w:val="18"/>
                <w:lang w:eastAsia="en-GB"/>
              </w:rPr>
            </w:pPr>
            <w:r w:rsidRPr="00C62A19">
              <w:rPr>
                <w:color w:val="000000"/>
                <w:sz w:val="18"/>
                <w:lang w:eastAsia="en-GB"/>
              </w:rPr>
              <w:t>Proteasome subunit beta type-5</w:t>
            </w:r>
          </w:p>
        </w:tc>
        <w:tc>
          <w:tcPr>
            <w:tcW w:w="1307" w:type="dxa"/>
            <w:noWrap/>
            <w:hideMark/>
          </w:tcPr>
          <w:p w14:paraId="39C8F61F" w14:textId="77777777" w:rsidR="00C62A19" w:rsidRPr="00C62A19" w:rsidRDefault="00C62A19" w:rsidP="00C66FA3">
            <w:pPr>
              <w:rPr>
                <w:color w:val="000000"/>
                <w:sz w:val="18"/>
                <w:lang w:eastAsia="en-GB"/>
              </w:rPr>
            </w:pPr>
            <w:r w:rsidRPr="00C62A19">
              <w:rPr>
                <w:color w:val="000000"/>
                <w:sz w:val="18"/>
                <w:lang w:eastAsia="en-GB"/>
              </w:rPr>
              <w:t>14q11.2</w:t>
            </w:r>
          </w:p>
        </w:tc>
        <w:tc>
          <w:tcPr>
            <w:tcW w:w="624" w:type="dxa"/>
            <w:noWrap/>
            <w:hideMark/>
          </w:tcPr>
          <w:p w14:paraId="6D96CE3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D70F9DA" w14:textId="77777777" w:rsidR="00C62A19" w:rsidRPr="00C62A19" w:rsidRDefault="00C62A19" w:rsidP="00C66FA3">
            <w:pPr>
              <w:rPr>
                <w:sz w:val="18"/>
              </w:rPr>
            </w:pPr>
            <w:r w:rsidRPr="00C62A19">
              <w:rPr>
                <w:sz w:val="18"/>
              </w:rPr>
              <w:t>0.129</w:t>
            </w:r>
          </w:p>
        </w:tc>
        <w:tc>
          <w:tcPr>
            <w:tcW w:w="806" w:type="dxa"/>
            <w:noWrap/>
            <w:hideMark/>
          </w:tcPr>
          <w:p w14:paraId="022E0820" w14:textId="77777777" w:rsidR="00C62A19" w:rsidRPr="00C62A19" w:rsidRDefault="00C62A19" w:rsidP="00C66FA3">
            <w:pPr>
              <w:rPr>
                <w:color w:val="000000"/>
                <w:sz w:val="18"/>
                <w:lang w:eastAsia="en-GB"/>
              </w:rPr>
            </w:pPr>
            <w:r w:rsidRPr="00C62A19">
              <w:rPr>
                <w:color w:val="000000"/>
                <w:sz w:val="18"/>
                <w:lang w:eastAsia="en-GB"/>
              </w:rPr>
              <w:t>0.726</w:t>
            </w:r>
          </w:p>
        </w:tc>
        <w:tc>
          <w:tcPr>
            <w:tcW w:w="980" w:type="dxa"/>
            <w:noWrap/>
            <w:vAlign w:val="bottom"/>
            <w:hideMark/>
          </w:tcPr>
          <w:p w14:paraId="3AFA64A1" w14:textId="77777777" w:rsidR="00C62A19" w:rsidRPr="00C62A19" w:rsidRDefault="00C62A19" w:rsidP="00C66FA3">
            <w:pPr>
              <w:rPr>
                <w:color w:val="000000"/>
                <w:sz w:val="18"/>
              </w:rPr>
            </w:pPr>
            <w:r w:rsidRPr="00C62A19">
              <w:rPr>
                <w:color w:val="000000"/>
                <w:sz w:val="18"/>
              </w:rPr>
              <w:t>-</w:t>
            </w:r>
          </w:p>
        </w:tc>
        <w:tc>
          <w:tcPr>
            <w:tcW w:w="1143" w:type="dxa"/>
            <w:noWrap/>
            <w:hideMark/>
          </w:tcPr>
          <w:p w14:paraId="32F34663" w14:textId="77777777" w:rsidR="00C62A19" w:rsidRPr="00C62A19" w:rsidRDefault="00C62A19" w:rsidP="00C66FA3">
            <w:pPr>
              <w:rPr>
                <w:color w:val="000000"/>
                <w:sz w:val="18"/>
                <w:lang w:eastAsia="en-GB"/>
              </w:rPr>
            </w:pPr>
            <w:r w:rsidRPr="00C62A19">
              <w:rPr>
                <w:color w:val="000000"/>
                <w:sz w:val="18"/>
                <w:lang w:eastAsia="en-GB"/>
              </w:rPr>
              <w:t>0.09</w:t>
            </w:r>
          </w:p>
        </w:tc>
        <w:tc>
          <w:tcPr>
            <w:tcW w:w="677" w:type="dxa"/>
            <w:noWrap/>
            <w:hideMark/>
          </w:tcPr>
          <w:p w14:paraId="39E022E6"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66A7B0B6" w14:textId="77777777" w:rsidR="00C62A19" w:rsidRPr="00C62A19" w:rsidRDefault="00C62A19" w:rsidP="00C66FA3">
            <w:pPr>
              <w:rPr>
                <w:color w:val="000000"/>
                <w:sz w:val="18"/>
                <w:lang w:eastAsia="en-GB"/>
              </w:rPr>
            </w:pPr>
            <w:r w:rsidRPr="00C62A19">
              <w:rPr>
                <w:color w:val="000000"/>
                <w:sz w:val="18"/>
                <w:lang w:eastAsia="en-GB"/>
              </w:rPr>
              <w:t>14.5</w:t>
            </w:r>
          </w:p>
        </w:tc>
      </w:tr>
      <w:tr w:rsidR="00C62A19" w:rsidRPr="00971C85" w14:paraId="7A61740F" w14:textId="77777777" w:rsidTr="00C62A19">
        <w:trPr>
          <w:trHeight w:val="454"/>
        </w:trPr>
        <w:tc>
          <w:tcPr>
            <w:tcW w:w="1507" w:type="dxa"/>
            <w:noWrap/>
            <w:hideMark/>
          </w:tcPr>
          <w:p w14:paraId="27E60E6A" w14:textId="77777777" w:rsidR="00C62A19" w:rsidRPr="00C62A19" w:rsidRDefault="00C62A19" w:rsidP="00C66FA3">
            <w:pPr>
              <w:rPr>
                <w:color w:val="000000"/>
                <w:sz w:val="18"/>
                <w:lang w:eastAsia="en-GB"/>
              </w:rPr>
            </w:pPr>
            <w:r w:rsidRPr="00C62A19">
              <w:rPr>
                <w:color w:val="000000"/>
                <w:sz w:val="18"/>
                <w:lang w:eastAsia="en-GB"/>
              </w:rPr>
              <w:t>P28838</w:t>
            </w:r>
          </w:p>
        </w:tc>
        <w:tc>
          <w:tcPr>
            <w:tcW w:w="1347" w:type="dxa"/>
            <w:noWrap/>
            <w:hideMark/>
          </w:tcPr>
          <w:p w14:paraId="3FC3BAF8" w14:textId="77777777" w:rsidR="00C62A19" w:rsidRPr="00C62A19" w:rsidRDefault="00C62A19" w:rsidP="00C66FA3">
            <w:pPr>
              <w:rPr>
                <w:color w:val="000000"/>
                <w:sz w:val="18"/>
                <w:lang w:eastAsia="en-GB"/>
              </w:rPr>
            </w:pPr>
            <w:r w:rsidRPr="00C62A19">
              <w:rPr>
                <w:color w:val="000000"/>
                <w:sz w:val="18"/>
                <w:lang w:eastAsia="en-GB"/>
              </w:rPr>
              <w:t>LAP3</w:t>
            </w:r>
          </w:p>
        </w:tc>
        <w:tc>
          <w:tcPr>
            <w:tcW w:w="951" w:type="dxa"/>
            <w:noWrap/>
            <w:hideMark/>
          </w:tcPr>
          <w:p w14:paraId="52E89A5A" w14:textId="77777777" w:rsidR="00C62A19" w:rsidRPr="00C62A19" w:rsidRDefault="00C62A19" w:rsidP="00C66FA3">
            <w:pPr>
              <w:rPr>
                <w:color w:val="000000"/>
                <w:sz w:val="18"/>
                <w:lang w:eastAsia="en-GB"/>
              </w:rPr>
            </w:pPr>
            <w:r w:rsidRPr="00C62A19">
              <w:rPr>
                <w:color w:val="000000"/>
                <w:sz w:val="18"/>
                <w:lang w:eastAsia="en-GB"/>
              </w:rPr>
              <w:t>51056</w:t>
            </w:r>
          </w:p>
        </w:tc>
        <w:tc>
          <w:tcPr>
            <w:tcW w:w="3669" w:type="dxa"/>
            <w:noWrap/>
            <w:hideMark/>
          </w:tcPr>
          <w:p w14:paraId="40765BDE" w14:textId="77777777" w:rsidR="00C62A19" w:rsidRPr="00C62A19" w:rsidRDefault="00C62A19" w:rsidP="00C66FA3">
            <w:pPr>
              <w:rPr>
                <w:color w:val="000000"/>
                <w:sz w:val="18"/>
                <w:lang w:eastAsia="en-GB"/>
              </w:rPr>
            </w:pPr>
            <w:r w:rsidRPr="00C62A19">
              <w:rPr>
                <w:color w:val="000000"/>
                <w:sz w:val="18"/>
                <w:lang w:eastAsia="en-GB"/>
              </w:rPr>
              <w:t>Cytosol aminopeptidase</w:t>
            </w:r>
          </w:p>
        </w:tc>
        <w:tc>
          <w:tcPr>
            <w:tcW w:w="1307" w:type="dxa"/>
            <w:noWrap/>
            <w:hideMark/>
          </w:tcPr>
          <w:p w14:paraId="17AF2014" w14:textId="77777777" w:rsidR="00C62A19" w:rsidRPr="00C62A19" w:rsidRDefault="00C62A19" w:rsidP="00C66FA3">
            <w:pPr>
              <w:rPr>
                <w:color w:val="000000"/>
                <w:sz w:val="18"/>
                <w:lang w:eastAsia="en-GB"/>
              </w:rPr>
            </w:pPr>
            <w:r w:rsidRPr="00C62A19">
              <w:rPr>
                <w:color w:val="000000"/>
                <w:sz w:val="18"/>
                <w:lang w:eastAsia="en-GB"/>
              </w:rPr>
              <w:t>4p15.32</w:t>
            </w:r>
          </w:p>
        </w:tc>
        <w:tc>
          <w:tcPr>
            <w:tcW w:w="624" w:type="dxa"/>
            <w:noWrap/>
            <w:hideMark/>
          </w:tcPr>
          <w:p w14:paraId="346E5D3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8FB8298" w14:textId="77777777" w:rsidR="00C62A19" w:rsidRPr="00C62A19" w:rsidRDefault="00C62A19" w:rsidP="00C66FA3">
            <w:pPr>
              <w:rPr>
                <w:sz w:val="18"/>
              </w:rPr>
            </w:pPr>
            <w:r w:rsidRPr="00C62A19">
              <w:rPr>
                <w:sz w:val="18"/>
              </w:rPr>
              <w:t>0.212</w:t>
            </w:r>
          </w:p>
        </w:tc>
        <w:tc>
          <w:tcPr>
            <w:tcW w:w="806" w:type="dxa"/>
            <w:noWrap/>
            <w:hideMark/>
          </w:tcPr>
          <w:p w14:paraId="33CDB2BF" w14:textId="77777777" w:rsidR="00C62A19" w:rsidRPr="00C62A19" w:rsidRDefault="00C62A19" w:rsidP="00C66FA3">
            <w:pPr>
              <w:rPr>
                <w:color w:val="000000"/>
                <w:sz w:val="18"/>
                <w:lang w:eastAsia="en-GB"/>
              </w:rPr>
            </w:pPr>
            <w:r w:rsidRPr="00C62A19">
              <w:rPr>
                <w:color w:val="000000"/>
                <w:sz w:val="18"/>
                <w:lang w:eastAsia="en-GB"/>
              </w:rPr>
              <w:t>0.463</w:t>
            </w:r>
          </w:p>
        </w:tc>
        <w:tc>
          <w:tcPr>
            <w:tcW w:w="980" w:type="dxa"/>
            <w:noWrap/>
            <w:vAlign w:val="bottom"/>
            <w:hideMark/>
          </w:tcPr>
          <w:p w14:paraId="754F25B2" w14:textId="77777777" w:rsidR="00C62A19" w:rsidRPr="00C62A19" w:rsidRDefault="00C62A19" w:rsidP="00C66FA3">
            <w:pPr>
              <w:rPr>
                <w:color w:val="000000"/>
                <w:sz w:val="18"/>
              </w:rPr>
            </w:pPr>
            <w:r w:rsidRPr="00C62A19">
              <w:rPr>
                <w:color w:val="000000"/>
                <w:sz w:val="18"/>
              </w:rPr>
              <w:t>-</w:t>
            </w:r>
          </w:p>
        </w:tc>
        <w:tc>
          <w:tcPr>
            <w:tcW w:w="1143" w:type="dxa"/>
            <w:noWrap/>
            <w:hideMark/>
          </w:tcPr>
          <w:p w14:paraId="78661579" w14:textId="77777777" w:rsidR="00C62A19" w:rsidRPr="00C62A19" w:rsidRDefault="00C62A19" w:rsidP="00C66FA3">
            <w:pPr>
              <w:rPr>
                <w:color w:val="000000"/>
                <w:sz w:val="18"/>
                <w:lang w:eastAsia="en-GB"/>
              </w:rPr>
            </w:pPr>
            <w:r w:rsidRPr="00C62A19">
              <w:rPr>
                <w:color w:val="000000"/>
                <w:sz w:val="18"/>
                <w:lang w:eastAsia="en-GB"/>
              </w:rPr>
              <w:t>0.16</w:t>
            </w:r>
          </w:p>
        </w:tc>
        <w:tc>
          <w:tcPr>
            <w:tcW w:w="677" w:type="dxa"/>
            <w:noWrap/>
            <w:hideMark/>
          </w:tcPr>
          <w:p w14:paraId="7F52ADE0"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21E5725F"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04A5D715" w14:textId="77777777" w:rsidTr="00C62A19">
        <w:trPr>
          <w:trHeight w:val="454"/>
        </w:trPr>
        <w:tc>
          <w:tcPr>
            <w:tcW w:w="1507" w:type="dxa"/>
            <w:noWrap/>
            <w:hideMark/>
          </w:tcPr>
          <w:p w14:paraId="07AE6395" w14:textId="77777777" w:rsidR="00C62A19" w:rsidRPr="00C62A19" w:rsidRDefault="00C62A19" w:rsidP="00C66FA3">
            <w:pPr>
              <w:rPr>
                <w:color w:val="000000"/>
                <w:sz w:val="18"/>
                <w:lang w:eastAsia="en-GB"/>
              </w:rPr>
            </w:pPr>
            <w:r w:rsidRPr="00C62A19">
              <w:rPr>
                <w:color w:val="000000"/>
                <w:sz w:val="18"/>
                <w:lang w:eastAsia="en-GB"/>
              </w:rPr>
              <w:t>P29279</w:t>
            </w:r>
          </w:p>
        </w:tc>
        <w:tc>
          <w:tcPr>
            <w:tcW w:w="1347" w:type="dxa"/>
            <w:noWrap/>
            <w:hideMark/>
          </w:tcPr>
          <w:p w14:paraId="482EEF9E" w14:textId="77777777" w:rsidR="00C62A19" w:rsidRPr="00C62A19" w:rsidRDefault="00C62A19" w:rsidP="00C66FA3">
            <w:pPr>
              <w:rPr>
                <w:color w:val="000000"/>
                <w:sz w:val="18"/>
                <w:lang w:eastAsia="en-GB"/>
              </w:rPr>
            </w:pPr>
            <w:r w:rsidRPr="00C62A19">
              <w:rPr>
                <w:color w:val="000000"/>
                <w:sz w:val="18"/>
                <w:lang w:eastAsia="en-GB"/>
              </w:rPr>
              <w:t>CTGF</w:t>
            </w:r>
          </w:p>
        </w:tc>
        <w:tc>
          <w:tcPr>
            <w:tcW w:w="951" w:type="dxa"/>
            <w:noWrap/>
            <w:hideMark/>
          </w:tcPr>
          <w:p w14:paraId="4BAB6BD8" w14:textId="77777777" w:rsidR="00C62A19" w:rsidRPr="00C62A19" w:rsidRDefault="00C62A19" w:rsidP="00C66FA3">
            <w:pPr>
              <w:rPr>
                <w:color w:val="000000"/>
                <w:sz w:val="18"/>
                <w:lang w:eastAsia="en-GB"/>
              </w:rPr>
            </w:pPr>
            <w:r w:rsidRPr="00C62A19">
              <w:rPr>
                <w:color w:val="000000"/>
                <w:sz w:val="18"/>
                <w:lang w:eastAsia="en-GB"/>
              </w:rPr>
              <w:t>1490</w:t>
            </w:r>
          </w:p>
        </w:tc>
        <w:tc>
          <w:tcPr>
            <w:tcW w:w="3669" w:type="dxa"/>
            <w:noWrap/>
            <w:hideMark/>
          </w:tcPr>
          <w:p w14:paraId="0A552972" w14:textId="77777777" w:rsidR="00C62A19" w:rsidRPr="00C62A19" w:rsidRDefault="00C62A19" w:rsidP="00C66FA3">
            <w:pPr>
              <w:rPr>
                <w:color w:val="000000"/>
                <w:sz w:val="18"/>
                <w:lang w:eastAsia="en-GB"/>
              </w:rPr>
            </w:pPr>
            <w:r w:rsidRPr="00C62A19">
              <w:rPr>
                <w:color w:val="000000"/>
                <w:sz w:val="18"/>
                <w:lang w:eastAsia="en-GB"/>
              </w:rPr>
              <w:t>Connective tissue growth factor</w:t>
            </w:r>
          </w:p>
        </w:tc>
        <w:tc>
          <w:tcPr>
            <w:tcW w:w="1307" w:type="dxa"/>
            <w:noWrap/>
            <w:hideMark/>
          </w:tcPr>
          <w:p w14:paraId="0023A414" w14:textId="77777777" w:rsidR="00C62A19" w:rsidRPr="00C62A19" w:rsidRDefault="00C62A19" w:rsidP="00C66FA3">
            <w:pPr>
              <w:rPr>
                <w:color w:val="000000"/>
                <w:sz w:val="18"/>
                <w:lang w:eastAsia="en-GB"/>
              </w:rPr>
            </w:pPr>
            <w:r w:rsidRPr="00C62A19">
              <w:rPr>
                <w:color w:val="000000"/>
                <w:sz w:val="18"/>
                <w:lang w:eastAsia="en-GB"/>
              </w:rPr>
              <w:t>6q23.1</w:t>
            </w:r>
          </w:p>
        </w:tc>
        <w:tc>
          <w:tcPr>
            <w:tcW w:w="624" w:type="dxa"/>
            <w:noWrap/>
            <w:hideMark/>
          </w:tcPr>
          <w:p w14:paraId="725A467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C4D3938" w14:textId="77777777" w:rsidR="00C62A19" w:rsidRPr="00C62A19" w:rsidRDefault="00C62A19" w:rsidP="00C66FA3">
            <w:pPr>
              <w:rPr>
                <w:sz w:val="18"/>
              </w:rPr>
            </w:pPr>
            <w:r w:rsidRPr="00C62A19">
              <w:rPr>
                <w:sz w:val="18"/>
              </w:rPr>
              <w:t>0.879</w:t>
            </w:r>
          </w:p>
        </w:tc>
        <w:tc>
          <w:tcPr>
            <w:tcW w:w="806" w:type="dxa"/>
            <w:noWrap/>
            <w:hideMark/>
          </w:tcPr>
          <w:p w14:paraId="0998C4E1" w14:textId="77777777" w:rsidR="00C62A19" w:rsidRPr="00C62A19" w:rsidRDefault="00C62A19" w:rsidP="00C66FA3">
            <w:pPr>
              <w:rPr>
                <w:color w:val="000000"/>
                <w:sz w:val="18"/>
                <w:lang w:eastAsia="en-GB"/>
              </w:rPr>
            </w:pPr>
            <w:r w:rsidRPr="00C62A19">
              <w:rPr>
                <w:color w:val="000000"/>
                <w:sz w:val="18"/>
                <w:lang w:eastAsia="en-GB"/>
              </w:rPr>
              <w:t>0.722</w:t>
            </w:r>
          </w:p>
        </w:tc>
        <w:tc>
          <w:tcPr>
            <w:tcW w:w="980" w:type="dxa"/>
            <w:noWrap/>
            <w:vAlign w:val="bottom"/>
            <w:hideMark/>
          </w:tcPr>
          <w:p w14:paraId="44C5B3AB"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6F8A8F58" w14:textId="77777777" w:rsidR="00C62A19" w:rsidRPr="00C62A19" w:rsidRDefault="00C62A19" w:rsidP="00C66FA3">
            <w:pPr>
              <w:rPr>
                <w:color w:val="000000"/>
                <w:sz w:val="18"/>
                <w:lang w:eastAsia="en-GB"/>
              </w:rPr>
            </w:pPr>
            <w:r w:rsidRPr="00C62A19">
              <w:rPr>
                <w:color w:val="000000"/>
                <w:sz w:val="18"/>
                <w:lang w:eastAsia="en-GB"/>
              </w:rPr>
              <w:t>0.47</w:t>
            </w:r>
          </w:p>
        </w:tc>
        <w:tc>
          <w:tcPr>
            <w:tcW w:w="677" w:type="dxa"/>
            <w:noWrap/>
            <w:hideMark/>
          </w:tcPr>
          <w:p w14:paraId="31AA1636"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6522D72D" w14:textId="77777777" w:rsidR="00C62A19" w:rsidRPr="00C62A19" w:rsidRDefault="00C62A19" w:rsidP="00C66FA3">
            <w:pPr>
              <w:rPr>
                <w:color w:val="000000"/>
                <w:sz w:val="18"/>
                <w:lang w:eastAsia="en-GB"/>
              </w:rPr>
            </w:pPr>
            <w:r w:rsidRPr="00C62A19">
              <w:rPr>
                <w:color w:val="000000"/>
                <w:sz w:val="18"/>
                <w:lang w:eastAsia="en-GB"/>
              </w:rPr>
              <w:t>31</w:t>
            </w:r>
          </w:p>
        </w:tc>
      </w:tr>
      <w:tr w:rsidR="00C62A19" w:rsidRPr="00971C85" w14:paraId="03184C07" w14:textId="77777777" w:rsidTr="00C62A19">
        <w:trPr>
          <w:trHeight w:val="454"/>
        </w:trPr>
        <w:tc>
          <w:tcPr>
            <w:tcW w:w="1507" w:type="dxa"/>
            <w:noWrap/>
            <w:hideMark/>
          </w:tcPr>
          <w:p w14:paraId="6938EC29" w14:textId="77777777" w:rsidR="00C62A19" w:rsidRPr="00C62A19" w:rsidRDefault="00C62A19" w:rsidP="00C66FA3">
            <w:pPr>
              <w:rPr>
                <w:color w:val="000000"/>
                <w:sz w:val="18"/>
                <w:lang w:eastAsia="en-GB"/>
              </w:rPr>
            </w:pPr>
            <w:r w:rsidRPr="00C62A19">
              <w:rPr>
                <w:color w:val="000000"/>
                <w:sz w:val="18"/>
                <w:lang w:eastAsia="en-GB"/>
              </w:rPr>
              <w:t>P29317</w:t>
            </w:r>
          </w:p>
        </w:tc>
        <w:tc>
          <w:tcPr>
            <w:tcW w:w="1347" w:type="dxa"/>
            <w:noWrap/>
            <w:hideMark/>
          </w:tcPr>
          <w:p w14:paraId="47C8CF30" w14:textId="77777777" w:rsidR="00C62A19" w:rsidRPr="00C62A19" w:rsidRDefault="00C62A19" w:rsidP="00C66FA3">
            <w:pPr>
              <w:rPr>
                <w:color w:val="000000"/>
                <w:sz w:val="18"/>
                <w:lang w:eastAsia="en-GB"/>
              </w:rPr>
            </w:pPr>
            <w:r w:rsidRPr="00C62A19">
              <w:rPr>
                <w:color w:val="000000"/>
                <w:sz w:val="18"/>
                <w:lang w:eastAsia="en-GB"/>
              </w:rPr>
              <w:t>EPHA2</w:t>
            </w:r>
          </w:p>
        </w:tc>
        <w:tc>
          <w:tcPr>
            <w:tcW w:w="951" w:type="dxa"/>
            <w:noWrap/>
            <w:hideMark/>
          </w:tcPr>
          <w:p w14:paraId="7DC14CA9" w14:textId="77777777" w:rsidR="00C62A19" w:rsidRPr="00C62A19" w:rsidRDefault="00C62A19" w:rsidP="00C66FA3">
            <w:pPr>
              <w:rPr>
                <w:color w:val="000000"/>
                <w:sz w:val="18"/>
                <w:lang w:eastAsia="en-GB"/>
              </w:rPr>
            </w:pPr>
            <w:r w:rsidRPr="00C62A19">
              <w:rPr>
                <w:color w:val="000000"/>
                <w:sz w:val="18"/>
                <w:lang w:eastAsia="en-GB"/>
              </w:rPr>
              <w:t>1969</w:t>
            </w:r>
          </w:p>
        </w:tc>
        <w:tc>
          <w:tcPr>
            <w:tcW w:w="3669" w:type="dxa"/>
            <w:noWrap/>
            <w:hideMark/>
          </w:tcPr>
          <w:p w14:paraId="7BA6E2A2" w14:textId="77777777" w:rsidR="00C62A19" w:rsidRPr="00C62A19" w:rsidRDefault="00C62A19" w:rsidP="00C66FA3">
            <w:pPr>
              <w:rPr>
                <w:color w:val="000000"/>
                <w:sz w:val="18"/>
                <w:lang w:eastAsia="en-GB"/>
              </w:rPr>
            </w:pPr>
            <w:r w:rsidRPr="00C62A19">
              <w:rPr>
                <w:color w:val="000000"/>
                <w:sz w:val="18"/>
                <w:lang w:eastAsia="en-GB"/>
              </w:rPr>
              <w:t>Ephrin type-A receptor 2</w:t>
            </w:r>
          </w:p>
        </w:tc>
        <w:tc>
          <w:tcPr>
            <w:tcW w:w="1307" w:type="dxa"/>
            <w:noWrap/>
            <w:hideMark/>
          </w:tcPr>
          <w:p w14:paraId="4C5148C7" w14:textId="77777777" w:rsidR="00C62A19" w:rsidRPr="00C62A19" w:rsidRDefault="00C62A19" w:rsidP="00C66FA3">
            <w:pPr>
              <w:rPr>
                <w:color w:val="000000"/>
                <w:sz w:val="18"/>
                <w:lang w:eastAsia="en-GB"/>
              </w:rPr>
            </w:pPr>
            <w:r w:rsidRPr="00C62A19">
              <w:rPr>
                <w:color w:val="000000"/>
                <w:sz w:val="18"/>
                <w:lang w:eastAsia="en-GB"/>
              </w:rPr>
              <w:t>1p36</w:t>
            </w:r>
          </w:p>
        </w:tc>
        <w:tc>
          <w:tcPr>
            <w:tcW w:w="624" w:type="dxa"/>
            <w:noWrap/>
            <w:hideMark/>
          </w:tcPr>
          <w:p w14:paraId="6561D1B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4B7F229" w14:textId="77777777" w:rsidR="00C62A19" w:rsidRPr="00C62A19" w:rsidRDefault="00C62A19" w:rsidP="00C66FA3">
            <w:pPr>
              <w:rPr>
                <w:sz w:val="18"/>
              </w:rPr>
            </w:pPr>
            <w:r w:rsidRPr="00C62A19">
              <w:rPr>
                <w:sz w:val="18"/>
              </w:rPr>
              <w:t>0.833</w:t>
            </w:r>
          </w:p>
        </w:tc>
        <w:tc>
          <w:tcPr>
            <w:tcW w:w="806" w:type="dxa"/>
            <w:noWrap/>
            <w:hideMark/>
          </w:tcPr>
          <w:p w14:paraId="4FD1F911" w14:textId="77777777" w:rsidR="00C62A19" w:rsidRPr="00C62A19" w:rsidRDefault="00C62A19" w:rsidP="00C66FA3">
            <w:pPr>
              <w:rPr>
                <w:color w:val="000000"/>
                <w:sz w:val="18"/>
                <w:lang w:eastAsia="en-GB"/>
              </w:rPr>
            </w:pPr>
            <w:r w:rsidRPr="00C62A19">
              <w:rPr>
                <w:color w:val="000000"/>
                <w:sz w:val="18"/>
                <w:lang w:eastAsia="en-GB"/>
              </w:rPr>
              <w:t>0.476</w:t>
            </w:r>
          </w:p>
        </w:tc>
        <w:tc>
          <w:tcPr>
            <w:tcW w:w="980" w:type="dxa"/>
            <w:noWrap/>
            <w:vAlign w:val="bottom"/>
            <w:hideMark/>
          </w:tcPr>
          <w:p w14:paraId="454CE9DA"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32B42085" w14:textId="77777777" w:rsidR="00C62A19" w:rsidRPr="00C62A19" w:rsidRDefault="00C62A19" w:rsidP="00C66FA3">
            <w:pPr>
              <w:rPr>
                <w:color w:val="000000"/>
                <w:sz w:val="18"/>
                <w:lang w:eastAsia="en-GB"/>
              </w:rPr>
            </w:pPr>
            <w:r w:rsidRPr="00C62A19">
              <w:rPr>
                <w:color w:val="000000"/>
                <w:sz w:val="18"/>
                <w:lang w:eastAsia="en-GB"/>
              </w:rPr>
              <w:t>32.78</w:t>
            </w:r>
          </w:p>
        </w:tc>
        <w:tc>
          <w:tcPr>
            <w:tcW w:w="677" w:type="dxa"/>
            <w:noWrap/>
            <w:hideMark/>
          </w:tcPr>
          <w:p w14:paraId="43505D5E"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7D1AAAD3" w14:textId="77777777" w:rsidR="00C62A19" w:rsidRPr="00C62A19" w:rsidRDefault="00C62A19" w:rsidP="00C66FA3">
            <w:pPr>
              <w:rPr>
                <w:color w:val="000000"/>
                <w:sz w:val="18"/>
                <w:lang w:eastAsia="en-GB"/>
              </w:rPr>
            </w:pPr>
            <w:r w:rsidRPr="00C62A19">
              <w:rPr>
                <w:color w:val="000000"/>
                <w:sz w:val="18"/>
                <w:lang w:eastAsia="en-GB"/>
              </w:rPr>
              <w:t>23</w:t>
            </w:r>
          </w:p>
        </w:tc>
      </w:tr>
      <w:tr w:rsidR="00C62A19" w:rsidRPr="00971C85" w14:paraId="7454F9B9" w14:textId="77777777" w:rsidTr="00C62A19">
        <w:trPr>
          <w:trHeight w:val="454"/>
        </w:trPr>
        <w:tc>
          <w:tcPr>
            <w:tcW w:w="1507" w:type="dxa"/>
            <w:noWrap/>
            <w:hideMark/>
          </w:tcPr>
          <w:p w14:paraId="56296742" w14:textId="77777777" w:rsidR="00C62A19" w:rsidRPr="00C62A19" w:rsidRDefault="00C62A19" w:rsidP="00C66FA3">
            <w:pPr>
              <w:rPr>
                <w:color w:val="000000"/>
                <w:sz w:val="18"/>
                <w:lang w:eastAsia="en-GB"/>
              </w:rPr>
            </w:pPr>
            <w:r w:rsidRPr="00C62A19">
              <w:rPr>
                <w:color w:val="000000"/>
                <w:sz w:val="18"/>
                <w:lang w:eastAsia="en-GB"/>
              </w:rPr>
              <w:t>P29401</w:t>
            </w:r>
          </w:p>
        </w:tc>
        <w:tc>
          <w:tcPr>
            <w:tcW w:w="1347" w:type="dxa"/>
            <w:noWrap/>
            <w:hideMark/>
          </w:tcPr>
          <w:p w14:paraId="0D6B2A18" w14:textId="77777777" w:rsidR="00C62A19" w:rsidRPr="00C62A19" w:rsidRDefault="00C62A19" w:rsidP="00C66FA3">
            <w:pPr>
              <w:rPr>
                <w:color w:val="000000"/>
                <w:sz w:val="18"/>
                <w:lang w:eastAsia="en-GB"/>
              </w:rPr>
            </w:pPr>
            <w:r w:rsidRPr="00C62A19">
              <w:rPr>
                <w:color w:val="000000"/>
                <w:sz w:val="18"/>
                <w:lang w:eastAsia="en-GB"/>
              </w:rPr>
              <w:t>TKT</w:t>
            </w:r>
          </w:p>
        </w:tc>
        <w:tc>
          <w:tcPr>
            <w:tcW w:w="951" w:type="dxa"/>
            <w:noWrap/>
            <w:hideMark/>
          </w:tcPr>
          <w:p w14:paraId="633AA066" w14:textId="77777777" w:rsidR="00C62A19" w:rsidRPr="00C62A19" w:rsidRDefault="00C62A19" w:rsidP="00C66FA3">
            <w:pPr>
              <w:rPr>
                <w:color w:val="000000"/>
                <w:sz w:val="18"/>
                <w:lang w:eastAsia="en-GB"/>
              </w:rPr>
            </w:pPr>
            <w:r w:rsidRPr="00C62A19">
              <w:rPr>
                <w:color w:val="000000"/>
                <w:sz w:val="18"/>
                <w:lang w:eastAsia="en-GB"/>
              </w:rPr>
              <w:t>7086</w:t>
            </w:r>
          </w:p>
        </w:tc>
        <w:tc>
          <w:tcPr>
            <w:tcW w:w="3669" w:type="dxa"/>
            <w:noWrap/>
            <w:hideMark/>
          </w:tcPr>
          <w:p w14:paraId="5B286669" w14:textId="77777777" w:rsidR="00C62A19" w:rsidRPr="00C62A19" w:rsidRDefault="00C62A19" w:rsidP="00C66FA3">
            <w:pPr>
              <w:rPr>
                <w:color w:val="000000"/>
                <w:sz w:val="18"/>
                <w:lang w:eastAsia="en-GB"/>
              </w:rPr>
            </w:pPr>
            <w:r w:rsidRPr="00C62A19">
              <w:rPr>
                <w:color w:val="000000"/>
                <w:sz w:val="18"/>
                <w:lang w:eastAsia="en-GB"/>
              </w:rPr>
              <w:t>Transketolase</w:t>
            </w:r>
          </w:p>
        </w:tc>
        <w:tc>
          <w:tcPr>
            <w:tcW w:w="1307" w:type="dxa"/>
            <w:noWrap/>
            <w:hideMark/>
          </w:tcPr>
          <w:p w14:paraId="37ED9F90" w14:textId="77777777" w:rsidR="00C62A19" w:rsidRPr="00C62A19" w:rsidRDefault="00C62A19" w:rsidP="00C66FA3">
            <w:pPr>
              <w:rPr>
                <w:color w:val="000000"/>
                <w:sz w:val="18"/>
                <w:lang w:eastAsia="en-GB"/>
              </w:rPr>
            </w:pPr>
            <w:r w:rsidRPr="00C62A19">
              <w:rPr>
                <w:color w:val="000000"/>
                <w:sz w:val="18"/>
                <w:lang w:eastAsia="en-GB"/>
              </w:rPr>
              <w:t>3p14.3</w:t>
            </w:r>
          </w:p>
        </w:tc>
        <w:tc>
          <w:tcPr>
            <w:tcW w:w="624" w:type="dxa"/>
            <w:noWrap/>
            <w:hideMark/>
          </w:tcPr>
          <w:p w14:paraId="320F33D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C44F230" w14:textId="77777777" w:rsidR="00C62A19" w:rsidRPr="00C62A19" w:rsidRDefault="00C62A19" w:rsidP="00C66FA3">
            <w:pPr>
              <w:rPr>
                <w:sz w:val="18"/>
              </w:rPr>
            </w:pPr>
            <w:r w:rsidRPr="00C62A19">
              <w:rPr>
                <w:sz w:val="18"/>
              </w:rPr>
              <w:t>0.117</w:t>
            </w:r>
          </w:p>
        </w:tc>
        <w:tc>
          <w:tcPr>
            <w:tcW w:w="806" w:type="dxa"/>
            <w:noWrap/>
            <w:hideMark/>
          </w:tcPr>
          <w:p w14:paraId="4C0BD38F" w14:textId="77777777" w:rsidR="00C62A19" w:rsidRPr="00C62A19" w:rsidRDefault="00C62A19" w:rsidP="00C66FA3">
            <w:pPr>
              <w:rPr>
                <w:color w:val="000000"/>
                <w:sz w:val="18"/>
                <w:lang w:eastAsia="en-GB"/>
              </w:rPr>
            </w:pPr>
            <w:r w:rsidRPr="00C62A19">
              <w:rPr>
                <w:color w:val="000000"/>
                <w:sz w:val="18"/>
                <w:lang w:eastAsia="en-GB"/>
              </w:rPr>
              <w:t>0.315</w:t>
            </w:r>
          </w:p>
        </w:tc>
        <w:tc>
          <w:tcPr>
            <w:tcW w:w="980" w:type="dxa"/>
            <w:noWrap/>
            <w:vAlign w:val="bottom"/>
            <w:hideMark/>
          </w:tcPr>
          <w:p w14:paraId="7CBFF0A8" w14:textId="77777777" w:rsidR="00C62A19" w:rsidRPr="00C62A19" w:rsidRDefault="00C62A19" w:rsidP="00C66FA3">
            <w:pPr>
              <w:rPr>
                <w:color w:val="000000"/>
                <w:sz w:val="18"/>
              </w:rPr>
            </w:pPr>
            <w:r w:rsidRPr="00C62A19">
              <w:rPr>
                <w:color w:val="000000"/>
                <w:sz w:val="18"/>
              </w:rPr>
              <w:t>-</w:t>
            </w:r>
          </w:p>
        </w:tc>
        <w:tc>
          <w:tcPr>
            <w:tcW w:w="1143" w:type="dxa"/>
            <w:noWrap/>
            <w:hideMark/>
          </w:tcPr>
          <w:p w14:paraId="6A8069D2" w14:textId="77777777" w:rsidR="00C62A19" w:rsidRPr="00C62A19" w:rsidRDefault="00C62A19" w:rsidP="00C66FA3">
            <w:pPr>
              <w:rPr>
                <w:color w:val="000000"/>
                <w:sz w:val="18"/>
                <w:lang w:eastAsia="en-GB"/>
              </w:rPr>
            </w:pPr>
            <w:r w:rsidRPr="00C62A19">
              <w:rPr>
                <w:color w:val="000000"/>
                <w:sz w:val="18"/>
                <w:lang w:eastAsia="en-GB"/>
              </w:rPr>
              <w:t>0.61</w:t>
            </w:r>
          </w:p>
        </w:tc>
        <w:tc>
          <w:tcPr>
            <w:tcW w:w="677" w:type="dxa"/>
            <w:noWrap/>
            <w:hideMark/>
          </w:tcPr>
          <w:p w14:paraId="5B6882D1"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36F6A7C" w14:textId="77777777" w:rsidR="00C62A19" w:rsidRPr="00C62A19" w:rsidRDefault="00C62A19" w:rsidP="00C66FA3">
            <w:pPr>
              <w:rPr>
                <w:color w:val="000000"/>
                <w:sz w:val="18"/>
                <w:lang w:eastAsia="en-GB"/>
              </w:rPr>
            </w:pPr>
            <w:r w:rsidRPr="00C62A19">
              <w:rPr>
                <w:color w:val="000000"/>
                <w:sz w:val="18"/>
                <w:lang w:eastAsia="en-GB"/>
              </w:rPr>
              <w:t>18</w:t>
            </w:r>
          </w:p>
        </w:tc>
      </w:tr>
      <w:tr w:rsidR="00C62A19" w:rsidRPr="00971C85" w14:paraId="7F065F64" w14:textId="77777777" w:rsidTr="00C62A19">
        <w:trPr>
          <w:trHeight w:val="454"/>
        </w:trPr>
        <w:tc>
          <w:tcPr>
            <w:tcW w:w="1507" w:type="dxa"/>
            <w:noWrap/>
            <w:hideMark/>
          </w:tcPr>
          <w:p w14:paraId="7AFD36DF" w14:textId="77777777" w:rsidR="00C62A19" w:rsidRPr="00C62A19" w:rsidRDefault="00C62A19" w:rsidP="00C66FA3">
            <w:pPr>
              <w:rPr>
                <w:color w:val="000000"/>
                <w:sz w:val="18"/>
                <w:lang w:eastAsia="en-GB"/>
              </w:rPr>
            </w:pPr>
            <w:r w:rsidRPr="00C62A19">
              <w:rPr>
                <w:color w:val="000000"/>
                <w:sz w:val="18"/>
                <w:lang w:eastAsia="en-GB"/>
              </w:rPr>
              <w:t>P30041</w:t>
            </w:r>
          </w:p>
        </w:tc>
        <w:tc>
          <w:tcPr>
            <w:tcW w:w="1347" w:type="dxa"/>
            <w:noWrap/>
            <w:hideMark/>
          </w:tcPr>
          <w:p w14:paraId="5F2F1533" w14:textId="77777777" w:rsidR="00C62A19" w:rsidRPr="00C62A19" w:rsidRDefault="00C62A19" w:rsidP="00C66FA3">
            <w:pPr>
              <w:rPr>
                <w:color w:val="000000"/>
                <w:sz w:val="18"/>
                <w:lang w:eastAsia="en-GB"/>
              </w:rPr>
            </w:pPr>
            <w:r w:rsidRPr="00C62A19">
              <w:rPr>
                <w:color w:val="000000"/>
                <w:sz w:val="18"/>
                <w:lang w:eastAsia="en-GB"/>
              </w:rPr>
              <w:t>PRDX6</w:t>
            </w:r>
          </w:p>
        </w:tc>
        <w:tc>
          <w:tcPr>
            <w:tcW w:w="951" w:type="dxa"/>
            <w:noWrap/>
            <w:hideMark/>
          </w:tcPr>
          <w:p w14:paraId="2C4D4009" w14:textId="77777777" w:rsidR="00C62A19" w:rsidRPr="00C62A19" w:rsidRDefault="00C62A19" w:rsidP="00C66FA3">
            <w:pPr>
              <w:rPr>
                <w:color w:val="000000"/>
                <w:sz w:val="18"/>
                <w:lang w:eastAsia="en-GB"/>
              </w:rPr>
            </w:pPr>
            <w:r w:rsidRPr="00C62A19">
              <w:rPr>
                <w:color w:val="000000"/>
                <w:sz w:val="18"/>
                <w:lang w:eastAsia="en-GB"/>
              </w:rPr>
              <w:t>9588</w:t>
            </w:r>
          </w:p>
        </w:tc>
        <w:tc>
          <w:tcPr>
            <w:tcW w:w="3669" w:type="dxa"/>
            <w:noWrap/>
            <w:hideMark/>
          </w:tcPr>
          <w:p w14:paraId="2A9E7270" w14:textId="77777777" w:rsidR="00C62A19" w:rsidRPr="00C62A19" w:rsidRDefault="00C62A19" w:rsidP="00C66FA3">
            <w:pPr>
              <w:rPr>
                <w:color w:val="000000"/>
                <w:sz w:val="18"/>
                <w:lang w:eastAsia="en-GB"/>
              </w:rPr>
            </w:pPr>
            <w:r w:rsidRPr="00C62A19">
              <w:rPr>
                <w:color w:val="000000"/>
                <w:sz w:val="18"/>
                <w:lang w:eastAsia="en-GB"/>
              </w:rPr>
              <w:t>Peroxiredoxin-6</w:t>
            </w:r>
          </w:p>
        </w:tc>
        <w:tc>
          <w:tcPr>
            <w:tcW w:w="1307" w:type="dxa"/>
            <w:noWrap/>
            <w:hideMark/>
          </w:tcPr>
          <w:p w14:paraId="1B98EC03" w14:textId="77777777" w:rsidR="00C62A19" w:rsidRPr="00C62A19" w:rsidRDefault="00C62A19" w:rsidP="00C66FA3">
            <w:pPr>
              <w:rPr>
                <w:color w:val="000000"/>
                <w:sz w:val="18"/>
                <w:lang w:eastAsia="en-GB"/>
              </w:rPr>
            </w:pPr>
            <w:r w:rsidRPr="00C62A19">
              <w:rPr>
                <w:color w:val="000000"/>
                <w:sz w:val="18"/>
                <w:lang w:eastAsia="en-GB"/>
              </w:rPr>
              <w:t>1q25.1</w:t>
            </w:r>
          </w:p>
        </w:tc>
        <w:tc>
          <w:tcPr>
            <w:tcW w:w="624" w:type="dxa"/>
            <w:noWrap/>
            <w:hideMark/>
          </w:tcPr>
          <w:p w14:paraId="54A2E0D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7988953" w14:textId="77777777" w:rsidR="00C62A19" w:rsidRPr="00C62A19" w:rsidRDefault="00C62A19" w:rsidP="00C66FA3">
            <w:pPr>
              <w:rPr>
                <w:sz w:val="18"/>
              </w:rPr>
            </w:pPr>
            <w:r w:rsidRPr="00C62A19">
              <w:rPr>
                <w:sz w:val="18"/>
              </w:rPr>
              <w:t>0.117</w:t>
            </w:r>
          </w:p>
        </w:tc>
        <w:tc>
          <w:tcPr>
            <w:tcW w:w="806" w:type="dxa"/>
            <w:noWrap/>
            <w:hideMark/>
          </w:tcPr>
          <w:p w14:paraId="01D8FA3E" w14:textId="77777777" w:rsidR="00C62A19" w:rsidRPr="00C62A19" w:rsidRDefault="00C62A19" w:rsidP="00C66FA3">
            <w:pPr>
              <w:rPr>
                <w:color w:val="000000"/>
                <w:sz w:val="18"/>
                <w:lang w:eastAsia="en-GB"/>
              </w:rPr>
            </w:pPr>
            <w:r w:rsidRPr="00C62A19">
              <w:rPr>
                <w:color w:val="000000"/>
                <w:sz w:val="18"/>
                <w:lang w:eastAsia="en-GB"/>
              </w:rPr>
              <w:t>0.378</w:t>
            </w:r>
          </w:p>
        </w:tc>
        <w:tc>
          <w:tcPr>
            <w:tcW w:w="980" w:type="dxa"/>
            <w:noWrap/>
            <w:vAlign w:val="bottom"/>
            <w:hideMark/>
          </w:tcPr>
          <w:p w14:paraId="7C04BBC4" w14:textId="77777777" w:rsidR="00C62A19" w:rsidRPr="00C62A19" w:rsidRDefault="00C62A19" w:rsidP="00C66FA3">
            <w:pPr>
              <w:rPr>
                <w:color w:val="000000"/>
                <w:sz w:val="18"/>
              </w:rPr>
            </w:pPr>
            <w:r w:rsidRPr="00C62A19">
              <w:rPr>
                <w:color w:val="000000"/>
                <w:sz w:val="18"/>
              </w:rPr>
              <w:t>-</w:t>
            </w:r>
          </w:p>
        </w:tc>
        <w:tc>
          <w:tcPr>
            <w:tcW w:w="1143" w:type="dxa"/>
            <w:noWrap/>
            <w:hideMark/>
          </w:tcPr>
          <w:p w14:paraId="5CA44497"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24E8457A"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7DBE0D04" w14:textId="77777777" w:rsidR="00C62A19" w:rsidRPr="00C62A19" w:rsidRDefault="00C62A19" w:rsidP="00C66FA3">
            <w:pPr>
              <w:rPr>
                <w:color w:val="000000"/>
                <w:sz w:val="18"/>
                <w:lang w:eastAsia="en-GB"/>
              </w:rPr>
            </w:pPr>
            <w:r w:rsidRPr="00C62A19">
              <w:rPr>
                <w:color w:val="000000"/>
                <w:sz w:val="18"/>
                <w:lang w:eastAsia="en-GB"/>
              </w:rPr>
              <w:t>13</w:t>
            </w:r>
          </w:p>
        </w:tc>
      </w:tr>
      <w:tr w:rsidR="00C62A19" w:rsidRPr="00971C85" w14:paraId="6A84D96F" w14:textId="77777777" w:rsidTr="00C62A19">
        <w:trPr>
          <w:trHeight w:val="454"/>
        </w:trPr>
        <w:tc>
          <w:tcPr>
            <w:tcW w:w="1507" w:type="dxa"/>
            <w:noWrap/>
            <w:hideMark/>
          </w:tcPr>
          <w:p w14:paraId="328672CB" w14:textId="77777777" w:rsidR="00C62A19" w:rsidRPr="00C62A19" w:rsidRDefault="00C62A19" w:rsidP="00C66FA3">
            <w:pPr>
              <w:rPr>
                <w:color w:val="000000"/>
                <w:sz w:val="18"/>
                <w:lang w:eastAsia="en-GB"/>
              </w:rPr>
            </w:pPr>
            <w:r w:rsidRPr="00C62A19">
              <w:rPr>
                <w:color w:val="000000"/>
                <w:sz w:val="18"/>
                <w:lang w:eastAsia="en-GB"/>
              </w:rPr>
              <w:t>P30046</w:t>
            </w:r>
          </w:p>
        </w:tc>
        <w:tc>
          <w:tcPr>
            <w:tcW w:w="1347" w:type="dxa"/>
            <w:noWrap/>
            <w:hideMark/>
          </w:tcPr>
          <w:p w14:paraId="6AEEAC23" w14:textId="77777777" w:rsidR="00C62A19" w:rsidRPr="00C62A19" w:rsidRDefault="00C62A19" w:rsidP="00C66FA3">
            <w:pPr>
              <w:rPr>
                <w:color w:val="000000"/>
                <w:sz w:val="18"/>
                <w:lang w:eastAsia="en-GB"/>
              </w:rPr>
            </w:pPr>
            <w:r w:rsidRPr="00C62A19">
              <w:rPr>
                <w:color w:val="000000"/>
                <w:sz w:val="18"/>
                <w:lang w:eastAsia="en-GB"/>
              </w:rPr>
              <w:t>DDT</w:t>
            </w:r>
          </w:p>
        </w:tc>
        <w:tc>
          <w:tcPr>
            <w:tcW w:w="951" w:type="dxa"/>
            <w:noWrap/>
            <w:hideMark/>
          </w:tcPr>
          <w:p w14:paraId="614EA51C" w14:textId="77777777" w:rsidR="00C62A19" w:rsidRPr="00C62A19" w:rsidRDefault="00C62A19" w:rsidP="00C66FA3">
            <w:pPr>
              <w:rPr>
                <w:color w:val="000000"/>
                <w:sz w:val="18"/>
                <w:lang w:eastAsia="en-GB"/>
              </w:rPr>
            </w:pPr>
            <w:r w:rsidRPr="00C62A19">
              <w:rPr>
                <w:color w:val="000000"/>
                <w:sz w:val="18"/>
                <w:lang w:eastAsia="en-GB"/>
              </w:rPr>
              <w:t>1652</w:t>
            </w:r>
          </w:p>
        </w:tc>
        <w:tc>
          <w:tcPr>
            <w:tcW w:w="3669" w:type="dxa"/>
            <w:noWrap/>
            <w:hideMark/>
          </w:tcPr>
          <w:p w14:paraId="212120AE" w14:textId="77777777" w:rsidR="00C62A19" w:rsidRPr="00C62A19" w:rsidRDefault="00C62A19" w:rsidP="00C66FA3">
            <w:pPr>
              <w:rPr>
                <w:color w:val="000000"/>
                <w:sz w:val="18"/>
                <w:lang w:eastAsia="en-GB"/>
              </w:rPr>
            </w:pPr>
            <w:r w:rsidRPr="00C62A19">
              <w:rPr>
                <w:color w:val="000000"/>
                <w:sz w:val="18"/>
                <w:lang w:eastAsia="en-GB"/>
              </w:rPr>
              <w:t>D-dopachrome decarboxylase</w:t>
            </w:r>
          </w:p>
        </w:tc>
        <w:tc>
          <w:tcPr>
            <w:tcW w:w="1307" w:type="dxa"/>
            <w:noWrap/>
            <w:hideMark/>
          </w:tcPr>
          <w:p w14:paraId="0EEF7035" w14:textId="77777777" w:rsidR="00C62A19" w:rsidRPr="00C62A19" w:rsidRDefault="00C62A19" w:rsidP="00C66FA3">
            <w:pPr>
              <w:rPr>
                <w:color w:val="000000"/>
                <w:sz w:val="18"/>
                <w:lang w:eastAsia="en-GB"/>
              </w:rPr>
            </w:pPr>
            <w:r w:rsidRPr="00C62A19">
              <w:rPr>
                <w:color w:val="000000"/>
                <w:sz w:val="18"/>
                <w:lang w:eastAsia="en-GB"/>
              </w:rPr>
              <w:t>22q11.23</w:t>
            </w:r>
          </w:p>
        </w:tc>
        <w:tc>
          <w:tcPr>
            <w:tcW w:w="624" w:type="dxa"/>
            <w:noWrap/>
            <w:hideMark/>
          </w:tcPr>
          <w:p w14:paraId="12B04F3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0DAA52E" w14:textId="77777777" w:rsidR="00C62A19" w:rsidRPr="00C62A19" w:rsidRDefault="00C62A19" w:rsidP="00C66FA3">
            <w:pPr>
              <w:rPr>
                <w:sz w:val="18"/>
              </w:rPr>
            </w:pPr>
            <w:r w:rsidRPr="00C62A19">
              <w:rPr>
                <w:sz w:val="18"/>
              </w:rPr>
              <w:t>0.114</w:t>
            </w:r>
          </w:p>
        </w:tc>
        <w:tc>
          <w:tcPr>
            <w:tcW w:w="806" w:type="dxa"/>
            <w:noWrap/>
            <w:hideMark/>
          </w:tcPr>
          <w:p w14:paraId="2EFF86CA" w14:textId="77777777" w:rsidR="00C62A19" w:rsidRPr="00C62A19" w:rsidRDefault="00C62A19" w:rsidP="00C66FA3">
            <w:pPr>
              <w:rPr>
                <w:color w:val="000000"/>
                <w:sz w:val="18"/>
                <w:lang w:eastAsia="en-GB"/>
              </w:rPr>
            </w:pPr>
            <w:r w:rsidRPr="00C62A19">
              <w:rPr>
                <w:color w:val="000000"/>
                <w:sz w:val="18"/>
                <w:lang w:eastAsia="en-GB"/>
              </w:rPr>
              <w:t>0.479</w:t>
            </w:r>
          </w:p>
        </w:tc>
        <w:tc>
          <w:tcPr>
            <w:tcW w:w="980" w:type="dxa"/>
            <w:noWrap/>
            <w:vAlign w:val="bottom"/>
            <w:hideMark/>
          </w:tcPr>
          <w:p w14:paraId="1BE2CC40" w14:textId="77777777" w:rsidR="00C62A19" w:rsidRPr="00C62A19" w:rsidRDefault="00C62A19" w:rsidP="00C66FA3">
            <w:pPr>
              <w:rPr>
                <w:color w:val="000000"/>
                <w:sz w:val="18"/>
              </w:rPr>
            </w:pPr>
            <w:r w:rsidRPr="00C62A19">
              <w:rPr>
                <w:color w:val="000000"/>
                <w:sz w:val="18"/>
              </w:rPr>
              <w:t>-</w:t>
            </w:r>
          </w:p>
        </w:tc>
        <w:tc>
          <w:tcPr>
            <w:tcW w:w="1143" w:type="dxa"/>
            <w:noWrap/>
            <w:hideMark/>
          </w:tcPr>
          <w:p w14:paraId="66C2770F"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4D5E630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90AB314" w14:textId="77777777" w:rsidR="00C62A19" w:rsidRPr="00C62A19" w:rsidRDefault="00C62A19" w:rsidP="00C66FA3">
            <w:pPr>
              <w:rPr>
                <w:color w:val="000000"/>
                <w:sz w:val="18"/>
                <w:lang w:eastAsia="en-GB"/>
              </w:rPr>
            </w:pPr>
            <w:r w:rsidRPr="00C62A19">
              <w:rPr>
                <w:color w:val="000000"/>
                <w:sz w:val="18"/>
                <w:lang w:eastAsia="en-GB"/>
              </w:rPr>
              <w:t>26.5</w:t>
            </w:r>
          </w:p>
        </w:tc>
      </w:tr>
      <w:tr w:rsidR="00C62A19" w:rsidRPr="00971C85" w14:paraId="29E094BB" w14:textId="77777777" w:rsidTr="00C62A19">
        <w:trPr>
          <w:trHeight w:val="454"/>
        </w:trPr>
        <w:tc>
          <w:tcPr>
            <w:tcW w:w="1507" w:type="dxa"/>
            <w:noWrap/>
            <w:hideMark/>
          </w:tcPr>
          <w:p w14:paraId="059668FF" w14:textId="77777777" w:rsidR="00C62A19" w:rsidRPr="00C62A19" w:rsidRDefault="00C62A19" w:rsidP="00C66FA3">
            <w:pPr>
              <w:rPr>
                <w:color w:val="000000"/>
                <w:sz w:val="18"/>
                <w:lang w:eastAsia="en-GB"/>
              </w:rPr>
            </w:pPr>
            <w:r w:rsidRPr="00C62A19">
              <w:rPr>
                <w:color w:val="000000"/>
                <w:sz w:val="18"/>
                <w:lang w:eastAsia="en-GB"/>
              </w:rPr>
              <w:t>P30086</w:t>
            </w:r>
          </w:p>
        </w:tc>
        <w:tc>
          <w:tcPr>
            <w:tcW w:w="1347" w:type="dxa"/>
            <w:noWrap/>
            <w:hideMark/>
          </w:tcPr>
          <w:p w14:paraId="7646A0CD" w14:textId="77777777" w:rsidR="00C62A19" w:rsidRPr="00C62A19" w:rsidRDefault="00C62A19" w:rsidP="00C66FA3">
            <w:pPr>
              <w:rPr>
                <w:color w:val="000000"/>
                <w:sz w:val="18"/>
                <w:lang w:eastAsia="en-GB"/>
              </w:rPr>
            </w:pPr>
            <w:r w:rsidRPr="00C62A19">
              <w:rPr>
                <w:color w:val="000000"/>
                <w:sz w:val="18"/>
                <w:lang w:eastAsia="en-GB"/>
              </w:rPr>
              <w:t>PEBP1</w:t>
            </w:r>
          </w:p>
        </w:tc>
        <w:tc>
          <w:tcPr>
            <w:tcW w:w="951" w:type="dxa"/>
            <w:noWrap/>
            <w:hideMark/>
          </w:tcPr>
          <w:p w14:paraId="0E93D216" w14:textId="77777777" w:rsidR="00C62A19" w:rsidRPr="00C62A19" w:rsidRDefault="00C62A19" w:rsidP="00C66FA3">
            <w:pPr>
              <w:rPr>
                <w:color w:val="000000"/>
                <w:sz w:val="18"/>
                <w:lang w:eastAsia="en-GB"/>
              </w:rPr>
            </w:pPr>
            <w:r w:rsidRPr="00C62A19">
              <w:rPr>
                <w:color w:val="000000"/>
                <w:sz w:val="18"/>
                <w:lang w:eastAsia="en-GB"/>
              </w:rPr>
              <w:t>5037</w:t>
            </w:r>
          </w:p>
        </w:tc>
        <w:tc>
          <w:tcPr>
            <w:tcW w:w="3669" w:type="dxa"/>
            <w:noWrap/>
            <w:hideMark/>
          </w:tcPr>
          <w:p w14:paraId="57EF41F9" w14:textId="77777777" w:rsidR="00C62A19" w:rsidRPr="00C62A19" w:rsidRDefault="00C62A19" w:rsidP="00C66FA3">
            <w:pPr>
              <w:rPr>
                <w:color w:val="000000"/>
                <w:sz w:val="18"/>
                <w:lang w:eastAsia="en-GB"/>
              </w:rPr>
            </w:pPr>
            <w:r w:rsidRPr="00C62A19">
              <w:rPr>
                <w:color w:val="000000"/>
                <w:sz w:val="18"/>
                <w:lang w:eastAsia="en-GB"/>
              </w:rPr>
              <w:t>Phosphatidylethanolamine-binding protein 1</w:t>
            </w:r>
          </w:p>
        </w:tc>
        <w:tc>
          <w:tcPr>
            <w:tcW w:w="1307" w:type="dxa"/>
            <w:noWrap/>
            <w:hideMark/>
          </w:tcPr>
          <w:p w14:paraId="10C2DF34" w14:textId="77777777" w:rsidR="00C62A19" w:rsidRPr="00C62A19" w:rsidRDefault="00C62A19" w:rsidP="00C66FA3">
            <w:pPr>
              <w:rPr>
                <w:color w:val="000000"/>
                <w:sz w:val="18"/>
                <w:lang w:eastAsia="en-GB"/>
              </w:rPr>
            </w:pPr>
            <w:r w:rsidRPr="00C62A19">
              <w:rPr>
                <w:color w:val="000000"/>
                <w:sz w:val="18"/>
                <w:lang w:eastAsia="en-GB"/>
              </w:rPr>
              <w:t>12q24.23</w:t>
            </w:r>
          </w:p>
        </w:tc>
        <w:tc>
          <w:tcPr>
            <w:tcW w:w="624" w:type="dxa"/>
            <w:noWrap/>
            <w:hideMark/>
          </w:tcPr>
          <w:p w14:paraId="1EF9770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35816AA" w14:textId="77777777" w:rsidR="00C62A19" w:rsidRPr="00C62A19" w:rsidRDefault="00C62A19" w:rsidP="00C66FA3">
            <w:pPr>
              <w:rPr>
                <w:sz w:val="18"/>
              </w:rPr>
            </w:pPr>
            <w:r w:rsidRPr="00C62A19">
              <w:rPr>
                <w:sz w:val="18"/>
              </w:rPr>
              <w:t>0.099</w:t>
            </w:r>
          </w:p>
        </w:tc>
        <w:tc>
          <w:tcPr>
            <w:tcW w:w="806" w:type="dxa"/>
            <w:noWrap/>
            <w:hideMark/>
          </w:tcPr>
          <w:p w14:paraId="456A70C4" w14:textId="77777777" w:rsidR="00C62A19" w:rsidRPr="00C62A19" w:rsidRDefault="00C62A19" w:rsidP="00C66FA3">
            <w:pPr>
              <w:rPr>
                <w:color w:val="000000"/>
                <w:sz w:val="18"/>
                <w:lang w:eastAsia="en-GB"/>
              </w:rPr>
            </w:pPr>
            <w:r w:rsidRPr="00C62A19">
              <w:rPr>
                <w:color w:val="000000"/>
                <w:sz w:val="18"/>
                <w:lang w:eastAsia="en-GB"/>
              </w:rPr>
              <w:t>0.672</w:t>
            </w:r>
          </w:p>
        </w:tc>
        <w:tc>
          <w:tcPr>
            <w:tcW w:w="980" w:type="dxa"/>
            <w:noWrap/>
            <w:vAlign w:val="bottom"/>
            <w:hideMark/>
          </w:tcPr>
          <w:p w14:paraId="1F74F675" w14:textId="77777777" w:rsidR="00C62A19" w:rsidRPr="00C62A19" w:rsidRDefault="00C62A19" w:rsidP="00C66FA3">
            <w:pPr>
              <w:rPr>
                <w:color w:val="000000"/>
                <w:sz w:val="18"/>
              </w:rPr>
            </w:pPr>
            <w:r w:rsidRPr="00C62A19">
              <w:rPr>
                <w:color w:val="000000"/>
                <w:sz w:val="18"/>
              </w:rPr>
              <w:t>-</w:t>
            </w:r>
          </w:p>
        </w:tc>
        <w:tc>
          <w:tcPr>
            <w:tcW w:w="1143" w:type="dxa"/>
            <w:noWrap/>
            <w:hideMark/>
          </w:tcPr>
          <w:p w14:paraId="651FA584"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0A1DAFF1"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2FF3751D" w14:textId="77777777" w:rsidR="00C62A19" w:rsidRPr="00C62A19" w:rsidRDefault="00C62A19" w:rsidP="00C66FA3">
            <w:pPr>
              <w:rPr>
                <w:color w:val="000000"/>
                <w:sz w:val="18"/>
                <w:lang w:eastAsia="en-GB"/>
              </w:rPr>
            </w:pPr>
            <w:r w:rsidRPr="00C62A19">
              <w:rPr>
                <w:color w:val="000000"/>
                <w:sz w:val="18"/>
                <w:lang w:eastAsia="en-GB"/>
              </w:rPr>
              <w:t>18.5</w:t>
            </w:r>
          </w:p>
        </w:tc>
      </w:tr>
      <w:tr w:rsidR="00C62A19" w:rsidRPr="00971C85" w14:paraId="56EC4522" w14:textId="77777777" w:rsidTr="00C62A19">
        <w:trPr>
          <w:trHeight w:val="454"/>
        </w:trPr>
        <w:tc>
          <w:tcPr>
            <w:tcW w:w="1507" w:type="dxa"/>
            <w:noWrap/>
            <w:hideMark/>
          </w:tcPr>
          <w:p w14:paraId="27B69071" w14:textId="77777777" w:rsidR="00C62A19" w:rsidRPr="00C62A19" w:rsidRDefault="00C62A19" w:rsidP="00C66FA3">
            <w:pPr>
              <w:rPr>
                <w:color w:val="000000"/>
                <w:sz w:val="18"/>
                <w:lang w:eastAsia="en-GB"/>
              </w:rPr>
            </w:pPr>
            <w:r w:rsidRPr="00C62A19">
              <w:rPr>
                <w:color w:val="000000"/>
                <w:sz w:val="18"/>
                <w:lang w:eastAsia="en-GB"/>
              </w:rPr>
              <w:t>P30101</w:t>
            </w:r>
          </w:p>
        </w:tc>
        <w:tc>
          <w:tcPr>
            <w:tcW w:w="1347" w:type="dxa"/>
            <w:noWrap/>
            <w:hideMark/>
          </w:tcPr>
          <w:p w14:paraId="21D015F8" w14:textId="77777777" w:rsidR="00C62A19" w:rsidRPr="00C62A19" w:rsidRDefault="00C62A19" w:rsidP="00C66FA3">
            <w:pPr>
              <w:rPr>
                <w:color w:val="000000"/>
                <w:sz w:val="18"/>
                <w:lang w:eastAsia="en-GB"/>
              </w:rPr>
            </w:pPr>
            <w:r w:rsidRPr="00C62A19">
              <w:rPr>
                <w:color w:val="000000"/>
                <w:sz w:val="18"/>
                <w:lang w:eastAsia="en-GB"/>
              </w:rPr>
              <w:t>PDIA3</w:t>
            </w:r>
          </w:p>
        </w:tc>
        <w:tc>
          <w:tcPr>
            <w:tcW w:w="951" w:type="dxa"/>
            <w:noWrap/>
            <w:hideMark/>
          </w:tcPr>
          <w:p w14:paraId="46E7998B" w14:textId="77777777" w:rsidR="00C62A19" w:rsidRPr="00C62A19" w:rsidRDefault="00C62A19" w:rsidP="00C66FA3">
            <w:pPr>
              <w:rPr>
                <w:color w:val="000000"/>
                <w:sz w:val="18"/>
                <w:lang w:eastAsia="en-GB"/>
              </w:rPr>
            </w:pPr>
            <w:r w:rsidRPr="00C62A19">
              <w:rPr>
                <w:color w:val="000000"/>
                <w:sz w:val="18"/>
                <w:lang w:eastAsia="en-GB"/>
              </w:rPr>
              <w:t>2923</w:t>
            </w:r>
          </w:p>
        </w:tc>
        <w:tc>
          <w:tcPr>
            <w:tcW w:w="3669" w:type="dxa"/>
            <w:noWrap/>
            <w:hideMark/>
          </w:tcPr>
          <w:p w14:paraId="3DFA4A27" w14:textId="77777777" w:rsidR="00C62A19" w:rsidRPr="00C62A19" w:rsidRDefault="00C62A19" w:rsidP="00C66FA3">
            <w:pPr>
              <w:rPr>
                <w:color w:val="000000"/>
                <w:sz w:val="18"/>
                <w:lang w:eastAsia="en-GB"/>
              </w:rPr>
            </w:pPr>
            <w:r w:rsidRPr="00C62A19">
              <w:rPr>
                <w:color w:val="000000"/>
                <w:sz w:val="18"/>
                <w:lang w:eastAsia="en-GB"/>
              </w:rPr>
              <w:t>Protein disulfide-isomerase A3</w:t>
            </w:r>
          </w:p>
        </w:tc>
        <w:tc>
          <w:tcPr>
            <w:tcW w:w="1307" w:type="dxa"/>
            <w:noWrap/>
            <w:hideMark/>
          </w:tcPr>
          <w:p w14:paraId="45FBA025" w14:textId="77777777" w:rsidR="00C62A19" w:rsidRPr="00C62A19" w:rsidRDefault="00C62A19" w:rsidP="00C66FA3">
            <w:pPr>
              <w:rPr>
                <w:color w:val="000000"/>
                <w:sz w:val="18"/>
                <w:lang w:eastAsia="en-GB"/>
              </w:rPr>
            </w:pPr>
            <w:r w:rsidRPr="00C62A19">
              <w:rPr>
                <w:color w:val="000000"/>
                <w:sz w:val="18"/>
                <w:lang w:eastAsia="en-GB"/>
              </w:rPr>
              <w:t>15q15</w:t>
            </w:r>
          </w:p>
        </w:tc>
        <w:tc>
          <w:tcPr>
            <w:tcW w:w="624" w:type="dxa"/>
            <w:noWrap/>
            <w:hideMark/>
          </w:tcPr>
          <w:p w14:paraId="613B8D7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4AE3EBB" w14:textId="77777777" w:rsidR="00C62A19" w:rsidRPr="00C62A19" w:rsidRDefault="00C62A19" w:rsidP="00C66FA3">
            <w:pPr>
              <w:rPr>
                <w:sz w:val="18"/>
              </w:rPr>
            </w:pPr>
            <w:r w:rsidRPr="00C62A19">
              <w:rPr>
                <w:sz w:val="18"/>
              </w:rPr>
              <w:t>0.887</w:t>
            </w:r>
          </w:p>
        </w:tc>
        <w:tc>
          <w:tcPr>
            <w:tcW w:w="806" w:type="dxa"/>
            <w:noWrap/>
            <w:hideMark/>
          </w:tcPr>
          <w:p w14:paraId="6BA9707C" w14:textId="77777777" w:rsidR="00C62A19" w:rsidRPr="00C62A19" w:rsidRDefault="00C62A19" w:rsidP="00C66FA3">
            <w:pPr>
              <w:rPr>
                <w:color w:val="000000"/>
                <w:sz w:val="18"/>
                <w:lang w:eastAsia="en-GB"/>
              </w:rPr>
            </w:pPr>
            <w:r w:rsidRPr="00C62A19">
              <w:rPr>
                <w:color w:val="000000"/>
                <w:sz w:val="18"/>
                <w:lang w:eastAsia="en-GB"/>
              </w:rPr>
              <w:t>0.554</w:t>
            </w:r>
          </w:p>
        </w:tc>
        <w:tc>
          <w:tcPr>
            <w:tcW w:w="980" w:type="dxa"/>
            <w:noWrap/>
            <w:vAlign w:val="bottom"/>
            <w:hideMark/>
          </w:tcPr>
          <w:p w14:paraId="5E4D3C1B"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5407C9C6" w14:textId="77777777" w:rsidR="00C62A19" w:rsidRPr="00C62A19" w:rsidRDefault="00C62A19" w:rsidP="00C66FA3">
            <w:pPr>
              <w:rPr>
                <w:color w:val="000000"/>
                <w:sz w:val="18"/>
                <w:lang w:eastAsia="en-GB"/>
              </w:rPr>
            </w:pPr>
            <w:r w:rsidRPr="00C62A19">
              <w:rPr>
                <w:color w:val="000000"/>
                <w:sz w:val="18"/>
                <w:lang w:eastAsia="en-GB"/>
              </w:rPr>
              <w:t>2.52</w:t>
            </w:r>
          </w:p>
        </w:tc>
        <w:tc>
          <w:tcPr>
            <w:tcW w:w="677" w:type="dxa"/>
            <w:noWrap/>
            <w:hideMark/>
          </w:tcPr>
          <w:p w14:paraId="49D49555"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7B71C700" w14:textId="77777777" w:rsidR="00C62A19" w:rsidRPr="00C62A19" w:rsidRDefault="00C62A19" w:rsidP="00C66FA3">
            <w:pPr>
              <w:rPr>
                <w:color w:val="000000"/>
                <w:sz w:val="18"/>
                <w:lang w:eastAsia="en-GB"/>
              </w:rPr>
            </w:pPr>
            <w:r w:rsidRPr="00C62A19">
              <w:rPr>
                <w:color w:val="000000"/>
                <w:sz w:val="18"/>
                <w:lang w:eastAsia="en-GB"/>
              </w:rPr>
              <w:t>15.5</w:t>
            </w:r>
          </w:p>
        </w:tc>
      </w:tr>
      <w:tr w:rsidR="00C62A19" w:rsidRPr="00971C85" w14:paraId="46B859FE" w14:textId="77777777" w:rsidTr="00C62A19">
        <w:trPr>
          <w:trHeight w:val="454"/>
        </w:trPr>
        <w:tc>
          <w:tcPr>
            <w:tcW w:w="1507" w:type="dxa"/>
            <w:noWrap/>
            <w:hideMark/>
          </w:tcPr>
          <w:p w14:paraId="41250630" w14:textId="77777777" w:rsidR="00C62A19" w:rsidRPr="00C62A19" w:rsidRDefault="00C62A19" w:rsidP="00C66FA3">
            <w:pPr>
              <w:rPr>
                <w:color w:val="000000"/>
                <w:sz w:val="18"/>
                <w:lang w:eastAsia="en-GB"/>
              </w:rPr>
            </w:pPr>
            <w:r w:rsidRPr="00C62A19">
              <w:rPr>
                <w:color w:val="000000"/>
                <w:sz w:val="18"/>
                <w:lang w:eastAsia="en-GB"/>
              </w:rPr>
              <w:t>P30405</w:t>
            </w:r>
          </w:p>
        </w:tc>
        <w:tc>
          <w:tcPr>
            <w:tcW w:w="1347" w:type="dxa"/>
            <w:noWrap/>
            <w:hideMark/>
          </w:tcPr>
          <w:p w14:paraId="446B3B4D" w14:textId="77777777" w:rsidR="00C62A19" w:rsidRPr="00C62A19" w:rsidRDefault="00C62A19" w:rsidP="00C66FA3">
            <w:pPr>
              <w:rPr>
                <w:color w:val="000000"/>
                <w:sz w:val="18"/>
                <w:lang w:eastAsia="en-GB"/>
              </w:rPr>
            </w:pPr>
            <w:r w:rsidRPr="00C62A19">
              <w:rPr>
                <w:color w:val="000000"/>
                <w:sz w:val="18"/>
                <w:lang w:eastAsia="en-GB"/>
              </w:rPr>
              <w:t>PPIF</w:t>
            </w:r>
          </w:p>
        </w:tc>
        <w:tc>
          <w:tcPr>
            <w:tcW w:w="951" w:type="dxa"/>
            <w:noWrap/>
            <w:hideMark/>
          </w:tcPr>
          <w:p w14:paraId="60CEC6F9" w14:textId="77777777" w:rsidR="00C62A19" w:rsidRPr="00C62A19" w:rsidRDefault="00C62A19" w:rsidP="00C66FA3">
            <w:pPr>
              <w:rPr>
                <w:color w:val="000000"/>
                <w:sz w:val="18"/>
                <w:lang w:eastAsia="en-GB"/>
              </w:rPr>
            </w:pPr>
            <w:r w:rsidRPr="00C62A19">
              <w:rPr>
                <w:color w:val="000000"/>
                <w:sz w:val="18"/>
                <w:lang w:eastAsia="en-GB"/>
              </w:rPr>
              <w:t>10105</w:t>
            </w:r>
          </w:p>
        </w:tc>
        <w:tc>
          <w:tcPr>
            <w:tcW w:w="3669" w:type="dxa"/>
            <w:noWrap/>
            <w:hideMark/>
          </w:tcPr>
          <w:p w14:paraId="77B41BAA" w14:textId="77777777" w:rsidR="00C62A19" w:rsidRPr="00C62A19" w:rsidRDefault="00C62A19" w:rsidP="00C66FA3">
            <w:pPr>
              <w:rPr>
                <w:color w:val="000000"/>
                <w:sz w:val="18"/>
                <w:lang w:eastAsia="en-GB"/>
              </w:rPr>
            </w:pPr>
            <w:r w:rsidRPr="00C62A19">
              <w:rPr>
                <w:color w:val="000000"/>
                <w:sz w:val="18"/>
                <w:lang w:eastAsia="en-GB"/>
              </w:rPr>
              <w:t>Peptidyl-prolyl cis-trans isomerase F, mitochondrial</w:t>
            </w:r>
          </w:p>
        </w:tc>
        <w:tc>
          <w:tcPr>
            <w:tcW w:w="1307" w:type="dxa"/>
            <w:noWrap/>
            <w:hideMark/>
          </w:tcPr>
          <w:p w14:paraId="53964776" w14:textId="77777777" w:rsidR="00C62A19" w:rsidRPr="00C62A19" w:rsidRDefault="00C62A19" w:rsidP="00C66FA3">
            <w:pPr>
              <w:rPr>
                <w:color w:val="000000"/>
                <w:sz w:val="18"/>
                <w:lang w:eastAsia="en-GB"/>
              </w:rPr>
            </w:pPr>
            <w:r w:rsidRPr="00C62A19">
              <w:rPr>
                <w:color w:val="000000"/>
                <w:sz w:val="18"/>
                <w:lang w:eastAsia="en-GB"/>
              </w:rPr>
              <w:t>10q22.3</w:t>
            </w:r>
          </w:p>
        </w:tc>
        <w:tc>
          <w:tcPr>
            <w:tcW w:w="624" w:type="dxa"/>
            <w:noWrap/>
            <w:hideMark/>
          </w:tcPr>
          <w:p w14:paraId="474059B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ABE0E15" w14:textId="77777777" w:rsidR="00C62A19" w:rsidRPr="00C62A19" w:rsidRDefault="00C62A19" w:rsidP="00C66FA3">
            <w:pPr>
              <w:rPr>
                <w:sz w:val="18"/>
              </w:rPr>
            </w:pPr>
            <w:r w:rsidRPr="00C62A19">
              <w:rPr>
                <w:sz w:val="18"/>
              </w:rPr>
              <w:t>0.296</w:t>
            </w:r>
          </w:p>
        </w:tc>
        <w:tc>
          <w:tcPr>
            <w:tcW w:w="806" w:type="dxa"/>
            <w:noWrap/>
            <w:hideMark/>
          </w:tcPr>
          <w:p w14:paraId="382EFE3E" w14:textId="77777777" w:rsidR="00C62A19" w:rsidRPr="00C62A19" w:rsidRDefault="00C62A19" w:rsidP="00C66FA3">
            <w:pPr>
              <w:rPr>
                <w:color w:val="000000"/>
                <w:sz w:val="18"/>
                <w:lang w:eastAsia="en-GB"/>
              </w:rPr>
            </w:pPr>
            <w:r w:rsidRPr="00C62A19">
              <w:rPr>
                <w:color w:val="000000"/>
                <w:sz w:val="18"/>
                <w:lang w:eastAsia="en-GB"/>
              </w:rPr>
              <w:t>0.683</w:t>
            </w:r>
          </w:p>
        </w:tc>
        <w:tc>
          <w:tcPr>
            <w:tcW w:w="980" w:type="dxa"/>
            <w:noWrap/>
            <w:vAlign w:val="bottom"/>
            <w:hideMark/>
          </w:tcPr>
          <w:p w14:paraId="7DDC565A" w14:textId="77777777" w:rsidR="00C62A19" w:rsidRPr="00C62A19" w:rsidRDefault="00C62A19" w:rsidP="00C66FA3">
            <w:pPr>
              <w:rPr>
                <w:color w:val="000000"/>
                <w:sz w:val="18"/>
              </w:rPr>
            </w:pPr>
            <w:r w:rsidRPr="00C62A19">
              <w:rPr>
                <w:color w:val="000000"/>
                <w:sz w:val="18"/>
              </w:rPr>
              <w:t>-</w:t>
            </w:r>
          </w:p>
        </w:tc>
        <w:tc>
          <w:tcPr>
            <w:tcW w:w="1143" w:type="dxa"/>
            <w:noWrap/>
            <w:hideMark/>
          </w:tcPr>
          <w:p w14:paraId="08E9C5FE"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0B5D482A"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14A63127" w14:textId="77777777" w:rsidR="00C62A19" w:rsidRPr="00C62A19" w:rsidRDefault="00C62A19" w:rsidP="00C66FA3">
            <w:pPr>
              <w:rPr>
                <w:color w:val="000000"/>
                <w:sz w:val="18"/>
                <w:lang w:eastAsia="en-GB"/>
              </w:rPr>
            </w:pPr>
            <w:r w:rsidRPr="00C62A19">
              <w:rPr>
                <w:color w:val="000000"/>
                <w:sz w:val="18"/>
                <w:lang w:eastAsia="en-GB"/>
              </w:rPr>
              <w:t>23.5</w:t>
            </w:r>
          </w:p>
        </w:tc>
      </w:tr>
      <w:tr w:rsidR="00C62A19" w:rsidRPr="00971C85" w14:paraId="24EECCE4" w14:textId="77777777" w:rsidTr="00C62A19">
        <w:trPr>
          <w:trHeight w:val="454"/>
        </w:trPr>
        <w:tc>
          <w:tcPr>
            <w:tcW w:w="1507" w:type="dxa"/>
            <w:noWrap/>
            <w:hideMark/>
          </w:tcPr>
          <w:p w14:paraId="29614149" w14:textId="77777777" w:rsidR="00C62A19" w:rsidRPr="00C62A19" w:rsidRDefault="00C62A19" w:rsidP="00C66FA3">
            <w:pPr>
              <w:rPr>
                <w:color w:val="000000"/>
                <w:sz w:val="18"/>
                <w:lang w:eastAsia="en-GB"/>
              </w:rPr>
            </w:pPr>
            <w:r w:rsidRPr="00C62A19">
              <w:rPr>
                <w:color w:val="000000"/>
                <w:sz w:val="18"/>
                <w:lang w:eastAsia="en-GB"/>
              </w:rPr>
              <w:t>P30459</w:t>
            </w:r>
          </w:p>
        </w:tc>
        <w:tc>
          <w:tcPr>
            <w:tcW w:w="1347" w:type="dxa"/>
            <w:noWrap/>
            <w:hideMark/>
          </w:tcPr>
          <w:p w14:paraId="13126976" w14:textId="77777777" w:rsidR="00C62A19" w:rsidRPr="00C62A19" w:rsidRDefault="00C62A19" w:rsidP="00C66FA3">
            <w:pPr>
              <w:rPr>
                <w:color w:val="000000"/>
                <w:sz w:val="18"/>
                <w:lang w:eastAsia="en-GB"/>
              </w:rPr>
            </w:pPr>
            <w:r w:rsidRPr="00C62A19">
              <w:rPr>
                <w:color w:val="000000"/>
                <w:sz w:val="18"/>
                <w:lang w:eastAsia="en-GB"/>
              </w:rPr>
              <w:t>HLA-A</w:t>
            </w:r>
          </w:p>
        </w:tc>
        <w:tc>
          <w:tcPr>
            <w:tcW w:w="951" w:type="dxa"/>
            <w:noWrap/>
            <w:hideMark/>
          </w:tcPr>
          <w:p w14:paraId="44648279" w14:textId="77777777" w:rsidR="00C62A19" w:rsidRPr="00C62A19" w:rsidRDefault="00C62A19" w:rsidP="00C66FA3">
            <w:pPr>
              <w:rPr>
                <w:color w:val="000000"/>
                <w:sz w:val="18"/>
                <w:lang w:eastAsia="en-GB"/>
              </w:rPr>
            </w:pPr>
            <w:r w:rsidRPr="00C62A19">
              <w:rPr>
                <w:color w:val="000000"/>
                <w:sz w:val="18"/>
                <w:lang w:eastAsia="en-GB"/>
              </w:rPr>
              <w:t>3105</w:t>
            </w:r>
          </w:p>
        </w:tc>
        <w:tc>
          <w:tcPr>
            <w:tcW w:w="3669" w:type="dxa"/>
            <w:noWrap/>
            <w:hideMark/>
          </w:tcPr>
          <w:p w14:paraId="5EEE350C" w14:textId="77777777" w:rsidR="00C62A19" w:rsidRPr="00C62A19" w:rsidRDefault="00C62A19" w:rsidP="00C66FA3">
            <w:pPr>
              <w:rPr>
                <w:color w:val="000000"/>
                <w:sz w:val="18"/>
                <w:lang w:eastAsia="en-GB"/>
              </w:rPr>
            </w:pPr>
            <w:r w:rsidRPr="00C62A19">
              <w:rPr>
                <w:color w:val="000000"/>
                <w:sz w:val="18"/>
                <w:lang w:eastAsia="en-GB"/>
              </w:rPr>
              <w:t>HLA class I histocompatibility antigen, A-74 alpha chain</w:t>
            </w:r>
          </w:p>
        </w:tc>
        <w:tc>
          <w:tcPr>
            <w:tcW w:w="1307" w:type="dxa"/>
            <w:noWrap/>
            <w:hideMark/>
          </w:tcPr>
          <w:p w14:paraId="7375E612" w14:textId="77777777" w:rsidR="00C62A19" w:rsidRPr="00C62A19" w:rsidRDefault="00C62A19" w:rsidP="00C66FA3">
            <w:pPr>
              <w:rPr>
                <w:color w:val="000000"/>
                <w:sz w:val="18"/>
                <w:lang w:eastAsia="en-GB"/>
              </w:rPr>
            </w:pPr>
            <w:r w:rsidRPr="00C62A19">
              <w:rPr>
                <w:color w:val="000000"/>
                <w:sz w:val="18"/>
                <w:lang w:eastAsia="en-GB"/>
              </w:rPr>
              <w:t>6p21.3</w:t>
            </w:r>
          </w:p>
        </w:tc>
        <w:tc>
          <w:tcPr>
            <w:tcW w:w="624" w:type="dxa"/>
            <w:noWrap/>
            <w:hideMark/>
          </w:tcPr>
          <w:p w14:paraId="0D08432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10486A3" w14:textId="77777777" w:rsidR="00C62A19" w:rsidRPr="00C62A19" w:rsidRDefault="00C62A19" w:rsidP="00C66FA3">
            <w:pPr>
              <w:rPr>
                <w:sz w:val="18"/>
              </w:rPr>
            </w:pPr>
            <w:r w:rsidRPr="00C62A19">
              <w:rPr>
                <w:sz w:val="18"/>
              </w:rPr>
              <w:t>0.894</w:t>
            </w:r>
          </w:p>
        </w:tc>
        <w:tc>
          <w:tcPr>
            <w:tcW w:w="806" w:type="dxa"/>
            <w:noWrap/>
            <w:hideMark/>
          </w:tcPr>
          <w:p w14:paraId="75ADC46C" w14:textId="77777777" w:rsidR="00C62A19" w:rsidRPr="00C62A19" w:rsidRDefault="00C62A19" w:rsidP="00C66FA3">
            <w:pPr>
              <w:rPr>
                <w:color w:val="000000"/>
                <w:sz w:val="18"/>
                <w:lang w:eastAsia="en-GB"/>
              </w:rPr>
            </w:pPr>
            <w:r w:rsidRPr="00C62A19">
              <w:rPr>
                <w:color w:val="000000"/>
                <w:sz w:val="18"/>
                <w:lang w:eastAsia="en-GB"/>
              </w:rPr>
              <w:t>0.191</w:t>
            </w:r>
          </w:p>
        </w:tc>
        <w:tc>
          <w:tcPr>
            <w:tcW w:w="980" w:type="dxa"/>
            <w:noWrap/>
            <w:vAlign w:val="bottom"/>
            <w:hideMark/>
          </w:tcPr>
          <w:p w14:paraId="26555FB1"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3444D7E7" w14:textId="77777777" w:rsidR="00C62A19" w:rsidRPr="00C62A19" w:rsidRDefault="00C62A19" w:rsidP="00C66FA3">
            <w:pPr>
              <w:rPr>
                <w:color w:val="000000"/>
                <w:sz w:val="18"/>
                <w:lang w:eastAsia="en-GB"/>
              </w:rPr>
            </w:pPr>
            <w:r w:rsidRPr="00C62A19">
              <w:rPr>
                <w:color w:val="000000"/>
                <w:sz w:val="18"/>
                <w:lang w:eastAsia="en-GB"/>
              </w:rPr>
              <w:t>25.95</w:t>
            </w:r>
          </w:p>
        </w:tc>
        <w:tc>
          <w:tcPr>
            <w:tcW w:w="677" w:type="dxa"/>
            <w:noWrap/>
            <w:hideMark/>
          </w:tcPr>
          <w:p w14:paraId="501B8126"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4A366C8A" w14:textId="77777777" w:rsidR="00C62A19" w:rsidRPr="00C62A19" w:rsidRDefault="00C62A19" w:rsidP="00C66FA3">
            <w:pPr>
              <w:rPr>
                <w:color w:val="000000"/>
                <w:sz w:val="18"/>
                <w:lang w:eastAsia="en-GB"/>
              </w:rPr>
            </w:pPr>
            <w:r w:rsidRPr="00C62A19">
              <w:rPr>
                <w:color w:val="000000"/>
                <w:sz w:val="18"/>
                <w:lang w:eastAsia="en-GB"/>
              </w:rPr>
              <w:t>10</w:t>
            </w:r>
          </w:p>
        </w:tc>
      </w:tr>
      <w:tr w:rsidR="00C62A19" w:rsidRPr="00971C85" w14:paraId="24C1E1CC" w14:textId="77777777" w:rsidTr="00C62A19">
        <w:trPr>
          <w:trHeight w:val="454"/>
        </w:trPr>
        <w:tc>
          <w:tcPr>
            <w:tcW w:w="1507" w:type="dxa"/>
            <w:noWrap/>
            <w:hideMark/>
          </w:tcPr>
          <w:p w14:paraId="783709BC" w14:textId="77777777" w:rsidR="00C62A19" w:rsidRPr="00C62A19" w:rsidRDefault="00C62A19" w:rsidP="00C66FA3">
            <w:pPr>
              <w:rPr>
                <w:color w:val="000000"/>
                <w:sz w:val="18"/>
                <w:lang w:eastAsia="en-GB"/>
              </w:rPr>
            </w:pPr>
            <w:r w:rsidRPr="00C62A19">
              <w:rPr>
                <w:color w:val="000000"/>
                <w:sz w:val="18"/>
                <w:lang w:eastAsia="en-GB"/>
              </w:rPr>
              <w:lastRenderedPageBreak/>
              <w:t>P30466</w:t>
            </w:r>
          </w:p>
        </w:tc>
        <w:tc>
          <w:tcPr>
            <w:tcW w:w="1347" w:type="dxa"/>
            <w:noWrap/>
            <w:hideMark/>
          </w:tcPr>
          <w:p w14:paraId="727D795D" w14:textId="77777777" w:rsidR="00C62A19" w:rsidRPr="00C62A19" w:rsidRDefault="00C62A19" w:rsidP="00C66FA3">
            <w:pPr>
              <w:rPr>
                <w:color w:val="000000"/>
                <w:sz w:val="18"/>
                <w:lang w:eastAsia="en-GB"/>
              </w:rPr>
            </w:pPr>
            <w:r w:rsidRPr="00C62A19">
              <w:rPr>
                <w:color w:val="000000"/>
                <w:sz w:val="18"/>
                <w:lang w:eastAsia="en-GB"/>
              </w:rPr>
              <w:t>HLA-B</w:t>
            </w:r>
          </w:p>
        </w:tc>
        <w:tc>
          <w:tcPr>
            <w:tcW w:w="951" w:type="dxa"/>
            <w:noWrap/>
            <w:hideMark/>
          </w:tcPr>
          <w:p w14:paraId="52A5DF98" w14:textId="77777777" w:rsidR="00C62A19" w:rsidRPr="00C62A19" w:rsidRDefault="00C62A19" w:rsidP="00C66FA3">
            <w:pPr>
              <w:rPr>
                <w:color w:val="000000"/>
                <w:sz w:val="18"/>
                <w:lang w:eastAsia="en-GB"/>
              </w:rPr>
            </w:pPr>
            <w:r w:rsidRPr="00C62A19">
              <w:rPr>
                <w:color w:val="000000"/>
                <w:sz w:val="18"/>
                <w:lang w:eastAsia="en-GB"/>
              </w:rPr>
              <w:t>3106</w:t>
            </w:r>
          </w:p>
        </w:tc>
        <w:tc>
          <w:tcPr>
            <w:tcW w:w="3669" w:type="dxa"/>
            <w:noWrap/>
            <w:hideMark/>
          </w:tcPr>
          <w:p w14:paraId="407F98F8" w14:textId="77777777" w:rsidR="00C62A19" w:rsidRPr="00C62A19" w:rsidRDefault="00C62A19" w:rsidP="00C66FA3">
            <w:pPr>
              <w:rPr>
                <w:color w:val="000000"/>
                <w:sz w:val="18"/>
                <w:lang w:eastAsia="en-GB"/>
              </w:rPr>
            </w:pPr>
            <w:r w:rsidRPr="00C62A19">
              <w:rPr>
                <w:color w:val="000000"/>
                <w:sz w:val="18"/>
                <w:lang w:eastAsia="en-GB"/>
              </w:rPr>
              <w:t>HLA class I histocompatibility antigen, B-18 alpha chain</w:t>
            </w:r>
          </w:p>
        </w:tc>
        <w:tc>
          <w:tcPr>
            <w:tcW w:w="1307" w:type="dxa"/>
            <w:noWrap/>
            <w:hideMark/>
          </w:tcPr>
          <w:p w14:paraId="7A1C3842" w14:textId="77777777" w:rsidR="00C62A19" w:rsidRPr="00C62A19" w:rsidRDefault="00C62A19" w:rsidP="00C66FA3">
            <w:pPr>
              <w:rPr>
                <w:color w:val="000000"/>
                <w:sz w:val="18"/>
                <w:lang w:eastAsia="en-GB"/>
              </w:rPr>
            </w:pPr>
            <w:r w:rsidRPr="00C62A19">
              <w:rPr>
                <w:color w:val="000000"/>
                <w:sz w:val="18"/>
                <w:lang w:eastAsia="en-GB"/>
              </w:rPr>
              <w:t>6p21.3</w:t>
            </w:r>
          </w:p>
        </w:tc>
        <w:tc>
          <w:tcPr>
            <w:tcW w:w="624" w:type="dxa"/>
            <w:noWrap/>
            <w:hideMark/>
          </w:tcPr>
          <w:p w14:paraId="27A737D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515C9F5" w14:textId="77777777" w:rsidR="00C62A19" w:rsidRPr="00C62A19" w:rsidRDefault="00C62A19" w:rsidP="00C66FA3">
            <w:pPr>
              <w:rPr>
                <w:sz w:val="18"/>
              </w:rPr>
            </w:pPr>
            <w:r w:rsidRPr="00C62A19">
              <w:rPr>
                <w:sz w:val="18"/>
              </w:rPr>
              <w:t>0.869</w:t>
            </w:r>
          </w:p>
        </w:tc>
        <w:tc>
          <w:tcPr>
            <w:tcW w:w="806" w:type="dxa"/>
            <w:noWrap/>
            <w:hideMark/>
          </w:tcPr>
          <w:p w14:paraId="3FF1A534" w14:textId="77777777" w:rsidR="00C62A19" w:rsidRPr="00C62A19" w:rsidRDefault="00C62A19" w:rsidP="00C66FA3">
            <w:pPr>
              <w:rPr>
                <w:color w:val="000000"/>
                <w:sz w:val="18"/>
                <w:lang w:eastAsia="en-GB"/>
              </w:rPr>
            </w:pPr>
            <w:r w:rsidRPr="00C62A19">
              <w:rPr>
                <w:color w:val="000000"/>
                <w:sz w:val="18"/>
                <w:lang w:eastAsia="en-GB"/>
              </w:rPr>
              <w:t>0.196</w:t>
            </w:r>
          </w:p>
        </w:tc>
        <w:tc>
          <w:tcPr>
            <w:tcW w:w="980" w:type="dxa"/>
            <w:noWrap/>
            <w:vAlign w:val="bottom"/>
            <w:hideMark/>
          </w:tcPr>
          <w:p w14:paraId="345B96A1"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38AE770E" w14:textId="77777777" w:rsidR="00C62A19" w:rsidRPr="00C62A19" w:rsidRDefault="00C62A19" w:rsidP="00C66FA3">
            <w:pPr>
              <w:rPr>
                <w:color w:val="000000"/>
                <w:sz w:val="18"/>
                <w:lang w:eastAsia="en-GB"/>
              </w:rPr>
            </w:pPr>
            <w:r w:rsidRPr="00C62A19">
              <w:rPr>
                <w:color w:val="000000"/>
                <w:sz w:val="18"/>
                <w:lang w:eastAsia="en-GB"/>
              </w:rPr>
              <w:t>28.99</w:t>
            </w:r>
          </w:p>
        </w:tc>
        <w:tc>
          <w:tcPr>
            <w:tcW w:w="677" w:type="dxa"/>
            <w:noWrap/>
            <w:hideMark/>
          </w:tcPr>
          <w:p w14:paraId="181A2264"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3DA602B0" w14:textId="77777777" w:rsidR="00C62A19" w:rsidRPr="00C62A19" w:rsidRDefault="00C62A19" w:rsidP="00C66FA3">
            <w:pPr>
              <w:rPr>
                <w:color w:val="000000"/>
                <w:sz w:val="18"/>
                <w:lang w:eastAsia="en-GB"/>
              </w:rPr>
            </w:pPr>
            <w:r w:rsidRPr="00C62A19">
              <w:rPr>
                <w:color w:val="000000"/>
                <w:sz w:val="18"/>
                <w:lang w:eastAsia="en-GB"/>
              </w:rPr>
              <w:t>12</w:t>
            </w:r>
          </w:p>
        </w:tc>
      </w:tr>
      <w:tr w:rsidR="00C62A19" w:rsidRPr="00971C85" w14:paraId="7ADB3F46" w14:textId="77777777" w:rsidTr="00C62A19">
        <w:trPr>
          <w:trHeight w:val="454"/>
        </w:trPr>
        <w:tc>
          <w:tcPr>
            <w:tcW w:w="1507" w:type="dxa"/>
            <w:noWrap/>
            <w:hideMark/>
          </w:tcPr>
          <w:p w14:paraId="3D000A01" w14:textId="77777777" w:rsidR="00C62A19" w:rsidRPr="00C62A19" w:rsidRDefault="00C62A19" w:rsidP="00C66FA3">
            <w:pPr>
              <w:rPr>
                <w:color w:val="000000"/>
                <w:sz w:val="18"/>
                <w:lang w:eastAsia="en-GB"/>
              </w:rPr>
            </w:pPr>
            <w:r w:rsidRPr="00C62A19">
              <w:rPr>
                <w:color w:val="000000"/>
                <w:sz w:val="18"/>
                <w:lang w:eastAsia="en-GB"/>
              </w:rPr>
              <w:t>P30530</w:t>
            </w:r>
          </w:p>
        </w:tc>
        <w:tc>
          <w:tcPr>
            <w:tcW w:w="1347" w:type="dxa"/>
            <w:noWrap/>
            <w:hideMark/>
          </w:tcPr>
          <w:p w14:paraId="458C995C" w14:textId="77777777" w:rsidR="00C62A19" w:rsidRPr="00C62A19" w:rsidRDefault="00C62A19" w:rsidP="00C66FA3">
            <w:pPr>
              <w:rPr>
                <w:color w:val="000000"/>
                <w:sz w:val="18"/>
                <w:lang w:eastAsia="en-GB"/>
              </w:rPr>
            </w:pPr>
            <w:r w:rsidRPr="00C62A19">
              <w:rPr>
                <w:color w:val="000000"/>
                <w:sz w:val="18"/>
                <w:lang w:eastAsia="en-GB"/>
              </w:rPr>
              <w:t>AXL</w:t>
            </w:r>
          </w:p>
        </w:tc>
        <w:tc>
          <w:tcPr>
            <w:tcW w:w="951" w:type="dxa"/>
            <w:noWrap/>
            <w:hideMark/>
          </w:tcPr>
          <w:p w14:paraId="3DE445D3" w14:textId="77777777" w:rsidR="00C62A19" w:rsidRPr="00C62A19" w:rsidRDefault="00C62A19" w:rsidP="00C66FA3">
            <w:pPr>
              <w:rPr>
                <w:color w:val="000000"/>
                <w:sz w:val="18"/>
                <w:lang w:eastAsia="en-GB"/>
              </w:rPr>
            </w:pPr>
            <w:r w:rsidRPr="00C62A19">
              <w:rPr>
                <w:color w:val="000000"/>
                <w:sz w:val="18"/>
                <w:lang w:eastAsia="en-GB"/>
              </w:rPr>
              <w:t>558</w:t>
            </w:r>
          </w:p>
        </w:tc>
        <w:tc>
          <w:tcPr>
            <w:tcW w:w="3669" w:type="dxa"/>
            <w:noWrap/>
            <w:hideMark/>
          </w:tcPr>
          <w:p w14:paraId="79577C9A" w14:textId="77777777" w:rsidR="00C62A19" w:rsidRPr="00C62A19" w:rsidRDefault="00C62A19" w:rsidP="00C66FA3">
            <w:pPr>
              <w:rPr>
                <w:color w:val="000000"/>
                <w:sz w:val="18"/>
                <w:lang w:eastAsia="en-GB"/>
              </w:rPr>
            </w:pPr>
            <w:r w:rsidRPr="00C62A19">
              <w:rPr>
                <w:color w:val="000000"/>
                <w:sz w:val="18"/>
                <w:lang w:eastAsia="en-GB"/>
              </w:rPr>
              <w:t>Tyrosine-protein kinase receptor UFO</w:t>
            </w:r>
          </w:p>
        </w:tc>
        <w:tc>
          <w:tcPr>
            <w:tcW w:w="1307" w:type="dxa"/>
            <w:noWrap/>
            <w:hideMark/>
          </w:tcPr>
          <w:p w14:paraId="2C540EB1" w14:textId="77777777" w:rsidR="00C62A19" w:rsidRPr="00C62A19" w:rsidRDefault="00C62A19" w:rsidP="00C66FA3">
            <w:pPr>
              <w:rPr>
                <w:color w:val="000000"/>
                <w:sz w:val="18"/>
                <w:lang w:eastAsia="en-GB"/>
              </w:rPr>
            </w:pPr>
            <w:r w:rsidRPr="00C62A19">
              <w:rPr>
                <w:color w:val="000000"/>
                <w:sz w:val="18"/>
                <w:lang w:eastAsia="en-GB"/>
              </w:rPr>
              <w:t>19q13.1</w:t>
            </w:r>
          </w:p>
        </w:tc>
        <w:tc>
          <w:tcPr>
            <w:tcW w:w="624" w:type="dxa"/>
            <w:noWrap/>
            <w:hideMark/>
          </w:tcPr>
          <w:p w14:paraId="2FC461C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BE737EE" w14:textId="77777777" w:rsidR="00C62A19" w:rsidRPr="00C62A19" w:rsidRDefault="00C62A19" w:rsidP="00C66FA3">
            <w:pPr>
              <w:rPr>
                <w:sz w:val="18"/>
              </w:rPr>
            </w:pPr>
            <w:r w:rsidRPr="00C62A19">
              <w:rPr>
                <w:sz w:val="18"/>
              </w:rPr>
              <w:t>0.814</w:t>
            </w:r>
          </w:p>
        </w:tc>
        <w:tc>
          <w:tcPr>
            <w:tcW w:w="806" w:type="dxa"/>
            <w:noWrap/>
            <w:hideMark/>
          </w:tcPr>
          <w:p w14:paraId="105960E2" w14:textId="77777777" w:rsidR="00C62A19" w:rsidRPr="00C62A19" w:rsidRDefault="00C62A19" w:rsidP="00C66FA3">
            <w:pPr>
              <w:rPr>
                <w:color w:val="000000"/>
                <w:sz w:val="18"/>
                <w:lang w:eastAsia="en-GB"/>
              </w:rPr>
            </w:pPr>
            <w:r w:rsidRPr="00C62A19">
              <w:rPr>
                <w:color w:val="000000"/>
                <w:sz w:val="18"/>
                <w:lang w:eastAsia="en-GB"/>
              </w:rPr>
              <w:t>0.363</w:t>
            </w:r>
          </w:p>
        </w:tc>
        <w:tc>
          <w:tcPr>
            <w:tcW w:w="980" w:type="dxa"/>
            <w:noWrap/>
            <w:vAlign w:val="bottom"/>
            <w:hideMark/>
          </w:tcPr>
          <w:p w14:paraId="4FE67326"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56DC69B8" w14:textId="77777777" w:rsidR="00C62A19" w:rsidRPr="00C62A19" w:rsidRDefault="00C62A19" w:rsidP="00C66FA3">
            <w:pPr>
              <w:rPr>
                <w:color w:val="000000"/>
                <w:sz w:val="18"/>
                <w:lang w:eastAsia="en-GB"/>
              </w:rPr>
            </w:pPr>
            <w:r w:rsidRPr="00C62A19">
              <w:rPr>
                <w:color w:val="000000"/>
                <w:sz w:val="18"/>
                <w:lang w:eastAsia="en-GB"/>
              </w:rPr>
              <w:t>23.96</w:t>
            </w:r>
          </w:p>
        </w:tc>
        <w:tc>
          <w:tcPr>
            <w:tcW w:w="677" w:type="dxa"/>
            <w:noWrap/>
            <w:hideMark/>
          </w:tcPr>
          <w:p w14:paraId="60D0ADC7"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40A7A7C0" w14:textId="77777777" w:rsidR="00C62A19" w:rsidRPr="00C62A19" w:rsidRDefault="00C62A19" w:rsidP="00C66FA3">
            <w:pPr>
              <w:rPr>
                <w:color w:val="000000"/>
                <w:sz w:val="18"/>
                <w:lang w:eastAsia="en-GB"/>
              </w:rPr>
            </w:pPr>
            <w:r w:rsidRPr="00C62A19">
              <w:rPr>
                <w:color w:val="000000"/>
                <w:sz w:val="18"/>
                <w:lang w:eastAsia="en-GB"/>
              </w:rPr>
              <w:t>8.5</w:t>
            </w:r>
          </w:p>
        </w:tc>
      </w:tr>
      <w:tr w:rsidR="00C62A19" w:rsidRPr="00971C85" w14:paraId="32AB8D06" w14:textId="77777777" w:rsidTr="00C62A19">
        <w:trPr>
          <w:trHeight w:val="454"/>
        </w:trPr>
        <w:tc>
          <w:tcPr>
            <w:tcW w:w="1507" w:type="dxa"/>
            <w:noWrap/>
            <w:hideMark/>
          </w:tcPr>
          <w:p w14:paraId="4817480E" w14:textId="77777777" w:rsidR="00C62A19" w:rsidRPr="00C62A19" w:rsidRDefault="00C62A19" w:rsidP="00C66FA3">
            <w:pPr>
              <w:rPr>
                <w:color w:val="000000"/>
                <w:sz w:val="18"/>
                <w:lang w:eastAsia="en-GB"/>
              </w:rPr>
            </w:pPr>
            <w:r w:rsidRPr="00C62A19">
              <w:rPr>
                <w:color w:val="000000"/>
                <w:sz w:val="18"/>
                <w:lang w:eastAsia="en-GB"/>
              </w:rPr>
              <w:t>P31150</w:t>
            </w:r>
          </w:p>
        </w:tc>
        <w:tc>
          <w:tcPr>
            <w:tcW w:w="1347" w:type="dxa"/>
            <w:noWrap/>
            <w:hideMark/>
          </w:tcPr>
          <w:p w14:paraId="40342304" w14:textId="77777777" w:rsidR="00C62A19" w:rsidRPr="00C62A19" w:rsidRDefault="00C62A19" w:rsidP="00C66FA3">
            <w:pPr>
              <w:rPr>
                <w:color w:val="000000"/>
                <w:sz w:val="18"/>
                <w:lang w:eastAsia="en-GB"/>
              </w:rPr>
            </w:pPr>
            <w:r w:rsidRPr="00C62A19">
              <w:rPr>
                <w:color w:val="000000"/>
                <w:sz w:val="18"/>
                <w:lang w:eastAsia="en-GB"/>
              </w:rPr>
              <w:t>GDI1</w:t>
            </w:r>
          </w:p>
        </w:tc>
        <w:tc>
          <w:tcPr>
            <w:tcW w:w="951" w:type="dxa"/>
            <w:noWrap/>
            <w:hideMark/>
          </w:tcPr>
          <w:p w14:paraId="2B3039CE" w14:textId="77777777" w:rsidR="00C62A19" w:rsidRPr="00C62A19" w:rsidRDefault="00C62A19" w:rsidP="00C66FA3">
            <w:pPr>
              <w:rPr>
                <w:color w:val="000000"/>
                <w:sz w:val="18"/>
                <w:lang w:eastAsia="en-GB"/>
              </w:rPr>
            </w:pPr>
            <w:r w:rsidRPr="00C62A19">
              <w:rPr>
                <w:color w:val="000000"/>
                <w:sz w:val="18"/>
                <w:lang w:eastAsia="en-GB"/>
              </w:rPr>
              <w:t>2664</w:t>
            </w:r>
          </w:p>
        </w:tc>
        <w:tc>
          <w:tcPr>
            <w:tcW w:w="3669" w:type="dxa"/>
            <w:noWrap/>
            <w:hideMark/>
          </w:tcPr>
          <w:p w14:paraId="74265625" w14:textId="77777777" w:rsidR="00C62A19" w:rsidRPr="00C62A19" w:rsidRDefault="00C62A19" w:rsidP="00C66FA3">
            <w:pPr>
              <w:rPr>
                <w:color w:val="000000"/>
                <w:sz w:val="18"/>
                <w:lang w:eastAsia="en-GB"/>
              </w:rPr>
            </w:pPr>
            <w:r w:rsidRPr="00C62A19">
              <w:rPr>
                <w:color w:val="000000"/>
                <w:sz w:val="18"/>
                <w:lang w:eastAsia="en-GB"/>
              </w:rPr>
              <w:t>Rab GDP dissociation inhibitor alpha</w:t>
            </w:r>
          </w:p>
        </w:tc>
        <w:tc>
          <w:tcPr>
            <w:tcW w:w="1307" w:type="dxa"/>
            <w:noWrap/>
            <w:hideMark/>
          </w:tcPr>
          <w:p w14:paraId="7DC3C020" w14:textId="77777777" w:rsidR="00C62A19" w:rsidRPr="00C62A19" w:rsidRDefault="00C62A19" w:rsidP="00C66FA3">
            <w:pPr>
              <w:rPr>
                <w:color w:val="000000"/>
                <w:sz w:val="18"/>
                <w:lang w:eastAsia="en-GB"/>
              </w:rPr>
            </w:pPr>
            <w:r w:rsidRPr="00C62A19">
              <w:rPr>
                <w:color w:val="000000"/>
                <w:sz w:val="18"/>
                <w:lang w:eastAsia="en-GB"/>
              </w:rPr>
              <w:t>Xq28</w:t>
            </w:r>
          </w:p>
        </w:tc>
        <w:tc>
          <w:tcPr>
            <w:tcW w:w="624" w:type="dxa"/>
            <w:noWrap/>
            <w:hideMark/>
          </w:tcPr>
          <w:p w14:paraId="59AE810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6992863" w14:textId="77777777" w:rsidR="00C62A19" w:rsidRPr="00C62A19" w:rsidRDefault="00C62A19" w:rsidP="00C66FA3">
            <w:pPr>
              <w:rPr>
                <w:sz w:val="18"/>
              </w:rPr>
            </w:pPr>
            <w:r w:rsidRPr="00C62A19">
              <w:rPr>
                <w:sz w:val="18"/>
              </w:rPr>
              <w:t>0.124</w:t>
            </w:r>
          </w:p>
        </w:tc>
        <w:tc>
          <w:tcPr>
            <w:tcW w:w="806" w:type="dxa"/>
            <w:noWrap/>
            <w:hideMark/>
          </w:tcPr>
          <w:p w14:paraId="0CAF29F2" w14:textId="77777777" w:rsidR="00C62A19" w:rsidRPr="00C62A19" w:rsidRDefault="00C62A19" w:rsidP="00C66FA3">
            <w:pPr>
              <w:rPr>
                <w:color w:val="000000"/>
                <w:sz w:val="18"/>
                <w:lang w:eastAsia="en-GB"/>
              </w:rPr>
            </w:pPr>
            <w:r w:rsidRPr="00C62A19">
              <w:rPr>
                <w:color w:val="000000"/>
                <w:sz w:val="18"/>
                <w:lang w:eastAsia="en-GB"/>
              </w:rPr>
              <w:t>0.429</w:t>
            </w:r>
          </w:p>
        </w:tc>
        <w:tc>
          <w:tcPr>
            <w:tcW w:w="980" w:type="dxa"/>
            <w:noWrap/>
            <w:vAlign w:val="bottom"/>
            <w:hideMark/>
          </w:tcPr>
          <w:p w14:paraId="36E8E36F" w14:textId="77777777" w:rsidR="00C62A19" w:rsidRPr="00C62A19" w:rsidRDefault="00C62A19" w:rsidP="00C66FA3">
            <w:pPr>
              <w:rPr>
                <w:color w:val="000000"/>
                <w:sz w:val="18"/>
              </w:rPr>
            </w:pPr>
            <w:r w:rsidRPr="00C62A19">
              <w:rPr>
                <w:color w:val="000000"/>
                <w:sz w:val="18"/>
              </w:rPr>
              <w:t>-</w:t>
            </w:r>
          </w:p>
        </w:tc>
        <w:tc>
          <w:tcPr>
            <w:tcW w:w="1143" w:type="dxa"/>
            <w:noWrap/>
            <w:hideMark/>
          </w:tcPr>
          <w:p w14:paraId="1F69EDD8" w14:textId="77777777" w:rsidR="00C62A19" w:rsidRPr="00C62A19" w:rsidRDefault="00C62A19" w:rsidP="00C66FA3">
            <w:pPr>
              <w:rPr>
                <w:color w:val="000000"/>
                <w:sz w:val="18"/>
                <w:lang w:eastAsia="en-GB"/>
              </w:rPr>
            </w:pPr>
            <w:r w:rsidRPr="00C62A19">
              <w:rPr>
                <w:color w:val="000000"/>
                <w:sz w:val="18"/>
                <w:lang w:eastAsia="en-GB"/>
              </w:rPr>
              <w:t>7.14</w:t>
            </w:r>
          </w:p>
        </w:tc>
        <w:tc>
          <w:tcPr>
            <w:tcW w:w="677" w:type="dxa"/>
            <w:noWrap/>
            <w:hideMark/>
          </w:tcPr>
          <w:p w14:paraId="3DD64D1D"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61591C9D" w14:textId="77777777" w:rsidR="00C62A19" w:rsidRPr="00C62A19" w:rsidRDefault="00C62A19" w:rsidP="00C66FA3">
            <w:pPr>
              <w:rPr>
                <w:color w:val="000000"/>
                <w:sz w:val="18"/>
                <w:lang w:eastAsia="en-GB"/>
              </w:rPr>
            </w:pPr>
            <w:r w:rsidRPr="00C62A19">
              <w:rPr>
                <w:color w:val="000000"/>
                <w:sz w:val="18"/>
                <w:lang w:eastAsia="en-GB"/>
              </w:rPr>
              <w:t>9</w:t>
            </w:r>
          </w:p>
        </w:tc>
      </w:tr>
      <w:tr w:rsidR="00C62A19" w:rsidRPr="00971C85" w14:paraId="30694B42" w14:textId="77777777" w:rsidTr="00C62A19">
        <w:trPr>
          <w:trHeight w:val="454"/>
        </w:trPr>
        <w:tc>
          <w:tcPr>
            <w:tcW w:w="1507" w:type="dxa"/>
            <w:noWrap/>
            <w:hideMark/>
          </w:tcPr>
          <w:p w14:paraId="7A4DFEC9" w14:textId="77777777" w:rsidR="00C62A19" w:rsidRPr="00C62A19" w:rsidRDefault="00C62A19" w:rsidP="00C66FA3">
            <w:pPr>
              <w:rPr>
                <w:color w:val="000000"/>
                <w:sz w:val="18"/>
                <w:lang w:eastAsia="en-GB"/>
              </w:rPr>
            </w:pPr>
            <w:r w:rsidRPr="00C62A19">
              <w:rPr>
                <w:color w:val="000000"/>
                <w:sz w:val="18"/>
                <w:lang w:eastAsia="en-GB"/>
              </w:rPr>
              <w:t>P31153</w:t>
            </w:r>
          </w:p>
        </w:tc>
        <w:tc>
          <w:tcPr>
            <w:tcW w:w="1347" w:type="dxa"/>
            <w:noWrap/>
            <w:hideMark/>
          </w:tcPr>
          <w:p w14:paraId="1D345C88" w14:textId="77777777" w:rsidR="00C62A19" w:rsidRPr="00C62A19" w:rsidRDefault="00C62A19" w:rsidP="00C66FA3">
            <w:pPr>
              <w:rPr>
                <w:color w:val="000000"/>
                <w:sz w:val="18"/>
                <w:lang w:eastAsia="en-GB"/>
              </w:rPr>
            </w:pPr>
            <w:r w:rsidRPr="00C62A19">
              <w:rPr>
                <w:color w:val="000000"/>
                <w:sz w:val="18"/>
                <w:lang w:eastAsia="en-GB"/>
              </w:rPr>
              <w:t>MAT2A</w:t>
            </w:r>
          </w:p>
        </w:tc>
        <w:tc>
          <w:tcPr>
            <w:tcW w:w="951" w:type="dxa"/>
            <w:noWrap/>
            <w:hideMark/>
          </w:tcPr>
          <w:p w14:paraId="7CCE9C74" w14:textId="77777777" w:rsidR="00C62A19" w:rsidRPr="00C62A19" w:rsidRDefault="00C62A19" w:rsidP="00C66FA3">
            <w:pPr>
              <w:rPr>
                <w:color w:val="000000"/>
                <w:sz w:val="18"/>
                <w:lang w:eastAsia="en-GB"/>
              </w:rPr>
            </w:pPr>
            <w:r w:rsidRPr="00C62A19">
              <w:rPr>
                <w:color w:val="000000"/>
                <w:sz w:val="18"/>
                <w:lang w:eastAsia="en-GB"/>
              </w:rPr>
              <w:t>4144</w:t>
            </w:r>
          </w:p>
        </w:tc>
        <w:tc>
          <w:tcPr>
            <w:tcW w:w="3669" w:type="dxa"/>
            <w:noWrap/>
            <w:hideMark/>
          </w:tcPr>
          <w:p w14:paraId="1D55002F" w14:textId="77777777" w:rsidR="00C62A19" w:rsidRPr="00C62A19" w:rsidRDefault="00C62A19" w:rsidP="00C66FA3">
            <w:pPr>
              <w:rPr>
                <w:color w:val="000000"/>
                <w:sz w:val="18"/>
                <w:lang w:eastAsia="en-GB"/>
              </w:rPr>
            </w:pPr>
            <w:r w:rsidRPr="00C62A19">
              <w:rPr>
                <w:color w:val="000000"/>
                <w:sz w:val="18"/>
                <w:lang w:eastAsia="en-GB"/>
              </w:rPr>
              <w:t>S-adenosylmethionine synthase isoform type-2</w:t>
            </w:r>
          </w:p>
        </w:tc>
        <w:tc>
          <w:tcPr>
            <w:tcW w:w="1307" w:type="dxa"/>
            <w:noWrap/>
            <w:hideMark/>
          </w:tcPr>
          <w:p w14:paraId="60F4D03B" w14:textId="77777777" w:rsidR="00C62A19" w:rsidRPr="00C62A19" w:rsidRDefault="00C62A19" w:rsidP="00C66FA3">
            <w:pPr>
              <w:rPr>
                <w:color w:val="000000"/>
                <w:sz w:val="18"/>
                <w:lang w:eastAsia="en-GB"/>
              </w:rPr>
            </w:pPr>
            <w:r w:rsidRPr="00C62A19">
              <w:rPr>
                <w:color w:val="000000"/>
                <w:sz w:val="18"/>
                <w:lang w:eastAsia="en-GB"/>
              </w:rPr>
              <w:t>2p11.2</w:t>
            </w:r>
          </w:p>
        </w:tc>
        <w:tc>
          <w:tcPr>
            <w:tcW w:w="624" w:type="dxa"/>
            <w:noWrap/>
            <w:hideMark/>
          </w:tcPr>
          <w:p w14:paraId="2AE55A6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BC8E0C7" w14:textId="77777777" w:rsidR="00C62A19" w:rsidRPr="00C62A19" w:rsidRDefault="00C62A19" w:rsidP="00C66FA3">
            <w:pPr>
              <w:rPr>
                <w:sz w:val="18"/>
              </w:rPr>
            </w:pPr>
            <w:r w:rsidRPr="00C62A19">
              <w:rPr>
                <w:sz w:val="18"/>
              </w:rPr>
              <w:t>0.128</w:t>
            </w:r>
          </w:p>
        </w:tc>
        <w:tc>
          <w:tcPr>
            <w:tcW w:w="806" w:type="dxa"/>
            <w:noWrap/>
            <w:hideMark/>
          </w:tcPr>
          <w:p w14:paraId="24640C35" w14:textId="77777777" w:rsidR="00C62A19" w:rsidRPr="00C62A19" w:rsidRDefault="00C62A19" w:rsidP="00C66FA3">
            <w:pPr>
              <w:rPr>
                <w:color w:val="000000"/>
                <w:sz w:val="18"/>
                <w:lang w:eastAsia="en-GB"/>
              </w:rPr>
            </w:pPr>
            <w:r w:rsidRPr="00C62A19">
              <w:rPr>
                <w:color w:val="000000"/>
                <w:sz w:val="18"/>
                <w:lang w:eastAsia="en-GB"/>
              </w:rPr>
              <w:t>0.552</w:t>
            </w:r>
          </w:p>
        </w:tc>
        <w:tc>
          <w:tcPr>
            <w:tcW w:w="980" w:type="dxa"/>
            <w:noWrap/>
            <w:vAlign w:val="bottom"/>
            <w:hideMark/>
          </w:tcPr>
          <w:p w14:paraId="2D3525E5" w14:textId="77777777" w:rsidR="00C62A19" w:rsidRPr="00C62A19" w:rsidRDefault="00C62A19" w:rsidP="00C66FA3">
            <w:pPr>
              <w:rPr>
                <w:color w:val="000000"/>
                <w:sz w:val="18"/>
              </w:rPr>
            </w:pPr>
            <w:r w:rsidRPr="00C62A19">
              <w:rPr>
                <w:color w:val="000000"/>
                <w:sz w:val="18"/>
              </w:rPr>
              <w:t>-</w:t>
            </w:r>
          </w:p>
        </w:tc>
        <w:tc>
          <w:tcPr>
            <w:tcW w:w="1143" w:type="dxa"/>
            <w:noWrap/>
            <w:hideMark/>
          </w:tcPr>
          <w:p w14:paraId="6AFB9775" w14:textId="77777777" w:rsidR="00C62A19" w:rsidRPr="00C62A19" w:rsidRDefault="00C62A19" w:rsidP="00C66FA3">
            <w:pPr>
              <w:rPr>
                <w:color w:val="000000"/>
                <w:sz w:val="18"/>
                <w:lang w:eastAsia="en-GB"/>
              </w:rPr>
            </w:pPr>
            <w:r w:rsidRPr="00C62A19">
              <w:rPr>
                <w:color w:val="000000"/>
                <w:sz w:val="18"/>
                <w:lang w:eastAsia="en-GB"/>
              </w:rPr>
              <w:t>0.41</w:t>
            </w:r>
          </w:p>
        </w:tc>
        <w:tc>
          <w:tcPr>
            <w:tcW w:w="677" w:type="dxa"/>
            <w:noWrap/>
            <w:hideMark/>
          </w:tcPr>
          <w:p w14:paraId="50EE5877"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62C4BBE6" w14:textId="77777777" w:rsidR="00C62A19" w:rsidRPr="00C62A19" w:rsidRDefault="00C62A19" w:rsidP="00C66FA3">
            <w:pPr>
              <w:rPr>
                <w:color w:val="000000"/>
                <w:sz w:val="18"/>
                <w:lang w:eastAsia="en-GB"/>
              </w:rPr>
            </w:pPr>
            <w:r w:rsidRPr="00C62A19">
              <w:rPr>
                <w:color w:val="000000"/>
                <w:sz w:val="18"/>
                <w:lang w:eastAsia="en-GB"/>
              </w:rPr>
              <w:t>25.5</w:t>
            </w:r>
          </w:p>
        </w:tc>
      </w:tr>
      <w:tr w:rsidR="00C62A19" w:rsidRPr="00971C85" w14:paraId="2B36B527" w14:textId="77777777" w:rsidTr="00C62A19">
        <w:trPr>
          <w:trHeight w:val="454"/>
        </w:trPr>
        <w:tc>
          <w:tcPr>
            <w:tcW w:w="1507" w:type="dxa"/>
            <w:noWrap/>
            <w:hideMark/>
          </w:tcPr>
          <w:p w14:paraId="5279019C" w14:textId="77777777" w:rsidR="00C62A19" w:rsidRPr="00C62A19" w:rsidRDefault="00C62A19" w:rsidP="00C66FA3">
            <w:pPr>
              <w:rPr>
                <w:color w:val="000000"/>
                <w:sz w:val="18"/>
                <w:lang w:eastAsia="en-GB"/>
              </w:rPr>
            </w:pPr>
            <w:r w:rsidRPr="00C62A19">
              <w:rPr>
                <w:color w:val="000000"/>
                <w:sz w:val="18"/>
                <w:lang w:eastAsia="en-GB"/>
              </w:rPr>
              <w:t>P31942</w:t>
            </w:r>
          </w:p>
        </w:tc>
        <w:tc>
          <w:tcPr>
            <w:tcW w:w="1347" w:type="dxa"/>
            <w:noWrap/>
            <w:hideMark/>
          </w:tcPr>
          <w:p w14:paraId="073FA753" w14:textId="77777777" w:rsidR="00C62A19" w:rsidRPr="00C62A19" w:rsidRDefault="00C62A19" w:rsidP="00C66FA3">
            <w:pPr>
              <w:rPr>
                <w:color w:val="000000"/>
                <w:sz w:val="18"/>
                <w:lang w:eastAsia="en-GB"/>
              </w:rPr>
            </w:pPr>
            <w:r w:rsidRPr="00C62A19">
              <w:rPr>
                <w:color w:val="000000"/>
                <w:sz w:val="18"/>
                <w:lang w:eastAsia="en-GB"/>
              </w:rPr>
              <w:t>HNRNPH3</w:t>
            </w:r>
          </w:p>
        </w:tc>
        <w:tc>
          <w:tcPr>
            <w:tcW w:w="951" w:type="dxa"/>
            <w:noWrap/>
            <w:hideMark/>
          </w:tcPr>
          <w:p w14:paraId="3002D2FA" w14:textId="77777777" w:rsidR="00C62A19" w:rsidRPr="00C62A19" w:rsidRDefault="00C62A19" w:rsidP="00C66FA3">
            <w:pPr>
              <w:rPr>
                <w:color w:val="000000"/>
                <w:sz w:val="18"/>
                <w:lang w:eastAsia="en-GB"/>
              </w:rPr>
            </w:pPr>
            <w:r w:rsidRPr="00C62A19">
              <w:rPr>
                <w:color w:val="000000"/>
                <w:sz w:val="18"/>
                <w:lang w:eastAsia="en-GB"/>
              </w:rPr>
              <w:t>3189</w:t>
            </w:r>
          </w:p>
        </w:tc>
        <w:tc>
          <w:tcPr>
            <w:tcW w:w="3669" w:type="dxa"/>
            <w:noWrap/>
            <w:hideMark/>
          </w:tcPr>
          <w:p w14:paraId="776480A8" w14:textId="77777777" w:rsidR="00C62A19" w:rsidRPr="00C62A19" w:rsidRDefault="00C62A19" w:rsidP="00C66FA3">
            <w:pPr>
              <w:rPr>
                <w:color w:val="000000"/>
                <w:sz w:val="18"/>
                <w:lang w:eastAsia="en-GB"/>
              </w:rPr>
            </w:pPr>
            <w:r w:rsidRPr="00C62A19">
              <w:rPr>
                <w:color w:val="000000"/>
                <w:sz w:val="18"/>
                <w:lang w:eastAsia="en-GB"/>
              </w:rPr>
              <w:t>Heterogeneous nuclear ribonucleoprotein H3</w:t>
            </w:r>
          </w:p>
        </w:tc>
        <w:tc>
          <w:tcPr>
            <w:tcW w:w="1307" w:type="dxa"/>
            <w:noWrap/>
            <w:hideMark/>
          </w:tcPr>
          <w:p w14:paraId="65A8A3F1" w14:textId="77777777" w:rsidR="00C62A19" w:rsidRPr="00C62A19" w:rsidRDefault="00C62A19" w:rsidP="00C66FA3">
            <w:pPr>
              <w:rPr>
                <w:color w:val="000000"/>
                <w:sz w:val="18"/>
                <w:lang w:eastAsia="en-GB"/>
              </w:rPr>
            </w:pPr>
            <w:r w:rsidRPr="00C62A19">
              <w:rPr>
                <w:color w:val="000000"/>
                <w:sz w:val="18"/>
                <w:lang w:eastAsia="en-GB"/>
              </w:rPr>
              <w:t>10q22</w:t>
            </w:r>
          </w:p>
        </w:tc>
        <w:tc>
          <w:tcPr>
            <w:tcW w:w="624" w:type="dxa"/>
            <w:noWrap/>
            <w:hideMark/>
          </w:tcPr>
          <w:p w14:paraId="11A6389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0D5726A" w14:textId="77777777" w:rsidR="00C62A19" w:rsidRPr="00C62A19" w:rsidRDefault="00C62A19" w:rsidP="00C66FA3">
            <w:pPr>
              <w:rPr>
                <w:sz w:val="18"/>
              </w:rPr>
            </w:pPr>
            <w:r w:rsidRPr="00C62A19">
              <w:rPr>
                <w:sz w:val="18"/>
              </w:rPr>
              <w:t>0.125</w:t>
            </w:r>
          </w:p>
        </w:tc>
        <w:tc>
          <w:tcPr>
            <w:tcW w:w="806" w:type="dxa"/>
            <w:noWrap/>
            <w:hideMark/>
          </w:tcPr>
          <w:p w14:paraId="07930E86" w14:textId="77777777" w:rsidR="00C62A19" w:rsidRPr="00C62A19" w:rsidRDefault="00C62A19" w:rsidP="00C66FA3">
            <w:pPr>
              <w:rPr>
                <w:color w:val="000000"/>
                <w:sz w:val="18"/>
                <w:lang w:eastAsia="en-GB"/>
              </w:rPr>
            </w:pPr>
            <w:r w:rsidRPr="00C62A19">
              <w:rPr>
                <w:color w:val="000000"/>
                <w:sz w:val="18"/>
                <w:lang w:eastAsia="en-GB"/>
              </w:rPr>
              <w:t>0.104</w:t>
            </w:r>
          </w:p>
        </w:tc>
        <w:tc>
          <w:tcPr>
            <w:tcW w:w="980" w:type="dxa"/>
            <w:noWrap/>
            <w:vAlign w:val="bottom"/>
            <w:hideMark/>
          </w:tcPr>
          <w:p w14:paraId="2FA0DF21" w14:textId="77777777" w:rsidR="00C62A19" w:rsidRPr="00C62A19" w:rsidRDefault="00C62A19" w:rsidP="00C66FA3">
            <w:pPr>
              <w:rPr>
                <w:color w:val="000000"/>
                <w:sz w:val="18"/>
              </w:rPr>
            </w:pPr>
            <w:r w:rsidRPr="00C62A19">
              <w:rPr>
                <w:color w:val="000000"/>
                <w:sz w:val="18"/>
              </w:rPr>
              <w:t>-</w:t>
            </w:r>
          </w:p>
        </w:tc>
        <w:tc>
          <w:tcPr>
            <w:tcW w:w="1143" w:type="dxa"/>
            <w:noWrap/>
            <w:hideMark/>
          </w:tcPr>
          <w:p w14:paraId="499CD486" w14:textId="77777777" w:rsidR="00C62A19" w:rsidRPr="00C62A19" w:rsidRDefault="00C62A19" w:rsidP="00C66FA3">
            <w:pPr>
              <w:rPr>
                <w:color w:val="000000"/>
                <w:sz w:val="18"/>
                <w:lang w:eastAsia="en-GB"/>
              </w:rPr>
            </w:pPr>
            <w:r w:rsidRPr="00C62A19">
              <w:rPr>
                <w:color w:val="000000"/>
                <w:sz w:val="18"/>
                <w:lang w:eastAsia="en-GB"/>
              </w:rPr>
              <w:t>0.13</w:t>
            </w:r>
          </w:p>
        </w:tc>
        <w:tc>
          <w:tcPr>
            <w:tcW w:w="677" w:type="dxa"/>
            <w:noWrap/>
            <w:hideMark/>
          </w:tcPr>
          <w:p w14:paraId="2091E2D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17B8E505" w14:textId="77777777" w:rsidR="00C62A19" w:rsidRPr="00C62A19" w:rsidRDefault="00C62A19" w:rsidP="00C66FA3">
            <w:pPr>
              <w:rPr>
                <w:color w:val="000000"/>
                <w:sz w:val="18"/>
                <w:lang w:eastAsia="en-GB"/>
              </w:rPr>
            </w:pPr>
            <w:r w:rsidRPr="00C62A19">
              <w:rPr>
                <w:color w:val="000000"/>
                <w:sz w:val="18"/>
                <w:lang w:eastAsia="en-GB"/>
              </w:rPr>
              <w:t>16</w:t>
            </w:r>
          </w:p>
        </w:tc>
      </w:tr>
      <w:tr w:rsidR="00C62A19" w:rsidRPr="00971C85" w14:paraId="684B15EB" w14:textId="77777777" w:rsidTr="00C62A19">
        <w:trPr>
          <w:trHeight w:val="454"/>
        </w:trPr>
        <w:tc>
          <w:tcPr>
            <w:tcW w:w="1507" w:type="dxa"/>
            <w:noWrap/>
            <w:hideMark/>
          </w:tcPr>
          <w:p w14:paraId="6CD065D1" w14:textId="77777777" w:rsidR="00C62A19" w:rsidRPr="00C62A19" w:rsidRDefault="00C62A19" w:rsidP="00C66FA3">
            <w:pPr>
              <w:rPr>
                <w:color w:val="000000"/>
                <w:sz w:val="18"/>
                <w:lang w:eastAsia="en-GB"/>
              </w:rPr>
            </w:pPr>
            <w:r w:rsidRPr="00C62A19">
              <w:rPr>
                <w:color w:val="000000"/>
                <w:sz w:val="18"/>
                <w:lang w:eastAsia="en-GB"/>
              </w:rPr>
              <w:t>P31946</w:t>
            </w:r>
          </w:p>
        </w:tc>
        <w:tc>
          <w:tcPr>
            <w:tcW w:w="1347" w:type="dxa"/>
            <w:noWrap/>
            <w:hideMark/>
          </w:tcPr>
          <w:p w14:paraId="11DEFC2A" w14:textId="77777777" w:rsidR="00C62A19" w:rsidRPr="00C62A19" w:rsidRDefault="00C62A19" w:rsidP="00C66FA3">
            <w:pPr>
              <w:rPr>
                <w:color w:val="000000"/>
                <w:sz w:val="18"/>
                <w:lang w:eastAsia="en-GB"/>
              </w:rPr>
            </w:pPr>
            <w:r w:rsidRPr="00C62A19">
              <w:rPr>
                <w:color w:val="000000"/>
                <w:sz w:val="18"/>
                <w:lang w:eastAsia="en-GB"/>
              </w:rPr>
              <w:t>YWHAB</w:t>
            </w:r>
          </w:p>
        </w:tc>
        <w:tc>
          <w:tcPr>
            <w:tcW w:w="951" w:type="dxa"/>
            <w:noWrap/>
            <w:hideMark/>
          </w:tcPr>
          <w:p w14:paraId="327C86D7" w14:textId="77777777" w:rsidR="00C62A19" w:rsidRPr="00C62A19" w:rsidRDefault="00C62A19" w:rsidP="00C66FA3">
            <w:pPr>
              <w:rPr>
                <w:color w:val="000000"/>
                <w:sz w:val="18"/>
                <w:lang w:eastAsia="en-GB"/>
              </w:rPr>
            </w:pPr>
            <w:r w:rsidRPr="00C62A19">
              <w:rPr>
                <w:color w:val="000000"/>
                <w:sz w:val="18"/>
                <w:lang w:eastAsia="en-GB"/>
              </w:rPr>
              <w:t>7529</w:t>
            </w:r>
          </w:p>
        </w:tc>
        <w:tc>
          <w:tcPr>
            <w:tcW w:w="3669" w:type="dxa"/>
            <w:noWrap/>
            <w:hideMark/>
          </w:tcPr>
          <w:p w14:paraId="6E4DA6B1" w14:textId="77777777" w:rsidR="00C62A19" w:rsidRPr="00C62A19" w:rsidRDefault="00C62A19" w:rsidP="00C66FA3">
            <w:pPr>
              <w:rPr>
                <w:color w:val="000000"/>
                <w:sz w:val="18"/>
                <w:lang w:eastAsia="en-GB"/>
              </w:rPr>
            </w:pPr>
            <w:r w:rsidRPr="00C62A19">
              <w:rPr>
                <w:color w:val="000000"/>
                <w:sz w:val="18"/>
                <w:lang w:eastAsia="en-GB"/>
              </w:rPr>
              <w:t>14-3-3 protein beta/alpha</w:t>
            </w:r>
          </w:p>
        </w:tc>
        <w:tc>
          <w:tcPr>
            <w:tcW w:w="1307" w:type="dxa"/>
            <w:noWrap/>
            <w:hideMark/>
          </w:tcPr>
          <w:p w14:paraId="3400C42B" w14:textId="77777777" w:rsidR="00C62A19" w:rsidRPr="00C62A19" w:rsidRDefault="00C62A19" w:rsidP="00C66FA3">
            <w:pPr>
              <w:rPr>
                <w:color w:val="000000"/>
                <w:sz w:val="18"/>
                <w:lang w:eastAsia="en-GB"/>
              </w:rPr>
            </w:pPr>
            <w:r w:rsidRPr="00C62A19">
              <w:rPr>
                <w:color w:val="000000"/>
                <w:sz w:val="18"/>
                <w:lang w:eastAsia="en-GB"/>
              </w:rPr>
              <w:t>20q13.1</w:t>
            </w:r>
          </w:p>
        </w:tc>
        <w:tc>
          <w:tcPr>
            <w:tcW w:w="624" w:type="dxa"/>
            <w:noWrap/>
            <w:hideMark/>
          </w:tcPr>
          <w:p w14:paraId="1C7286C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0AA56DD" w14:textId="77777777" w:rsidR="00C62A19" w:rsidRPr="00C62A19" w:rsidRDefault="00C62A19" w:rsidP="00C66FA3">
            <w:pPr>
              <w:rPr>
                <w:sz w:val="18"/>
              </w:rPr>
            </w:pPr>
            <w:r w:rsidRPr="00C62A19">
              <w:rPr>
                <w:sz w:val="18"/>
              </w:rPr>
              <w:t>0.101</w:t>
            </w:r>
          </w:p>
        </w:tc>
        <w:tc>
          <w:tcPr>
            <w:tcW w:w="806" w:type="dxa"/>
            <w:noWrap/>
            <w:hideMark/>
          </w:tcPr>
          <w:p w14:paraId="51D347CE" w14:textId="77777777" w:rsidR="00C62A19" w:rsidRPr="00C62A19" w:rsidRDefault="00C62A19" w:rsidP="00C66FA3">
            <w:pPr>
              <w:rPr>
                <w:color w:val="000000"/>
                <w:sz w:val="18"/>
                <w:lang w:eastAsia="en-GB"/>
              </w:rPr>
            </w:pPr>
            <w:r w:rsidRPr="00C62A19">
              <w:rPr>
                <w:color w:val="000000"/>
                <w:sz w:val="18"/>
                <w:lang w:eastAsia="en-GB"/>
              </w:rPr>
              <w:t>0.352</w:t>
            </w:r>
          </w:p>
        </w:tc>
        <w:tc>
          <w:tcPr>
            <w:tcW w:w="980" w:type="dxa"/>
            <w:noWrap/>
            <w:vAlign w:val="bottom"/>
            <w:hideMark/>
          </w:tcPr>
          <w:p w14:paraId="31769CDA" w14:textId="77777777" w:rsidR="00C62A19" w:rsidRPr="00C62A19" w:rsidRDefault="00C62A19" w:rsidP="00C66FA3">
            <w:pPr>
              <w:rPr>
                <w:color w:val="000000"/>
                <w:sz w:val="18"/>
              </w:rPr>
            </w:pPr>
            <w:r w:rsidRPr="00C62A19">
              <w:rPr>
                <w:color w:val="000000"/>
                <w:sz w:val="18"/>
              </w:rPr>
              <w:t>-</w:t>
            </w:r>
          </w:p>
        </w:tc>
        <w:tc>
          <w:tcPr>
            <w:tcW w:w="1143" w:type="dxa"/>
            <w:noWrap/>
            <w:hideMark/>
          </w:tcPr>
          <w:p w14:paraId="2E6C2A11" w14:textId="77777777" w:rsidR="00C62A19" w:rsidRPr="00C62A19" w:rsidRDefault="00C62A19" w:rsidP="00C66FA3">
            <w:pPr>
              <w:rPr>
                <w:color w:val="000000"/>
                <w:sz w:val="18"/>
                <w:lang w:eastAsia="en-GB"/>
              </w:rPr>
            </w:pPr>
            <w:r w:rsidRPr="00C62A19">
              <w:rPr>
                <w:color w:val="000000"/>
                <w:sz w:val="18"/>
                <w:lang w:eastAsia="en-GB"/>
              </w:rPr>
              <w:t>0.04</w:t>
            </w:r>
          </w:p>
        </w:tc>
        <w:tc>
          <w:tcPr>
            <w:tcW w:w="677" w:type="dxa"/>
            <w:noWrap/>
            <w:hideMark/>
          </w:tcPr>
          <w:p w14:paraId="0696A3F9"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C1D3A1B" w14:textId="77777777" w:rsidR="00C62A19" w:rsidRPr="00C62A19" w:rsidRDefault="00C62A19" w:rsidP="00C66FA3">
            <w:pPr>
              <w:rPr>
                <w:color w:val="000000"/>
                <w:sz w:val="18"/>
                <w:lang w:eastAsia="en-GB"/>
              </w:rPr>
            </w:pPr>
            <w:r w:rsidRPr="00C62A19">
              <w:rPr>
                <w:color w:val="000000"/>
                <w:sz w:val="18"/>
                <w:lang w:eastAsia="en-GB"/>
              </w:rPr>
              <w:t>29.5</w:t>
            </w:r>
          </w:p>
        </w:tc>
      </w:tr>
      <w:tr w:rsidR="00C62A19" w:rsidRPr="00971C85" w14:paraId="7C9B20BE" w14:textId="77777777" w:rsidTr="00C62A19">
        <w:trPr>
          <w:trHeight w:val="454"/>
        </w:trPr>
        <w:tc>
          <w:tcPr>
            <w:tcW w:w="1507" w:type="dxa"/>
            <w:noWrap/>
            <w:hideMark/>
          </w:tcPr>
          <w:p w14:paraId="2394B8BB" w14:textId="77777777" w:rsidR="00C62A19" w:rsidRPr="00C62A19" w:rsidRDefault="00C62A19" w:rsidP="00C66FA3">
            <w:pPr>
              <w:rPr>
                <w:color w:val="000000"/>
                <w:sz w:val="18"/>
                <w:lang w:eastAsia="en-GB"/>
              </w:rPr>
            </w:pPr>
            <w:r w:rsidRPr="00C62A19">
              <w:rPr>
                <w:color w:val="000000"/>
                <w:sz w:val="18"/>
                <w:lang w:eastAsia="en-GB"/>
              </w:rPr>
              <w:t>P32004</w:t>
            </w:r>
          </w:p>
        </w:tc>
        <w:tc>
          <w:tcPr>
            <w:tcW w:w="1347" w:type="dxa"/>
            <w:noWrap/>
            <w:hideMark/>
          </w:tcPr>
          <w:p w14:paraId="1B7FA80A" w14:textId="77777777" w:rsidR="00C62A19" w:rsidRPr="00C62A19" w:rsidRDefault="00C62A19" w:rsidP="00C66FA3">
            <w:pPr>
              <w:rPr>
                <w:color w:val="000000"/>
                <w:sz w:val="18"/>
                <w:lang w:eastAsia="en-GB"/>
              </w:rPr>
            </w:pPr>
            <w:r w:rsidRPr="00C62A19">
              <w:rPr>
                <w:color w:val="000000"/>
                <w:sz w:val="18"/>
                <w:lang w:eastAsia="en-GB"/>
              </w:rPr>
              <w:t>L1CAM</w:t>
            </w:r>
          </w:p>
        </w:tc>
        <w:tc>
          <w:tcPr>
            <w:tcW w:w="951" w:type="dxa"/>
            <w:noWrap/>
            <w:hideMark/>
          </w:tcPr>
          <w:p w14:paraId="0B5E53C3" w14:textId="77777777" w:rsidR="00C62A19" w:rsidRPr="00C62A19" w:rsidRDefault="00C62A19" w:rsidP="00C66FA3">
            <w:pPr>
              <w:rPr>
                <w:color w:val="000000"/>
                <w:sz w:val="18"/>
                <w:lang w:eastAsia="en-GB"/>
              </w:rPr>
            </w:pPr>
            <w:r w:rsidRPr="00C62A19">
              <w:rPr>
                <w:color w:val="000000"/>
                <w:sz w:val="18"/>
                <w:lang w:eastAsia="en-GB"/>
              </w:rPr>
              <w:t>3897</w:t>
            </w:r>
          </w:p>
        </w:tc>
        <w:tc>
          <w:tcPr>
            <w:tcW w:w="3669" w:type="dxa"/>
            <w:noWrap/>
            <w:hideMark/>
          </w:tcPr>
          <w:p w14:paraId="3CC0284C" w14:textId="77777777" w:rsidR="00C62A19" w:rsidRPr="00C62A19" w:rsidRDefault="00C62A19" w:rsidP="00C66FA3">
            <w:pPr>
              <w:rPr>
                <w:color w:val="000000"/>
                <w:sz w:val="18"/>
                <w:lang w:eastAsia="en-GB"/>
              </w:rPr>
            </w:pPr>
            <w:r w:rsidRPr="00C62A19">
              <w:rPr>
                <w:color w:val="000000"/>
                <w:sz w:val="18"/>
                <w:lang w:eastAsia="en-GB"/>
              </w:rPr>
              <w:t>Neural cell adhesion molecule L1</w:t>
            </w:r>
          </w:p>
        </w:tc>
        <w:tc>
          <w:tcPr>
            <w:tcW w:w="1307" w:type="dxa"/>
            <w:noWrap/>
            <w:hideMark/>
          </w:tcPr>
          <w:p w14:paraId="32D6B7E3" w14:textId="77777777" w:rsidR="00C62A19" w:rsidRPr="00C62A19" w:rsidRDefault="00C62A19" w:rsidP="00C66FA3">
            <w:pPr>
              <w:rPr>
                <w:color w:val="000000"/>
                <w:sz w:val="18"/>
                <w:lang w:eastAsia="en-GB"/>
              </w:rPr>
            </w:pPr>
            <w:r w:rsidRPr="00C62A19">
              <w:rPr>
                <w:color w:val="000000"/>
                <w:sz w:val="18"/>
                <w:lang w:eastAsia="en-GB"/>
              </w:rPr>
              <w:t>Xq28</w:t>
            </w:r>
          </w:p>
        </w:tc>
        <w:tc>
          <w:tcPr>
            <w:tcW w:w="624" w:type="dxa"/>
            <w:noWrap/>
            <w:hideMark/>
          </w:tcPr>
          <w:p w14:paraId="725955D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83F9CF4" w14:textId="77777777" w:rsidR="00C62A19" w:rsidRPr="00C62A19" w:rsidRDefault="00C62A19" w:rsidP="00C66FA3">
            <w:pPr>
              <w:rPr>
                <w:sz w:val="18"/>
              </w:rPr>
            </w:pPr>
            <w:r w:rsidRPr="00C62A19">
              <w:rPr>
                <w:sz w:val="18"/>
              </w:rPr>
              <w:t>0.712</w:t>
            </w:r>
          </w:p>
        </w:tc>
        <w:tc>
          <w:tcPr>
            <w:tcW w:w="806" w:type="dxa"/>
            <w:noWrap/>
            <w:hideMark/>
          </w:tcPr>
          <w:p w14:paraId="6B753A25" w14:textId="77777777" w:rsidR="00C62A19" w:rsidRPr="00C62A19" w:rsidRDefault="00C62A19" w:rsidP="00C66FA3">
            <w:pPr>
              <w:rPr>
                <w:color w:val="000000"/>
                <w:sz w:val="18"/>
                <w:lang w:eastAsia="en-GB"/>
              </w:rPr>
            </w:pPr>
            <w:r w:rsidRPr="00C62A19">
              <w:rPr>
                <w:color w:val="000000"/>
                <w:sz w:val="18"/>
                <w:lang w:eastAsia="en-GB"/>
              </w:rPr>
              <w:t>0.554</w:t>
            </w:r>
          </w:p>
        </w:tc>
        <w:tc>
          <w:tcPr>
            <w:tcW w:w="980" w:type="dxa"/>
            <w:noWrap/>
            <w:vAlign w:val="bottom"/>
            <w:hideMark/>
          </w:tcPr>
          <w:p w14:paraId="0B4480CD"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5E0DE68D" w14:textId="77777777" w:rsidR="00C62A19" w:rsidRPr="00C62A19" w:rsidRDefault="00C62A19" w:rsidP="00C66FA3">
            <w:pPr>
              <w:rPr>
                <w:color w:val="000000"/>
                <w:sz w:val="18"/>
                <w:lang w:eastAsia="en-GB"/>
              </w:rPr>
            </w:pPr>
            <w:r w:rsidRPr="00C62A19">
              <w:rPr>
                <w:color w:val="000000"/>
                <w:sz w:val="18"/>
                <w:lang w:eastAsia="en-GB"/>
              </w:rPr>
              <w:t>23.32</w:t>
            </w:r>
          </w:p>
        </w:tc>
        <w:tc>
          <w:tcPr>
            <w:tcW w:w="677" w:type="dxa"/>
            <w:noWrap/>
            <w:hideMark/>
          </w:tcPr>
          <w:p w14:paraId="5652A442" w14:textId="77777777" w:rsidR="00C62A19" w:rsidRPr="00C62A19" w:rsidRDefault="00C62A19" w:rsidP="00C66FA3">
            <w:pPr>
              <w:rPr>
                <w:color w:val="000000"/>
                <w:sz w:val="18"/>
                <w:lang w:eastAsia="en-GB"/>
              </w:rPr>
            </w:pPr>
            <w:r w:rsidRPr="00C62A19">
              <w:rPr>
                <w:color w:val="000000"/>
                <w:sz w:val="18"/>
                <w:lang w:eastAsia="en-GB"/>
              </w:rPr>
              <w:t>Pero</w:t>
            </w:r>
          </w:p>
        </w:tc>
        <w:tc>
          <w:tcPr>
            <w:tcW w:w="711" w:type="dxa"/>
            <w:noWrap/>
            <w:hideMark/>
          </w:tcPr>
          <w:p w14:paraId="3B746D8A" w14:textId="77777777" w:rsidR="00C62A19" w:rsidRPr="00C62A19" w:rsidRDefault="00C62A19" w:rsidP="00C66FA3">
            <w:pPr>
              <w:rPr>
                <w:color w:val="000000"/>
                <w:sz w:val="18"/>
                <w:lang w:eastAsia="en-GB"/>
              </w:rPr>
            </w:pPr>
            <w:r w:rsidRPr="00C62A19">
              <w:rPr>
                <w:color w:val="000000"/>
                <w:sz w:val="18"/>
                <w:lang w:eastAsia="en-GB"/>
              </w:rPr>
              <w:t>18</w:t>
            </w:r>
          </w:p>
        </w:tc>
      </w:tr>
      <w:tr w:rsidR="00C62A19" w:rsidRPr="00971C85" w14:paraId="7CB07BCF" w14:textId="77777777" w:rsidTr="00C62A19">
        <w:trPr>
          <w:trHeight w:val="454"/>
        </w:trPr>
        <w:tc>
          <w:tcPr>
            <w:tcW w:w="1507" w:type="dxa"/>
            <w:noWrap/>
            <w:hideMark/>
          </w:tcPr>
          <w:p w14:paraId="66442284" w14:textId="77777777" w:rsidR="00C62A19" w:rsidRPr="00C62A19" w:rsidRDefault="00C62A19" w:rsidP="00C66FA3">
            <w:pPr>
              <w:rPr>
                <w:color w:val="000000"/>
                <w:sz w:val="18"/>
                <w:lang w:eastAsia="en-GB"/>
              </w:rPr>
            </w:pPr>
            <w:r w:rsidRPr="00C62A19">
              <w:rPr>
                <w:color w:val="000000"/>
                <w:sz w:val="18"/>
                <w:lang w:eastAsia="en-GB"/>
              </w:rPr>
              <w:t>P32119</w:t>
            </w:r>
          </w:p>
        </w:tc>
        <w:tc>
          <w:tcPr>
            <w:tcW w:w="1347" w:type="dxa"/>
            <w:noWrap/>
            <w:hideMark/>
          </w:tcPr>
          <w:p w14:paraId="5EED07C7" w14:textId="77777777" w:rsidR="00C62A19" w:rsidRPr="00C62A19" w:rsidRDefault="00C62A19" w:rsidP="00C66FA3">
            <w:pPr>
              <w:rPr>
                <w:color w:val="000000"/>
                <w:sz w:val="18"/>
                <w:lang w:eastAsia="en-GB"/>
              </w:rPr>
            </w:pPr>
            <w:r w:rsidRPr="00C62A19">
              <w:rPr>
                <w:color w:val="000000"/>
                <w:sz w:val="18"/>
                <w:lang w:eastAsia="en-GB"/>
              </w:rPr>
              <w:t>PRDX2</w:t>
            </w:r>
          </w:p>
        </w:tc>
        <w:tc>
          <w:tcPr>
            <w:tcW w:w="951" w:type="dxa"/>
            <w:noWrap/>
            <w:hideMark/>
          </w:tcPr>
          <w:p w14:paraId="465057BA" w14:textId="77777777" w:rsidR="00C62A19" w:rsidRPr="00C62A19" w:rsidRDefault="00C62A19" w:rsidP="00C66FA3">
            <w:pPr>
              <w:rPr>
                <w:color w:val="000000"/>
                <w:sz w:val="18"/>
                <w:lang w:eastAsia="en-GB"/>
              </w:rPr>
            </w:pPr>
            <w:r w:rsidRPr="00C62A19">
              <w:rPr>
                <w:color w:val="000000"/>
                <w:sz w:val="18"/>
                <w:lang w:eastAsia="en-GB"/>
              </w:rPr>
              <w:t>7001</w:t>
            </w:r>
          </w:p>
        </w:tc>
        <w:tc>
          <w:tcPr>
            <w:tcW w:w="3669" w:type="dxa"/>
            <w:noWrap/>
            <w:hideMark/>
          </w:tcPr>
          <w:p w14:paraId="13424CC5" w14:textId="77777777" w:rsidR="00C62A19" w:rsidRPr="00C62A19" w:rsidRDefault="00C62A19" w:rsidP="00C66FA3">
            <w:pPr>
              <w:rPr>
                <w:color w:val="000000"/>
                <w:sz w:val="18"/>
                <w:lang w:eastAsia="en-GB"/>
              </w:rPr>
            </w:pPr>
            <w:r w:rsidRPr="00C62A19">
              <w:rPr>
                <w:color w:val="000000"/>
                <w:sz w:val="18"/>
                <w:lang w:eastAsia="en-GB"/>
              </w:rPr>
              <w:t>Peroxiredoxin-2</w:t>
            </w:r>
          </w:p>
        </w:tc>
        <w:tc>
          <w:tcPr>
            <w:tcW w:w="1307" w:type="dxa"/>
            <w:noWrap/>
            <w:hideMark/>
          </w:tcPr>
          <w:p w14:paraId="7187DF01" w14:textId="77777777" w:rsidR="00C62A19" w:rsidRPr="00C62A19" w:rsidRDefault="00C62A19" w:rsidP="00C66FA3">
            <w:pPr>
              <w:rPr>
                <w:color w:val="000000"/>
                <w:sz w:val="18"/>
                <w:lang w:eastAsia="en-GB"/>
              </w:rPr>
            </w:pPr>
            <w:r w:rsidRPr="00C62A19">
              <w:rPr>
                <w:color w:val="000000"/>
                <w:sz w:val="18"/>
                <w:lang w:eastAsia="en-GB"/>
              </w:rPr>
              <w:t>19p13.2</w:t>
            </w:r>
          </w:p>
        </w:tc>
        <w:tc>
          <w:tcPr>
            <w:tcW w:w="624" w:type="dxa"/>
            <w:noWrap/>
            <w:hideMark/>
          </w:tcPr>
          <w:p w14:paraId="0483277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68DF50B" w14:textId="77777777" w:rsidR="00C62A19" w:rsidRPr="00C62A19" w:rsidRDefault="00C62A19" w:rsidP="00C66FA3">
            <w:pPr>
              <w:rPr>
                <w:sz w:val="18"/>
              </w:rPr>
            </w:pPr>
            <w:r w:rsidRPr="00C62A19">
              <w:rPr>
                <w:sz w:val="18"/>
              </w:rPr>
              <w:t>0.118</w:t>
            </w:r>
          </w:p>
        </w:tc>
        <w:tc>
          <w:tcPr>
            <w:tcW w:w="806" w:type="dxa"/>
            <w:noWrap/>
            <w:hideMark/>
          </w:tcPr>
          <w:p w14:paraId="7EFE87A6" w14:textId="77777777" w:rsidR="00C62A19" w:rsidRPr="00C62A19" w:rsidRDefault="00C62A19" w:rsidP="00C66FA3">
            <w:pPr>
              <w:rPr>
                <w:color w:val="000000"/>
                <w:sz w:val="18"/>
                <w:lang w:eastAsia="en-GB"/>
              </w:rPr>
            </w:pPr>
            <w:r w:rsidRPr="00C62A19">
              <w:rPr>
                <w:color w:val="000000"/>
                <w:sz w:val="18"/>
                <w:lang w:eastAsia="en-GB"/>
              </w:rPr>
              <w:t>0.522</w:t>
            </w:r>
          </w:p>
        </w:tc>
        <w:tc>
          <w:tcPr>
            <w:tcW w:w="980" w:type="dxa"/>
            <w:noWrap/>
            <w:vAlign w:val="bottom"/>
            <w:hideMark/>
          </w:tcPr>
          <w:p w14:paraId="05A6F7A6" w14:textId="77777777" w:rsidR="00C62A19" w:rsidRPr="00C62A19" w:rsidRDefault="00C62A19" w:rsidP="00C66FA3">
            <w:pPr>
              <w:rPr>
                <w:color w:val="000000"/>
                <w:sz w:val="18"/>
              </w:rPr>
            </w:pPr>
            <w:r w:rsidRPr="00C62A19">
              <w:rPr>
                <w:color w:val="000000"/>
                <w:sz w:val="18"/>
              </w:rPr>
              <w:t>-</w:t>
            </w:r>
          </w:p>
        </w:tc>
        <w:tc>
          <w:tcPr>
            <w:tcW w:w="1143" w:type="dxa"/>
            <w:noWrap/>
            <w:hideMark/>
          </w:tcPr>
          <w:p w14:paraId="71775705" w14:textId="77777777" w:rsidR="00C62A19" w:rsidRPr="00C62A19" w:rsidRDefault="00C62A19" w:rsidP="00C66FA3">
            <w:pPr>
              <w:rPr>
                <w:color w:val="000000"/>
                <w:sz w:val="18"/>
                <w:lang w:eastAsia="en-GB"/>
              </w:rPr>
            </w:pPr>
            <w:r w:rsidRPr="00C62A19">
              <w:rPr>
                <w:color w:val="000000"/>
                <w:sz w:val="18"/>
                <w:lang w:eastAsia="en-GB"/>
              </w:rPr>
              <w:t>12.94</w:t>
            </w:r>
          </w:p>
        </w:tc>
        <w:tc>
          <w:tcPr>
            <w:tcW w:w="677" w:type="dxa"/>
            <w:noWrap/>
            <w:hideMark/>
          </w:tcPr>
          <w:p w14:paraId="0A52521B"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13248FE2" w14:textId="77777777" w:rsidR="00C62A19" w:rsidRPr="00C62A19" w:rsidRDefault="00C62A19" w:rsidP="00C66FA3">
            <w:pPr>
              <w:rPr>
                <w:color w:val="000000"/>
                <w:sz w:val="18"/>
                <w:lang w:eastAsia="en-GB"/>
              </w:rPr>
            </w:pPr>
            <w:r w:rsidRPr="00C62A19">
              <w:rPr>
                <w:color w:val="000000"/>
                <w:sz w:val="18"/>
                <w:lang w:eastAsia="en-GB"/>
              </w:rPr>
              <w:t>24.5</w:t>
            </w:r>
          </w:p>
        </w:tc>
      </w:tr>
      <w:tr w:rsidR="00C62A19" w:rsidRPr="00971C85" w14:paraId="733DB13D" w14:textId="77777777" w:rsidTr="00C62A19">
        <w:trPr>
          <w:trHeight w:val="454"/>
        </w:trPr>
        <w:tc>
          <w:tcPr>
            <w:tcW w:w="1507" w:type="dxa"/>
            <w:noWrap/>
            <w:hideMark/>
          </w:tcPr>
          <w:p w14:paraId="198AA292" w14:textId="77777777" w:rsidR="00C62A19" w:rsidRPr="00C62A19" w:rsidRDefault="00C62A19" w:rsidP="00C66FA3">
            <w:pPr>
              <w:rPr>
                <w:color w:val="000000"/>
                <w:sz w:val="18"/>
                <w:lang w:eastAsia="en-GB"/>
              </w:rPr>
            </w:pPr>
            <w:r w:rsidRPr="00C62A19">
              <w:rPr>
                <w:color w:val="000000"/>
                <w:sz w:val="18"/>
                <w:lang w:eastAsia="en-GB"/>
              </w:rPr>
              <w:t>P34932</w:t>
            </w:r>
          </w:p>
        </w:tc>
        <w:tc>
          <w:tcPr>
            <w:tcW w:w="1347" w:type="dxa"/>
            <w:noWrap/>
            <w:hideMark/>
          </w:tcPr>
          <w:p w14:paraId="768B83F1" w14:textId="77777777" w:rsidR="00C62A19" w:rsidRPr="00C62A19" w:rsidRDefault="00C62A19" w:rsidP="00C66FA3">
            <w:pPr>
              <w:rPr>
                <w:color w:val="000000"/>
                <w:sz w:val="18"/>
                <w:lang w:eastAsia="en-GB"/>
              </w:rPr>
            </w:pPr>
            <w:r w:rsidRPr="00C62A19">
              <w:rPr>
                <w:color w:val="000000"/>
                <w:sz w:val="18"/>
                <w:lang w:eastAsia="en-GB"/>
              </w:rPr>
              <w:t>HSPA4</w:t>
            </w:r>
          </w:p>
        </w:tc>
        <w:tc>
          <w:tcPr>
            <w:tcW w:w="951" w:type="dxa"/>
            <w:noWrap/>
            <w:hideMark/>
          </w:tcPr>
          <w:p w14:paraId="6151AAA3" w14:textId="77777777" w:rsidR="00C62A19" w:rsidRPr="00C62A19" w:rsidRDefault="00C62A19" w:rsidP="00C66FA3">
            <w:pPr>
              <w:rPr>
                <w:color w:val="000000"/>
                <w:sz w:val="18"/>
                <w:lang w:eastAsia="en-GB"/>
              </w:rPr>
            </w:pPr>
            <w:r w:rsidRPr="00C62A19">
              <w:rPr>
                <w:color w:val="000000"/>
                <w:sz w:val="18"/>
                <w:lang w:eastAsia="en-GB"/>
              </w:rPr>
              <w:t>3308</w:t>
            </w:r>
          </w:p>
        </w:tc>
        <w:tc>
          <w:tcPr>
            <w:tcW w:w="3669" w:type="dxa"/>
            <w:noWrap/>
            <w:hideMark/>
          </w:tcPr>
          <w:p w14:paraId="150C133F" w14:textId="77777777" w:rsidR="00C62A19" w:rsidRPr="00C62A19" w:rsidRDefault="00C62A19" w:rsidP="00C66FA3">
            <w:pPr>
              <w:rPr>
                <w:color w:val="000000"/>
                <w:sz w:val="18"/>
                <w:lang w:eastAsia="en-GB"/>
              </w:rPr>
            </w:pPr>
            <w:r w:rsidRPr="00C62A19">
              <w:rPr>
                <w:color w:val="000000"/>
                <w:sz w:val="18"/>
                <w:lang w:eastAsia="en-GB"/>
              </w:rPr>
              <w:t>Heat shock 70 kDa protein 4</w:t>
            </w:r>
          </w:p>
        </w:tc>
        <w:tc>
          <w:tcPr>
            <w:tcW w:w="1307" w:type="dxa"/>
            <w:noWrap/>
            <w:hideMark/>
          </w:tcPr>
          <w:p w14:paraId="0B4B1E2C" w14:textId="77777777" w:rsidR="00C62A19" w:rsidRPr="00C62A19" w:rsidRDefault="00C62A19" w:rsidP="00C66FA3">
            <w:pPr>
              <w:rPr>
                <w:color w:val="000000"/>
                <w:sz w:val="18"/>
                <w:lang w:eastAsia="en-GB"/>
              </w:rPr>
            </w:pPr>
            <w:r w:rsidRPr="00C62A19">
              <w:rPr>
                <w:color w:val="000000"/>
                <w:sz w:val="18"/>
                <w:lang w:eastAsia="en-GB"/>
              </w:rPr>
              <w:t>5q31.1</w:t>
            </w:r>
          </w:p>
        </w:tc>
        <w:tc>
          <w:tcPr>
            <w:tcW w:w="624" w:type="dxa"/>
            <w:noWrap/>
            <w:hideMark/>
          </w:tcPr>
          <w:p w14:paraId="5BD13FF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590F474" w14:textId="77777777" w:rsidR="00C62A19" w:rsidRPr="00C62A19" w:rsidRDefault="00C62A19" w:rsidP="00C66FA3">
            <w:pPr>
              <w:rPr>
                <w:sz w:val="18"/>
              </w:rPr>
            </w:pPr>
            <w:r w:rsidRPr="00C62A19">
              <w:rPr>
                <w:sz w:val="18"/>
              </w:rPr>
              <w:t>0.191</w:t>
            </w:r>
          </w:p>
        </w:tc>
        <w:tc>
          <w:tcPr>
            <w:tcW w:w="806" w:type="dxa"/>
            <w:noWrap/>
            <w:hideMark/>
          </w:tcPr>
          <w:p w14:paraId="24FEBF50" w14:textId="77777777" w:rsidR="00C62A19" w:rsidRPr="00C62A19" w:rsidRDefault="00C62A19" w:rsidP="00C66FA3">
            <w:pPr>
              <w:rPr>
                <w:color w:val="000000"/>
                <w:sz w:val="18"/>
                <w:lang w:eastAsia="en-GB"/>
              </w:rPr>
            </w:pPr>
            <w:r w:rsidRPr="00C62A19">
              <w:rPr>
                <w:color w:val="000000"/>
                <w:sz w:val="18"/>
                <w:lang w:eastAsia="en-GB"/>
              </w:rPr>
              <w:t>0.226</w:t>
            </w:r>
          </w:p>
        </w:tc>
        <w:tc>
          <w:tcPr>
            <w:tcW w:w="980" w:type="dxa"/>
            <w:noWrap/>
            <w:vAlign w:val="bottom"/>
            <w:hideMark/>
          </w:tcPr>
          <w:p w14:paraId="5BFE2A3D" w14:textId="77777777" w:rsidR="00C62A19" w:rsidRPr="00C62A19" w:rsidRDefault="00C62A19" w:rsidP="00C66FA3">
            <w:pPr>
              <w:rPr>
                <w:color w:val="000000"/>
                <w:sz w:val="18"/>
              </w:rPr>
            </w:pPr>
            <w:r w:rsidRPr="00C62A19">
              <w:rPr>
                <w:color w:val="000000"/>
                <w:sz w:val="18"/>
              </w:rPr>
              <w:t>-</w:t>
            </w:r>
          </w:p>
        </w:tc>
        <w:tc>
          <w:tcPr>
            <w:tcW w:w="1143" w:type="dxa"/>
            <w:noWrap/>
            <w:hideMark/>
          </w:tcPr>
          <w:p w14:paraId="40A75F9F"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700C1B18"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1B785ABC" w14:textId="77777777" w:rsidR="00C62A19" w:rsidRPr="00C62A19" w:rsidRDefault="00C62A19" w:rsidP="00C66FA3">
            <w:pPr>
              <w:rPr>
                <w:color w:val="000000"/>
                <w:sz w:val="18"/>
                <w:lang w:eastAsia="en-GB"/>
              </w:rPr>
            </w:pPr>
            <w:r w:rsidRPr="00C62A19">
              <w:rPr>
                <w:color w:val="000000"/>
                <w:sz w:val="18"/>
                <w:lang w:eastAsia="en-GB"/>
              </w:rPr>
              <w:t>15.5</w:t>
            </w:r>
          </w:p>
        </w:tc>
      </w:tr>
      <w:tr w:rsidR="00C62A19" w:rsidRPr="00971C85" w14:paraId="7281A9CE" w14:textId="77777777" w:rsidTr="00C62A19">
        <w:trPr>
          <w:trHeight w:val="454"/>
        </w:trPr>
        <w:tc>
          <w:tcPr>
            <w:tcW w:w="1507" w:type="dxa"/>
            <w:noWrap/>
            <w:hideMark/>
          </w:tcPr>
          <w:p w14:paraId="20C57449" w14:textId="77777777" w:rsidR="00C62A19" w:rsidRPr="00C62A19" w:rsidRDefault="00C62A19" w:rsidP="00C66FA3">
            <w:pPr>
              <w:rPr>
                <w:color w:val="000000"/>
                <w:sz w:val="18"/>
                <w:lang w:eastAsia="en-GB"/>
              </w:rPr>
            </w:pPr>
            <w:r w:rsidRPr="00C62A19">
              <w:rPr>
                <w:color w:val="000000"/>
                <w:sz w:val="18"/>
                <w:lang w:eastAsia="en-GB"/>
              </w:rPr>
              <w:t>P35052</w:t>
            </w:r>
          </w:p>
        </w:tc>
        <w:tc>
          <w:tcPr>
            <w:tcW w:w="1347" w:type="dxa"/>
            <w:noWrap/>
            <w:hideMark/>
          </w:tcPr>
          <w:p w14:paraId="520AE990" w14:textId="77777777" w:rsidR="00C62A19" w:rsidRPr="00C62A19" w:rsidRDefault="00C62A19" w:rsidP="00C66FA3">
            <w:pPr>
              <w:rPr>
                <w:color w:val="000000"/>
                <w:sz w:val="18"/>
                <w:lang w:eastAsia="en-GB"/>
              </w:rPr>
            </w:pPr>
            <w:r w:rsidRPr="00C62A19">
              <w:rPr>
                <w:color w:val="000000"/>
                <w:sz w:val="18"/>
                <w:lang w:eastAsia="en-GB"/>
              </w:rPr>
              <w:t>GPC1</w:t>
            </w:r>
          </w:p>
        </w:tc>
        <w:tc>
          <w:tcPr>
            <w:tcW w:w="951" w:type="dxa"/>
            <w:noWrap/>
            <w:hideMark/>
          </w:tcPr>
          <w:p w14:paraId="07AF1960" w14:textId="77777777" w:rsidR="00C62A19" w:rsidRPr="00C62A19" w:rsidRDefault="00C62A19" w:rsidP="00C66FA3">
            <w:pPr>
              <w:rPr>
                <w:color w:val="000000"/>
                <w:sz w:val="18"/>
                <w:lang w:eastAsia="en-GB"/>
              </w:rPr>
            </w:pPr>
            <w:r w:rsidRPr="00C62A19">
              <w:rPr>
                <w:color w:val="000000"/>
                <w:sz w:val="18"/>
                <w:lang w:eastAsia="en-GB"/>
              </w:rPr>
              <w:t>2817</w:t>
            </w:r>
          </w:p>
        </w:tc>
        <w:tc>
          <w:tcPr>
            <w:tcW w:w="3669" w:type="dxa"/>
            <w:noWrap/>
            <w:hideMark/>
          </w:tcPr>
          <w:p w14:paraId="636D261B" w14:textId="77777777" w:rsidR="00C62A19" w:rsidRPr="00C62A19" w:rsidRDefault="00C62A19" w:rsidP="00C66FA3">
            <w:pPr>
              <w:rPr>
                <w:color w:val="000000"/>
                <w:sz w:val="18"/>
                <w:lang w:eastAsia="en-GB"/>
              </w:rPr>
            </w:pPr>
            <w:r w:rsidRPr="00C62A19">
              <w:rPr>
                <w:color w:val="000000"/>
                <w:sz w:val="18"/>
                <w:lang w:eastAsia="en-GB"/>
              </w:rPr>
              <w:t>Glypican-1</w:t>
            </w:r>
          </w:p>
        </w:tc>
        <w:tc>
          <w:tcPr>
            <w:tcW w:w="1307" w:type="dxa"/>
            <w:noWrap/>
            <w:hideMark/>
          </w:tcPr>
          <w:p w14:paraId="6D5BB66B" w14:textId="77777777" w:rsidR="00C62A19" w:rsidRPr="00C62A19" w:rsidRDefault="00C62A19" w:rsidP="00C66FA3">
            <w:pPr>
              <w:rPr>
                <w:color w:val="000000"/>
                <w:sz w:val="18"/>
                <w:lang w:eastAsia="en-GB"/>
              </w:rPr>
            </w:pPr>
            <w:r w:rsidRPr="00C62A19">
              <w:rPr>
                <w:color w:val="000000"/>
                <w:sz w:val="18"/>
                <w:lang w:eastAsia="en-GB"/>
              </w:rPr>
              <w:t>2q35-q37</w:t>
            </w:r>
          </w:p>
        </w:tc>
        <w:tc>
          <w:tcPr>
            <w:tcW w:w="624" w:type="dxa"/>
            <w:noWrap/>
            <w:hideMark/>
          </w:tcPr>
          <w:p w14:paraId="7272143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D7D763E" w14:textId="77777777" w:rsidR="00C62A19" w:rsidRPr="00C62A19" w:rsidRDefault="00C62A19" w:rsidP="00C66FA3">
            <w:pPr>
              <w:rPr>
                <w:sz w:val="18"/>
              </w:rPr>
            </w:pPr>
            <w:r w:rsidRPr="00C62A19">
              <w:rPr>
                <w:sz w:val="18"/>
              </w:rPr>
              <w:t>0.838</w:t>
            </w:r>
          </w:p>
        </w:tc>
        <w:tc>
          <w:tcPr>
            <w:tcW w:w="806" w:type="dxa"/>
            <w:noWrap/>
            <w:hideMark/>
          </w:tcPr>
          <w:p w14:paraId="712DE54A" w14:textId="77777777" w:rsidR="00C62A19" w:rsidRPr="00C62A19" w:rsidRDefault="00C62A19" w:rsidP="00C66FA3">
            <w:pPr>
              <w:rPr>
                <w:color w:val="000000"/>
                <w:sz w:val="18"/>
                <w:lang w:eastAsia="en-GB"/>
              </w:rPr>
            </w:pPr>
            <w:r w:rsidRPr="00C62A19">
              <w:rPr>
                <w:color w:val="000000"/>
                <w:sz w:val="18"/>
                <w:lang w:eastAsia="en-GB"/>
              </w:rPr>
              <w:t>0.33</w:t>
            </w:r>
          </w:p>
        </w:tc>
        <w:tc>
          <w:tcPr>
            <w:tcW w:w="980" w:type="dxa"/>
            <w:noWrap/>
            <w:vAlign w:val="bottom"/>
            <w:hideMark/>
          </w:tcPr>
          <w:p w14:paraId="08C22DA4"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1C5D9378" w14:textId="77777777" w:rsidR="00C62A19" w:rsidRPr="00C62A19" w:rsidRDefault="00C62A19" w:rsidP="00C66FA3">
            <w:pPr>
              <w:rPr>
                <w:color w:val="000000"/>
                <w:sz w:val="18"/>
                <w:lang w:eastAsia="en-GB"/>
              </w:rPr>
            </w:pPr>
            <w:r w:rsidRPr="00C62A19">
              <w:rPr>
                <w:color w:val="000000"/>
                <w:sz w:val="18"/>
                <w:lang w:eastAsia="en-GB"/>
              </w:rPr>
              <w:t>2.77</w:t>
            </w:r>
          </w:p>
        </w:tc>
        <w:tc>
          <w:tcPr>
            <w:tcW w:w="677" w:type="dxa"/>
            <w:noWrap/>
            <w:hideMark/>
          </w:tcPr>
          <w:p w14:paraId="4CEF207C"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0CBE103D" w14:textId="77777777" w:rsidR="00C62A19" w:rsidRPr="00C62A19" w:rsidRDefault="00C62A19" w:rsidP="00C66FA3">
            <w:pPr>
              <w:rPr>
                <w:color w:val="000000"/>
                <w:sz w:val="18"/>
                <w:lang w:eastAsia="en-GB"/>
              </w:rPr>
            </w:pPr>
            <w:r w:rsidRPr="00C62A19">
              <w:rPr>
                <w:color w:val="000000"/>
                <w:sz w:val="18"/>
                <w:lang w:eastAsia="en-GB"/>
              </w:rPr>
              <w:t>17.5</w:t>
            </w:r>
          </w:p>
        </w:tc>
      </w:tr>
      <w:tr w:rsidR="00C62A19" w:rsidRPr="00971C85" w14:paraId="632D3001" w14:textId="77777777" w:rsidTr="00C62A19">
        <w:trPr>
          <w:trHeight w:val="454"/>
        </w:trPr>
        <w:tc>
          <w:tcPr>
            <w:tcW w:w="1507" w:type="dxa"/>
            <w:noWrap/>
            <w:hideMark/>
          </w:tcPr>
          <w:p w14:paraId="735C4622" w14:textId="77777777" w:rsidR="00C62A19" w:rsidRPr="00C62A19" w:rsidRDefault="00C62A19" w:rsidP="00C66FA3">
            <w:pPr>
              <w:rPr>
                <w:color w:val="000000"/>
                <w:sz w:val="18"/>
                <w:lang w:eastAsia="en-GB"/>
              </w:rPr>
            </w:pPr>
            <w:r w:rsidRPr="00C62A19">
              <w:rPr>
                <w:color w:val="000000"/>
                <w:sz w:val="18"/>
                <w:lang w:eastAsia="en-GB"/>
              </w:rPr>
              <w:t>P35579</w:t>
            </w:r>
          </w:p>
        </w:tc>
        <w:tc>
          <w:tcPr>
            <w:tcW w:w="1347" w:type="dxa"/>
            <w:noWrap/>
            <w:hideMark/>
          </w:tcPr>
          <w:p w14:paraId="35FB81C2" w14:textId="77777777" w:rsidR="00C62A19" w:rsidRPr="00C62A19" w:rsidRDefault="00C62A19" w:rsidP="00C66FA3">
            <w:pPr>
              <w:rPr>
                <w:color w:val="000000"/>
                <w:sz w:val="18"/>
                <w:lang w:eastAsia="en-GB"/>
              </w:rPr>
            </w:pPr>
            <w:r w:rsidRPr="00C62A19">
              <w:rPr>
                <w:color w:val="000000"/>
                <w:sz w:val="18"/>
                <w:lang w:eastAsia="en-GB"/>
              </w:rPr>
              <w:t>MYH9</w:t>
            </w:r>
          </w:p>
        </w:tc>
        <w:tc>
          <w:tcPr>
            <w:tcW w:w="951" w:type="dxa"/>
            <w:noWrap/>
            <w:hideMark/>
          </w:tcPr>
          <w:p w14:paraId="0CADCF9D" w14:textId="77777777" w:rsidR="00C62A19" w:rsidRPr="00C62A19" w:rsidRDefault="00C62A19" w:rsidP="00C66FA3">
            <w:pPr>
              <w:rPr>
                <w:color w:val="000000"/>
                <w:sz w:val="18"/>
                <w:lang w:eastAsia="en-GB"/>
              </w:rPr>
            </w:pPr>
            <w:r w:rsidRPr="00C62A19">
              <w:rPr>
                <w:color w:val="000000"/>
                <w:sz w:val="18"/>
                <w:lang w:eastAsia="en-GB"/>
              </w:rPr>
              <w:t>4627</w:t>
            </w:r>
          </w:p>
        </w:tc>
        <w:tc>
          <w:tcPr>
            <w:tcW w:w="3669" w:type="dxa"/>
            <w:noWrap/>
            <w:hideMark/>
          </w:tcPr>
          <w:p w14:paraId="03026F3D" w14:textId="77777777" w:rsidR="00C62A19" w:rsidRPr="00C62A19" w:rsidRDefault="00C62A19" w:rsidP="00C66FA3">
            <w:pPr>
              <w:rPr>
                <w:color w:val="000000"/>
                <w:sz w:val="18"/>
                <w:lang w:eastAsia="en-GB"/>
              </w:rPr>
            </w:pPr>
            <w:r w:rsidRPr="00C62A19">
              <w:rPr>
                <w:color w:val="000000"/>
                <w:sz w:val="18"/>
                <w:lang w:eastAsia="en-GB"/>
              </w:rPr>
              <w:t>Myosin-9</w:t>
            </w:r>
          </w:p>
        </w:tc>
        <w:tc>
          <w:tcPr>
            <w:tcW w:w="1307" w:type="dxa"/>
            <w:noWrap/>
            <w:hideMark/>
          </w:tcPr>
          <w:p w14:paraId="0F72294A" w14:textId="77777777" w:rsidR="00C62A19" w:rsidRPr="00C62A19" w:rsidRDefault="00C62A19" w:rsidP="00C66FA3">
            <w:pPr>
              <w:rPr>
                <w:color w:val="000000"/>
                <w:sz w:val="18"/>
                <w:lang w:eastAsia="en-GB"/>
              </w:rPr>
            </w:pPr>
            <w:r w:rsidRPr="00C62A19">
              <w:rPr>
                <w:color w:val="000000"/>
                <w:sz w:val="18"/>
                <w:lang w:eastAsia="en-GB"/>
              </w:rPr>
              <w:t>22q13.1</w:t>
            </w:r>
          </w:p>
        </w:tc>
        <w:tc>
          <w:tcPr>
            <w:tcW w:w="624" w:type="dxa"/>
            <w:noWrap/>
            <w:hideMark/>
          </w:tcPr>
          <w:p w14:paraId="29A6C33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D9C02D2" w14:textId="77777777" w:rsidR="00C62A19" w:rsidRPr="00C62A19" w:rsidRDefault="00C62A19" w:rsidP="00C66FA3">
            <w:pPr>
              <w:rPr>
                <w:sz w:val="18"/>
              </w:rPr>
            </w:pPr>
            <w:r w:rsidRPr="00C62A19">
              <w:rPr>
                <w:sz w:val="18"/>
              </w:rPr>
              <w:t>0.105</w:t>
            </w:r>
          </w:p>
        </w:tc>
        <w:tc>
          <w:tcPr>
            <w:tcW w:w="806" w:type="dxa"/>
            <w:noWrap/>
            <w:hideMark/>
          </w:tcPr>
          <w:p w14:paraId="65253D6E" w14:textId="77777777" w:rsidR="00C62A19" w:rsidRPr="00C62A19" w:rsidRDefault="00C62A19" w:rsidP="00C66FA3">
            <w:pPr>
              <w:rPr>
                <w:color w:val="000000"/>
                <w:sz w:val="18"/>
                <w:lang w:eastAsia="en-GB"/>
              </w:rPr>
            </w:pPr>
            <w:r w:rsidRPr="00C62A19">
              <w:rPr>
                <w:color w:val="000000"/>
                <w:sz w:val="18"/>
                <w:lang w:eastAsia="en-GB"/>
              </w:rPr>
              <w:t>0.075</w:t>
            </w:r>
          </w:p>
        </w:tc>
        <w:tc>
          <w:tcPr>
            <w:tcW w:w="980" w:type="dxa"/>
            <w:noWrap/>
            <w:vAlign w:val="bottom"/>
            <w:hideMark/>
          </w:tcPr>
          <w:p w14:paraId="60B28AA3" w14:textId="77777777" w:rsidR="00C62A19" w:rsidRPr="00C62A19" w:rsidRDefault="00C62A19" w:rsidP="00C66FA3">
            <w:pPr>
              <w:rPr>
                <w:color w:val="000000"/>
                <w:sz w:val="18"/>
              </w:rPr>
            </w:pPr>
            <w:r w:rsidRPr="00C62A19">
              <w:rPr>
                <w:color w:val="000000"/>
                <w:sz w:val="18"/>
              </w:rPr>
              <w:t>-</w:t>
            </w:r>
          </w:p>
        </w:tc>
        <w:tc>
          <w:tcPr>
            <w:tcW w:w="1143" w:type="dxa"/>
            <w:noWrap/>
            <w:hideMark/>
          </w:tcPr>
          <w:p w14:paraId="3C7D7BB6" w14:textId="77777777" w:rsidR="00C62A19" w:rsidRPr="00C62A19" w:rsidRDefault="00C62A19" w:rsidP="00C66FA3">
            <w:pPr>
              <w:rPr>
                <w:color w:val="000000"/>
                <w:sz w:val="18"/>
                <w:lang w:eastAsia="en-GB"/>
              </w:rPr>
            </w:pPr>
            <w:r w:rsidRPr="00C62A19">
              <w:rPr>
                <w:color w:val="000000"/>
                <w:sz w:val="18"/>
                <w:lang w:eastAsia="en-GB"/>
              </w:rPr>
              <w:t>2.06</w:t>
            </w:r>
          </w:p>
        </w:tc>
        <w:tc>
          <w:tcPr>
            <w:tcW w:w="677" w:type="dxa"/>
            <w:noWrap/>
            <w:hideMark/>
          </w:tcPr>
          <w:p w14:paraId="34FFCF8E" w14:textId="77777777" w:rsidR="00C62A19" w:rsidRPr="00C62A19" w:rsidRDefault="00C62A19" w:rsidP="00C66FA3">
            <w:pPr>
              <w:rPr>
                <w:color w:val="000000"/>
                <w:sz w:val="18"/>
                <w:lang w:eastAsia="en-GB"/>
              </w:rPr>
            </w:pPr>
            <w:r w:rsidRPr="00C62A19">
              <w:rPr>
                <w:color w:val="000000"/>
                <w:sz w:val="18"/>
                <w:lang w:eastAsia="en-GB"/>
              </w:rPr>
              <w:t>Cyto</w:t>
            </w:r>
          </w:p>
          <w:p w14:paraId="54CA5DA4"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72773B5C" w14:textId="77777777" w:rsidR="00C62A19" w:rsidRPr="00C62A19" w:rsidRDefault="00C62A19" w:rsidP="00C66FA3">
            <w:pPr>
              <w:rPr>
                <w:color w:val="000000"/>
                <w:sz w:val="18"/>
                <w:lang w:eastAsia="en-GB"/>
              </w:rPr>
            </w:pPr>
            <w:r w:rsidRPr="00C62A19">
              <w:rPr>
                <w:color w:val="000000"/>
                <w:sz w:val="18"/>
                <w:lang w:eastAsia="en-GB"/>
              </w:rPr>
              <w:t>15.83</w:t>
            </w:r>
          </w:p>
        </w:tc>
      </w:tr>
      <w:tr w:rsidR="00C62A19" w:rsidRPr="00971C85" w14:paraId="4336AB0F" w14:textId="77777777" w:rsidTr="00C62A19">
        <w:trPr>
          <w:trHeight w:val="454"/>
        </w:trPr>
        <w:tc>
          <w:tcPr>
            <w:tcW w:w="1507" w:type="dxa"/>
            <w:noWrap/>
            <w:hideMark/>
          </w:tcPr>
          <w:p w14:paraId="579792AB" w14:textId="77777777" w:rsidR="00C62A19" w:rsidRPr="00C62A19" w:rsidRDefault="00C62A19" w:rsidP="00C66FA3">
            <w:pPr>
              <w:rPr>
                <w:color w:val="000000"/>
                <w:sz w:val="18"/>
                <w:lang w:eastAsia="en-GB"/>
              </w:rPr>
            </w:pPr>
            <w:r w:rsidRPr="00C62A19">
              <w:rPr>
                <w:color w:val="000000"/>
                <w:sz w:val="18"/>
                <w:lang w:eastAsia="en-GB"/>
              </w:rPr>
              <w:t>P35606</w:t>
            </w:r>
          </w:p>
        </w:tc>
        <w:tc>
          <w:tcPr>
            <w:tcW w:w="1347" w:type="dxa"/>
            <w:noWrap/>
            <w:hideMark/>
          </w:tcPr>
          <w:p w14:paraId="6CE29112" w14:textId="77777777" w:rsidR="00C62A19" w:rsidRPr="00C62A19" w:rsidRDefault="00C62A19" w:rsidP="00C66FA3">
            <w:pPr>
              <w:rPr>
                <w:color w:val="000000"/>
                <w:sz w:val="18"/>
                <w:lang w:eastAsia="en-GB"/>
              </w:rPr>
            </w:pPr>
            <w:r w:rsidRPr="00C62A19">
              <w:rPr>
                <w:color w:val="000000"/>
                <w:sz w:val="18"/>
                <w:lang w:eastAsia="en-GB"/>
              </w:rPr>
              <w:t>COPB2</w:t>
            </w:r>
          </w:p>
        </w:tc>
        <w:tc>
          <w:tcPr>
            <w:tcW w:w="951" w:type="dxa"/>
            <w:noWrap/>
            <w:hideMark/>
          </w:tcPr>
          <w:p w14:paraId="4AE44F68" w14:textId="77777777" w:rsidR="00C62A19" w:rsidRPr="00C62A19" w:rsidRDefault="00C62A19" w:rsidP="00C66FA3">
            <w:pPr>
              <w:rPr>
                <w:color w:val="000000"/>
                <w:sz w:val="18"/>
                <w:lang w:eastAsia="en-GB"/>
              </w:rPr>
            </w:pPr>
            <w:r w:rsidRPr="00C62A19">
              <w:rPr>
                <w:color w:val="000000"/>
                <w:sz w:val="18"/>
                <w:lang w:eastAsia="en-GB"/>
              </w:rPr>
              <w:t>9276</w:t>
            </w:r>
          </w:p>
        </w:tc>
        <w:tc>
          <w:tcPr>
            <w:tcW w:w="3669" w:type="dxa"/>
            <w:noWrap/>
            <w:hideMark/>
          </w:tcPr>
          <w:p w14:paraId="33C729F7" w14:textId="77777777" w:rsidR="00C62A19" w:rsidRPr="00C62A19" w:rsidRDefault="00C62A19" w:rsidP="00C66FA3">
            <w:pPr>
              <w:rPr>
                <w:color w:val="000000"/>
                <w:sz w:val="18"/>
                <w:lang w:eastAsia="en-GB"/>
              </w:rPr>
            </w:pPr>
            <w:r w:rsidRPr="00C62A19">
              <w:rPr>
                <w:color w:val="000000"/>
                <w:sz w:val="18"/>
                <w:lang w:eastAsia="en-GB"/>
              </w:rPr>
              <w:t>Coatomer subunit beta</w:t>
            </w:r>
          </w:p>
        </w:tc>
        <w:tc>
          <w:tcPr>
            <w:tcW w:w="1307" w:type="dxa"/>
            <w:noWrap/>
            <w:hideMark/>
          </w:tcPr>
          <w:p w14:paraId="7AA1B2C2" w14:textId="77777777" w:rsidR="00C62A19" w:rsidRPr="00C62A19" w:rsidRDefault="00C62A19" w:rsidP="00C66FA3">
            <w:pPr>
              <w:rPr>
                <w:color w:val="000000"/>
                <w:sz w:val="18"/>
                <w:lang w:eastAsia="en-GB"/>
              </w:rPr>
            </w:pPr>
            <w:r w:rsidRPr="00C62A19">
              <w:rPr>
                <w:color w:val="000000"/>
                <w:sz w:val="18"/>
                <w:lang w:eastAsia="en-GB"/>
              </w:rPr>
              <w:t>3q23</w:t>
            </w:r>
          </w:p>
        </w:tc>
        <w:tc>
          <w:tcPr>
            <w:tcW w:w="624" w:type="dxa"/>
            <w:noWrap/>
            <w:hideMark/>
          </w:tcPr>
          <w:p w14:paraId="2853A80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C60D4A7" w14:textId="77777777" w:rsidR="00C62A19" w:rsidRPr="00C62A19" w:rsidRDefault="00C62A19" w:rsidP="00C66FA3">
            <w:pPr>
              <w:rPr>
                <w:sz w:val="18"/>
              </w:rPr>
            </w:pPr>
            <w:r w:rsidRPr="00C62A19">
              <w:rPr>
                <w:sz w:val="18"/>
              </w:rPr>
              <w:t>0.104</w:t>
            </w:r>
          </w:p>
        </w:tc>
        <w:tc>
          <w:tcPr>
            <w:tcW w:w="806" w:type="dxa"/>
            <w:noWrap/>
            <w:hideMark/>
          </w:tcPr>
          <w:p w14:paraId="19CADD8B" w14:textId="77777777" w:rsidR="00C62A19" w:rsidRPr="00C62A19" w:rsidRDefault="00C62A19" w:rsidP="00C66FA3">
            <w:pPr>
              <w:rPr>
                <w:color w:val="000000"/>
                <w:sz w:val="18"/>
                <w:lang w:eastAsia="en-GB"/>
              </w:rPr>
            </w:pPr>
            <w:r w:rsidRPr="00C62A19">
              <w:rPr>
                <w:color w:val="000000"/>
                <w:sz w:val="18"/>
                <w:lang w:eastAsia="en-GB"/>
              </w:rPr>
              <w:t>0.458</w:t>
            </w:r>
          </w:p>
        </w:tc>
        <w:tc>
          <w:tcPr>
            <w:tcW w:w="980" w:type="dxa"/>
            <w:noWrap/>
            <w:vAlign w:val="bottom"/>
            <w:hideMark/>
          </w:tcPr>
          <w:p w14:paraId="16A1CCEE" w14:textId="77777777" w:rsidR="00C62A19" w:rsidRPr="00C62A19" w:rsidRDefault="00C62A19" w:rsidP="00C66FA3">
            <w:pPr>
              <w:rPr>
                <w:color w:val="000000"/>
                <w:sz w:val="18"/>
              </w:rPr>
            </w:pPr>
            <w:r w:rsidRPr="00C62A19">
              <w:rPr>
                <w:color w:val="000000"/>
                <w:sz w:val="18"/>
              </w:rPr>
              <w:t>-</w:t>
            </w:r>
          </w:p>
        </w:tc>
        <w:tc>
          <w:tcPr>
            <w:tcW w:w="1143" w:type="dxa"/>
            <w:noWrap/>
            <w:hideMark/>
          </w:tcPr>
          <w:p w14:paraId="583F791C" w14:textId="77777777" w:rsidR="00C62A19" w:rsidRPr="00C62A19" w:rsidRDefault="00C62A19" w:rsidP="00C66FA3">
            <w:pPr>
              <w:rPr>
                <w:color w:val="000000"/>
                <w:sz w:val="18"/>
                <w:lang w:eastAsia="en-GB"/>
              </w:rPr>
            </w:pPr>
            <w:r w:rsidRPr="00C62A19">
              <w:rPr>
                <w:color w:val="000000"/>
                <w:sz w:val="18"/>
                <w:lang w:eastAsia="en-GB"/>
              </w:rPr>
              <w:t>0.02</w:t>
            </w:r>
          </w:p>
        </w:tc>
        <w:tc>
          <w:tcPr>
            <w:tcW w:w="677" w:type="dxa"/>
            <w:noWrap/>
            <w:hideMark/>
          </w:tcPr>
          <w:p w14:paraId="16161F49"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69BAED83" w14:textId="77777777" w:rsidR="00C62A19" w:rsidRPr="00C62A19" w:rsidRDefault="00C62A19" w:rsidP="00C66FA3">
            <w:pPr>
              <w:rPr>
                <w:color w:val="000000"/>
                <w:sz w:val="18"/>
                <w:lang w:eastAsia="en-GB"/>
              </w:rPr>
            </w:pPr>
            <w:r w:rsidRPr="00C62A19">
              <w:rPr>
                <w:color w:val="000000"/>
                <w:sz w:val="18"/>
                <w:lang w:eastAsia="en-GB"/>
              </w:rPr>
              <w:t>15.5</w:t>
            </w:r>
          </w:p>
        </w:tc>
      </w:tr>
      <w:tr w:rsidR="00C62A19" w:rsidRPr="00971C85" w14:paraId="353F9639" w14:textId="77777777" w:rsidTr="00C62A19">
        <w:trPr>
          <w:trHeight w:val="454"/>
        </w:trPr>
        <w:tc>
          <w:tcPr>
            <w:tcW w:w="1507" w:type="dxa"/>
            <w:noWrap/>
            <w:hideMark/>
          </w:tcPr>
          <w:p w14:paraId="234D2A94" w14:textId="77777777" w:rsidR="00C62A19" w:rsidRPr="00C62A19" w:rsidRDefault="00C62A19" w:rsidP="00C66FA3">
            <w:pPr>
              <w:rPr>
                <w:color w:val="000000"/>
                <w:sz w:val="18"/>
                <w:lang w:eastAsia="en-GB"/>
              </w:rPr>
            </w:pPr>
            <w:r w:rsidRPr="00C62A19">
              <w:rPr>
                <w:color w:val="000000"/>
                <w:sz w:val="18"/>
                <w:lang w:eastAsia="en-GB"/>
              </w:rPr>
              <w:t>P37837</w:t>
            </w:r>
          </w:p>
        </w:tc>
        <w:tc>
          <w:tcPr>
            <w:tcW w:w="1347" w:type="dxa"/>
            <w:noWrap/>
            <w:hideMark/>
          </w:tcPr>
          <w:p w14:paraId="62673838" w14:textId="77777777" w:rsidR="00C62A19" w:rsidRPr="00C62A19" w:rsidRDefault="00C62A19" w:rsidP="00C66FA3">
            <w:pPr>
              <w:rPr>
                <w:color w:val="000000"/>
                <w:sz w:val="18"/>
                <w:lang w:eastAsia="en-GB"/>
              </w:rPr>
            </w:pPr>
            <w:r w:rsidRPr="00C62A19">
              <w:rPr>
                <w:color w:val="000000"/>
                <w:sz w:val="18"/>
                <w:lang w:eastAsia="en-GB"/>
              </w:rPr>
              <w:t>TALDO1</w:t>
            </w:r>
          </w:p>
        </w:tc>
        <w:tc>
          <w:tcPr>
            <w:tcW w:w="951" w:type="dxa"/>
            <w:noWrap/>
            <w:hideMark/>
          </w:tcPr>
          <w:p w14:paraId="2CE4AEFC" w14:textId="77777777" w:rsidR="00C62A19" w:rsidRPr="00C62A19" w:rsidRDefault="00C62A19" w:rsidP="00C66FA3">
            <w:pPr>
              <w:rPr>
                <w:color w:val="000000"/>
                <w:sz w:val="18"/>
                <w:lang w:eastAsia="en-GB"/>
              </w:rPr>
            </w:pPr>
            <w:r w:rsidRPr="00C62A19">
              <w:rPr>
                <w:color w:val="000000"/>
                <w:sz w:val="18"/>
                <w:lang w:eastAsia="en-GB"/>
              </w:rPr>
              <w:t>6888</w:t>
            </w:r>
          </w:p>
        </w:tc>
        <w:tc>
          <w:tcPr>
            <w:tcW w:w="3669" w:type="dxa"/>
            <w:noWrap/>
            <w:hideMark/>
          </w:tcPr>
          <w:p w14:paraId="5C19CFF0" w14:textId="77777777" w:rsidR="00C62A19" w:rsidRPr="00C62A19" w:rsidRDefault="00C62A19" w:rsidP="00C66FA3">
            <w:pPr>
              <w:rPr>
                <w:color w:val="000000"/>
                <w:sz w:val="18"/>
                <w:lang w:eastAsia="en-GB"/>
              </w:rPr>
            </w:pPr>
            <w:r w:rsidRPr="00C62A19">
              <w:rPr>
                <w:color w:val="000000"/>
                <w:sz w:val="18"/>
                <w:lang w:eastAsia="en-GB"/>
              </w:rPr>
              <w:t>Transaldolase</w:t>
            </w:r>
          </w:p>
        </w:tc>
        <w:tc>
          <w:tcPr>
            <w:tcW w:w="1307" w:type="dxa"/>
            <w:noWrap/>
            <w:hideMark/>
          </w:tcPr>
          <w:p w14:paraId="654B1495" w14:textId="77777777" w:rsidR="00C62A19" w:rsidRPr="00C62A19" w:rsidRDefault="00C62A19" w:rsidP="00C66FA3">
            <w:pPr>
              <w:rPr>
                <w:color w:val="000000"/>
                <w:sz w:val="18"/>
                <w:lang w:eastAsia="en-GB"/>
              </w:rPr>
            </w:pPr>
            <w:r w:rsidRPr="00C62A19">
              <w:rPr>
                <w:color w:val="000000"/>
                <w:sz w:val="18"/>
                <w:lang w:eastAsia="en-GB"/>
              </w:rPr>
              <w:t>11p15.5-p15.4</w:t>
            </w:r>
          </w:p>
        </w:tc>
        <w:tc>
          <w:tcPr>
            <w:tcW w:w="624" w:type="dxa"/>
            <w:noWrap/>
            <w:hideMark/>
          </w:tcPr>
          <w:p w14:paraId="0C6195A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6B64B36" w14:textId="77777777" w:rsidR="00C62A19" w:rsidRPr="00C62A19" w:rsidRDefault="00C62A19" w:rsidP="00C66FA3">
            <w:pPr>
              <w:rPr>
                <w:sz w:val="18"/>
              </w:rPr>
            </w:pPr>
            <w:r w:rsidRPr="00C62A19">
              <w:rPr>
                <w:sz w:val="18"/>
              </w:rPr>
              <w:t>0.108</w:t>
            </w:r>
          </w:p>
        </w:tc>
        <w:tc>
          <w:tcPr>
            <w:tcW w:w="806" w:type="dxa"/>
            <w:noWrap/>
            <w:hideMark/>
          </w:tcPr>
          <w:p w14:paraId="6A70048C" w14:textId="77777777" w:rsidR="00C62A19" w:rsidRPr="00C62A19" w:rsidRDefault="00C62A19" w:rsidP="00C66FA3">
            <w:pPr>
              <w:rPr>
                <w:color w:val="000000"/>
                <w:sz w:val="18"/>
                <w:lang w:eastAsia="en-GB"/>
              </w:rPr>
            </w:pPr>
            <w:r w:rsidRPr="00C62A19">
              <w:rPr>
                <w:color w:val="000000"/>
                <w:sz w:val="18"/>
                <w:lang w:eastAsia="en-GB"/>
              </w:rPr>
              <w:t>0.394</w:t>
            </w:r>
          </w:p>
        </w:tc>
        <w:tc>
          <w:tcPr>
            <w:tcW w:w="980" w:type="dxa"/>
            <w:noWrap/>
            <w:vAlign w:val="bottom"/>
            <w:hideMark/>
          </w:tcPr>
          <w:p w14:paraId="666B55F5" w14:textId="77777777" w:rsidR="00C62A19" w:rsidRPr="00C62A19" w:rsidRDefault="00C62A19" w:rsidP="00C66FA3">
            <w:pPr>
              <w:rPr>
                <w:color w:val="000000"/>
                <w:sz w:val="18"/>
              </w:rPr>
            </w:pPr>
            <w:r w:rsidRPr="00C62A19">
              <w:rPr>
                <w:color w:val="000000"/>
                <w:sz w:val="18"/>
              </w:rPr>
              <w:t>-</w:t>
            </w:r>
          </w:p>
        </w:tc>
        <w:tc>
          <w:tcPr>
            <w:tcW w:w="1143" w:type="dxa"/>
            <w:noWrap/>
            <w:hideMark/>
          </w:tcPr>
          <w:p w14:paraId="3ECD95CF" w14:textId="77777777" w:rsidR="00C62A19" w:rsidRPr="00C62A19" w:rsidRDefault="00C62A19" w:rsidP="00C66FA3">
            <w:pPr>
              <w:rPr>
                <w:color w:val="000000"/>
                <w:sz w:val="18"/>
                <w:lang w:eastAsia="en-GB"/>
              </w:rPr>
            </w:pPr>
            <w:r w:rsidRPr="00C62A19">
              <w:rPr>
                <w:color w:val="000000"/>
                <w:sz w:val="18"/>
                <w:lang w:eastAsia="en-GB"/>
              </w:rPr>
              <w:t>1.3</w:t>
            </w:r>
          </w:p>
        </w:tc>
        <w:tc>
          <w:tcPr>
            <w:tcW w:w="677" w:type="dxa"/>
            <w:noWrap/>
            <w:hideMark/>
          </w:tcPr>
          <w:p w14:paraId="6FF8FF10"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3E5DF2FC" w14:textId="77777777" w:rsidR="00C62A19" w:rsidRPr="00C62A19" w:rsidRDefault="00C62A19" w:rsidP="00C66FA3">
            <w:pPr>
              <w:rPr>
                <w:color w:val="000000"/>
                <w:sz w:val="18"/>
                <w:lang w:eastAsia="en-GB"/>
              </w:rPr>
            </w:pPr>
            <w:r w:rsidRPr="00C62A19">
              <w:rPr>
                <w:color w:val="000000"/>
                <w:sz w:val="18"/>
                <w:lang w:eastAsia="en-GB"/>
              </w:rPr>
              <w:t>14</w:t>
            </w:r>
          </w:p>
        </w:tc>
      </w:tr>
      <w:tr w:rsidR="00C62A19" w:rsidRPr="00971C85" w14:paraId="2BC4FC21" w14:textId="77777777" w:rsidTr="00C62A19">
        <w:trPr>
          <w:trHeight w:val="454"/>
        </w:trPr>
        <w:tc>
          <w:tcPr>
            <w:tcW w:w="1507" w:type="dxa"/>
            <w:noWrap/>
            <w:hideMark/>
          </w:tcPr>
          <w:p w14:paraId="6372D907" w14:textId="77777777" w:rsidR="00C62A19" w:rsidRPr="00C62A19" w:rsidRDefault="00C62A19" w:rsidP="00C66FA3">
            <w:pPr>
              <w:rPr>
                <w:color w:val="000000"/>
                <w:sz w:val="18"/>
                <w:lang w:eastAsia="en-GB"/>
              </w:rPr>
            </w:pPr>
            <w:r w:rsidRPr="00C62A19">
              <w:rPr>
                <w:color w:val="000000"/>
                <w:sz w:val="18"/>
                <w:lang w:eastAsia="en-GB"/>
              </w:rPr>
              <w:t>P38646</w:t>
            </w:r>
          </w:p>
        </w:tc>
        <w:tc>
          <w:tcPr>
            <w:tcW w:w="1347" w:type="dxa"/>
            <w:noWrap/>
            <w:hideMark/>
          </w:tcPr>
          <w:p w14:paraId="47FCD6F5" w14:textId="77777777" w:rsidR="00C62A19" w:rsidRPr="00C62A19" w:rsidRDefault="00C62A19" w:rsidP="00C66FA3">
            <w:pPr>
              <w:rPr>
                <w:color w:val="000000"/>
                <w:sz w:val="18"/>
                <w:lang w:eastAsia="en-GB"/>
              </w:rPr>
            </w:pPr>
            <w:r w:rsidRPr="00C62A19">
              <w:rPr>
                <w:color w:val="000000"/>
                <w:sz w:val="18"/>
                <w:lang w:eastAsia="en-GB"/>
              </w:rPr>
              <w:t>HSPA9</w:t>
            </w:r>
          </w:p>
        </w:tc>
        <w:tc>
          <w:tcPr>
            <w:tcW w:w="951" w:type="dxa"/>
            <w:noWrap/>
            <w:hideMark/>
          </w:tcPr>
          <w:p w14:paraId="49CF40AE" w14:textId="77777777" w:rsidR="00C62A19" w:rsidRPr="00C62A19" w:rsidRDefault="00C62A19" w:rsidP="00C66FA3">
            <w:pPr>
              <w:rPr>
                <w:color w:val="000000"/>
                <w:sz w:val="18"/>
                <w:lang w:eastAsia="en-GB"/>
              </w:rPr>
            </w:pPr>
            <w:r w:rsidRPr="00C62A19">
              <w:rPr>
                <w:color w:val="000000"/>
                <w:sz w:val="18"/>
                <w:lang w:eastAsia="en-GB"/>
              </w:rPr>
              <w:t>3313</w:t>
            </w:r>
          </w:p>
        </w:tc>
        <w:tc>
          <w:tcPr>
            <w:tcW w:w="3669" w:type="dxa"/>
            <w:noWrap/>
            <w:hideMark/>
          </w:tcPr>
          <w:p w14:paraId="2EF13E96" w14:textId="77777777" w:rsidR="00C62A19" w:rsidRPr="00C62A19" w:rsidRDefault="00C62A19" w:rsidP="00C66FA3">
            <w:pPr>
              <w:rPr>
                <w:color w:val="000000"/>
                <w:sz w:val="18"/>
                <w:lang w:eastAsia="en-GB"/>
              </w:rPr>
            </w:pPr>
            <w:r w:rsidRPr="00C62A19">
              <w:rPr>
                <w:color w:val="000000"/>
                <w:sz w:val="18"/>
                <w:lang w:eastAsia="en-GB"/>
              </w:rPr>
              <w:t>Stress-70 protein, mitochondrial</w:t>
            </w:r>
          </w:p>
        </w:tc>
        <w:tc>
          <w:tcPr>
            <w:tcW w:w="1307" w:type="dxa"/>
            <w:noWrap/>
            <w:hideMark/>
          </w:tcPr>
          <w:p w14:paraId="77FABF21" w14:textId="77777777" w:rsidR="00C62A19" w:rsidRPr="00C62A19" w:rsidRDefault="00C62A19" w:rsidP="00C66FA3">
            <w:pPr>
              <w:rPr>
                <w:color w:val="000000"/>
                <w:sz w:val="18"/>
                <w:lang w:eastAsia="en-GB"/>
              </w:rPr>
            </w:pPr>
            <w:r w:rsidRPr="00C62A19">
              <w:rPr>
                <w:color w:val="000000"/>
                <w:sz w:val="18"/>
                <w:lang w:eastAsia="en-GB"/>
              </w:rPr>
              <w:t>5q31.1</w:t>
            </w:r>
          </w:p>
        </w:tc>
        <w:tc>
          <w:tcPr>
            <w:tcW w:w="624" w:type="dxa"/>
            <w:noWrap/>
            <w:hideMark/>
          </w:tcPr>
          <w:p w14:paraId="69834F7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D8D9460" w14:textId="77777777" w:rsidR="00C62A19" w:rsidRPr="00C62A19" w:rsidRDefault="00C62A19" w:rsidP="00C66FA3">
            <w:pPr>
              <w:rPr>
                <w:sz w:val="18"/>
              </w:rPr>
            </w:pPr>
            <w:r w:rsidRPr="00C62A19">
              <w:rPr>
                <w:sz w:val="18"/>
              </w:rPr>
              <w:t>0.213</w:t>
            </w:r>
          </w:p>
        </w:tc>
        <w:tc>
          <w:tcPr>
            <w:tcW w:w="806" w:type="dxa"/>
            <w:noWrap/>
            <w:hideMark/>
          </w:tcPr>
          <w:p w14:paraId="6B820D86" w14:textId="77777777" w:rsidR="00C62A19" w:rsidRPr="00C62A19" w:rsidRDefault="00C62A19" w:rsidP="00C66FA3">
            <w:pPr>
              <w:rPr>
                <w:color w:val="000000"/>
                <w:sz w:val="18"/>
                <w:lang w:eastAsia="en-GB"/>
              </w:rPr>
            </w:pPr>
            <w:r w:rsidRPr="00C62A19">
              <w:rPr>
                <w:color w:val="000000"/>
                <w:sz w:val="18"/>
                <w:lang w:eastAsia="en-GB"/>
              </w:rPr>
              <w:t>0.28</w:t>
            </w:r>
          </w:p>
        </w:tc>
        <w:tc>
          <w:tcPr>
            <w:tcW w:w="980" w:type="dxa"/>
            <w:noWrap/>
            <w:vAlign w:val="bottom"/>
            <w:hideMark/>
          </w:tcPr>
          <w:p w14:paraId="774DC82F" w14:textId="77777777" w:rsidR="00C62A19" w:rsidRPr="00C62A19" w:rsidRDefault="00C62A19" w:rsidP="00C66FA3">
            <w:pPr>
              <w:rPr>
                <w:color w:val="000000"/>
                <w:sz w:val="18"/>
              </w:rPr>
            </w:pPr>
            <w:r w:rsidRPr="00C62A19">
              <w:rPr>
                <w:color w:val="000000"/>
                <w:sz w:val="18"/>
              </w:rPr>
              <w:t>-</w:t>
            </w:r>
          </w:p>
        </w:tc>
        <w:tc>
          <w:tcPr>
            <w:tcW w:w="1143" w:type="dxa"/>
            <w:noWrap/>
            <w:hideMark/>
          </w:tcPr>
          <w:p w14:paraId="7E05B2AC" w14:textId="77777777" w:rsidR="00C62A19" w:rsidRPr="00C62A19" w:rsidRDefault="00C62A19" w:rsidP="00C66FA3">
            <w:pPr>
              <w:rPr>
                <w:color w:val="000000"/>
                <w:sz w:val="18"/>
                <w:lang w:eastAsia="en-GB"/>
              </w:rPr>
            </w:pPr>
            <w:r w:rsidRPr="00C62A19">
              <w:rPr>
                <w:color w:val="000000"/>
                <w:sz w:val="18"/>
                <w:lang w:eastAsia="en-GB"/>
              </w:rPr>
              <w:t>0.02</w:t>
            </w:r>
          </w:p>
        </w:tc>
        <w:tc>
          <w:tcPr>
            <w:tcW w:w="677" w:type="dxa"/>
            <w:noWrap/>
            <w:hideMark/>
          </w:tcPr>
          <w:p w14:paraId="3BA47D93"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30724B71"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11C2E370" w14:textId="77777777" w:rsidTr="00C62A19">
        <w:trPr>
          <w:trHeight w:val="454"/>
        </w:trPr>
        <w:tc>
          <w:tcPr>
            <w:tcW w:w="1507" w:type="dxa"/>
            <w:noWrap/>
            <w:hideMark/>
          </w:tcPr>
          <w:p w14:paraId="3F093BCE" w14:textId="77777777" w:rsidR="00C62A19" w:rsidRPr="00C62A19" w:rsidRDefault="00C62A19" w:rsidP="00C66FA3">
            <w:pPr>
              <w:rPr>
                <w:color w:val="000000"/>
                <w:sz w:val="18"/>
                <w:lang w:eastAsia="en-GB"/>
              </w:rPr>
            </w:pPr>
            <w:r w:rsidRPr="00C62A19">
              <w:rPr>
                <w:color w:val="000000"/>
                <w:sz w:val="18"/>
                <w:lang w:eastAsia="en-GB"/>
              </w:rPr>
              <w:t>P40306</w:t>
            </w:r>
          </w:p>
        </w:tc>
        <w:tc>
          <w:tcPr>
            <w:tcW w:w="1347" w:type="dxa"/>
            <w:noWrap/>
            <w:hideMark/>
          </w:tcPr>
          <w:p w14:paraId="6048220E" w14:textId="77777777" w:rsidR="00C62A19" w:rsidRPr="00C62A19" w:rsidRDefault="00C62A19" w:rsidP="00C66FA3">
            <w:pPr>
              <w:rPr>
                <w:color w:val="000000"/>
                <w:sz w:val="18"/>
                <w:lang w:eastAsia="en-GB"/>
              </w:rPr>
            </w:pPr>
            <w:r w:rsidRPr="00C62A19">
              <w:rPr>
                <w:color w:val="000000"/>
                <w:sz w:val="18"/>
                <w:lang w:eastAsia="en-GB"/>
              </w:rPr>
              <w:t>PSMB10</w:t>
            </w:r>
          </w:p>
        </w:tc>
        <w:tc>
          <w:tcPr>
            <w:tcW w:w="951" w:type="dxa"/>
            <w:noWrap/>
            <w:hideMark/>
          </w:tcPr>
          <w:p w14:paraId="4A4F5338" w14:textId="77777777" w:rsidR="00C62A19" w:rsidRPr="00C62A19" w:rsidRDefault="00C62A19" w:rsidP="00C66FA3">
            <w:pPr>
              <w:rPr>
                <w:color w:val="000000"/>
                <w:sz w:val="18"/>
                <w:lang w:eastAsia="en-GB"/>
              </w:rPr>
            </w:pPr>
            <w:r w:rsidRPr="00C62A19">
              <w:rPr>
                <w:color w:val="000000"/>
                <w:sz w:val="18"/>
                <w:lang w:eastAsia="en-GB"/>
              </w:rPr>
              <w:t>5699</w:t>
            </w:r>
          </w:p>
        </w:tc>
        <w:tc>
          <w:tcPr>
            <w:tcW w:w="3669" w:type="dxa"/>
            <w:noWrap/>
            <w:hideMark/>
          </w:tcPr>
          <w:p w14:paraId="603866E8" w14:textId="77777777" w:rsidR="00C62A19" w:rsidRPr="00C62A19" w:rsidRDefault="00C62A19" w:rsidP="00C66FA3">
            <w:pPr>
              <w:rPr>
                <w:color w:val="000000"/>
                <w:sz w:val="18"/>
                <w:lang w:eastAsia="en-GB"/>
              </w:rPr>
            </w:pPr>
            <w:r w:rsidRPr="00C62A19">
              <w:rPr>
                <w:color w:val="000000"/>
                <w:sz w:val="18"/>
                <w:lang w:eastAsia="en-GB"/>
              </w:rPr>
              <w:t>Proteasome subunit beta type-10</w:t>
            </w:r>
          </w:p>
        </w:tc>
        <w:tc>
          <w:tcPr>
            <w:tcW w:w="1307" w:type="dxa"/>
            <w:noWrap/>
            <w:hideMark/>
          </w:tcPr>
          <w:p w14:paraId="6ED0AAC5" w14:textId="77777777" w:rsidR="00C62A19" w:rsidRPr="00C62A19" w:rsidRDefault="00C62A19" w:rsidP="00C66FA3">
            <w:pPr>
              <w:rPr>
                <w:color w:val="000000"/>
                <w:sz w:val="18"/>
                <w:lang w:eastAsia="en-GB"/>
              </w:rPr>
            </w:pPr>
            <w:r w:rsidRPr="00C62A19">
              <w:rPr>
                <w:color w:val="000000"/>
                <w:sz w:val="18"/>
                <w:lang w:eastAsia="en-GB"/>
              </w:rPr>
              <w:t>16q22.1</w:t>
            </w:r>
          </w:p>
        </w:tc>
        <w:tc>
          <w:tcPr>
            <w:tcW w:w="624" w:type="dxa"/>
            <w:noWrap/>
            <w:hideMark/>
          </w:tcPr>
          <w:p w14:paraId="5634354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BEC222F" w14:textId="77777777" w:rsidR="00C62A19" w:rsidRPr="00C62A19" w:rsidRDefault="00C62A19" w:rsidP="00C66FA3">
            <w:pPr>
              <w:rPr>
                <w:sz w:val="18"/>
              </w:rPr>
            </w:pPr>
            <w:r w:rsidRPr="00C62A19">
              <w:rPr>
                <w:sz w:val="18"/>
              </w:rPr>
              <w:t>0.111</w:t>
            </w:r>
          </w:p>
        </w:tc>
        <w:tc>
          <w:tcPr>
            <w:tcW w:w="806" w:type="dxa"/>
            <w:noWrap/>
            <w:hideMark/>
          </w:tcPr>
          <w:p w14:paraId="1CE82C8F" w14:textId="77777777" w:rsidR="00C62A19" w:rsidRPr="00C62A19" w:rsidRDefault="00C62A19" w:rsidP="00C66FA3">
            <w:pPr>
              <w:rPr>
                <w:color w:val="000000"/>
                <w:sz w:val="18"/>
                <w:lang w:eastAsia="en-GB"/>
              </w:rPr>
            </w:pPr>
            <w:r w:rsidRPr="00C62A19">
              <w:rPr>
                <w:color w:val="000000"/>
                <w:sz w:val="18"/>
                <w:lang w:eastAsia="en-GB"/>
              </w:rPr>
              <w:t>0.515</w:t>
            </w:r>
          </w:p>
        </w:tc>
        <w:tc>
          <w:tcPr>
            <w:tcW w:w="980" w:type="dxa"/>
            <w:noWrap/>
            <w:vAlign w:val="bottom"/>
            <w:hideMark/>
          </w:tcPr>
          <w:p w14:paraId="1202285E" w14:textId="77777777" w:rsidR="00C62A19" w:rsidRPr="00C62A19" w:rsidRDefault="00C62A19" w:rsidP="00C66FA3">
            <w:pPr>
              <w:rPr>
                <w:color w:val="000000"/>
                <w:sz w:val="18"/>
              </w:rPr>
            </w:pPr>
            <w:r w:rsidRPr="00C62A19">
              <w:rPr>
                <w:color w:val="000000"/>
                <w:sz w:val="18"/>
              </w:rPr>
              <w:t>-</w:t>
            </w:r>
          </w:p>
        </w:tc>
        <w:tc>
          <w:tcPr>
            <w:tcW w:w="1143" w:type="dxa"/>
            <w:noWrap/>
            <w:hideMark/>
          </w:tcPr>
          <w:p w14:paraId="77D35D63" w14:textId="77777777" w:rsidR="00C62A19" w:rsidRPr="00C62A19" w:rsidRDefault="00C62A19" w:rsidP="00C66FA3">
            <w:pPr>
              <w:rPr>
                <w:color w:val="000000"/>
                <w:sz w:val="18"/>
                <w:lang w:eastAsia="en-GB"/>
              </w:rPr>
            </w:pPr>
            <w:r w:rsidRPr="00C62A19">
              <w:rPr>
                <w:color w:val="000000"/>
                <w:sz w:val="18"/>
                <w:lang w:eastAsia="en-GB"/>
              </w:rPr>
              <w:t>0.06</w:t>
            </w:r>
          </w:p>
        </w:tc>
        <w:tc>
          <w:tcPr>
            <w:tcW w:w="677" w:type="dxa"/>
            <w:noWrap/>
            <w:hideMark/>
          </w:tcPr>
          <w:p w14:paraId="02B2847F"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1591B469" w14:textId="77777777" w:rsidR="00C62A19" w:rsidRPr="00C62A19" w:rsidRDefault="00C62A19" w:rsidP="00C66FA3">
            <w:pPr>
              <w:rPr>
                <w:color w:val="000000"/>
                <w:sz w:val="18"/>
                <w:lang w:eastAsia="en-GB"/>
              </w:rPr>
            </w:pPr>
            <w:r w:rsidRPr="00C62A19">
              <w:rPr>
                <w:color w:val="000000"/>
                <w:sz w:val="18"/>
                <w:lang w:eastAsia="en-GB"/>
              </w:rPr>
              <w:t>17.5</w:t>
            </w:r>
          </w:p>
        </w:tc>
      </w:tr>
      <w:tr w:rsidR="00C62A19" w:rsidRPr="00971C85" w14:paraId="0E728C1D" w14:textId="77777777" w:rsidTr="00C62A19">
        <w:trPr>
          <w:trHeight w:val="454"/>
        </w:trPr>
        <w:tc>
          <w:tcPr>
            <w:tcW w:w="1507" w:type="dxa"/>
            <w:noWrap/>
            <w:hideMark/>
          </w:tcPr>
          <w:p w14:paraId="7C9BE825" w14:textId="77777777" w:rsidR="00C62A19" w:rsidRPr="00C62A19" w:rsidRDefault="00C62A19" w:rsidP="00C66FA3">
            <w:pPr>
              <w:rPr>
                <w:color w:val="000000"/>
                <w:sz w:val="18"/>
                <w:lang w:eastAsia="en-GB"/>
              </w:rPr>
            </w:pPr>
            <w:r w:rsidRPr="00C62A19">
              <w:rPr>
                <w:color w:val="000000"/>
                <w:sz w:val="18"/>
                <w:lang w:eastAsia="en-GB"/>
              </w:rPr>
              <w:lastRenderedPageBreak/>
              <w:t>P40925</w:t>
            </w:r>
          </w:p>
        </w:tc>
        <w:tc>
          <w:tcPr>
            <w:tcW w:w="1347" w:type="dxa"/>
            <w:noWrap/>
            <w:hideMark/>
          </w:tcPr>
          <w:p w14:paraId="0425D6F2" w14:textId="77777777" w:rsidR="00C62A19" w:rsidRPr="00C62A19" w:rsidRDefault="00C62A19" w:rsidP="00C66FA3">
            <w:pPr>
              <w:rPr>
                <w:color w:val="000000"/>
                <w:sz w:val="18"/>
                <w:lang w:eastAsia="en-GB"/>
              </w:rPr>
            </w:pPr>
            <w:r w:rsidRPr="00C62A19">
              <w:rPr>
                <w:color w:val="000000"/>
                <w:sz w:val="18"/>
                <w:lang w:eastAsia="en-GB"/>
              </w:rPr>
              <w:t>MDH1</w:t>
            </w:r>
          </w:p>
        </w:tc>
        <w:tc>
          <w:tcPr>
            <w:tcW w:w="951" w:type="dxa"/>
            <w:noWrap/>
            <w:hideMark/>
          </w:tcPr>
          <w:p w14:paraId="3AB3AD00" w14:textId="77777777" w:rsidR="00C62A19" w:rsidRPr="00C62A19" w:rsidRDefault="00C62A19" w:rsidP="00C66FA3">
            <w:pPr>
              <w:rPr>
                <w:color w:val="000000"/>
                <w:sz w:val="18"/>
                <w:lang w:eastAsia="en-GB"/>
              </w:rPr>
            </w:pPr>
            <w:r w:rsidRPr="00C62A19">
              <w:rPr>
                <w:color w:val="000000"/>
                <w:sz w:val="18"/>
                <w:lang w:eastAsia="en-GB"/>
              </w:rPr>
              <w:t>4190</w:t>
            </w:r>
          </w:p>
        </w:tc>
        <w:tc>
          <w:tcPr>
            <w:tcW w:w="3669" w:type="dxa"/>
            <w:noWrap/>
            <w:hideMark/>
          </w:tcPr>
          <w:p w14:paraId="1A009D7D" w14:textId="77777777" w:rsidR="00C62A19" w:rsidRPr="00C62A19" w:rsidRDefault="00C62A19" w:rsidP="00C66FA3">
            <w:pPr>
              <w:rPr>
                <w:color w:val="000000"/>
                <w:sz w:val="18"/>
                <w:lang w:eastAsia="en-GB"/>
              </w:rPr>
            </w:pPr>
            <w:r w:rsidRPr="00C62A19">
              <w:rPr>
                <w:color w:val="000000"/>
                <w:sz w:val="18"/>
                <w:lang w:eastAsia="en-GB"/>
              </w:rPr>
              <w:t>Malate dehydrogenase, cytoplasmic</w:t>
            </w:r>
          </w:p>
        </w:tc>
        <w:tc>
          <w:tcPr>
            <w:tcW w:w="1307" w:type="dxa"/>
            <w:noWrap/>
            <w:hideMark/>
          </w:tcPr>
          <w:p w14:paraId="24A678A3" w14:textId="77777777" w:rsidR="00C62A19" w:rsidRPr="00C62A19" w:rsidRDefault="00C62A19" w:rsidP="00C66FA3">
            <w:pPr>
              <w:rPr>
                <w:color w:val="000000"/>
                <w:sz w:val="18"/>
                <w:lang w:eastAsia="en-GB"/>
              </w:rPr>
            </w:pPr>
            <w:r w:rsidRPr="00C62A19">
              <w:rPr>
                <w:color w:val="000000"/>
                <w:sz w:val="18"/>
                <w:lang w:eastAsia="en-GB"/>
              </w:rPr>
              <w:t>2p13.3</w:t>
            </w:r>
          </w:p>
        </w:tc>
        <w:tc>
          <w:tcPr>
            <w:tcW w:w="624" w:type="dxa"/>
            <w:noWrap/>
            <w:hideMark/>
          </w:tcPr>
          <w:p w14:paraId="216ECFD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3286803" w14:textId="77777777" w:rsidR="00C62A19" w:rsidRPr="00C62A19" w:rsidRDefault="00C62A19" w:rsidP="00C66FA3">
            <w:pPr>
              <w:rPr>
                <w:sz w:val="18"/>
              </w:rPr>
            </w:pPr>
            <w:r w:rsidRPr="00C62A19">
              <w:rPr>
                <w:sz w:val="18"/>
              </w:rPr>
              <w:t>0.164</w:t>
            </w:r>
          </w:p>
        </w:tc>
        <w:tc>
          <w:tcPr>
            <w:tcW w:w="806" w:type="dxa"/>
            <w:noWrap/>
            <w:hideMark/>
          </w:tcPr>
          <w:p w14:paraId="302B0D10" w14:textId="77777777" w:rsidR="00C62A19" w:rsidRPr="00C62A19" w:rsidRDefault="00C62A19" w:rsidP="00C66FA3">
            <w:pPr>
              <w:rPr>
                <w:color w:val="000000"/>
                <w:sz w:val="18"/>
                <w:lang w:eastAsia="en-GB"/>
              </w:rPr>
            </w:pPr>
            <w:r w:rsidRPr="00C62A19">
              <w:rPr>
                <w:color w:val="000000"/>
                <w:sz w:val="18"/>
                <w:lang w:eastAsia="en-GB"/>
              </w:rPr>
              <w:t>0.455</w:t>
            </w:r>
          </w:p>
        </w:tc>
        <w:tc>
          <w:tcPr>
            <w:tcW w:w="980" w:type="dxa"/>
            <w:noWrap/>
            <w:vAlign w:val="bottom"/>
            <w:hideMark/>
          </w:tcPr>
          <w:p w14:paraId="7EA0EDB5" w14:textId="77777777" w:rsidR="00C62A19" w:rsidRPr="00C62A19" w:rsidRDefault="00C62A19" w:rsidP="00C66FA3">
            <w:pPr>
              <w:rPr>
                <w:color w:val="000000"/>
                <w:sz w:val="18"/>
              </w:rPr>
            </w:pPr>
            <w:r w:rsidRPr="00C62A19">
              <w:rPr>
                <w:color w:val="000000"/>
                <w:sz w:val="18"/>
              </w:rPr>
              <w:t>-</w:t>
            </w:r>
          </w:p>
        </w:tc>
        <w:tc>
          <w:tcPr>
            <w:tcW w:w="1143" w:type="dxa"/>
            <w:noWrap/>
            <w:hideMark/>
          </w:tcPr>
          <w:p w14:paraId="7ECC4338" w14:textId="77777777" w:rsidR="00C62A19" w:rsidRPr="00C62A19" w:rsidRDefault="00C62A19" w:rsidP="00C66FA3">
            <w:pPr>
              <w:rPr>
                <w:color w:val="000000"/>
                <w:sz w:val="18"/>
                <w:lang w:eastAsia="en-GB"/>
              </w:rPr>
            </w:pPr>
            <w:r w:rsidRPr="00C62A19">
              <w:rPr>
                <w:color w:val="000000"/>
                <w:sz w:val="18"/>
                <w:lang w:eastAsia="en-GB"/>
              </w:rPr>
              <w:t>9.69</w:t>
            </w:r>
          </w:p>
        </w:tc>
        <w:tc>
          <w:tcPr>
            <w:tcW w:w="677" w:type="dxa"/>
            <w:noWrap/>
            <w:hideMark/>
          </w:tcPr>
          <w:p w14:paraId="7D3BAEF4"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75B3D154" w14:textId="77777777" w:rsidR="00C62A19" w:rsidRPr="00C62A19" w:rsidRDefault="00C62A19" w:rsidP="00C66FA3">
            <w:pPr>
              <w:rPr>
                <w:color w:val="000000"/>
                <w:sz w:val="18"/>
                <w:lang w:eastAsia="en-GB"/>
              </w:rPr>
            </w:pPr>
            <w:r w:rsidRPr="00C62A19">
              <w:rPr>
                <w:color w:val="000000"/>
                <w:sz w:val="18"/>
                <w:lang w:eastAsia="en-GB"/>
              </w:rPr>
              <w:t>15</w:t>
            </w:r>
          </w:p>
        </w:tc>
      </w:tr>
      <w:tr w:rsidR="00C62A19" w:rsidRPr="00971C85" w14:paraId="60D9F7AE" w14:textId="77777777" w:rsidTr="00C62A19">
        <w:trPr>
          <w:trHeight w:val="454"/>
        </w:trPr>
        <w:tc>
          <w:tcPr>
            <w:tcW w:w="1507" w:type="dxa"/>
            <w:noWrap/>
            <w:hideMark/>
          </w:tcPr>
          <w:p w14:paraId="5B75ED1B" w14:textId="77777777" w:rsidR="00C62A19" w:rsidRPr="00C62A19" w:rsidRDefault="00C62A19" w:rsidP="00C66FA3">
            <w:pPr>
              <w:rPr>
                <w:color w:val="000000"/>
                <w:sz w:val="18"/>
                <w:lang w:eastAsia="en-GB"/>
              </w:rPr>
            </w:pPr>
            <w:r w:rsidRPr="00C62A19">
              <w:rPr>
                <w:color w:val="000000"/>
                <w:sz w:val="18"/>
                <w:lang w:eastAsia="en-GB"/>
              </w:rPr>
              <w:t>P40926</w:t>
            </w:r>
          </w:p>
        </w:tc>
        <w:tc>
          <w:tcPr>
            <w:tcW w:w="1347" w:type="dxa"/>
            <w:noWrap/>
            <w:hideMark/>
          </w:tcPr>
          <w:p w14:paraId="561603F7" w14:textId="77777777" w:rsidR="00C62A19" w:rsidRPr="00C62A19" w:rsidRDefault="00C62A19" w:rsidP="00C66FA3">
            <w:pPr>
              <w:rPr>
                <w:color w:val="000000"/>
                <w:sz w:val="18"/>
                <w:lang w:eastAsia="en-GB"/>
              </w:rPr>
            </w:pPr>
            <w:r w:rsidRPr="00C62A19">
              <w:rPr>
                <w:color w:val="000000"/>
                <w:sz w:val="18"/>
                <w:lang w:eastAsia="en-GB"/>
              </w:rPr>
              <w:t>MDH2</w:t>
            </w:r>
          </w:p>
        </w:tc>
        <w:tc>
          <w:tcPr>
            <w:tcW w:w="951" w:type="dxa"/>
            <w:noWrap/>
            <w:hideMark/>
          </w:tcPr>
          <w:p w14:paraId="25A30ECC" w14:textId="77777777" w:rsidR="00C62A19" w:rsidRPr="00C62A19" w:rsidRDefault="00C62A19" w:rsidP="00C66FA3">
            <w:pPr>
              <w:rPr>
                <w:color w:val="000000"/>
                <w:sz w:val="18"/>
                <w:lang w:eastAsia="en-GB"/>
              </w:rPr>
            </w:pPr>
            <w:r w:rsidRPr="00C62A19">
              <w:rPr>
                <w:color w:val="000000"/>
                <w:sz w:val="18"/>
                <w:lang w:eastAsia="en-GB"/>
              </w:rPr>
              <w:t>4191</w:t>
            </w:r>
          </w:p>
        </w:tc>
        <w:tc>
          <w:tcPr>
            <w:tcW w:w="3669" w:type="dxa"/>
            <w:noWrap/>
            <w:hideMark/>
          </w:tcPr>
          <w:p w14:paraId="7B7B6972" w14:textId="77777777" w:rsidR="00C62A19" w:rsidRPr="00C62A19" w:rsidRDefault="00C62A19" w:rsidP="00C66FA3">
            <w:pPr>
              <w:rPr>
                <w:color w:val="000000"/>
                <w:sz w:val="18"/>
                <w:lang w:eastAsia="en-GB"/>
              </w:rPr>
            </w:pPr>
            <w:r w:rsidRPr="00C62A19">
              <w:rPr>
                <w:color w:val="000000"/>
                <w:sz w:val="18"/>
                <w:lang w:eastAsia="en-GB"/>
              </w:rPr>
              <w:t>Malate dehydrogenase, mitochondrial</w:t>
            </w:r>
          </w:p>
        </w:tc>
        <w:tc>
          <w:tcPr>
            <w:tcW w:w="1307" w:type="dxa"/>
            <w:noWrap/>
            <w:hideMark/>
          </w:tcPr>
          <w:p w14:paraId="4889233D" w14:textId="77777777" w:rsidR="00C62A19" w:rsidRPr="00C62A19" w:rsidRDefault="00C62A19" w:rsidP="00C66FA3">
            <w:pPr>
              <w:rPr>
                <w:color w:val="000000"/>
                <w:sz w:val="18"/>
                <w:lang w:eastAsia="en-GB"/>
              </w:rPr>
            </w:pPr>
            <w:r w:rsidRPr="00C62A19">
              <w:rPr>
                <w:color w:val="000000"/>
                <w:sz w:val="18"/>
                <w:lang w:eastAsia="en-GB"/>
              </w:rPr>
              <w:t>7cen-q22</w:t>
            </w:r>
          </w:p>
        </w:tc>
        <w:tc>
          <w:tcPr>
            <w:tcW w:w="624" w:type="dxa"/>
            <w:noWrap/>
            <w:hideMark/>
          </w:tcPr>
          <w:p w14:paraId="5019B97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5EE0AEB" w14:textId="77777777" w:rsidR="00C62A19" w:rsidRPr="00C62A19" w:rsidRDefault="00C62A19" w:rsidP="00C66FA3">
            <w:pPr>
              <w:rPr>
                <w:sz w:val="18"/>
              </w:rPr>
            </w:pPr>
            <w:r w:rsidRPr="00C62A19">
              <w:rPr>
                <w:sz w:val="18"/>
              </w:rPr>
              <w:t>0.174</w:t>
            </w:r>
          </w:p>
        </w:tc>
        <w:tc>
          <w:tcPr>
            <w:tcW w:w="806" w:type="dxa"/>
            <w:noWrap/>
            <w:hideMark/>
          </w:tcPr>
          <w:p w14:paraId="18257B51" w14:textId="77777777" w:rsidR="00C62A19" w:rsidRPr="00C62A19" w:rsidRDefault="00C62A19" w:rsidP="00C66FA3">
            <w:pPr>
              <w:rPr>
                <w:color w:val="000000"/>
                <w:sz w:val="18"/>
                <w:lang w:eastAsia="en-GB"/>
              </w:rPr>
            </w:pPr>
            <w:r w:rsidRPr="00C62A19">
              <w:rPr>
                <w:color w:val="000000"/>
                <w:sz w:val="18"/>
                <w:lang w:eastAsia="en-GB"/>
              </w:rPr>
              <w:t>0.644</w:t>
            </w:r>
          </w:p>
        </w:tc>
        <w:tc>
          <w:tcPr>
            <w:tcW w:w="980" w:type="dxa"/>
            <w:noWrap/>
            <w:vAlign w:val="bottom"/>
            <w:hideMark/>
          </w:tcPr>
          <w:p w14:paraId="70F890C3" w14:textId="77777777" w:rsidR="00C62A19" w:rsidRPr="00C62A19" w:rsidRDefault="00C62A19" w:rsidP="00C66FA3">
            <w:pPr>
              <w:rPr>
                <w:color w:val="000000"/>
                <w:sz w:val="18"/>
              </w:rPr>
            </w:pPr>
            <w:r w:rsidRPr="00C62A19">
              <w:rPr>
                <w:color w:val="000000"/>
                <w:sz w:val="18"/>
              </w:rPr>
              <w:t>-</w:t>
            </w:r>
          </w:p>
        </w:tc>
        <w:tc>
          <w:tcPr>
            <w:tcW w:w="1143" w:type="dxa"/>
            <w:noWrap/>
            <w:hideMark/>
          </w:tcPr>
          <w:p w14:paraId="0AD68DD7" w14:textId="77777777" w:rsidR="00C62A19" w:rsidRPr="00C62A19" w:rsidRDefault="00C62A19" w:rsidP="00C66FA3">
            <w:pPr>
              <w:rPr>
                <w:color w:val="000000"/>
                <w:sz w:val="18"/>
                <w:lang w:eastAsia="en-GB"/>
              </w:rPr>
            </w:pPr>
            <w:r w:rsidRPr="00C62A19">
              <w:rPr>
                <w:color w:val="000000"/>
                <w:sz w:val="18"/>
                <w:lang w:eastAsia="en-GB"/>
              </w:rPr>
              <w:t>0.08</w:t>
            </w:r>
          </w:p>
        </w:tc>
        <w:tc>
          <w:tcPr>
            <w:tcW w:w="677" w:type="dxa"/>
            <w:noWrap/>
            <w:hideMark/>
          </w:tcPr>
          <w:p w14:paraId="640C3477"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43459E62" w14:textId="77777777" w:rsidR="00C62A19" w:rsidRPr="00C62A19" w:rsidRDefault="00C62A19" w:rsidP="00C66FA3">
            <w:pPr>
              <w:rPr>
                <w:color w:val="000000"/>
                <w:sz w:val="18"/>
                <w:lang w:eastAsia="en-GB"/>
              </w:rPr>
            </w:pPr>
            <w:r w:rsidRPr="00C62A19">
              <w:rPr>
                <w:color w:val="000000"/>
                <w:sz w:val="18"/>
                <w:lang w:eastAsia="en-GB"/>
              </w:rPr>
              <w:t>30</w:t>
            </w:r>
          </w:p>
        </w:tc>
      </w:tr>
      <w:tr w:rsidR="00C62A19" w:rsidRPr="00971C85" w14:paraId="6BFD8298" w14:textId="77777777" w:rsidTr="00C62A19">
        <w:trPr>
          <w:trHeight w:val="454"/>
        </w:trPr>
        <w:tc>
          <w:tcPr>
            <w:tcW w:w="1507" w:type="dxa"/>
            <w:noWrap/>
            <w:hideMark/>
          </w:tcPr>
          <w:p w14:paraId="24FFC580" w14:textId="77777777" w:rsidR="00C62A19" w:rsidRPr="00C62A19" w:rsidRDefault="00C62A19" w:rsidP="00C66FA3">
            <w:pPr>
              <w:rPr>
                <w:color w:val="000000"/>
                <w:sz w:val="18"/>
                <w:lang w:eastAsia="en-GB"/>
              </w:rPr>
            </w:pPr>
            <w:r w:rsidRPr="00C62A19">
              <w:rPr>
                <w:color w:val="000000"/>
                <w:sz w:val="18"/>
                <w:lang w:eastAsia="en-GB"/>
              </w:rPr>
              <w:t>P43034</w:t>
            </w:r>
          </w:p>
        </w:tc>
        <w:tc>
          <w:tcPr>
            <w:tcW w:w="1347" w:type="dxa"/>
            <w:noWrap/>
            <w:hideMark/>
          </w:tcPr>
          <w:p w14:paraId="03487993" w14:textId="77777777" w:rsidR="00C62A19" w:rsidRPr="00C62A19" w:rsidRDefault="00C62A19" w:rsidP="00C66FA3">
            <w:pPr>
              <w:rPr>
                <w:color w:val="000000"/>
                <w:sz w:val="18"/>
                <w:lang w:eastAsia="en-GB"/>
              </w:rPr>
            </w:pPr>
            <w:r w:rsidRPr="00C62A19">
              <w:rPr>
                <w:color w:val="000000"/>
                <w:sz w:val="18"/>
                <w:lang w:eastAsia="en-GB"/>
              </w:rPr>
              <w:t>PAFAH1B1</w:t>
            </w:r>
          </w:p>
        </w:tc>
        <w:tc>
          <w:tcPr>
            <w:tcW w:w="951" w:type="dxa"/>
            <w:noWrap/>
            <w:hideMark/>
          </w:tcPr>
          <w:p w14:paraId="0E6CA71D" w14:textId="77777777" w:rsidR="00C62A19" w:rsidRPr="00C62A19" w:rsidRDefault="00C62A19" w:rsidP="00C66FA3">
            <w:pPr>
              <w:rPr>
                <w:color w:val="000000"/>
                <w:sz w:val="18"/>
                <w:lang w:eastAsia="en-GB"/>
              </w:rPr>
            </w:pPr>
            <w:r w:rsidRPr="00C62A19">
              <w:rPr>
                <w:color w:val="000000"/>
                <w:sz w:val="18"/>
                <w:lang w:eastAsia="en-GB"/>
              </w:rPr>
              <w:t>5048</w:t>
            </w:r>
          </w:p>
        </w:tc>
        <w:tc>
          <w:tcPr>
            <w:tcW w:w="3669" w:type="dxa"/>
            <w:noWrap/>
            <w:hideMark/>
          </w:tcPr>
          <w:p w14:paraId="7953CB8A" w14:textId="77777777" w:rsidR="00C62A19" w:rsidRPr="00C62A19" w:rsidRDefault="00C62A19" w:rsidP="00C66FA3">
            <w:pPr>
              <w:rPr>
                <w:color w:val="000000"/>
                <w:sz w:val="18"/>
                <w:lang w:eastAsia="en-GB"/>
              </w:rPr>
            </w:pPr>
            <w:r w:rsidRPr="00C62A19">
              <w:rPr>
                <w:color w:val="000000"/>
                <w:sz w:val="18"/>
                <w:lang w:eastAsia="en-GB"/>
              </w:rPr>
              <w:t>Platelet-activating factor acetylhydrolase IB subunit alpha</w:t>
            </w:r>
          </w:p>
        </w:tc>
        <w:tc>
          <w:tcPr>
            <w:tcW w:w="1307" w:type="dxa"/>
            <w:noWrap/>
            <w:hideMark/>
          </w:tcPr>
          <w:p w14:paraId="1EB47355" w14:textId="77777777" w:rsidR="00C62A19" w:rsidRPr="00C62A19" w:rsidRDefault="00C62A19" w:rsidP="00C66FA3">
            <w:pPr>
              <w:rPr>
                <w:color w:val="000000"/>
                <w:sz w:val="18"/>
                <w:lang w:eastAsia="en-GB"/>
              </w:rPr>
            </w:pPr>
            <w:r w:rsidRPr="00C62A19">
              <w:rPr>
                <w:color w:val="000000"/>
                <w:sz w:val="18"/>
                <w:lang w:eastAsia="en-GB"/>
              </w:rPr>
              <w:t>17p13.3</w:t>
            </w:r>
          </w:p>
        </w:tc>
        <w:tc>
          <w:tcPr>
            <w:tcW w:w="624" w:type="dxa"/>
            <w:noWrap/>
            <w:hideMark/>
          </w:tcPr>
          <w:p w14:paraId="0BB943A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D64DA85" w14:textId="77777777" w:rsidR="00C62A19" w:rsidRPr="00C62A19" w:rsidRDefault="00C62A19" w:rsidP="00C66FA3">
            <w:pPr>
              <w:rPr>
                <w:sz w:val="18"/>
              </w:rPr>
            </w:pPr>
            <w:r w:rsidRPr="00C62A19">
              <w:rPr>
                <w:sz w:val="18"/>
              </w:rPr>
              <w:t>0.101</w:t>
            </w:r>
          </w:p>
        </w:tc>
        <w:tc>
          <w:tcPr>
            <w:tcW w:w="806" w:type="dxa"/>
            <w:noWrap/>
            <w:hideMark/>
          </w:tcPr>
          <w:p w14:paraId="01200865" w14:textId="77777777" w:rsidR="00C62A19" w:rsidRPr="00C62A19" w:rsidRDefault="00C62A19" w:rsidP="00C66FA3">
            <w:pPr>
              <w:rPr>
                <w:color w:val="000000"/>
                <w:sz w:val="18"/>
                <w:lang w:eastAsia="en-GB"/>
              </w:rPr>
            </w:pPr>
            <w:r w:rsidRPr="00C62A19">
              <w:rPr>
                <w:color w:val="000000"/>
                <w:sz w:val="18"/>
                <w:lang w:eastAsia="en-GB"/>
              </w:rPr>
              <w:t>0.356</w:t>
            </w:r>
          </w:p>
        </w:tc>
        <w:tc>
          <w:tcPr>
            <w:tcW w:w="980" w:type="dxa"/>
            <w:noWrap/>
            <w:vAlign w:val="bottom"/>
            <w:hideMark/>
          </w:tcPr>
          <w:p w14:paraId="44EEC9A2" w14:textId="77777777" w:rsidR="00C62A19" w:rsidRPr="00C62A19" w:rsidRDefault="00C62A19" w:rsidP="00C66FA3">
            <w:pPr>
              <w:rPr>
                <w:color w:val="000000"/>
                <w:sz w:val="18"/>
              </w:rPr>
            </w:pPr>
            <w:r w:rsidRPr="00C62A19">
              <w:rPr>
                <w:color w:val="000000"/>
                <w:sz w:val="18"/>
              </w:rPr>
              <w:t>-</w:t>
            </w:r>
          </w:p>
        </w:tc>
        <w:tc>
          <w:tcPr>
            <w:tcW w:w="1143" w:type="dxa"/>
            <w:noWrap/>
            <w:hideMark/>
          </w:tcPr>
          <w:p w14:paraId="17BA1583"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58D7F05F" w14:textId="77777777" w:rsidR="00C62A19" w:rsidRPr="00C62A19" w:rsidRDefault="00C62A19" w:rsidP="00C66FA3">
            <w:pPr>
              <w:rPr>
                <w:color w:val="000000"/>
                <w:sz w:val="18"/>
                <w:lang w:eastAsia="en-GB"/>
              </w:rPr>
            </w:pPr>
            <w:r w:rsidRPr="00C62A19">
              <w:rPr>
                <w:color w:val="000000"/>
                <w:sz w:val="18"/>
                <w:lang w:eastAsia="en-GB"/>
              </w:rPr>
              <w:t>Cyto</w:t>
            </w:r>
          </w:p>
          <w:p w14:paraId="6F2D45AD"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36D6DD88" w14:textId="77777777" w:rsidR="00C62A19" w:rsidRPr="00C62A19" w:rsidRDefault="00C62A19" w:rsidP="00C66FA3">
            <w:pPr>
              <w:rPr>
                <w:color w:val="000000"/>
                <w:sz w:val="18"/>
                <w:lang w:eastAsia="en-GB"/>
              </w:rPr>
            </w:pPr>
            <w:r w:rsidRPr="00C62A19">
              <w:rPr>
                <w:color w:val="000000"/>
                <w:sz w:val="18"/>
                <w:lang w:eastAsia="en-GB"/>
              </w:rPr>
              <w:t>16</w:t>
            </w:r>
          </w:p>
        </w:tc>
      </w:tr>
      <w:tr w:rsidR="00C62A19" w:rsidRPr="00971C85" w14:paraId="4EE59F01" w14:textId="77777777" w:rsidTr="00C62A19">
        <w:trPr>
          <w:trHeight w:val="454"/>
        </w:trPr>
        <w:tc>
          <w:tcPr>
            <w:tcW w:w="1507" w:type="dxa"/>
            <w:noWrap/>
            <w:hideMark/>
          </w:tcPr>
          <w:p w14:paraId="7787F967" w14:textId="77777777" w:rsidR="00C62A19" w:rsidRPr="00C62A19" w:rsidRDefault="00C62A19" w:rsidP="00C66FA3">
            <w:pPr>
              <w:rPr>
                <w:color w:val="000000"/>
                <w:sz w:val="18"/>
                <w:lang w:eastAsia="en-GB"/>
              </w:rPr>
            </w:pPr>
            <w:r w:rsidRPr="00C62A19">
              <w:rPr>
                <w:color w:val="000000"/>
                <w:sz w:val="18"/>
                <w:lang w:eastAsia="en-GB"/>
              </w:rPr>
              <w:t>P48307</w:t>
            </w:r>
          </w:p>
        </w:tc>
        <w:tc>
          <w:tcPr>
            <w:tcW w:w="1347" w:type="dxa"/>
            <w:noWrap/>
            <w:hideMark/>
          </w:tcPr>
          <w:p w14:paraId="3677CBBF" w14:textId="77777777" w:rsidR="00C62A19" w:rsidRPr="00C62A19" w:rsidRDefault="00C62A19" w:rsidP="00C66FA3">
            <w:pPr>
              <w:rPr>
                <w:color w:val="000000"/>
                <w:sz w:val="18"/>
                <w:lang w:eastAsia="en-GB"/>
              </w:rPr>
            </w:pPr>
            <w:r w:rsidRPr="00C62A19">
              <w:rPr>
                <w:color w:val="000000"/>
                <w:sz w:val="18"/>
                <w:lang w:eastAsia="en-GB"/>
              </w:rPr>
              <w:t>TFPI2</w:t>
            </w:r>
          </w:p>
        </w:tc>
        <w:tc>
          <w:tcPr>
            <w:tcW w:w="951" w:type="dxa"/>
            <w:noWrap/>
            <w:hideMark/>
          </w:tcPr>
          <w:p w14:paraId="2CD02472" w14:textId="77777777" w:rsidR="00C62A19" w:rsidRPr="00C62A19" w:rsidRDefault="00C62A19" w:rsidP="00C66FA3">
            <w:pPr>
              <w:rPr>
                <w:color w:val="000000"/>
                <w:sz w:val="18"/>
                <w:lang w:eastAsia="en-GB"/>
              </w:rPr>
            </w:pPr>
            <w:r w:rsidRPr="00C62A19">
              <w:rPr>
                <w:color w:val="000000"/>
                <w:sz w:val="18"/>
                <w:lang w:eastAsia="en-GB"/>
              </w:rPr>
              <w:t>7980</w:t>
            </w:r>
          </w:p>
        </w:tc>
        <w:tc>
          <w:tcPr>
            <w:tcW w:w="3669" w:type="dxa"/>
            <w:noWrap/>
            <w:hideMark/>
          </w:tcPr>
          <w:p w14:paraId="4812FCE2" w14:textId="77777777" w:rsidR="00C62A19" w:rsidRPr="00C62A19" w:rsidRDefault="00C62A19" w:rsidP="00C66FA3">
            <w:pPr>
              <w:rPr>
                <w:color w:val="000000"/>
                <w:sz w:val="18"/>
                <w:lang w:eastAsia="en-GB"/>
              </w:rPr>
            </w:pPr>
            <w:r w:rsidRPr="00C62A19">
              <w:rPr>
                <w:color w:val="000000"/>
                <w:sz w:val="18"/>
                <w:lang w:eastAsia="en-GB"/>
              </w:rPr>
              <w:t>Tissue factor pathway inhibitor 2</w:t>
            </w:r>
          </w:p>
        </w:tc>
        <w:tc>
          <w:tcPr>
            <w:tcW w:w="1307" w:type="dxa"/>
            <w:noWrap/>
            <w:hideMark/>
          </w:tcPr>
          <w:p w14:paraId="1B7C5148" w14:textId="77777777" w:rsidR="00C62A19" w:rsidRPr="00C62A19" w:rsidRDefault="00C62A19" w:rsidP="00C66FA3">
            <w:pPr>
              <w:rPr>
                <w:color w:val="000000"/>
                <w:sz w:val="18"/>
                <w:lang w:eastAsia="en-GB"/>
              </w:rPr>
            </w:pPr>
            <w:r w:rsidRPr="00C62A19">
              <w:rPr>
                <w:color w:val="000000"/>
                <w:sz w:val="18"/>
                <w:lang w:eastAsia="en-GB"/>
              </w:rPr>
              <w:t>7q22</w:t>
            </w:r>
          </w:p>
        </w:tc>
        <w:tc>
          <w:tcPr>
            <w:tcW w:w="624" w:type="dxa"/>
            <w:noWrap/>
            <w:hideMark/>
          </w:tcPr>
          <w:p w14:paraId="0B46EF3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B5372A3" w14:textId="77777777" w:rsidR="00C62A19" w:rsidRPr="00C62A19" w:rsidRDefault="00C62A19" w:rsidP="00C66FA3">
            <w:pPr>
              <w:rPr>
                <w:sz w:val="18"/>
              </w:rPr>
            </w:pPr>
            <w:r w:rsidRPr="00C62A19">
              <w:rPr>
                <w:sz w:val="18"/>
              </w:rPr>
              <w:t>0.812</w:t>
            </w:r>
          </w:p>
        </w:tc>
        <w:tc>
          <w:tcPr>
            <w:tcW w:w="806" w:type="dxa"/>
            <w:noWrap/>
            <w:hideMark/>
          </w:tcPr>
          <w:p w14:paraId="0B619B67" w14:textId="77777777" w:rsidR="00C62A19" w:rsidRPr="00C62A19" w:rsidRDefault="00C62A19" w:rsidP="00C66FA3">
            <w:pPr>
              <w:rPr>
                <w:color w:val="000000"/>
                <w:sz w:val="18"/>
                <w:lang w:eastAsia="en-GB"/>
              </w:rPr>
            </w:pPr>
            <w:r w:rsidRPr="00C62A19">
              <w:rPr>
                <w:color w:val="000000"/>
                <w:sz w:val="18"/>
                <w:lang w:eastAsia="en-GB"/>
              </w:rPr>
              <w:t>0.473</w:t>
            </w:r>
          </w:p>
        </w:tc>
        <w:tc>
          <w:tcPr>
            <w:tcW w:w="980" w:type="dxa"/>
            <w:noWrap/>
            <w:vAlign w:val="bottom"/>
            <w:hideMark/>
          </w:tcPr>
          <w:p w14:paraId="3A937D22"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47345C77" w14:textId="77777777" w:rsidR="00C62A19" w:rsidRPr="00C62A19" w:rsidRDefault="00C62A19" w:rsidP="00C66FA3">
            <w:pPr>
              <w:rPr>
                <w:color w:val="000000"/>
                <w:sz w:val="18"/>
                <w:lang w:eastAsia="en-GB"/>
              </w:rPr>
            </w:pPr>
            <w:r w:rsidRPr="00C62A19">
              <w:rPr>
                <w:color w:val="000000"/>
                <w:sz w:val="18"/>
                <w:lang w:eastAsia="en-GB"/>
              </w:rPr>
              <w:t>0.25</w:t>
            </w:r>
          </w:p>
        </w:tc>
        <w:tc>
          <w:tcPr>
            <w:tcW w:w="677" w:type="dxa"/>
            <w:noWrap/>
            <w:hideMark/>
          </w:tcPr>
          <w:p w14:paraId="3ECC1646"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367F5B7D" w14:textId="77777777" w:rsidR="00C62A19" w:rsidRPr="00C62A19" w:rsidRDefault="00C62A19" w:rsidP="00C66FA3">
            <w:pPr>
              <w:rPr>
                <w:color w:val="000000"/>
                <w:sz w:val="18"/>
                <w:lang w:eastAsia="en-GB"/>
              </w:rPr>
            </w:pPr>
            <w:r w:rsidRPr="00C62A19">
              <w:rPr>
                <w:color w:val="000000"/>
                <w:sz w:val="18"/>
                <w:lang w:eastAsia="en-GB"/>
              </w:rPr>
              <w:t>28</w:t>
            </w:r>
          </w:p>
        </w:tc>
      </w:tr>
      <w:tr w:rsidR="00C62A19" w:rsidRPr="00971C85" w14:paraId="7852F8D9" w14:textId="77777777" w:rsidTr="00C62A19">
        <w:trPr>
          <w:trHeight w:val="454"/>
        </w:trPr>
        <w:tc>
          <w:tcPr>
            <w:tcW w:w="1507" w:type="dxa"/>
            <w:noWrap/>
            <w:hideMark/>
          </w:tcPr>
          <w:p w14:paraId="5A11C5F9" w14:textId="77777777" w:rsidR="00C62A19" w:rsidRPr="00C62A19" w:rsidRDefault="00C62A19" w:rsidP="00C66FA3">
            <w:pPr>
              <w:rPr>
                <w:color w:val="000000"/>
                <w:sz w:val="18"/>
                <w:lang w:eastAsia="en-GB"/>
              </w:rPr>
            </w:pPr>
            <w:r w:rsidRPr="00C62A19">
              <w:rPr>
                <w:color w:val="000000"/>
                <w:sz w:val="18"/>
                <w:lang w:eastAsia="en-GB"/>
              </w:rPr>
              <w:t>P48637</w:t>
            </w:r>
          </w:p>
        </w:tc>
        <w:tc>
          <w:tcPr>
            <w:tcW w:w="1347" w:type="dxa"/>
            <w:noWrap/>
            <w:hideMark/>
          </w:tcPr>
          <w:p w14:paraId="76E4CEC6" w14:textId="77777777" w:rsidR="00C62A19" w:rsidRPr="00C62A19" w:rsidRDefault="00C62A19" w:rsidP="00C66FA3">
            <w:pPr>
              <w:rPr>
                <w:color w:val="000000"/>
                <w:sz w:val="18"/>
                <w:lang w:eastAsia="en-GB"/>
              </w:rPr>
            </w:pPr>
            <w:r w:rsidRPr="00C62A19">
              <w:rPr>
                <w:color w:val="000000"/>
                <w:sz w:val="18"/>
                <w:lang w:eastAsia="en-GB"/>
              </w:rPr>
              <w:t>GSS</w:t>
            </w:r>
          </w:p>
        </w:tc>
        <w:tc>
          <w:tcPr>
            <w:tcW w:w="951" w:type="dxa"/>
            <w:noWrap/>
            <w:hideMark/>
          </w:tcPr>
          <w:p w14:paraId="42DD82A8" w14:textId="77777777" w:rsidR="00C62A19" w:rsidRPr="00C62A19" w:rsidRDefault="00C62A19" w:rsidP="00C66FA3">
            <w:pPr>
              <w:rPr>
                <w:color w:val="000000"/>
                <w:sz w:val="18"/>
                <w:lang w:eastAsia="en-GB"/>
              </w:rPr>
            </w:pPr>
            <w:r w:rsidRPr="00C62A19">
              <w:rPr>
                <w:color w:val="000000"/>
                <w:sz w:val="18"/>
                <w:lang w:eastAsia="en-GB"/>
              </w:rPr>
              <w:t>2937</w:t>
            </w:r>
          </w:p>
        </w:tc>
        <w:tc>
          <w:tcPr>
            <w:tcW w:w="3669" w:type="dxa"/>
            <w:noWrap/>
            <w:hideMark/>
          </w:tcPr>
          <w:p w14:paraId="46EA4345" w14:textId="77777777" w:rsidR="00C62A19" w:rsidRPr="00C62A19" w:rsidRDefault="00C62A19" w:rsidP="00C66FA3">
            <w:pPr>
              <w:rPr>
                <w:color w:val="000000"/>
                <w:sz w:val="18"/>
                <w:lang w:eastAsia="en-GB"/>
              </w:rPr>
            </w:pPr>
            <w:r w:rsidRPr="00C62A19">
              <w:rPr>
                <w:color w:val="000000"/>
                <w:sz w:val="18"/>
                <w:lang w:eastAsia="en-GB"/>
              </w:rPr>
              <w:t>Glutathione synthetase</w:t>
            </w:r>
          </w:p>
        </w:tc>
        <w:tc>
          <w:tcPr>
            <w:tcW w:w="1307" w:type="dxa"/>
            <w:noWrap/>
            <w:hideMark/>
          </w:tcPr>
          <w:p w14:paraId="2423788C" w14:textId="77777777" w:rsidR="00C62A19" w:rsidRPr="00C62A19" w:rsidRDefault="00C62A19" w:rsidP="00C66FA3">
            <w:pPr>
              <w:rPr>
                <w:color w:val="000000"/>
                <w:sz w:val="18"/>
                <w:lang w:eastAsia="en-GB"/>
              </w:rPr>
            </w:pPr>
            <w:r w:rsidRPr="00C62A19">
              <w:rPr>
                <w:color w:val="000000"/>
                <w:sz w:val="18"/>
                <w:lang w:eastAsia="en-GB"/>
              </w:rPr>
              <w:t>20q11.2</w:t>
            </w:r>
          </w:p>
        </w:tc>
        <w:tc>
          <w:tcPr>
            <w:tcW w:w="624" w:type="dxa"/>
            <w:noWrap/>
            <w:hideMark/>
          </w:tcPr>
          <w:p w14:paraId="7FD45B7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0C5BE73" w14:textId="77777777" w:rsidR="00C62A19" w:rsidRPr="00C62A19" w:rsidRDefault="00C62A19" w:rsidP="00C66FA3">
            <w:pPr>
              <w:rPr>
                <w:sz w:val="18"/>
              </w:rPr>
            </w:pPr>
            <w:r w:rsidRPr="00C62A19">
              <w:rPr>
                <w:sz w:val="18"/>
              </w:rPr>
              <w:t>0.123</w:t>
            </w:r>
          </w:p>
        </w:tc>
        <w:tc>
          <w:tcPr>
            <w:tcW w:w="806" w:type="dxa"/>
            <w:noWrap/>
            <w:hideMark/>
          </w:tcPr>
          <w:p w14:paraId="0D27E991" w14:textId="77777777" w:rsidR="00C62A19" w:rsidRPr="00C62A19" w:rsidRDefault="00C62A19" w:rsidP="00C66FA3">
            <w:pPr>
              <w:rPr>
                <w:color w:val="000000"/>
                <w:sz w:val="18"/>
                <w:lang w:eastAsia="en-GB"/>
              </w:rPr>
            </w:pPr>
            <w:r w:rsidRPr="00C62A19">
              <w:rPr>
                <w:color w:val="000000"/>
                <w:sz w:val="18"/>
                <w:lang w:eastAsia="en-GB"/>
              </w:rPr>
              <w:t>0.484</w:t>
            </w:r>
          </w:p>
        </w:tc>
        <w:tc>
          <w:tcPr>
            <w:tcW w:w="980" w:type="dxa"/>
            <w:noWrap/>
            <w:vAlign w:val="bottom"/>
            <w:hideMark/>
          </w:tcPr>
          <w:p w14:paraId="4F382476" w14:textId="77777777" w:rsidR="00C62A19" w:rsidRPr="00C62A19" w:rsidRDefault="00C62A19" w:rsidP="00C66FA3">
            <w:pPr>
              <w:rPr>
                <w:color w:val="000000"/>
                <w:sz w:val="18"/>
              </w:rPr>
            </w:pPr>
            <w:r w:rsidRPr="00C62A19">
              <w:rPr>
                <w:color w:val="000000"/>
                <w:sz w:val="18"/>
              </w:rPr>
              <w:t>-</w:t>
            </w:r>
          </w:p>
        </w:tc>
        <w:tc>
          <w:tcPr>
            <w:tcW w:w="1143" w:type="dxa"/>
            <w:noWrap/>
            <w:hideMark/>
          </w:tcPr>
          <w:p w14:paraId="37DB92F7" w14:textId="77777777" w:rsidR="00C62A19" w:rsidRPr="00C62A19" w:rsidRDefault="00C62A19" w:rsidP="00C66FA3">
            <w:pPr>
              <w:rPr>
                <w:color w:val="000000"/>
                <w:sz w:val="18"/>
                <w:lang w:eastAsia="en-GB"/>
              </w:rPr>
            </w:pPr>
            <w:r w:rsidRPr="00C62A19">
              <w:rPr>
                <w:color w:val="000000"/>
                <w:sz w:val="18"/>
                <w:lang w:eastAsia="en-GB"/>
              </w:rPr>
              <w:t>0.1</w:t>
            </w:r>
          </w:p>
        </w:tc>
        <w:tc>
          <w:tcPr>
            <w:tcW w:w="677" w:type="dxa"/>
            <w:noWrap/>
            <w:hideMark/>
          </w:tcPr>
          <w:p w14:paraId="7DA1EE3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483D7233" w14:textId="77777777" w:rsidR="00C62A19" w:rsidRPr="00C62A19" w:rsidRDefault="00C62A19" w:rsidP="00C66FA3">
            <w:pPr>
              <w:rPr>
                <w:color w:val="000000"/>
                <w:sz w:val="18"/>
                <w:lang w:eastAsia="en-GB"/>
              </w:rPr>
            </w:pPr>
            <w:r w:rsidRPr="00C62A19">
              <w:rPr>
                <w:color w:val="000000"/>
                <w:sz w:val="18"/>
                <w:lang w:eastAsia="en-GB"/>
              </w:rPr>
              <w:t>15.5</w:t>
            </w:r>
          </w:p>
        </w:tc>
      </w:tr>
      <w:tr w:rsidR="00C62A19" w:rsidRPr="00971C85" w14:paraId="43E9683F" w14:textId="77777777" w:rsidTr="00C62A19">
        <w:trPr>
          <w:trHeight w:val="454"/>
        </w:trPr>
        <w:tc>
          <w:tcPr>
            <w:tcW w:w="1507" w:type="dxa"/>
            <w:noWrap/>
            <w:hideMark/>
          </w:tcPr>
          <w:p w14:paraId="2221935F" w14:textId="77777777" w:rsidR="00C62A19" w:rsidRPr="00C62A19" w:rsidRDefault="00C62A19" w:rsidP="00C66FA3">
            <w:pPr>
              <w:rPr>
                <w:color w:val="000000"/>
                <w:sz w:val="18"/>
                <w:lang w:eastAsia="en-GB"/>
              </w:rPr>
            </w:pPr>
            <w:r w:rsidRPr="00C62A19">
              <w:rPr>
                <w:color w:val="000000"/>
                <w:sz w:val="18"/>
                <w:lang w:eastAsia="en-GB"/>
              </w:rPr>
              <w:t>P49721</w:t>
            </w:r>
          </w:p>
        </w:tc>
        <w:tc>
          <w:tcPr>
            <w:tcW w:w="1347" w:type="dxa"/>
            <w:noWrap/>
            <w:hideMark/>
          </w:tcPr>
          <w:p w14:paraId="7D1F64C5" w14:textId="77777777" w:rsidR="00C62A19" w:rsidRPr="00C62A19" w:rsidRDefault="00C62A19" w:rsidP="00C66FA3">
            <w:pPr>
              <w:rPr>
                <w:color w:val="000000"/>
                <w:sz w:val="18"/>
                <w:lang w:eastAsia="en-GB"/>
              </w:rPr>
            </w:pPr>
            <w:r w:rsidRPr="00C62A19">
              <w:rPr>
                <w:color w:val="000000"/>
                <w:sz w:val="18"/>
                <w:lang w:eastAsia="en-GB"/>
              </w:rPr>
              <w:t>PSMB2</w:t>
            </w:r>
          </w:p>
        </w:tc>
        <w:tc>
          <w:tcPr>
            <w:tcW w:w="951" w:type="dxa"/>
            <w:noWrap/>
            <w:hideMark/>
          </w:tcPr>
          <w:p w14:paraId="3869E1C9" w14:textId="77777777" w:rsidR="00C62A19" w:rsidRPr="00C62A19" w:rsidRDefault="00C62A19" w:rsidP="00C66FA3">
            <w:pPr>
              <w:rPr>
                <w:color w:val="000000"/>
                <w:sz w:val="18"/>
                <w:lang w:eastAsia="en-GB"/>
              </w:rPr>
            </w:pPr>
            <w:r w:rsidRPr="00C62A19">
              <w:rPr>
                <w:color w:val="000000"/>
                <w:sz w:val="18"/>
                <w:lang w:eastAsia="en-GB"/>
              </w:rPr>
              <w:t>5690</w:t>
            </w:r>
          </w:p>
        </w:tc>
        <w:tc>
          <w:tcPr>
            <w:tcW w:w="3669" w:type="dxa"/>
            <w:noWrap/>
            <w:hideMark/>
          </w:tcPr>
          <w:p w14:paraId="5107BE8D" w14:textId="77777777" w:rsidR="00C62A19" w:rsidRPr="00C62A19" w:rsidRDefault="00C62A19" w:rsidP="00C66FA3">
            <w:pPr>
              <w:rPr>
                <w:color w:val="000000"/>
                <w:sz w:val="18"/>
                <w:lang w:eastAsia="en-GB"/>
              </w:rPr>
            </w:pPr>
            <w:r w:rsidRPr="00C62A19">
              <w:rPr>
                <w:color w:val="000000"/>
                <w:sz w:val="18"/>
                <w:lang w:eastAsia="en-GB"/>
              </w:rPr>
              <w:t>Proteasome subunit beta type-2</w:t>
            </w:r>
          </w:p>
        </w:tc>
        <w:tc>
          <w:tcPr>
            <w:tcW w:w="1307" w:type="dxa"/>
            <w:noWrap/>
            <w:hideMark/>
          </w:tcPr>
          <w:p w14:paraId="3125FB98" w14:textId="77777777" w:rsidR="00C62A19" w:rsidRPr="00C62A19" w:rsidRDefault="00C62A19" w:rsidP="00C66FA3">
            <w:pPr>
              <w:rPr>
                <w:color w:val="000000"/>
                <w:sz w:val="18"/>
                <w:lang w:eastAsia="en-GB"/>
              </w:rPr>
            </w:pPr>
            <w:r w:rsidRPr="00C62A19">
              <w:rPr>
                <w:color w:val="000000"/>
                <w:sz w:val="18"/>
                <w:lang w:eastAsia="en-GB"/>
              </w:rPr>
              <w:t>1p34.2</w:t>
            </w:r>
          </w:p>
        </w:tc>
        <w:tc>
          <w:tcPr>
            <w:tcW w:w="624" w:type="dxa"/>
            <w:noWrap/>
            <w:hideMark/>
          </w:tcPr>
          <w:p w14:paraId="1931BDE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450006C" w14:textId="77777777" w:rsidR="00C62A19" w:rsidRPr="00C62A19" w:rsidRDefault="00C62A19" w:rsidP="00C66FA3">
            <w:pPr>
              <w:rPr>
                <w:sz w:val="18"/>
              </w:rPr>
            </w:pPr>
            <w:r w:rsidRPr="00C62A19">
              <w:rPr>
                <w:sz w:val="18"/>
              </w:rPr>
              <w:t>0.109</w:t>
            </w:r>
          </w:p>
        </w:tc>
        <w:tc>
          <w:tcPr>
            <w:tcW w:w="806" w:type="dxa"/>
            <w:noWrap/>
            <w:hideMark/>
          </w:tcPr>
          <w:p w14:paraId="2C2CE21D" w14:textId="77777777" w:rsidR="00C62A19" w:rsidRPr="00C62A19" w:rsidRDefault="00C62A19" w:rsidP="00C66FA3">
            <w:pPr>
              <w:rPr>
                <w:color w:val="000000"/>
                <w:sz w:val="18"/>
                <w:lang w:eastAsia="en-GB"/>
              </w:rPr>
            </w:pPr>
            <w:r w:rsidRPr="00C62A19">
              <w:rPr>
                <w:color w:val="000000"/>
                <w:sz w:val="18"/>
                <w:lang w:eastAsia="en-GB"/>
              </w:rPr>
              <w:t>0.398</w:t>
            </w:r>
          </w:p>
        </w:tc>
        <w:tc>
          <w:tcPr>
            <w:tcW w:w="980" w:type="dxa"/>
            <w:noWrap/>
            <w:vAlign w:val="bottom"/>
            <w:hideMark/>
          </w:tcPr>
          <w:p w14:paraId="50EB32D3" w14:textId="77777777" w:rsidR="00C62A19" w:rsidRPr="00C62A19" w:rsidRDefault="00C62A19" w:rsidP="00C66FA3">
            <w:pPr>
              <w:rPr>
                <w:color w:val="000000"/>
                <w:sz w:val="18"/>
              </w:rPr>
            </w:pPr>
            <w:r w:rsidRPr="00C62A19">
              <w:rPr>
                <w:color w:val="000000"/>
                <w:sz w:val="18"/>
              </w:rPr>
              <w:t>-</w:t>
            </w:r>
          </w:p>
        </w:tc>
        <w:tc>
          <w:tcPr>
            <w:tcW w:w="1143" w:type="dxa"/>
            <w:noWrap/>
            <w:hideMark/>
          </w:tcPr>
          <w:p w14:paraId="6A099CA5" w14:textId="77777777" w:rsidR="00C62A19" w:rsidRPr="00C62A19" w:rsidRDefault="00C62A19" w:rsidP="00C66FA3">
            <w:pPr>
              <w:rPr>
                <w:color w:val="000000"/>
                <w:sz w:val="18"/>
                <w:lang w:eastAsia="en-GB"/>
              </w:rPr>
            </w:pPr>
            <w:r w:rsidRPr="00C62A19">
              <w:rPr>
                <w:color w:val="000000"/>
                <w:sz w:val="18"/>
                <w:lang w:eastAsia="en-GB"/>
              </w:rPr>
              <w:t>1.8</w:t>
            </w:r>
          </w:p>
        </w:tc>
        <w:tc>
          <w:tcPr>
            <w:tcW w:w="677" w:type="dxa"/>
            <w:noWrap/>
            <w:hideMark/>
          </w:tcPr>
          <w:p w14:paraId="0DCB5789"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4CE9E455" w14:textId="77777777" w:rsidR="00C62A19" w:rsidRPr="00C62A19" w:rsidRDefault="00C62A19" w:rsidP="00C66FA3">
            <w:pPr>
              <w:rPr>
                <w:color w:val="000000"/>
                <w:sz w:val="18"/>
                <w:lang w:eastAsia="en-GB"/>
              </w:rPr>
            </w:pPr>
            <w:r w:rsidRPr="00C62A19">
              <w:rPr>
                <w:color w:val="000000"/>
                <w:sz w:val="18"/>
                <w:lang w:eastAsia="en-GB"/>
              </w:rPr>
              <w:t>19</w:t>
            </w:r>
          </w:p>
        </w:tc>
      </w:tr>
      <w:tr w:rsidR="00C62A19" w:rsidRPr="00971C85" w14:paraId="7BADEACB" w14:textId="77777777" w:rsidTr="00C62A19">
        <w:trPr>
          <w:trHeight w:val="454"/>
        </w:trPr>
        <w:tc>
          <w:tcPr>
            <w:tcW w:w="1507" w:type="dxa"/>
            <w:noWrap/>
            <w:hideMark/>
          </w:tcPr>
          <w:p w14:paraId="6C510AC8" w14:textId="77777777" w:rsidR="00C62A19" w:rsidRPr="00C62A19" w:rsidRDefault="00C62A19" w:rsidP="00C66FA3">
            <w:pPr>
              <w:rPr>
                <w:color w:val="000000"/>
                <w:sz w:val="18"/>
                <w:lang w:eastAsia="en-GB"/>
              </w:rPr>
            </w:pPr>
            <w:r w:rsidRPr="00C62A19">
              <w:rPr>
                <w:color w:val="000000"/>
                <w:sz w:val="18"/>
                <w:lang w:eastAsia="en-GB"/>
              </w:rPr>
              <w:t>P50395</w:t>
            </w:r>
          </w:p>
        </w:tc>
        <w:tc>
          <w:tcPr>
            <w:tcW w:w="1347" w:type="dxa"/>
            <w:noWrap/>
            <w:hideMark/>
          </w:tcPr>
          <w:p w14:paraId="7C1788F3" w14:textId="77777777" w:rsidR="00C62A19" w:rsidRPr="00C62A19" w:rsidRDefault="00C62A19" w:rsidP="00C66FA3">
            <w:pPr>
              <w:rPr>
                <w:color w:val="000000"/>
                <w:sz w:val="18"/>
                <w:lang w:eastAsia="en-GB"/>
              </w:rPr>
            </w:pPr>
            <w:r w:rsidRPr="00C62A19">
              <w:rPr>
                <w:color w:val="000000"/>
                <w:sz w:val="18"/>
                <w:lang w:eastAsia="en-GB"/>
              </w:rPr>
              <w:t>GDI2</w:t>
            </w:r>
          </w:p>
        </w:tc>
        <w:tc>
          <w:tcPr>
            <w:tcW w:w="951" w:type="dxa"/>
            <w:noWrap/>
            <w:hideMark/>
          </w:tcPr>
          <w:p w14:paraId="2DEDBA81" w14:textId="77777777" w:rsidR="00C62A19" w:rsidRPr="00C62A19" w:rsidRDefault="00C62A19" w:rsidP="00C66FA3">
            <w:pPr>
              <w:rPr>
                <w:color w:val="000000"/>
                <w:sz w:val="18"/>
                <w:lang w:eastAsia="en-GB"/>
              </w:rPr>
            </w:pPr>
            <w:r w:rsidRPr="00C62A19">
              <w:rPr>
                <w:color w:val="000000"/>
                <w:sz w:val="18"/>
                <w:lang w:eastAsia="en-GB"/>
              </w:rPr>
              <w:t>2665</w:t>
            </w:r>
          </w:p>
        </w:tc>
        <w:tc>
          <w:tcPr>
            <w:tcW w:w="3669" w:type="dxa"/>
            <w:noWrap/>
            <w:hideMark/>
          </w:tcPr>
          <w:p w14:paraId="1418B3D1" w14:textId="77777777" w:rsidR="00C62A19" w:rsidRPr="00C62A19" w:rsidRDefault="00C62A19" w:rsidP="00C66FA3">
            <w:pPr>
              <w:rPr>
                <w:color w:val="000000"/>
                <w:sz w:val="18"/>
                <w:lang w:eastAsia="en-GB"/>
              </w:rPr>
            </w:pPr>
            <w:r w:rsidRPr="00C62A19">
              <w:rPr>
                <w:color w:val="000000"/>
                <w:sz w:val="18"/>
                <w:lang w:eastAsia="en-GB"/>
              </w:rPr>
              <w:t>Rab GDP dissociation inhibitor beta</w:t>
            </w:r>
          </w:p>
        </w:tc>
        <w:tc>
          <w:tcPr>
            <w:tcW w:w="1307" w:type="dxa"/>
            <w:noWrap/>
            <w:hideMark/>
          </w:tcPr>
          <w:p w14:paraId="12B7214F" w14:textId="77777777" w:rsidR="00C62A19" w:rsidRPr="00C62A19" w:rsidRDefault="00C62A19" w:rsidP="00C66FA3">
            <w:pPr>
              <w:rPr>
                <w:color w:val="000000"/>
                <w:sz w:val="18"/>
                <w:lang w:eastAsia="en-GB"/>
              </w:rPr>
            </w:pPr>
            <w:r w:rsidRPr="00C62A19">
              <w:rPr>
                <w:color w:val="000000"/>
                <w:sz w:val="18"/>
                <w:lang w:eastAsia="en-GB"/>
              </w:rPr>
              <w:t>10p15</w:t>
            </w:r>
          </w:p>
        </w:tc>
        <w:tc>
          <w:tcPr>
            <w:tcW w:w="624" w:type="dxa"/>
            <w:noWrap/>
            <w:hideMark/>
          </w:tcPr>
          <w:p w14:paraId="1685990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E4BBC3E" w14:textId="77777777" w:rsidR="00C62A19" w:rsidRPr="00C62A19" w:rsidRDefault="00C62A19" w:rsidP="00C66FA3">
            <w:pPr>
              <w:rPr>
                <w:sz w:val="18"/>
              </w:rPr>
            </w:pPr>
            <w:r w:rsidRPr="00C62A19">
              <w:rPr>
                <w:sz w:val="18"/>
              </w:rPr>
              <w:t>0.132</w:t>
            </w:r>
          </w:p>
        </w:tc>
        <w:tc>
          <w:tcPr>
            <w:tcW w:w="806" w:type="dxa"/>
            <w:noWrap/>
            <w:hideMark/>
          </w:tcPr>
          <w:p w14:paraId="5A815A2F" w14:textId="77777777" w:rsidR="00C62A19" w:rsidRPr="00C62A19" w:rsidRDefault="00C62A19" w:rsidP="00C66FA3">
            <w:pPr>
              <w:rPr>
                <w:color w:val="000000"/>
                <w:sz w:val="18"/>
                <w:lang w:eastAsia="en-GB"/>
              </w:rPr>
            </w:pPr>
            <w:r w:rsidRPr="00C62A19">
              <w:rPr>
                <w:color w:val="000000"/>
                <w:sz w:val="18"/>
                <w:lang w:eastAsia="en-GB"/>
              </w:rPr>
              <w:t>0.315</w:t>
            </w:r>
          </w:p>
        </w:tc>
        <w:tc>
          <w:tcPr>
            <w:tcW w:w="980" w:type="dxa"/>
            <w:noWrap/>
            <w:vAlign w:val="bottom"/>
            <w:hideMark/>
          </w:tcPr>
          <w:p w14:paraId="2F6D97BD" w14:textId="77777777" w:rsidR="00C62A19" w:rsidRPr="00C62A19" w:rsidRDefault="00C62A19" w:rsidP="00C66FA3">
            <w:pPr>
              <w:rPr>
                <w:color w:val="000000"/>
                <w:sz w:val="18"/>
              </w:rPr>
            </w:pPr>
            <w:r w:rsidRPr="00C62A19">
              <w:rPr>
                <w:color w:val="000000"/>
                <w:sz w:val="18"/>
              </w:rPr>
              <w:t>-</w:t>
            </w:r>
          </w:p>
        </w:tc>
        <w:tc>
          <w:tcPr>
            <w:tcW w:w="1143" w:type="dxa"/>
            <w:noWrap/>
            <w:hideMark/>
          </w:tcPr>
          <w:p w14:paraId="1A62FF42" w14:textId="77777777" w:rsidR="00C62A19" w:rsidRPr="00C62A19" w:rsidRDefault="00C62A19" w:rsidP="00C66FA3">
            <w:pPr>
              <w:rPr>
                <w:color w:val="000000"/>
                <w:sz w:val="18"/>
                <w:lang w:eastAsia="en-GB"/>
              </w:rPr>
            </w:pPr>
            <w:r w:rsidRPr="00C62A19">
              <w:rPr>
                <w:color w:val="000000"/>
                <w:sz w:val="18"/>
                <w:lang w:eastAsia="en-GB"/>
              </w:rPr>
              <w:t>8.11</w:t>
            </w:r>
          </w:p>
        </w:tc>
        <w:tc>
          <w:tcPr>
            <w:tcW w:w="677" w:type="dxa"/>
            <w:noWrap/>
            <w:hideMark/>
          </w:tcPr>
          <w:p w14:paraId="62E75965"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605D7066" w14:textId="77777777" w:rsidR="00C62A19" w:rsidRPr="00C62A19" w:rsidRDefault="00C62A19" w:rsidP="00C66FA3">
            <w:pPr>
              <w:rPr>
                <w:color w:val="000000"/>
                <w:sz w:val="18"/>
                <w:lang w:eastAsia="en-GB"/>
              </w:rPr>
            </w:pPr>
            <w:r w:rsidRPr="00C62A19">
              <w:rPr>
                <w:color w:val="000000"/>
                <w:sz w:val="18"/>
                <w:lang w:eastAsia="en-GB"/>
              </w:rPr>
              <w:t>12</w:t>
            </w:r>
          </w:p>
        </w:tc>
      </w:tr>
      <w:tr w:rsidR="00C62A19" w:rsidRPr="00971C85" w14:paraId="5F06751D" w14:textId="77777777" w:rsidTr="00C62A19">
        <w:trPr>
          <w:trHeight w:val="454"/>
        </w:trPr>
        <w:tc>
          <w:tcPr>
            <w:tcW w:w="1507" w:type="dxa"/>
            <w:noWrap/>
            <w:hideMark/>
          </w:tcPr>
          <w:p w14:paraId="5A15639B" w14:textId="77777777" w:rsidR="00C62A19" w:rsidRPr="00C62A19" w:rsidRDefault="00C62A19" w:rsidP="00C66FA3">
            <w:pPr>
              <w:rPr>
                <w:color w:val="000000"/>
                <w:sz w:val="18"/>
                <w:lang w:eastAsia="en-GB"/>
              </w:rPr>
            </w:pPr>
            <w:r w:rsidRPr="00C62A19">
              <w:rPr>
                <w:color w:val="000000"/>
                <w:sz w:val="18"/>
                <w:lang w:eastAsia="en-GB"/>
              </w:rPr>
              <w:t>P52799</w:t>
            </w:r>
          </w:p>
        </w:tc>
        <w:tc>
          <w:tcPr>
            <w:tcW w:w="1347" w:type="dxa"/>
            <w:noWrap/>
            <w:hideMark/>
          </w:tcPr>
          <w:p w14:paraId="019B26E0" w14:textId="77777777" w:rsidR="00C62A19" w:rsidRPr="00C62A19" w:rsidRDefault="00C62A19" w:rsidP="00C66FA3">
            <w:pPr>
              <w:rPr>
                <w:color w:val="000000"/>
                <w:sz w:val="18"/>
                <w:lang w:eastAsia="en-GB"/>
              </w:rPr>
            </w:pPr>
            <w:r w:rsidRPr="00C62A19">
              <w:rPr>
                <w:color w:val="000000"/>
                <w:sz w:val="18"/>
                <w:lang w:eastAsia="en-GB"/>
              </w:rPr>
              <w:t>EFNB2</w:t>
            </w:r>
          </w:p>
        </w:tc>
        <w:tc>
          <w:tcPr>
            <w:tcW w:w="951" w:type="dxa"/>
            <w:noWrap/>
            <w:hideMark/>
          </w:tcPr>
          <w:p w14:paraId="382F12A0" w14:textId="77777777" w:rsidR="00C62A19" w:rsidRPr="00C62A19" w:rsidRDefault="00C62A19" w:rsidP="00C66FA3">
            <w:pPr>
              <w:rPr>
                <w:color w:val="000000"/>
                <w:sz w:val="18"/>
                <w:lang w:eastAsia="en-GB"/>
              </w:rPr>
            </w:pPr>
            <w:r w:rsidRPr="00C62A19">
              <w:rPr>
                <w:color w:val="000000"/>
                <w:sz w:val="18"/>
                <w:lang w:eastAsia="en-GB"/>
              </w:rPr>
              <w:t>1948</w:t>
            </w:r>
          </w:p>
        </w:tc>
        <w:tc>
          <w:tcPr>
            <w:tcW w:w="3669" w:type="dxa"/>
            <w:noWrap/>
            <w:hideMark/>
          </w:tcPr>
          <w:p w14:paraId="00EA6743" w14:textId="77777777" w:rsidR="00C62A19" w:rsidRPr="00C62A19" w:rsidRDefault="00C62A19" w:rsidP="00C66FA3">
            <w:pPr>
              <w:rPr>
                <w:color w:val="000000"/>
                <w:sz w:val="18"/>
                <w:lang w:eastAsia="en-GB"/>
              </w:rPr>
            </w:pPr>
            <w:r w:rsidRPr="00C62A19">
              <w:rPr>
                <w:color w:val="000000"/>
                <w:sz w:val="18"/>
                <w:lang w:eastAsia="en-GB"/>
              </w:rPr>
              <w:t>Ephrin-B2</w:t>
            </w:r>
          </w:p>
        </w:tc>
        <w:tc>
          <w:tcPr>
            <w:tcW w:w="1307" w:type="dxa"/>
            <w:noWrap/>
            <w:hideMark/>
          </w:tcPr>
          <w:p w14:paraId="3B8819D5" w14:textId="77777777" w:rsidR="00C62A19" w:rsidRPr="00C62A19" w:rsidRDefault="00C62A19" w:rsidP="00C66FA3">
            <w:pPr>
              <w:rPr>
                <w:color w:val="000000"/>
                <w:sz w:val="18"/>
                <w:lang w:eastAsia="en-GB"/>
              </w:rPr>
            </w:pPr>
            <w:r w:rsidRPr="00C62A19">
              <w:rPr>
                <w:color w:val="000000"/>
                <w:sz w:val="18"/>
                <w:lang w:eastAsia="en-GB"/>
              </w:rPr>
              <w:t>13q33</w:t>
            </w:r>
          </w:p>
        </w:tc>
        <w:tc>
          <w:tcPr>
            <w:tcW w:w="624" w:type="dxa"/>
            <w:noWrap/>
            <w:hideMark/>
          </w:tcPr>
          <w:p w14:paraId="6F53C57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BCB374D" w14:textId="77777777" w:rsidR="00C62A19" w:rsidRPr="00C62A19" w:rsidRDefault="00C62A19" w:rsidP="00C66FA3">
            <w:pPr>
              <w:rPr>
                <w:sz w:val="18"/>
              </w:rPr>
            </w:pPr>
            <w:r w:rsidRPr="00C62A19">
              <w:rPr>
                <w:sz w:val="18"/>
              </w:rPr>
              <w:t>0.358</w:t>
            </w:r>
          </w:p>
        </w:tc>
        <w:tc>
          <w:tcPr>
            <w:tcW w:w="806" w:type="dxa"/>
            <w:noWrap/>
            <w:hideMark/>
          </w:tcPr>
          <w:p w14:paraId="3E15737E" w14:textId="77777777" w:rsidR="00C62A19" w:rsidRPr="00C62A19" w:rsidRDefault="00C62A19" w:rsidP="00C66FA3">
            <w:pPr>
              <w:rPr>
                <w:color w:val="000000"/>
                <w:sz w:val="18"/>
                <w:lang w:eastAsia="en-GB"/>
              </w:rPr>
            </w:pPr>
            <w:r w:rsidRPr="00C62A19">
              <w:rPr>
                <w:color w:val="000000"/>
                <w:sz w:val="18"/>
                <w:lang w:eastAsia="en-GB"/>
              </w:rPr>
              <w:t>0.132</w:t>
            </w:r>
          </w:p>
        </w:tc>
        <w:tc>
          <w:tcPr>
            <w:tcW w:w="980" w:type="dxa"/>
            <w:noWrap/>
            <w:vAlign w:val="bottom"/>
            <w:hideMark/>
          </w:tcPr>
          <w:p w14:paraId="57FC7F9D"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0CB897E2" w14:textId="77777777" w:rsidR="00C62A19" w:rsidRPr="00C62A19" w:rsidRDefault="00C62A19" w:rsidP="00C66FA3">
            <w:pPr>
              <w:rPr>
                <w:color w:val="000000"/>
                <w:sz w:val="18"/>
                <w:lang w:eastAsia="en-GB"/>
              </w:rPr>
            </w:pPr>
            <w:r w:rsidRPr="00C62A19">
              <w:rPr>
                <w:color w:val="000000"/>
                <w:sz w:val="18"/>
                <w:lang w:eastAsia="en-GB"/>
              </w:rPr>
              <w:t>32.4</w:t>
            </w:r>
          </w:p>
        </w:tc>
        <w:tc>
          <w:tcPr>
            <w:tcW w:w="677" w:type="dxa"/>
            <w:noWrap/>
            <w:hideMark/>
          </w:tcPr>
          <w:p w14:paraId="20A77785" w14:textId="77777777" w:rsidR="00C62A19" w:rsidRPr="00C62A19" w:rsidRDefault="00C62A19" w:rsidP="00C66FA3">
            <w:pPr>
              <w:rPr>
                <w:color w:val="000000"/>
                <w:sz w:val="18"/>
                <w:lang w:eastAsia="en-GB"/>
              </w:rPr>
            </w:pPr>
            <w:r w:rsidRPr="00C62A19">
              <w:rPr>
                <w:color w:val="000000"/>
                <w:sz w:val="18"/>
                <w:lang w:eastAsia="en-GB"/>
              </w:rPr>
              <w:t>Pero</w:t>
            </w:r>
          </w:p>
        </w:tc>
        <w:tc>
          <w:tcPr>
            <w:tcW w:w="711" w:type="dxa"/>
            <w:noWrap/>
            <w:hideMark/>
          </w:tcPr>
          <w:p w14:paraId="53A0E88E" w14:textId="77777777" w:rsidR="00C62A19" w:rsidRPr="00C62A19" w:rsidRDefault="00C62A19" w:rsidP="00C66FA3">
            <w:pPr>
              <w:rPr>
                <w:color w:val="000000"/>
                <w:sz w:val="18"/>
                <w:lang w:eastAsia="en-GB"/>
              </w:rPr>
            </w:pPr>
            <w:r w:rsidRPr="00C62A19">
              <w:rPr>
                <w:color w:val="000000"/>
                <w:sz w:val="18"/>
                <w:lang w:eastAsia="en-GB"/>
              </w:rPr>
              <w:t>11</w:t>
            </w:r>
          </w:p>
        </w:tc>
      </w:tr>
      <w:tr w:rsidR="00C62A19" w:rsidRPr="00971C85" w14:paraId="0A8E5C76" w14:textId="77777777" w:rsidTr="00C62A19">
        <w:trPr>
          <w:trHeight w:val="454"/>
        </w:trPr>
        <w:tc>
          <w:tcPr>
            <w:tcW w:w="1507" w:type="dxa"/>
            <w:noWrap/>
            <w:hideMark/>
          </w:tcPr>
          <w:p w14:paraId="15C7B819" w14:textId="77777777" w:rsidR="00C62A19" w:rsidRPr="00C62A19" w:rsidRDefault="00C62A19" w:rsidP="00C66FA3">
            <w:pPr>
              <w:rPr>
                <w:color w:val="000000"/>
                <w:sz w:val="18"/>
                <w:lang w:eastAsia="en-GB"/>
              </w:rPr>
            </w:pPr>
            <w:r w:rsidRPr="00C62A19">
              <w:rPr>
                <w:color w:val="000000"/>
                <w:sz w:val="18"/>
                <w:lang w:eastAsia="en-GB"/>
              </w:rPr>
              <w:t>P53999</w:t>
            </w:r>
          </w:p>
        </w:tc>
        <w:tc>
          <w:tcPr>
            <w:tcW w:w="1347" w:type="dxa"/>
            <w:noWrap/>
            <w:hideMark/>
          </w:tcPr>
          <w:p w14:paraId="29EE5367" w14:textId="77777777" w:rsidR="00C62A19" w:rsidRPr="00C62A19" w:rsidRDefault="00C62A19" w:rsidP="00C66FA3">
            <w:pPr>
              <w:rPr>
                <w:color w:val="000000"/>
                <w:sz w:val="18"/>
                <w:lang w:eastAsia="en-GB"/>
              </w:rPr>
            </w:pPr>
            <w:r w:rsidRPr="00C62A19">
              <w:rPr>
                <w:color w:val="000000"/>
                <w:sz w:val="18"/>
                <w:lang w:eastAsia="en-GB"/>
              </w:rPr>
              <w:t>SUB1</w:t>
            </w:r>
          </w:p>
        </w:tc>
        <w:tc>
          <w:tcPr>
            <w:tcW w:w="951" w:type="dxa"/>
            <w:noWrap/>
            <w:hideMark/>
          </w:tcPr>
          <w:p w14:paraId="3702525D" w14:textId="77777777" w:rsidR="00C62A19" w:rsidRPr="00C62A19" w:rsidRDefault="00C62A19" w:rsidP="00C66FA3">
            <w:pPr>
              <w:rPr>
                <w:color w:val="000000"/>
                <w:sz w:val="18"/>
                <w:lang w:eastAsia="en-GB"/>
              </w:rPr>
            </w:pPr>
            <w:r w:rsidRPr="00C62A19">
              <w:rPr>
                <w:color w:val="000000"/>
                <w:sz w:val="18"/>
                <w:lang w:eastAsia="en-GB"/>
              </w:rPr>
              <w:t>10923</w:t>
            </w:r>
          </w:p>
        </w:tc>
        <w:tc>
          <w:tcPr>
            <w:tcW w:w="3669" w:type="dxa"/>
            <w:noWrap/>
            <w:hideMark/>
          </w:tcPr>
          <w:p w14:paraId="6F1E793F" w14:textId="77777777" w:rsidR="00C62A19" w:rsidRPr="00C62A19" w:rsidRDefault="00C62A19" w:rsidP="00C66FA3">
            <w:pPr>
              <w:rPr>
                <w:color w:val="000000"/>
                <w:sz w:val="18"/>
                <w:lang w:eastAsia="en-GB"/>
              </w:rPr>
            </w:pPr>
            <w:r w:rsidRPr="00C62A19">
              <w:rPr>
                <w:color w:val="000000"/>
                <w:sz w:val="18"/>
                <w:lang w:eastAsia="en-GB"/>
              </w:rPr>
              <w:t>Activated RNA polymerase II transcriptional coactivator p15</w:t>
            </w:r>
          </w:p>
        </w:tc>
        <w:tc>
          <w:tcPr>
            <w:tcW w:w="1307" w:type="dxa"/>
            <w:noWrap/>
            <w:hideMark/>
          </w:tcPr>
          <w:p w14:paraId="7F1E6051" w14:textId="77777777" w:rsidR="00C62A19" w:rsidRPr="00C62A19" w:rsidRDefault="00C62A19" w:rsidP="00C66FA3">
            <w:pPr>
              <w:rPr>
                <w:color w:val="000000"/>
                <w:sz w:val="18"/>
                <w:lang w:eastAsia="en-GB"/>
              </w:rPr>
            </w:pPr>
            <w:r w:rsidRPr="00C62A19">
              <w:rPr>
                <w:color w:val="000000"/>
                <w:sz w:val="18"/>
                <w:lang w:eastAsia="en-GB"/>
              </w:rPr>
              <w:t>5p13.3</w:t>
            </w:r>
          </w:p>
        </w:tc>
        <w:tc>
          <w:tcPr>
            <w:tcW w:w="624" w:type="dxa"/>
            <w:noWrap/>
            <w:hideMark/>
          </w:tcPr>
          <w:p w14:paraId="4B61FC2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912962C" w14:textId="77777777" w:rsidR="00C62A19" w:rsidRPr="00C62A19" w:rsidRDefault="00C62A19" w:rsidP="00C66FA3">
            <w:pPr>
              <w:rPr>
                <w:sz w:val="18"/>
              </w:rPr>
            </w:pPr>
            <w:r w:rsidRPr="00C62A19">
              <w:rPr>
                <w:sz w:val="18"/>
              </w:rPr>
              <w:t>0.101</w:t>
            </w:r>
          </w:p>
        </w:tc>
        <w:tc>
          <w:tcPr>
            <w:tcW w:w="806" w:type="dxa"/>
            <w:noWrap/>
            <w:hideMark/>
          </w:tcPr>
          <w:p w14:paraId="2917C617" w14:textId="77777777" w:rsidR="00C62A19" w:rsidRPr="00C62A19" w:rsidRDefault="00C62A19" w:rsidP="00C66FA3">
            <w:pPr>
              <w:rPr>
                <w:color w:val="000000"/>
                <w:sz w:val="18"/>
                <w:lang w:eastAsia="en-GB"/>
              </w:rPr>
            </w:pPr>
            <w:r w:rsidRPr="00C62A19">
              <w:rPr>
                <w:color w:val="000000"/>
                <w:sz w:val="18"/>
                <w:lang w:eastAsia="en-GB"/>
              </w:rPr>
              <w:t>0.671</w:t>
            </w:r>
          </w:p>
        </w:tc>
        <w:tc>
          <w:tcPr>
            <w:tcW w:w="980" w:type="dxa"/>
            <w:noWrap/>
            <w:vAlign w:val="bottom"/>
            <w:hideMark/>
          </w:tcPr>
          <w:p w14:paraId="10172B5D" w14:textId="77777777" w:rsidR="00C62A19" w:rsidRPr="00C62A19" w:rsidRDefault="00C62A19" w:rsidP="00C66FA3">
            <w:pPr>
              <w:rPr>
                <w:color w:val="000000"/>
                <w:sz w:val="18"/>
              </w:rPr>
            </w:pPr>
            <w:r w:rsidRPr="00C62A19">
              <w:rPr>
                <w:color w:val="000000"/>
                <w:sz w:val="18"/>
              </w:rPr>
              <w:t>-</w:t>
            </w:r>
          </w:p>
        </w:tc>
        <w:tc>
          <w:tcPr>
            <w:tcW w:w="1143" w:type="dxa"/>
            <w:noWrap/>
            <w:hideMark/>
          </w:tcPr>
          <w:p w14:paraId="63E73B71"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38E041C8"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0E48666F" w14:textId="77777777" w:rsidR="00C62A19" w:rsidRPr="00C62A19" w:rsidRDefault="00C62A19" w:rsidP="00C66FA3">
            <w:pPr>
              <w:rPr>
                <w:color w:val="000000"/>
                <w:sz w:val="18"/>
                <w:lang w:eastAsia="en-GB"/>
              </w:rPr>
            </w:pPr>
            <w:r w:rsidRPr="00C62A19">
              <w:rPr>
                <w:color w:val="000000"/>
                <w:sz w:val="18"/>
                <w:lang w:eastAsia="en-GB"/>
              </w:rPr>
              <w:t>23</w:t>
            </w:r>
          </w:p>
        </w:tc>
      </w:tr>
      <w:tr w:rsidR="00C62A19" w:rsidRPr="00971C85" w14:paraId="0BDFEBF8" w14:textId="77777777" w:rsidTr="00C62A19">
        <w:trPr>
          <w:trHeight w:val="454"/>
        </w:trPr>
        <w:tc>
          <w:tcPr>
            <w:tcW w:w="1507" w:type="dxa"/>
            <w:noWrap/>
            <w:hideMark/>
          </w:tcPr>
          <w:p w14:paraId="127DCDD2" w14:textId="77777777" w:rsidR="00C62A19" w:rsidRPr="00C62A19" w:rsidRDefault="00C62A19" w:rsidP="00C66FA3">
            <w:pPr>
              <w:rPr>
                <w:color w:val="000000"/>
                <w:sz w:val="18"/>
                <w:lang w:eastAsia="en-GB"/>
              </w:rPr>
            </w:pPr>
            <w:r w:rsidRPr="00C62A19">
              <w:rPr>
                <w:color w:val="000000"/>
                <w:sz w:val="18"/>
                <w:lang w:eastAsia="en-GB"/>
              </w:rPr>
              <w:t>P54727</w:t>
            </w:r>
          </w:p>
        </w:tc>
        <w:tc>
          <w:tcPr>
            <w:tcW w:w="1347" w:type="dxa"/>
            <w:noWrap/>
            <w:hideMark/>
          </w:tcPr>
          <w:p w14:paraId="7F4DB88B" w14:textId="77777777" w:rsidR="00C62A19" w:rsidRPr="00C62A19" w:rsidRDefault="00C62A19" w:rsidP="00C66FA3">
            <w:pPr>
              <w:rPr>
                <w:color w:val="000000"/>
                <w:sz w:val="18"/>
                <w:lang w:eastAsia="en-GB"/>
              </w:rPr>
            </w:pPr>
            <w:r w:rsidRPr="00C62A19">
              <w:rPr>
                <w:color w:val="000000"/>
                <w:sz w:val="18"/>
                <w:lang w:eastAsia="en-GB"/>
              </w:rPr>
              <w:t>RAD23B</w:t>
            </w:r>
          </w:p>
        </w:tc>
        <w:tc>
          <w:tcPr>
            <w:tcW w:w="951" w:type="dxa"/>
            <w:noWrap/>
            <w:hideMark/>
          </w:tcPr>
          <w:p w14:paraId="63ADA2BB" w14:textId="77777777" w:rsidR="00C62A19" w:rsidRPr="00C62A19" w:rsidRDefault="00C62A19" w:rsidP="00C66FA3">
            <w:pPr>
              <w:rPr>
                <w:color w:val="000000"/>
                <w:sz w:val="18"/>
                <w:lang w:eastAsia="en-GB"/>
              </w:rPr>
            </w:pPr>
            <w:r w:rsidRPr="00C62A19">
              <w:rPr>
                <w:color w:val="000000"/>
                <w:sz w:val="18"/>
                <w:lang w:eastAsia="en-GB"/>
              </w:rPr>
              <w:t>5887</w:t>
            </w:r>
          </w:p>
        </w:tc>
        <w:tc>
          <w:tcPr>
            <w:tcW w:w="3669" w:type="dxa"/>
            <w:noWrap/>
            <w:hideMark/>
          </w:tcPr>
          <w:p w14:paraId="1748D20D" w14:textId="77777777" w:rsidR="00C62A19" w:rsidRPr="00C62A19" w:rsidRDefault="00C62A19" w:rsidP="00C66FA3">
            <w:pPr>
              <w:rPr>
                <w:color w:val="000000"/>
                <w:sz w:val="18"/>
                <w:lang w:eastAsia="en-GB"/>
              </w:rPr>
            </w:pPr>
            <w:r w:rsidRPr="00C62A19">
              <w:rPr>
                <w:color w:val="000000"/>
                <w:sz w:val="18"/>
                <w:lang w:eastAsia="en-GB"/>
              </w:rPr>
              <w:t>UV excision repair protein RAD23 homolog B</w:t>
            </w:r>
          </w:p>
        </w:tc>
        <w:tc>
          <w:tcPr>
            <w:tcW w:w="1307" w:type="dxa"/>
            <w:noWrap/>
            <w:hideMark/>
          </w:tcPr>
          <w:p w14:paraId="5FAF08B3" w14:textId="77777777" w:rsidR="00C62A19" w:rsidRPr="00C62A19" w:rsidRDefault="00C62A19" w:rsidP="00C66FA3">
            <w:pPr>
              <w:rPr>
                <w:color w:val="000000"/>
                <w:sz w:val="18"/>
                <w:lang w:eastAsia="en-GB"/>
              </w:rPr>
            </w:pPr>
            <w:r w:rsidRPr="00C62A19">
              <w:rPr>
                <w:color w:val="000000"/>
                <w:sz w:val="18"/>
                <w:lang w:eastAsia="en-GB"/>
              </w:rPr>
              <w:t>9q31.2</w:t>
            </w:r>
          </w:p>
        </w:tc>
        <w:tc>
          <w:tcPr>
            <w:tcW w:w="624" w:type="dxa"/>
            <w:noWrap/>
            <w:hideMark/>
          </w:tcPr>
          <w:p w14:paraId="58ED9BE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E830E2A" w14:textId="77777777" w:rsidR="00C62A19" w:rsidRPr="00C62A19" w:rsidRDefault="00C62A19" w:rsidP="00C66FA3">
            <w:pPr>
              <w:rPr>
                <w:sz w:val="18"/>
              </w:rPr>
            </w:pPr>
            <w:r w:rsidRPr="00C62A19">
              <w:rPr>
                <w:sz w:val="18"/>
              </w:rPr>
              <w:t>0.102</w:t>
            </w:r>
          </w:p>
        </w:tc>
        <w:tc>
          <w:tcPr>
            <w:tcW w:w="806" w:type="dxa"/>
            <w:noWrap/>
            <w:hideMark/>
          </w:tcPr>
          <w:p w14:paraId="74C336E6" w14:textId="77777777" w:rsidR="00C62A19" w:rsidRPr="00C62A19" w:rsidRDefault="00C62A19" w:rsidP="00C66FA3">
            <w:pPr>
              <w:rPr>
                <w:color w:val="000000"/>
                <w:sz w:val="18"/>
                <w:lang w:eastAsia="en-GB"/>
              </w:rPr>
            </w:pPr>
            <w:r w:rsidRPr="00C62A19">
              <w:rPr>
                <w:color w:val="000000"/>
                <w:sz w:val="18"/>
                <w:lang w:eastAsia="en-GB"/>
              </w:rPr>
              <w:t>0.148</w:t>
            </w:r>
          </w:p>
        </w:tc>
        <w:tc>
          <w:tcPr>
            <w:tcW w:w="980" w:type="dxa"/>
            <w:noWrap/>
            <w:vAlign w:val="bottom"/>
            <w:hideMark/>
          </w:tcPr>
          <w:p w14:paraId="001E0700" w14:textId="77777777" w:rsidR="00C62A19" w:rsidRPr="00C62A19" w:rsidRDefault="00C62A19" w:rsidP="00C66FA3">
            <w:pPr>
              <w:rPr>
                <w:color w:val="000000"/>
                <w:sz w:val="18"/>
              </w:rPr>
            </w:pPr>
            <w:r w:rsidRPr="00C62A19">
              <w:rPr>
                <w:color w:val="000000"/>
                <w:sz w:val="18"/>
              </w:rPr>
              <w:t>-</w:t>
            </w:r>
          </w:p>
        </w:tc>
        <w:tc>
          <w:tcPr>
            <w:tcW w:w="1143" w:type="dxa"/>
            <w:noWrap/>
            <w:hideMark/>
          </w:tcPr>
          <w:p w14:paraId="1AFF3EC7"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4D181F7A"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17C629D" w14:textId="77777777" w:rsidR="00C62A19" w:rsidRPr="00C62A19" w:rsidRDefault="00C62A19" w:rsidP="00C66FA3">
            <w:pPr>
              <w:rPr>
                <w:color w:val="000000"/>
                <w:sz w:val="18"/>
                <w:lang w:eastAsia="en-GB"/>
              </w:rPr>
            </w:pPr>
            <w:r w:rsidRPr="00C62A19">
              <w:rPr>
                <w:color w:val="000000"/>
                <w:sz w:val="18"/>
                <w:lang w:eastAsia="en-GB"/>
              </w:rPr>
              <w:t>18.5</w:t>
            </w:r>
          </w:p>
        </w:tc>
      </w:tr>
      <w:tr w:rsidR="00C62A19" w:rsidRPr="00971C85" w14:paraId="60B5F440" w14:textId="77777777" w:rsidTr="00C62A19">
        <w:trPr>
          <w:trHeight w:val="454"/>
        </w:trPr>
        <w:tc>
          <w:tcPr>
            <w:tcW w:w="1507" w:type="dxa"/>
            <w:noWrap/>
            <w:hideMark/>
          </w:tcPr>
          <w:p w14:paraId="286C2EC9" w14:textId="77777777" w:rsidR="00C62A19" w:rsidRPr="00C62A19" w:rsidRDefault="00C62A19" w:rsidP="00C66FA3">
            <w:pPr>
              <w:rPr>
                <w:color w:val="000000"/>
                <w:sz w:val="18"/>
                <w:lang w:eastAsia="en-GB"/>
              </w:rPr>
            </w:pPr>
            <w:r w:rsidRPr="00C62A19">
              <w:rPr>
                <w:color w:val="000000"/>
                <w:sz w:val="18"/>
                <w:lang w:eastAsia="en-GB"/>
              </w:rPr>
              <w:t>P55058</w:t>
            </w:r>
          </w:p>
        </w:tc>
        <w:tc>
          <w:tcPr>
            <w:tcW w:w="1347" w:type="dxa"/>
            <w:noWrap/>
            <w:hideMark/>
          </w:tcPr>
          <w:p w14:paraId="594B9681" w14:textId="77777777" w:rsidR="00C62A19" w:rsidRPr="00C62A19" w:rsidRDefault="00C62A19" w:rsidP="00C66FA3">
            <w:pPr>
              <w:rPr>
                <w:color w:val="000000"/>
                <w:sz w:val="18"/>
                <w:lang w:eastAsia="en-GB"/>
              </w:rPr>
            </w:pPr>
            <w:r w:rsidRPr="00C62A19">
              <w:rPr>
                <w:color w:val="000000"/>
                <w:sz w:val="18"/>
                <w:lang w:eastAsia="en-GB"/>
              </w:rPr>
              <w:t>PLTP</w:t>
            </w:r>
          </w:p>
        </w:tc>
        <w:tc>
          <w:tcPr>
            <w:tcW w:w="951" w:type="dxa"/>
            <w:noWrap/>
            <w:hideMark/>
          </w:tcPr>
          <w:p w14:paraId="43D9C9A0" w14:textId="77777777" w:rsidR="00C62A19" w:rsidRPr="00C62A19" w:rsidRDefault="00C62A19" w:rsidP="00C66FA3">
            <w:pPr>
              <w:rPr>
                <w:color w:val="000000"/>
                <w:sz w:val="18"/>
                <w:lang w:eastAsia="en-GB"/>
              </w:rPr>
            </w:pPr>
            <w:r w:rsidRPr="00C62A19">
              <w:rPr>
                <w:color w:val="000000"/>
                <w:sz w:val="18"/>
                <w:lang w:eastAsia="en-GB"/>
              </w:rPr>
              <w:t>5360</w:t>
            </w:r>
          </w:p>
        </w:tc>
        <w:tc>
          <w:tcPr>
            <w:tcW w:w="3669" w:type="dxa"/>
            <w:noWrap/>
            <w:hideMark/>
          </w:tcPr>
          <w:p w14:paraId="1518D525" w14:textId="77777777" w:rsidR="00C62A19" w:rsidRPr="00C62A19" w:rsidRDefault="00C62A19" w:rsidP="00C66FA3">
            <w:pPr>
              <w:rPr>
                <w:color w:val="000000"/>
                <w:sz w:val="18"/>
                <w:lang w:eastAsia="en-GB"/>
              </w:rPr>
            </w:pPr>
            <w:r w:rsidRPr="00C62A19">
              <w:rPr>
                <w:color w:val="000000"/>
                <w:sz w:val="18"/>
                <w:lang w:eastAsia="en-GB"/>
              </w:rPr>
              <w:t>Phospholipid transfer protein</w:t>
            </w:r>
          </w:p>
        </w:tc>
        <w:tc>
          <w:tcPr>
            <w:tcW w:w="1307" w:type="dxa"/>
            <w:noWrap/>
            <w:hideMark/>
          </w:tcPr>
          <w:p w14:paraId="74B5B3FF" w14:textId="77777777" w:rsidR="00C62A19" w:rsidRPr="00C62A19" w:rsidRDefault="00C62A19" w:rsidP="00C66FA3">
            <w:pPr>
              <w:rPr>
                <w:color w:val="000000"/>
                <w:sz w:val="18"/>
                <w:lang w:eastAsia="en-GB"/>
              </w:rPr>
            </w:pPr>
            <w:r w:rsidRPr="00C62A19">
              <w:rPr>
                <w:color w:val="000000"/>
                <w:sz w:val="18"/>
                <w:lang w:eastAsia="en-GB"/>
              </w:rPr>
              <w:t>20q13.12</w:t>
            </w:r>
          </w:p>
        </w:tc>
        <w:tc>
          <w:tcPr>
            <w:tcW w:w="624" w:type="dxa"/>
            <w:noWrap/>
            <w:hideMark/>
          </w:tcPr>
          <w:p w14:paraId="79C7296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88B763B" w14:textId="77777777" w:rsidR="00C62A19" w:rsidRPr="00C62A19" w:rsidRDefault="00C62A19" w:rsidP="00C66FA3">
            <w:pPr>
              <w:rPr>
                <w:sz w:val="18"/>
              </w:rPr>
            </w:pPr>
            <w:r w:rsidRPr="00C62A19">
              <w:rPr>
                <w:sz w:val="18"/>
              </w:rPr>
              <w:t>0.922</w:t>
            </w:r>
          </w:p>
        </w:tc>
        <w:tc>
          <w:tcPr>
            <w:tcW w:w="806" w:type="dxa"/>
            <w:noWrap/>
            <w:hideMark/>
          </w:tcPr>
          <w:p w14:paraId="4943A959" w14:textId="77777777" w:rsidR="00C62A19" w:rsidRPr="00C62A19" w:rsidRDefault="00C62A19" w:rsidP="00C66FA3">
            <w:pPr>
              <w:rPr>
                <w:color w:val="000000"/>
                <w:sz w:val="18"/>
                <w:lang w:eastAsia="en-GB"/>
              </w:rPr>
            </w:pPr>
            <w:r w:rsidRPr="00C62A19">
              <w:rPr>
                <w:color w:val="000000"/>
                <w:sz w:val="18"/>
                <w:lang w:eastAsia="en-GB"/>
              </w:rPr>
              <w:t>0.7</w:t>
            </w:r>
          </w:p>
        </w:tc>
        <w:tc>
          <w:tcPr>
            <w:tcW w:w="980" w:type="dxa"/>
            <w:noWrap/>
            <w:vAlign w:val="bottom"/>
            <w:hideMark/>
          </w:tcPr>
          <w:p w14:paraId="43C49519"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6798AAC9" w14:textId="77777777" w:rsidR="00C62A19" w:rsidRPr="00C62A19" w:rsidRDefault="00C62A19" w:rsidP="00C66FA3">
            <w:pPr>
              <w:rPr>
                <w:color w:val="000000"/>
                <w:sz w:val="18"/>
                <w:lang w:eastAsia="en-GB"/>
              </w:rPr>
            </w:pPr>
            <w:r w:rsidRPr="00C62A19">
              <w:rPr>
                <w:color w:val="000000"/>
                <w:sz w:val="18"/>
                <w:lang w:eastAsia="en-GB"/>
              </w:rPr>
              <w:t>0.19</w:t>
            </w:r>
          </w:p>
        </w:tc>
        <w:tc>
          <w:tcPr>
            <w:tcW w:w="677" w:type="dxa"/>
            <w:noWrap/>
            <w:hideMark/>
          </w:tcPr>
          <w:p w14:paraId="66DCBE87"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3D863542" w14:textId="77777777" w:rsidR="00C62A19" w:rsidRPr="00C62A19" w:rsidRDefault="00C62A19" w:rsidP="00C66FA3">
            <w:pPr>
              <w:rPr>
                <w:color w:val="000000"/>
                <w:sz w:val="18"/>
                <w:lang w:eastAsia="en-GB"/>
              </w:rPr>
            </w:pPr>
            <w:r w:rsidRPr="00C62A19">
              <w:rPr>
                <w:color w:val="000000"/>
                <w:sz w:val="18"/>
                <w:lang w:eastAsia="en-GB"/>
              </w:rPr>
              <w:t>13</w:t>
            </w:r>
          </w:p>
        </w:tc>
      </w:tr>
      <w:tr w:rsidR="00C62A19" w:rsidRPr="00971C85" w14:paraId="3E0E79C4" w14:textId="77777777" w:rsidTr="00C62A19">
        <w:trPr>
          <w:trHeight w:val="454"/>
        </w:trPr>
        <w:tc>
          <w:tcPr>
            <w:tcW w:w="1507" w:type="dxa"/>
            <w:noWrap/>
            <w:hideMark/>
          </w:tcPr>
          <w:p w14:paraId="3F681BD5" w14:textId="77777777" w:rsidR="00C62A19" w:rsidRPr="00C62A19" w:rsidRDefault="00C62A19" w:rsidP="00C66FA3">
            <w:pPr>
              <w:rPr>
                <w:color w:val="000000"/>
                <w:sz w:val="18"/>
                <w:lang w:eastAsia="en-GB"/>
              </w:rPr>
            </w:pPr>
            <w:r w:rsidRPr="00C62A19">
              <w:rPr>
                <w:color w:val="000000"/>
                <w:sz w:val="18"/>
                <w:lang w:eastAsia="en-GB"/>
              </w:rPr>
              <w:t>P55072</w:t>
            </w:r>
          </w:p>
        </w:tc>
        <w:tc>
          <w:tcPr>
            <w:tcW w:w="1347" w:type="dxa"/>
            <w:noWrap/>
            <w:hideMark/>
          </w:tcPr>
          <w:p w14:paraId="18009964" w14:textId="77777777" w:rsidR="00C62A19" w:rsidRPr="00C62A19" w:rsidRDefault="00C62A19" w:rsidP="00C66FA3">
            <w:pPr>
              <w:rPr>
                <w:color w:val="000000"/>
                <w:sz w:val="18"/>
                <w:lang w:eastAsia="en-GB"/>
              </w:rPr>
            </w:pPr>
            <w:r w:rsidRPr="00C62A19">
              <w:rPr>
                <w:color w:val="000000"/>
                <w:sz w:val="18"/>
                <w:lang w:eastAsia="en-GB"/>
              </w:rPr>
              <w:t>VCP</w:t>
            </w:r>
          </w:p>
        </w:tc>
        <w:tc>
          <w:tcPr>
            <w:tcW w:w="951" w:type="dxa"/>
            <w:noWrap/>
            <w:hideMark/>
          </w:tcPr>
          <w:p w14:paraId="6A095117" w14:textId="77777777" w:rsidR="00C62A19" w:rsidRPr="00C62A19" w:rsidRDefault="00C62A19" w:rsidP="00C66FA3">
            <w:pPr>
              <w:rPr>
                <w:color w:val="000000"/>
                <w:sz w:val="18"/>
                <w:lang w:eastAsia="en-GB"/>
              </w:rPr>
            </w:pPr>
            <w:r w:rsidRPr="00C62A19">
              <w:rPr>
                <w:color w:val="000000"/>
                <w:sz w:val="18"/>
                <w:lang w:eastAsia="en-GB"/>
              </w:rPr>
              <w:t>7415</w:t>
            </w:r>
          </w:p>
        </w:tc>
        <w:tc>
          <w:tcPr>
            <w:tcW w:w="3669" w:type="dxa"/>
            <w:noWrap/>
            <w:hideMark/>
          </w:tcPr>
          <w:p w14:paraId="0278CF4D" w14:textId="77777777" w:rsidR="00C62A19" w:rsidRPr="00C62A19" w:rsidRDefault="00C62A19" w:rsidP="00C66FA3">
            <w:pPr>
              <w:rPr>
                <w:color w:val="000000"/>
                <w:sz w:val="18"/>
                <w:lang w:eastAsia="en-GB"/>
              </w:rPr>
            </w:pPr>
            <w:r w:rsidRPr="00C62A19">
              <w:rPr>
                <w:color w:val="000000"/>
                <w:sz w:val="18"/>
                <w:lang w:eastAsia="en-GB"/>
              </w:rPr>
              <w:t>Transitional endoplasmic reticulum ATPase</w:t>
            </w:r>
          </w:p>
        </w:tc>
        <w:tc>
          <w:tcPr>
            <w:tcW w:w="1307" w:type="dxa"/>
            <w:noWrap/>
            <w:hideMark/>
          </w:tcPr>
          <w:p w14:paraId="6FB57EAF" w14:textId="77777777" w:rsidR="00C62A19" w:rsidRPr="00C62A19" w:rsidRDefault="00C62A19" w:rsidP="00C66FA3">
            <w:pPr>
              <w:rPr>
                <w:color w:val="000000"/>
                <w:sz w:val="18"/>
                <w:lang w:eastAsia="en-GB"/>
              </w:rPr>
            </w:pPr>
            <w:r w:rsidRPr="00C62A19">
              <w:rPr>
                <w:color w:val="000000"/>
                <w:sz w:val="18"/>
                <w:lang w:eastAsia="en-GB"/>
              </w:rPr>
              <w:t>9p13.3</w:t>
            </w:r>
          </w:p>
        </w:tc>
        <w:tc>
          <w:tcPr>
            <w:tcW w:w="624" w:type="dxa"/>
            <w:noWrap/>
            <w:hideMark/>
          </w:tcPr>
          <w:p w14:paraId="20C9E4E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C5E6C78" w14:textId="77777777" w:rsidR="00C62A19" w:rsidRPr="00C62A19" w:rsidRDefault="00C62A19" w:rsidP="00C66FA3">
            <w:pPr>
              <w:rPr>
                <w:sz w:val="18"/>
              </w:rPr>
            </w:pPr>
            <w:r w:rsidRPr="00C62A19">
              <w:rPr>
                <w:sz w:val="18"/>
              </w:rPr>
              <w:t>0.098</w:t>
            </w:r>
          </w:p>
        </w:tc>
        <w:tc>
          <w:tcPr>
            <w:tcW w:w="806" w:type="dxa"/>
            <w:noWrap/>
            <w:hideMark/>
          </w:tcPr>
          <w:p w14:paraId="4D74248A" w14:textId="77777777" w:rsidR="00C62A19" w:rsidRPr="00C62A19" w:rsidRDefault="00C62A19" w:rsidP="00C66FA3">
            <w:pPr>
              <w:rPr>
                <w:color w:val="000000"/>
                <w:sz w:val="18"/>
                <w:lang w:eastAsia="en-GB"/>
              </w:rPr>
            </w:pPr>
            <w:r w:rsidRPr="00C62A19">
              <w:rPr>
                <w:color w:val="000000"/>
                <w:sz w:val="18"/>
                <w:lang w:eastAsia="en-GB"/>
              </w:rPr>
              <w:t>0.163</w:t>
            </w:r>
          </w:p>
        </w:tc>
        <w:tc>
          <w:tcPr>
            <w:tcW w:w="980" w:type="dxa"/>
            <w:noWrap/>
            <w:vAlign w:val="bottom"/>
            <w:hideMark/>
          </w:tcPr>
          <w:p w14:paraId="7BAAA02A" w14:textId="77777777" w:rsidR="00C62A19" w:rsidRPr="00C62A19" w:rsidRDefault="00C62A19" w:rsidP="00C66FA3">
            <w:pPr>
              <w:rPr>
                <w:color w:val="000000"/>
                <w:sz w:val="18"/>
              </w:rPr>
            </w:pPr>
            <w:r w:rsidRPr="00C62A19">
              <w:rPr>
                <w:color w:val="000000"/>
                <w:sz w:val="18"/>
              </w:rPr>
              <w:t>-</w:t>
            </w:r>
          </w:p>
        </w:tc>
        <w:tc>
          <w:tcPr>
            <w:tcW w:w="1143" w:type="dxa"/>
            <w:noWrap/>
            <w:hideMark/>
          </w:tcPr>
          <w:p w14:paraId="5BCF69E3"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3F1E0268" w14:textId="77777777" w:rsidR="00C62A19" w:rsidRPr="00C62A19" w:rsidRDefault="00C62A19" w:rsidP="00C66FA3">
            <w:pPr>
              <w:rPr>
                <w:color w:val="000000"/>
                <w:sz w:val="18"/>
                <w:lang w:eastAsia="en-GB"/>
              </w:rPr>
            </w:pPr>
            <w:r w:rsidRPr="00C62A19">
              <w:rPr>
                <w:color w:val="000000"/>
                <w:sz w:val="18"/>
                <w:lang w:eastAsia="en-GB"/>
              </w:rPr>
              <w:t>Cyto</w:t>
            </w:r>
          </w:p>
          <w:p w14:paraId="7D4F1A8E"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5EBAC46D" w14:textId="77777777" w:rsidR="00C62A19" w:rsidRPr="00C62A19" w:rsidRDefault="00C62A19" w:rsidP="00C66FA3">
            <w:pPr>
              <w:rPr>
                <w:color w:val="000000"/>
                <w:sz w:val="18"/>
                <w:lang w:eastAsia="en-GB"/>
              </w:rPr>
            </w:pPr>
            <w:r w:rsidRPr="00C62A19">
              <w:rPr>
                <w:color w:val="000000"/>
                <w:sz w:val="18"/>
                <w:lang w:eastAsia="en-GB"/>
              </w:rPr>
              <w:t>16.67</w:t>
            </w:r>
          </w:p>
        </w:tc>
      </w:tr>
      <w:tr w:rsidR="00C62A19" w:rsidRPr="00971C85" w14:paraId="292066AF" w14:textId="77777777" w:rsidTr="00C62A19">
        <w:trPr>
          <w:trHeight w:val="454"/>
        </w:trPr>
        <w:tc>
          <w:tcPr>
            <w:tcW w:w="1507" w:type="dxa"/>
            <w:noWrap/>
            <w:hideMark/>
          </w:tcPr>
          <w:p w14:paraId="4C622AD2" w14:textId="77777777" w:rsidR="00C62A19" w:rsidRPr="00C62A19" w:rsidRDefault="00C62A19" w:rsidP="00C66FA3">
            <w:pPr>
              <w:rPr>
                <w:color w:val="000000"/>
                <w:sz w:val="18"/>
                <w:lang w:eastAsia="en-GB"/>
              </w:rPr>
            </w:pPr>
            <w:r w:rsidRPr="00C62A19">
              <w:rPr>
                <w:color w:val="000000"/>
                <w:sz w:val="18"/>
                <w:lang w:eastAsia="en-GB"/>
              </w:rPr>
              <w:t>P56537</w:t>
            </w:r>
          </w:p>
        </w:tc>
        <w:tc>
          <w:tcPr>
            <w:tcW w:w="1347" w:type="dxa"/>
            <w:noWrap/>
            <w:hideMark/>
          </w:tcPr>
          <w:p w14:paraId="6D11933A" w14:textId="77777777" w:rsidR="00C62A19" w:rsidRPr="00C62A19" w:rsidRDefault="00C62A19" w:rsidP="00C66FA3">
            <w:pPr>
              <w:rPr>
                <w:color w:val="000000"/>
                <w:sz w:val="18"/>
                <w:lang w:eastAsia="en-GB"/>
              </w:rPr>
            </w:pPr>
            <w:r w:rsidRPr="00C62A19">
              <w:rPr>
                <w:color w:val="000000"/>
                <w:sz w:val="18"/>
                <w:lang w:eastAsia="en-GB"/>
              </w:rPr>
              <w:t>EIF6</w:t>
            </w:r>
          </w:p>
        </w:tc>
        <w:tc>
          <w:tcPr>
            <w:tcW w:w="951" w:type="dxa"/>
            <w:noWrap/>
            <w:hideMark/>
          </w:tcPr>
          <w:p w14:paraId="564A0936" w14:textId="77777777" w:rsidR="00C62A19" w:rsidRPr="00C62A19" w:rsidRDefault="00C62A19" w:rsidP="00C66FA3">
            <w:pPr>
              <w:rPr>
                <w:color w:val="000000"/>
                <w:sz w:val="18"/>
                <w:lang w:eastAsia="en-GB"/>
              </w:rPr>
            </w:pPr>
            <w:r w:rsidRPr="00C62A19">
              <w:rPr>
                <w:color w:val="000000"/>
                <w:sz w:val="18"/>
                <w:lang w:eastAsia="en-GB"/>
              </w:rPr>
              <w:t>3692</w:t>
            </w:r>
          </w:p>
        </w:tc>
        <w:tc>
          <w:tcPr>
            <w:tcW w:w="3669" w:type="dxa"/>
            <w:noWrap/>
            <w:hideMark/>
          </w:tcPr>
          <w:p w14:paraId="7150413E" w14:textId="77777777" w:rsidR="00C62A19" w:rsidRPr="00C62A19" w:rsidRDefault="00C62A19" w:rsidP="00C66FA3">
            <w:pPr>
              <w:rPr>
                <w:color w:val="000000"/>
                <w:sz w:val="18"/>
                <w:lang w:eastAsia="en-GB"/>
              </w:rPr>
            </w:pPr>
            <w:r w:rsidRPr="00C62A19">
              <w:rPr>
                <w:color w:val="000000"/>
                <w:sz w:val="18"/>
                <w:lang w:eastAsia="en-GB"/>
              </w:rPr>
              <w:t>Eukaryotic translation initiation factor 6</w:t>
            </w:r>
          </w:p>
        </w:tc>
        <w:tc>
          <w:tcPr>
            <w:tcW w:w="1307" w:type="dxa"/>
            <w:noWrap/>
            <w:hideMark/>
          </w:tcPr>
          <w:p w14:paraId="2EE3E58E" w14:textId="77777777" w:rsidR="00C62A19" w:rsidRPr="00C62A19" w:rsidRDefault="00C62A19" w:rsidP="00C66FA3">
            <w:pPr>
              <w:rPr>
                <w:color w:val="000000"/>
                <w:sz w:val="18"/>
                <w:lang w:eastAsia="en-GB"/>
              </w:rPr>
            </w:pPr>
            <w:r w:rsidRPr="00C62A19">
              <w:rPr>
                <w:color w:val="000000"/>
                <w:sz w:val="18"/>
                <w:lang w:eastAsia="en-GB"/>
              </w:rPr>
              <w:t>20q12</w:t>
            </w:r>
          </w:p>
        </w:tc>
        <w:tc>
          <w:tcPr>
            <w:tcW w:w="624" w:type="dxa"/>
            <w:noWrap/>
            <w:hideMark/>
          </w:tcPr>
          <w:p w14:paraId="77EA402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0AB90D3" w14:textId="77777777" w:rsidR="00C62A19" w:rsidRPr="00C62A19" w:rsidRDefault="00C62A19" w:rsidP="00C66FA3">
            <w:pPr>
              <w:rPr>
                <w:sz w:val="18"/>
              </w:rPr>
            </w:pPr>
            <w:r w:rsidRPr="00C62A19">
              <w:rPr>
                <w:sz w:val="18"/>
              </w:rPr>
              <w:t>0.121</w:t>
            </w:r>
          </w:p>
        </w:tc>
        <w:tc>
          <w:tcPr>
            <w:tcW w:w="806" w:type="dxa"/>
            <w:noWrap/>
            <w:hideMark/>
          </w:tcPr>
          <w:p w14:paraId="00DFD04A" w14:textId="77777777" w:rsidR="00C62A19" w:rsidRPr="00C62A19" w:rsidRDefault="00C62A19" w:rsidP="00C66FA3">
            <w:pPr>
              <w:rPr>
                <w:color w:val="000000"/>
                <w:sz w:val="18"/>
                <w:lang w:eastAsia="en-GB"/>
              </w:rPr>
            </w:pPr>
            <w:r w:rsidRPr="00C62A19">
              <w:rPr>
                <w:color w:val="000000"/>
                <w:sz w:val="18"/>
                <w:lang w:eastAsia="en-GB"/>
              </w:rPr>
              <w:t>0.584</w:t>
            </w:r>
          </w:p>
        </w:tc>
        <w:tc>
          <w:tcPr>
            <w:tcW w:w="980" w:type="dxa"/>
            <w:noWrap/>
            <w:vAlign w:val="bottom"/>
            <w:hideMark/>
          </w:tcPr>
          <w:p w14:paraId="25464E13" w14:textId="77777777" w:rsidR="00C62A19" w:rsidRPr="00C62A19" w:rsidRDefault="00C62A19" w:rsidP="00C66FA3">
            <w:pPr>
              <w:rPr>
                <w:color w:val="000000"/>
                <w:sz w:val="18"/>
              </w:rPr>
            </w:pPr>
            <w:r w:rsidRPr="00C62A19">
              <w:rPr>
                <w:color w:val="000000"/>
                <w:sz w:val="18"/>
              </w:rPr>
              <w:t>-</w:t>
            </w:r>
          </w:p>
        </w:tc>
        <w:tc>
          <w:tcPr>
            <w:tcW w:w="1143" w:type="dxa"/>
            <w:noWrap/>
            <w:hideMark/>
          </w:tcPr>
          <w:p w14:paraId="152DE24F" w14:textId="77777777" w:rsidR="00C62A19" w:rsidRPr="00C62A19" w:rsidRDefault="00C62A19" w:rsidP="00C66FA3">
            <w:pPr>
              <w:rPr>
                <w:color w:val="000000"/>
                <w:sz w:val="18"/>
                <w:lang w:eastAsia="en-GB"/>
              </w:rPr>
            </w:pPr>
            <w:r w:rsidRPr="00C62A19">
              <w:rPr>
                <w:color w:val="000000"/>
                <w:sz w:val="18"/>
                <w:lang w:eastAsia="en-GB"/>
              </w:rPr>
              <w:t>0.22</w:t>
            </w:r>
          </w:p>
        </w:tc>
        <w:tc>
          <w:tcPr>
            <w:tcW w:w="677" w:type="dxa"/>
            <w:noWrap/>
            <w:hideMark/>
          </w:tcPr>
          <w:p w14:paraId="1C4FA08B" w14:textId="77777777" w:rsidR="00C62A19" w:rsidRPr="00C62A19" w:rsidRDefault="00C62A19" w:rsidP="00C66FA3">
            <w:pPr>
              <w:rPr>
                <w:color w:val="000000"/>
                <w:sz w:val="18"/>
                <w:lang w:eastAsia="en-GB"/>
              </w:rPr>
            </w:pPr>
            <w:r w:rsidRPr="00C62A19">
              <w:rPr>
                <w:color w:val="000000"/>
                <w:sz w:val="18"/>
                <w:lang w:eastAsia="en-GB"/>
              </w:rPr>
              <w:t>Cyto</w:t>
            </w:r>
          </w:p>
          <w:p w14:paraId="35CEBA4B"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56CD9D82" w14:textId="77777777" w:rsidR="00C62A19" w:rsidRPr="00C62A19" w:rsidRDefault="00C62A19" w:rsidP="00C66FA3">
            <w:pPr>
              <w:rPr>
                <w:color w:val="000000"/>
                <w:sz w:val="18"/>
                <w:lang w:eastAsia="en-GB"/>
              </w:rPr>
            </w:pPr>
            <w:r w:rsidRPr="00C62A19">
              <w:rPr>
                <w:color w:val="000000"/>
                <w:sz w:val="18"/>
                <w:lang w:eastAsia="en-GB"/>
              </w:rPr>
              <w:t>12.83</w:t>
            </w:r>
          </w:p>
        </w:tc>
      </w:tr>
      <w:tr w:rsidR="00C62A19" w:rsidRPr="00971C85" w14:paraId="211C2473" w14:textId="77777777" w:rsidTr="00C62A19">
        <w:trPr>
          <w:trHeight w:val="454"/>
        </w:trPr>
        <w:tc>
          <w:tcPr>
            <w:tcW w:w="1507" w:type="dxa"/>
            <w:noWrap/>
            <w:hideMark/>
          </w:tcPr>
          <w:p w14:paraId="5B1014F9" w14:textId="77777777" w:rsidR="00C62A19" w:rsidRPr="00C62A19" w:rsidRDefault="00C62A19" w:rsidP="00C66FA3">
            <w:pPr>
              <w:rPr>
                <w:color w:val="000000"/>
                <w:sz w:val="18"/>
                <w:lang w:eastAsia="en-GB"/>
              </w:rPr>
            </w:pPr>
            <w:r w:rsidRPr="00C62A19">
              <w:rPr>
                <w:color w:val="000000"/>
                <w:sz w:val="18"/>
                <w:lang w:eastAsia="en-GB"/>
              </w:rPr>
              <w:t>P56747</w:t>
            </w:r>
          </w:p>
        </w:tc>
        <w:tc>
          <w:tcPr>
            <w:tcW w:w="1347" w:type="dxa"/>
            <w:noWrap/>
            <w:hideMark/>
          </w:tcPr>
          <w:p w14:paraId="130186A7" w14:textId="77777777" w:rsidR="00C62A19" w:rsidRPr="00C62A19" w:rsidRDefault="00C62A19" w:rsidP="00C66FA3">
            <w:pPr>
              <w:rPr>
                <w:color w:val="000000"/>
                <w:sz w:val="18"/>
                <w:lang w:eastAsia="en-GB"/>
              </w:rPr>
            </w:pPr>
            <w:r w:rsidRPr="00C62A19">
              <w:rPr>
                <w:color w:val="000000"/>
                <w:sz w:val="18"/>
                <w:lang w:eastAsia="en-GB"/>
              </w:rPr>
              <w:t>CLDN6</w:t>
            </w:r>
          </w:p>
        </w:tc>
        <w:tc>
          <w:tcPr>
            <w:tcW w:w="951" w:type="dxa"/>
            <w:noWrap/>
            <w:hideMark/>
          </w:tcPr>
          <w:p w14:paraId="3C976140" w14:textId="77777777" w:rsidR="00C62A19" w:rsidRPr="00C62A19" w:rsidRDefault="00C62A19" w:rsidP="00C66FA3">
            <w:pPr>
              <w:rPr>
                <w:color w:val="000000"/>
                <w:sz w:val="18"/>
                <w:lang w:eastAsia="en-GB"/>
              </w:rPr>
            </w:pPr>
            <w:r w:rsidRPr="00C62A19">
              <w:rPr>
                <w:color w:val="000000"/>
                <w:sz w:val="18"/>
                <w:lang w:eastAsia="en-GB"/>
              </w:rPr>
              <w:t>9074</w:t>
            </w:r>
          </w:p>
        </w:tc>
        <w:tc>
          <w:tcPr>
            <w:tcW w:w="3669" w:type="dxa"/>
            <w:noWrap/>
            <w:hideMark/>
          </w:tcPr>
          <w:p w14:paraId="167AB104" w14:textId="77777777" w:rsidR="00C62A19" w:rsidRPr="00C62A19" w:rsidRDefault="00C62A19" w:rsidP="00C66FA3">
            <w:pPr>
              <w:rPr>
                <w:color w:val="000000"/>
                <w:sz w:val="18"/>
                <w:lang w:eastAsia="en-GB"/>
              </w:rPr>
            </w:pPr>
            <w:r w:rsidRPr="00C62A19">
              <w:rPr>
                <w:color w:val="000000"/>
                <w:sz w:val="18"/>
                <w:lang w:eastAsia="en-GB"/>
              </w:rPr>
              <w:t>Claudin-6</w:t>
            </w:r>
          </w:p>
        </w:tc>
        <w:tc>
          <w:tcPr>
            <w:tcW w:w="1307" w:type="dxa"/>
            <w:noWrap/>
            <w:hideMark/>
          </w:tcPr>
          <w:p w14:paraId="7BE594FB" w14:textId="77777777" w:rsidR="00C62A19" w:rsidRPr="00C62A19" w:rsidRDefault="00C62A19" w:rsidP="00C66FA3">
            <w:pPr>
              <w:rPr>
                <w:color w:val="000000"/>
                <w:sz w:val="18"/>
                <w:lang w:eastAsia="en-GB"/>
              </w:rPr>
            </w:pPr>
            <w:r w:rsidRPr="00C62A19">
              <w:rPr>
                <w:color w:val="000000"/>
                <w:sz w:val="18"/>
                <w:lang w:eastAsia="en-GB"/>
              </w:rPr>
              <w:t>16p13.3</w:t>
            </w:r>
          </w:p>
        </w:tc>
        <w:tc>
          <w:tcPr>
            <w:tcW w:w="624" w:type="dxa"/>
            <w:noWrap/>
            <w:hideMark/>
          </w:tcPr>
          <w:p w14:paraId="319159A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029D1F5" w14:textId="77777777" w:rsidR="00C62A19" w:rsidRPr="00C62A19" w:rsidRDefault="00C62A19" w:rsidP="00C66FA3">
            <w:pPr>
              <w:rPr>
                <w:sz w:val="18"/>
              </w:rPr>
            </w:pPr>
            <w:r w:rsidRPr="00C62A19">
              <w:rPr>
                <w:sz w:val="18"/>
              </w:rPr>
              <w:t>0.596</w:t>
            </w:r>
          </w:p>
        </w:tc>
        <w:tc>
          <w:tcPr>
            <w:tcW w:w="806" w:type="dxa"/>
            <w:noWrap/>
            <w:hideMark/>
          </w:tcPr>
          <w:p w14:paraId="4F687FDE" w14:textId="77777777" w:rsidR="00C62A19" w:rsidRPr="00C62A19" w:rsidRDefault="00C62A19" w:rsidP="00C66FA3">
            <w:pPr>
              <w:rPr>
                <w:color w:val="000000"/>
                <w:sz w:val="18"/>
                <w:lang w:eastAsia="en-GB"/>
              </w:rPr>
            </w:pPr>
            <w:r w:rsidRPr="00C62A19">
              <w:rPr>
                <w:color w:val="000000"/>
                <w:sz w:val="18"/>
                <w:lang w:eastAsia="en-GB"/>
              </w:rPr>
              <w:t>0.126</w:t>
            </w:r>
          </w:p>
        </w:tc>
        <w:tc>
          <w:tcPr>
            <w:tcW w:w="980" w:type="dxa"/>
            <w:noWrap/>
            <w:vAlign w:val="bottom"/>
            <w:hideMark/>
          </w:tcPr>
          <w:p w14:paraId="76FE35A5"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115CFE85" w14:textId="77777777" w:rsidR="00C62A19" w:rsidRPr="00C62A19" w:rsidRDefault="00C62A19" w:rsidP="00C66FA3">
            <w:pPr>
              <w:rPr>
                <w:color w:val="000000"/>
                <w:sz w:val="18"/>
                <w:lang w:eastAsia="en-GB"/>
              </w:rPr>
            </w:pPr>
            <w:r w:rsidRPr="00C62A19">
              <w:rPr>
                <w:color w:val="000000"/>
                <w:sz w:val="18"/>
                <w:lang w:eastAsia="en-GB"/>
              </w:rPr>
              <w:t>106.68</w:t>
            </w:r>
          </w:p>
        </w:tc>
        <w:tc>
          <w:tcPr>
            <w:tcW w:w="677" w:type="dxa"/>
            <w:noWrap/>
            <w:hideMark/>
          </w:tcPr>
          <w:p w14:paraId="379CE64B"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193BAB02" w14:textId="77777777" w:rsidR="00C62A19" w:rsidRPr="00C62A19" w:rsidRDefault="00C62A19" w:rsidP="00C66FA3">
            <w:pPr>
              <w:rPr>
                <w:color w:val="000000"/>
                <w:sz w:val="18"/>
                <w:lang w:eastAsia="en-GB"/>
              </w:rPr>
            </w:pPr>
            <w:r w:rsidRPr="00C62A19">
              <w:rPr>
                <w:color w:val="000000"/>
                <w:sz w:val="18"/>
                <w:lang w:eastAsia="en-GB"/>
              </w:rPr>
              <w:t>31</w:t>
            </w:r>
          </w:p>
        </w:tc>
      </w:tr>
      <w:tr w:rsidR="00C62A19" w:rsidRPr="00971C85" w14:paraId="2FB1AECF" w14:textId="77777777" w:rsidTr="00C62A19">
        <w:trPr>
          <w:trHeight w:val="454"/>
        </w:trPr>
        <w:tc>
          <w:tcPr>
            <w:tcW w:w="1507" w:type="dxa"/>
            <w:noWrap/>
            <w:hideMark/>
          </w:tcPr>
          <w:p w14:paraId="4FAF1682" w14:textId="77777777" w:rsidR="00C62A19" w:rsidRPr="00C62A19" w:rsidRDefault="00C62A19" w:rsidP="00C66FA3">
            <w:pPr>
              <w:rPr>
                <w:color w:val="000000"/>
                <w:sz w:val="18"/>
                <w:lang w:eastAsia="en-GB"/>
              </w:rPr>
            </w:pPr>
            <w:r w:rsidRPr="00C62A19">
              <w:rPr>
                <w:color w:val="000000"/>
                <w:sz w:val="18"/>
                <w:lang w:eastAsia="en-GB"/>
              </w:rPr>
              <w:lastRenderedPageBreak/>
              <w:t>P60900</w:t>
            </w:r>
          </w:p>
        </w:tc>
        <w:tc>
          <w:tcPr>
            <w:tcW w:w="1347" w:type="dxa"/>
            <w:noWrap/>
            <w:hideMark/>
          </w:tcPr>
          <w:p w14:paraId="0AFF650D" w14:textId="77777777" w:rsidR="00C62A19" w:rsidRPr="00C62A19" w:rsidRDefault="00C62A19" w:rsidP="00C66FA3">
            <w:pPr>
              <w:rPr>
                <w:color w:val="000000"/>
                <w:sz w:val="18"/>
                <w:lang w:eastAsia="en-GB"/>
              </w:rPr>
            </w:pPr>
            <w:r w:rsidRPr="00C62A19">
              <w:rPr>
                <w:color w:val="000000"/>
                <w:sz w:val="18"/>
                <w:lang w:eastAsia="en-GB"/>
              </w:rPr>
              <w:t>PSMA6</w:t>
            </w:r>
          </w:p>
        </w:tc>
        <w:tc>
          <w:tcPr>
            <w:tcW w:w="951" w:type="dxa"/>
            <w:noWrap/>
            <w:hideMark/>
          </w:tcPr>
          <w:p w14:paraId="02D465D0" w14:textId="77777777" w:rsidR="00C62A19" w:rsidRPr="00C62A19" w:rsidRDefault="00C62A19" w:rsidP="00C66FA3">
            <w:pPr>
              <w:rPr>
                <w:color w:val="000000"/>
                <w:sz w:val="18"/>
                <w:lang w:eastAsia="en-GB"/>
              </w:rPr>
            </w:pPr>
            <w:r w:rsidRPr="00C62A19">
              <w:rPr>
                <w:color w:val="000000"/>
                <w:sz w:val="18"/>
                <w:lang w:eastAsia="en-GB"/>
              </w:rPr>
              <w:t>5687</w:t>
            </w:r>
          </w:p>
        </w:tc>
        <w:tc>
          <w:tcPr>
            <w:tcW w:w="3669" w:type="dxa"/>
            <w:noWrap/>
            <w:hideMark/>
          </w:tcPr>
          <w:p w14:paraId="295297FB" w14:textId="77777777" w:rsidR="00C62A19" w:rsidRPr="00C62A19" w:rsidRDefault="00C62A19" w:rsidP="00C66FA3">
            <w:pPr>
              <w:rPr>
                <w:color w:val="000000"/>
                <w:sz w:val="18"/>
                <w:lang w:eastAsia="en-GB"/>
              </w:rPr>
            </w:pPr>
            <w:r w:rsidRPr="00C62A19">
              <w:rPr>
                <w:color w:val="000000"/>
                <w:sz w:val="18"/>
                <w:lang w:eastAsia="en-GB"/>
              </w:rPr>
              <w:t>Proteasome subunit alpha type-6</w:t>
            </w:r>
          </w:p>
        </w:tc>
        <w:tc>
          <w:tcPr>
            <w:tcW w:w="1307" w:type="dxa"/>
            <w:noWrap/>
            <w:hideMark/>
          </w:tcPr>
          <w:p w14:paraId="609D5399" w14:textId="77777777" w:rsidR="00C62A19" w:rsidRPr="00C62A19" w:rsidRDefault="00C62A19" w:rsidP="00C66FA3">
            <w:pPr>
              <w:rPr>
                <w:color w:val="000000"/>
                <w:sz w:val="18"/>
                <w:lang w:eastAsia="en-GB"/>
              </w:rPr>
            </w:pPr>
            <w:r w:rsidRPr="00C62A19">
              <w:rPr>
                <w:color w:val="000000"/>
                <w:sz w:val="18"/>
                <w:lang w:eastAsia="en-GB"/>
              </w:rPr>
              <w:t>14q13</w:t>
            </w:r>
          </w:p>
        </w:tc>
        <w:tc>
          <w:tcPr>
            <w:tcW w:w="624" w:type="dxa"/>
            <w:noWrap/>
            <w:hideMark/>
          </w:tcPr>
          <w:p w14:paraId="0E9CF62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69B8996" w14:textId="77777777" w:rsidR="00C62A19" w:rsidRPr="00C62A19" w:rsidRDefault="00C62A19" w:rsidP="00C66FA3">
            <w:pPr>
              <w:rPr>
                <w:sz w:val="18"/>
              </w:rPr>
            </w:pPr>
            <w:r w:rsidRPr="00C62A19">
              <w:rPr>
                <w:sz w:val="18"/>
              </w:rPr>
              <w:t>0.122</w:t>
            </w:r>
          </w:p>
        </w:tc>
        <w:tc>
          <w:tcPr>
            <w:tcW w:w="806" w:type="dxa"/>
            <w:noWrap/>
            <w:hideMark/>
          </w:tcPr>
          <w:p w14:paraId="07FA166A" w14:textId="77777777" w:rsidR="00C62A19" w:rsidRPr="00C62A19" w:rsidRDefault="00C62A19" w:rsidP="00C66FA3">
            <w:pPr>
              <w:rPr>
                <w:color w:val="000000"/>
                <w:sz w:val="18"/>
                <w:lang w:eastAsia="en-GB"/>
              </w:rPr>
            </w:pPr>
            <w:r w:rsidRPr="00C62A19">
              <w:rPr>
                <w:color w:val="000000"/>
                <w:sz w:val="18"/>
                <w:lang w:eastAsia="en-GB"/>
              </w:rPr>
              <w:t>0.429</w:t>
            </w:r>
          </w:p>
        </w:tc>
        <w:tc>
          <w:tcPr>
            <w:tcW w:w="980" w:type="dxa"/>
            <w:noWrap/>
            <w:vAlign w:val="bottom"/>
            <w:hideMark/>
          </w:tcPr>
          <w:p w14:paraId="203A8899" w14:textId="77777777" w:rsidR="00C62A19" w:rsidRPr="00C62A19" w:rsidRDefault="00C62A19" w:rsidP="00C66FA3">
            <w:pPr>
              <w:rPr>
                <w:color w:val="000000"/>
                <w:sz w:val="18"/>
              </w:rPr>
            </w:pPr>
            <w:r w:rsidRPr="00C62A19">
              <w:rPr>
                <w:color w:val="000000"/>
                <w:sz w:val="18"/>
              </w:rPr>
              <w:t>-</w:t>
            </w:r>
          </w:p>
        </w:tc>
        <w:tc>
          <w:tcPr>
            <w:tcW w:w="1143" w:type="dxa"/>
            <w:noWrap/>
            <w:hideMark/>
          </w:tcPr>
          <w:p w14:paraId="00970FE1"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3E48EA5A"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E5360B5" w14:textId="77777777" w:rsidR="00C62A19" w:rsidRPr="00C62A19" w:rsidRDefault="00C62A19" w:rsidP="00C66FA3">
            <w:pPr>
              <w:rPr>
                <w:color w:val="000000"/>
                <w:sz w:val="18"/>
                <w:lang w:eastAsia="en-GB"/>
              </w:rPr>
            </w:pPr>
            <w:r w:rsidRPr="00C62A19">
              <w:rPr>
                <w:color w:val="000000"/>
                <w:sz w:val="18"/>
                <w:lang w:eastAsia="en-GB"/>
              </w:rPr>
              <w:t>18.5</w:t>
            </w:r>
          </w:p>
        </w:tc>
      </w:tr>
      <w:tr w:rsidR="00C62A19" w:rsidRPr="00971C85" w14:paraId="369ADEF2" w14:textId="77777777" w:rsidTr="00C62A19">
        <w:trPr>
          <w:trHeight w:val="454"/>
        </w:trPr>
        <w:tc>
          <w:tcPr>
            <w:tcW w:w="1507" w:type="dxa"/>
            <w:noWrap/>
            <w:hideMark/>
          </w:tcPr>
          <w:p w14:paraId="4E8C17BC" w14:textId="77777777" w:rsidR="00C62A19" w:rsidRPr="00C62A19" w:rsidRDefault="00C62A19" w:rsidP="00C66FA3">
            <w:pPr>
              <w:rPr>
                <w:color w:val="000000"/>
                <w:sz w:val="18"/>
                <w:lang w:eastAsia="en-GB"/>
              </w:rPr>
            </w:pPr>
            <w:r w:rsidRPr="00C62A19">
              <w:rPr>
                <w:color w:val="000000"/>
                <w:sz w:val="18"/>
                <w:lang w:eastAsia="en-GB"/>
              </w:rPr>
              <w:t>P60981</w:t>
            </w:r>
          </w:p>
        </w:tc>
        <w:tc>
          <w:tcPr>
            <w:tcW w:w="1347" w:type="dxa"/>
            <w:noWrap/>
            <w:hideMark/>
          </w:tcPr>
          <w:p w14:paraId="6F776DA5" w14:textId="77777777" w:rsidR="00C62A19" w:rsidRPr="00C62A19" w:rsidRDefault="00C62A19" w:rsidP="00C66FA3">
            <w:pPr>
              <w:rPr>
                <w:color w:val="000000"/>
                <w:sz w:val="18"/>
                <w:lang w:eastAsia="en-GB"/>
              </w:rPr>
            </w:pPr>
            <w:r w:rsidRPr="00C62A19">
              <w:rPr>
                <w:color w:val="000000"/>
                <w:sz w:val="18"/>
                <w:lang w:eastAsia="en-GB"/>
              </w:rPr>
              <w:t>DSTN</w:t>
            </w:r>
          </w:p>
        </w:tc>
        <w:tc>
          <w:tcPr>
            <w:tcW w:w="951" w:type="dxa"/>
            <w:noWrap/>
            <w:hideMark/>
          </w:tcPr>
          <w:p w14:paraId="53B657CA" w14:textId="77777777" w:rsidR="00C62A19" w:rsidRPr="00C62A19" w:rsidRDefault="00C62A19" w:rsidP="00C66FA3">
            <w:pPr>
              <w:rPr>
                <w:color w:val="000000"/>
                <w:sz w:val="18"/>
                <w:lang w:eastAsia="en-GB"/>
              </w:rPr>
            </w:pPr>
            <w:r w:rsidRPr="00C62A19">
              <w:rPr>
                <w:color w:val="000000"/>
                <w:sz w:val="18"/>
                <w:lang w:eastAsia="en-GB"/>
              </w:rPr>
              <w:t>11034</w:t>
            </w:r>
          </w:p>
        </w:tc>
        <w:tc>
          <w:tcPr>
            <w:tcW w:w="3669" w:type="dxa"/>
            <w:noWrap/>
            <w:hideMark/>
          </w:tcPr>
          <w:p w14:paraId="1552BC2C" w14:textId="77777777" w:rsidR="00C62A19" w:rsidRPr="00C62A19" w:rsidRDefault="00C62A19" w:rsidP="00C66FA3">
            <w:pPr>
              <w:rPr>
                <w:color w:val="000000"/>
                <w:sz w:val="18"/>
                <w:lang w:eastAsia="en-GB"/>
              </w:rPr>
            </w:pPr>
            <w:r w:rsidRPr="00C62A19">
              <w:rPr>
                <w:color w:val="000000"/>
                <w:sz w:val="18"/>
                <w:lang w:eastAsia="en-GB"/>
              </w:rPr>
              <w:t>Destrin</w:t>
            </w:r>
          </w:p>
        </w:tc>
        <w:tc>
          <w:tcPr>
            <w:tcW w:w="1307" w:type="dxa"/>
            <w:noWrap/>
            <w:hideMark/>
          </w:tcPr>
          <w:p w14:paraId="2209AB05" w14:textId="77777777" w:rsidR="00C62A19" w:rsidRPr="00C62A19" w:rsidRDefault="00C62A19" w:rsidP="00C66FA3">
            <w:pPr>
              <w:rPr>
                <w:color w:val="000000"/>
                <w:sz w:val="18"/>
                <w:lang w:eastAsia="en-GB"/>
              </w:rPr>
            </w:pPr>
            <w:r w:rsidRPr="00C62A19">
              <w:rPr>
                <w:color w:val="000000"/>
                <w:sz w:val="18"/>
                <w:lang w:eastAsia="en-GB"/>
              </w:rPr>
              <w:t>20p12.1</w:t>
            </w:r>
          </w:p>
        </w:tc>
        <w:tc>
          <w:tcPr>
            <w:tcW w:w="624" w:type="dxa"/>
            <w:noWrap/>
            <w:hideMark/>
          </w:tcPr>
          <w:p w14:paraId="67F299C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1028BFC" w14:textId="77777777" w:rsidR="00C62A19" w:rsidRPr="00C62A19" w:rsidRDefault="00C62A19" w:rsidP="00C66FA3">
            <w:pPr>
              <w:rPr>
                <w:sz w:val="18"/>
              </w:rPr>
            </w:pPr>
            <w:r w:rsidRPr="00C62A19">
              <w:rPr>
                <w:sz w:val="18"/>
              </w:rPr>
              <w:t>0.102</w:t>
            </w:r>
          </w:p>
        </w:tc>
        <w:tc>
          <w:tcPr>
            <w:tcW w:w="806" w:type="dxa"/>
            <w:noWrap/>
            <w:hideMark/>
          </w:tcPr>
          <w:p w14:paraId="39C125D4" w14:textId="77777777" w:rsidR="00C62A19" w:rsidRPr="00C62A19" w:rsidRDefault="00C62A19" w:rsidP="00C66FA3">
            <w:pPr>
              <w:rPr>
                <w:color w:val="000000"/>
                <w:sz w:val="18"/>
                <w:lang w:eastAsia="en-GB"/>
              </w:rPr>
            </w:pPr>
            <w:r w:rsidRPr="00C62A19">
              <w:rPr>
                <w:color w:val="000000"/>
                <w:sz w:val="18"/>
                <w:lang w:eastAsia="en-GB"/>
              </w:rPr>
              <w:t>0.622</w:t>
            </w:r>
          </w:p>
        </w:tc>
        <w:tc>
          <w:tcPr>
            <w:tcW w:w="980" w:type="dxa"/>
            <w:noWrap/>
            <w:vAlign w:val="bottom"/>
            <w:hideMark/>
          </w:tcPr>
          <w:p w14:paraId="41D50358" w14:textId="77777777" w:rsidR="00C62A19" w:rsidRPr="00C62A19" w:rsidRDefault="00C62A19" w:rsidP="00C66FA3">
            <w:pPr>
              <w:rPr>
                <w:color w:val="000000"/>
                <w:sz w:val="18"/>
              </w:rPr>
            </w:pPr>
            <w:r w:rsidRPr="00C62A19">
              <w:rPr>
                <w:color w:val="000000"/>
                <w:sz w:val="18"/>
              </w:rPr>
              <w:t>-</w:t>
            </w:r>
          </w:p>
        </w:tc>
        <w:tc>
          <w:tcPr>
            <w:tcW w:w="1143" w:type="dxa"/>
            <w:noWrap/>
            <w:hideMark/>
          </w:tcPr>
          <w:p w14:paraId="23EE0BD4"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7E489B14"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42725104" w14:textId="77777777" w:rsidR="00C62A19" w:rsidRPr="00C62A19" w:rsidRDefault="00C62A19" w:rsidP="00C66FA3">
            <w:pPr>
              <w:rPr>
                <w:color w:val="000000"/>
                <w:sz w:val="18"/>
                <w:lang w:eastAsia="en-GB"/>
              </w:rPr>
            </w:pPr>
            <w:r w:rsidRPr="00C62A19">
              <w:rPr>
                <w:color w:val="000000"/>
                <w:sz w:val="18"/>
                <w:lang w:eastAsia="en-GB"/>
              </w:rPr>
              <w:t>25</w:t>
            </w:r>
          </w:p>
        </w:tc>
      </w:tr>
      <w:tr w:rsidR="00C62A19" w:rsidRPr="00971C85" w14:paraId="06A9D676" w14:textId="77777777" w:rsidTr="00C62A19">
        <w:trPr>
          <w:trHeight w:val="454"/>
        </w:trPr>
        <w:tc>
          <w:tcPr>
            <w:tcW w:w="1507" w:type="dxa"/>
            <w:noWrap/>
            <w:hideMark/>
          </w:tcPr>
          <w:p w14:paraId="6E67B13E" w14:textId="77777777" w:rsidR="00C62A19" w:rsidRPr="00C62A19" w:rsidRDefault="00C62A19" w:rsidP="00C66FA3">
            <w:pPr>
              <w:rPr>
                <w:color w:val="000000"/>
                <w:sz w:val="18"/>
                <w:lang w:eastAsia="en-GB"/>
              </w:rPr>
            </w:pPr>
            <w:r w:rsidRPr="00C62A19">
              <w:rPr>
                <w:color w:val="000000"/>
                <w:sz w:val="18"/>
                <w:lang w:eastAsia="en-GB"/>
              </w:rPr>
              <w:t>P61769</w:t>
            </w:r>
          </w:p>
        </w:tc>
        <w:tc>
          <w:tcPr>
            <w:tcW w:w="1347" w:type="dxa"/>
            <w:noWrap/>
            <w:hideMark/>
          </w:tcPr>
          <w:p w14:paraId="1B0794BB" w14:textId="77777777" w:rsidR="00C62A19" w:rsidRPr="00C62A19" w:rsidRDefault="00C62A19" w:rsidP="00C66FA3">
            <w:pPr>
              <w:rPr>
                <w:color w:val="000000"/>
                <w:sz w:val="18"/>
                <w:lang w:eastAsia="en-GB"/>
              </w:rPr>
            </w:pPr>
            <w:r w:rsidRPr="00C62A19">
              <w:rPr>
                <w:color w:val="000000"/>
                <w:sz w:val="18"/>
                <w:lang w:eastAsia="en-GB"/>
              </w:rPr>
              <w:t>B2M</w:t>
            </w:r>
          </w:p>
        </w:tc>
        <w:tc>
          <w:tcPr>
            <w:tcW w:w="951" w:type="dxa"/>
            <w:noWrap/>
            <w:hideMark/>
          </w:tcPr>
          <w:p w14:paraId="0CE1917E" w14:textId="77777777" w:rsidR="00C62A19" w:rsidRPr="00C62A19" w:rsidRDefault="00C62A19" w:rsidP="00C66FA3">
            <w:pPr>
              <w:rPr>
                <w:color w:val="000000"/>
                <w:sz w:val="18"/>
                <w:lang w:eastAsia="en-GB"/>
              </w:rPr>
            </w:pPr>
            <w:r w:rsidRPr="00C62A19">
              <w:rPr>
                <w:color w:val="000000"/>
                <w:sz w:val="18"/>
                <w:lang w:eastAsia="en-GB"/>
              </w:rPr>
              <w:t>567</w:t>
            </w:r>
          </w:p>
        </w:tc>
        <w:tc>
          <w:tcPr>
            <w:tcW w:w="3669" w:type="dxa"/>
            <w:noWrap/>
            <w:hideMark/>
          </w:tcPr>
          <w:p w14:paraId="44975428" w14:textId="77777777" w:rsidR="00C62A19" w:rsidRPr="00C62A19" w:rsidRDefault="00C62A19" w:rsidP="00C66FA3">
            <w:pPr>
              <w:rPr>
                <w:color w:val="000000"/>
                <w:sz w:val="18"/>
                <w:lang w:eastAsia="en-GB"/>
              </w:rPr>
            </w:pPr>
            <w:r w:rsidRPr="00C62A19">
              <w:rPr>
                <w:color w:val="000000"/>
                <w:sz w:val="18"/>
                <w:lang w:eastAsia="en-GB"/>
              </w:rPr>
              <w:t>Beta-2-microglobulin</w:t>
            </w:r>
          </w:p>
        </w:tc>
        <w:tc>
          <w:tcPr>
            <w:tcW w:w="1307" w:type="dxa"/>
            <w:noWrap/>
            <w:hideMark/>
          </w:tcPr>
          <w:p w14:paraId="7C846402" w14:textId="77777777" w:rsidR="00C62A19" w:rsidRPr="00C62A19" w:rsidRDefault="00C62A19" w:rsidP="00C66FA3">
            <w:pPr>
              <w:rPr>
                <w:color w:val="000000"/>
                <w:sz w:val="18"/>
                <w:lang w:eastAsia="en-GB"/>
              </w:rPr>
            </w:pPr>
            <w:r w:rsidRPr="00C62A19">
              <w:rPr>
                <w:color w:val="000000"/>
                <w:sz w:val="18"/>
                <w:lang w:eastAsia="en-GB"/>
              </w:rPr>
              <w:t>15q21.1</w:t>
            </w:r>
          </w:p>
        </w:tc>
        <w:tc>
          <w:tcPr>
            <w:tcW w:w="624" w:type="dxa"/>
            <w:noWrap/>
            <w:hideMark/>
          </w:tcPr>
          <w:p w14:paraId="7DFDACFD"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7E26751" w14:textId="77777777" w:rsidR="00C62A19" w:rsidRPr="00C62A19" w:rsidRDefault="00C62A19" w:rsidP="00C66FA3">
            <w:pPr>
              <w:rPr>
                <w:sz w:val="18"/>
              </w:rPr>
            </w:pPr>
            <w:r w:rsidRPr="00C62A19">
              <w:rPr>
                <w:sz w:val="18"/>
              </w:rPr>
              <w:t>0.773</w:t>
            </w:r>
          </w:p>
        </w:tc>
        <w:tc>
          <w:tcPr>
            <w:tcW w:w="806" w:type="dxa"/>
            <w:noWrap/>
            <w:hideMark/>
          </w:tcPr>
          <w:p w14:paraId="13A23637" w14:textId="77777777" w:rsidR="00C62A19" w:rsidRPr="00C62A19" w:rsidRDefault="00C62A19" w:rsidP="00C66FA3">
            <w:pPr>
              <w:rPr>
                <w:color w:val="000000"/>
                <w:sz w:val="18"/>
                <w:lang w:eastAsia="en-GB"/>
              </w:rPr>
            </w:pPr>
            <w:r w:rsidRPr="00C62A19">
              <w:rPr>
                <w:color w:val="000000"/>
                <w:sz w:val="18"/>
                <w:lang w:eastAsia="en-GB"/>
              </w:rPr>
              <w:t>0.907</w:t>
            </w:r>
          </w:p>
        </w:tc>
        <w:tc>
          <w:tcPr>
            <w:tcW w:w="980" w:type="dxa"/>
            <w:noWrap/>
            <w:vAlign w:val="bottom"/>
            <w:hideMark/>
          </w:tcPr>
          <w:p w14:paraId="5106A0C4"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06524F4E" w14:textId="77777777" w:rsidR="00C62A19" w:rsidRPr="00C62A19" w:rsidRDefault="00C62A19" w:rsidP="00C66FA3">
            <w:pPr>
              <w:rPr>
                <w:color w:val="000000"/>
                <w:sz w:val="18"/>
                <w:lang w:eastAsia="en-GB"/>
              </w:rPr>
            </w:pPr>
            <w:r w:rsidRPr="00C62A19">
              <w:rPr>
                <w:color w:val="000000"/>
                <w:sz w:val="18"/>
                <w:lang w:eastAsia="en-GB"/>
              </w:rPr>
              <w:t>2.53</w:t>
            </w:r>
          </w:p>
        </w:tc>
        <w:tc>
          <w:tcPr>
            <w:tcW w:w="677" w:type="dxa"/>
            <w:noWrap/>
            <w:hideMark/>
          </w:tcPr>
          <w:p w14:paraId="1EB91D7C"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3EACCFBA" w14:textId="77777777" w:rsidR="00C62A19" w:rsidRPr="00C62A19" w:rsidRDefault="00C62A19" w:rsidP="00C66FA3">
            <w:pPr>
              <w:rPr>
                <w:color w:val="000000"/>
                <w:sz w:val="18"/>
                <w:lang w:eastAsia="en-GB"/>
              </w:rPr>
            </w:pPr>
            <w:r w:rsidRPr="00C62A19">
              <w:rPr>
                <w:color w:val="000000"/>
                <w:sz w:val="18"/>
                <w:lang w:eastAsia="en-GB"/>
              </w:rPr>
              <w:t>28</w:t>
            </w:r>
          </w:p>
        </w:tc>
      </w:tr>
      <w:tr w:rsidR="00C62A19" w:rsidRPr="00971C85" w14:paraId="498618EB" w14:textId="77777777" w:rsidTr="00C62A19">
        <w:trPr>
          <w:trHeight w:val="454"/>
        </w:trPr>
        <w:tc>
          <w:tcPr>
            <w:tcW w:w="1507" w:type="dxa"/>
            <w:noWrap/>
            <w:hideMark/>
          </w:tcPr>
          <w:p w14:paraId="3C950FB6" w14:textId="77777777" w:rsidR="00C62A19" w:rsidRPr="00C62A19" w:rsidRDefault="00C62A19" w:rsidP="00C66FA3">
            <w:pPr>
              <w:rPr>
                <w:color w:val="000000"/>
                <w:sz w:val="18"/>
                <w:lang w:eastAsia="en-GB"/>
              </w:rPr>
            </w:pPr>
            <w:r w:rsidRPr="00C62A19">
              <w:rPr>
                <w:color w:val="000000"/>
                <w:sz w:val="18"/>
                <w:lang w:eastAsia="en-GB"/>
              </w:rPr>
              <w:t>P61978</w:t>
            </w:r>
          </w:p>
        </w:tc>
        <w:tc>
          <w:tcPr>
            <w:tcW w:w="1347" w:type="dxa"/>
            <w:noWrap/>
            <w:hideMark/>
          </w:tcPr>
          <w:p w14:paraId="3D887E5A" w14:textId="77777777" w:rsidR="00C62A19" w:rsidRPr="00C62A19" w:rsidRDefault="00C62A19" w:rsidP="00C66FA3">
            <w:pPr>
              <w:rPr>
                <w:color w:val="000000"/>
                <w:sz w:val="18"/>
                <w:lang w:eastAsia="en-GB"/>
              </w:rPr>
            </w:pPr>
            <w:r w:rsidRPr="00C62A19">
              <w:rPr>
                <w:color w:val="000000"/>
                <w:sz w:val="18"/>
                <w:lang w:eastAsia="en-GB"/>
              </w:rPr>
              <w:t>HNRNPK</w:t>
            </w:r>
          </w:p>
        </w:tc>
        <w:tc>
          <w:tcPr>
            <w:tcW w:w="951" w:type="dxa"/>
            <w:noWrap/>
            <w:hideMark/>
          </w:tcPr>
          <w:p w14:paraId="3864163E" w14:textId="77777777" w:rsidR="00C62A19" w:rsidRPr="00C62A19" w:rsidRDefault="00C62A19" w:rsidP="00C66FA3">
            <w:pPr>
              <w:rPr>
                <w:color w:val="000000"/>
                <w:sz w:val="18"/>
                <w:lang w:eastAsia="en-GB"/>
              </w:rPr>
            </w:pPr>
            <w:r w:rsidRPr="00C62A19">
              <w:rPr>
                <w:color w:val="000000"/>
                <w:sz w:val="18"/>
                <w:lang w:eastAsia="en-GB"/>
              </w:rPr>
              <w:t>3190</w:t>
            </w:r>
          </w:p>
        </w:tc>
        <w:tc>
          <w:tcPr>
            <w:tcW w:w="3669" w:type="dxa"/>
            <w:noWrap/>
            <w:hideMark/>
          </w:tcPr>
          <w:p w14:paraId="72B6104D" w14:textId="77777777" w:rsidR="00C62A19" w:rsidRPr="00C62A19" w:rsidRDefault="00C62A19" w:rsidP="00C66FA3">
            <w:pPr>
              <w:rPr>
                <w:color w:val="000000"/>
                <w:sz w:val="18"/>
                <w:lang w:eastAsia="en-GB"/>
              </w:rPr>
            </w:pPr>
            <w:r w:rsidRPr="00C62A19">
              <w:rPr>
                <w:color w:val="000000"/>
                <w:sz w:val="18"/>
                <w:lang w:eastAsia="en-GB"/>
              </w:rPr>
              <w:t>Heterogeneous nuclear ribonucleoprotein K</w:t>
            </w:r>
          </w:p>
        </w:tc>
        <w:tc>
          <w:tcPr>
            <w:tcW w:w="1307" w:type="dxa"/>
            <w:noWrap/>
            <w:hideMark/>
          </w:tcPr>
          <w:p w14:paraId="4D9C5AA0" w14:textId="77777777" w:rsidR="00C62A19" w:rsidRPr="00C62A19" w:rsidRDefault="00C62A19" w:rsidP="00C66FA3">
            <w:pPr>
              <w:rPr>
                <w:color w:val="000000"/>
                <w:sz w:val="18"/>
                <w:lang w:eastAsia="en-GB"/>
              </w:rPr>
            </w:pPr>
            <w:r w:rsidRPr="00C62A19">
              <w:rPr>
                <w:color w:val="000000"/>
                <w:sz w:val="18"/>
                <w:lang w:eastAsia="en-GB"/>
              </w:rPr>
              <w:t>9q21.32-q21.33</w:t>
            </w:r>
          </w:p>
        </w:tc>
        <w:tc>
          <w:tcPr>
            <w:tcW w:w="624" w:type="dxa"/>
            <w:noWrap/>
            <w:hideMark/>
          </w:tcPr>
          <w:p w14:paraId="024D815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266EE6B" w14:textId="77777777" w:rsidR="00C62A19" w:rsidRPr="00C62A19" w:rsidRDefault="00C62A19" w:rsidP="00C66FA3">
            <w:pPr>
              <w:rPr>
                <w:sz w:val="18"/>
              </w:rPr>
            </w:pPr>
            <w:r w:rsidRPr="00C62A19">
              <w:rPr>
                <w:sz w:val="18"/>
              </w:rPr>
              <w:t>0.106</w:t>
            </w:r>
          </w:p>
        </w:tc>
        <w:tc>
          <w:tcPr>
            <w:tcW w:w="806" w:type="dxa"/>
            <w:noWrap/>
            <w:hideMark/>
          </w:tcPr>
          <w:p w14:paraId="71D57196" w14:textId="77777777" w:rsidR="00C62A19" w:rsidRPr="00C62A19" w:rsidRDefault="00C62A19" w:rsidP="00C66FA3">
            <w:pPr>
              <w:rPr>
                <w:color w:val="000000"/>
                <w:sz w:val="18"/>
                <w:lang w:eastAsia="en-GB"/>
              </w:rPr>
            </w:pPr>
            <w:r w:rsidRPr="00C62A19">
              <w:rPr>
                <w:color w:val="000000"/>
                <w:sz w:val="18"/>
                <w:lang w:eastAsia="en-GB"/>
              </w:rPr>
              <w:t>0.177</w:t>
            </w:r>
          </w:p>
        </w:tc>
        <w:tc>
          <w:tcPr>
            <w:tcW w:w="980" w:type="dxa"/>
            <w:noWrap/>
            <w:vAlign w:val="bottom"/>
            <w:hideMark/>
          </w:tcPr>
          <w:p w14:paraId="24737BDC" w14:textId="77777777" w:rsidR="00C62A19" w:rsidRPr="00C62A19" w:rsidRDefault="00C62A19" w:rsidP="00C66FA3">
            <w:pPr>
              <w:rPr>
                <w:color w:val="000000"/>
                <w:sz w:val="18"/>
              </w:rPr>
            </w:pPr>
            <w:r w:rsidRPr="00C62A19">
              <w:rPr>
                <w:color w:val="000000"/>
                <w:sz w:val="18"/>
              </w:rPr>
              <w:t>-</w:t>
            </w:r>
          </w:p>
        </w:tc>
        <w:tc>
          <w:tcPr>
            <w:tcW w:w="1143" w:type="dxa"/>
            <w:noWrap/>
            <w:hideMark/>
          </w:tcPr>
          <w:p w14:paraId="7D635DD7"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681406C7"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6354DBEE" w14:textId="77777777" w:rsidR="00C62A19" w:rsidRPr="00C62A19" w:rsidRDefault="00C62A19" w:rsidP="00C66FA3">
            <w:pPr>
              <w:rPr>
                <w:color w:val="000000"/>
                <w:sz w:val="18"/>
                <w:lang w:eastAsia="en-GB"/>
              </w:rPr>
            </w:pPr>
            <w:r w:rsidRPr="00C62A19">
              <w:rPr>
                <w:color w:val="000000"/>
                <w:sz w:val="18"/>
                <w:lang w:eastAsia="en-GB"/>
              </w:rPr>
              <w:t>20</w:t>
            </w:r>
          </w:p>
        </w:tc>
      </w:tr>
      <w:tr w:rsidR="00C62A19" w:rsidRPr="00971C85" w14:paraId="12583661" w14:textId="77777777" w:rsidTr="00C62A19">
        <w:trPr>
          <w:trHeight w:val="454"/>
        </w:trPr>
        <w:tc>
          <w:tcPr>
            <w:tcW w:w="1507" w:type="dxa"/>
            <w:noWrap/>
            <w:hideMark/>
          </w:tcPr>
          <w:p w14:paraId="3876D8F2" w14:textId="77777777" w:rsidR="00C62A19" w:rsidRPr="00C62A19" w:rsidRDefault="00C62A19" w:rsidP="00C66FA3">
            <w:pPr>
              <w:rPr>
                <w:color w:val="000000"/>
                <w:sz w:val="18"/>
                <w:lang w:eastAsia="en-GB"/>
              </w:rPr>
            </w:pPr>
            <w:r w:rsidRPr="00C62A19">
              <w:rPr>
                <w:color w:val="000000"/>
                <w:sz w:val="18"/>
                <w:lang w:eastAsia="en-GB"/>
              </w:rPr>
              <w:t>P61981</w:t>
            </w:r>
          </w:p>
        </w:tc>
        <w:tc>
          <w:tcPr>
            <w:tcW w:w="1347" w:type="dxa"/>
            <w:noWrap/>
            <w:hideMark/>
          </w:tcPr>
          <w:p w14:paraId="426D9321" w14:textId="77777777" w:rsidR="00C62A19" w:rsidRPr="00C62A19" w:rsidRDefault="00C62A19" w:rsidP="00C66FA3">
            <w:pPr>
              <w:rPr>
                <w:color w:val="000000"/>
                <w:sz w:val="18"/>
                <w:lang w:eastAsia="en-GB"/>
              </w:rPr>
            </w:pPr>
            <w:r w:rsidRPr="00C62A19">
              <w:rPr>
                <w:color w:val="000000"/>
                <w:sz w:val="18"/>
                <w:lang w:eastAsia="en-GB"/>
              </w:rPr>
              <w:t>YWHAG</w:t>
            </w:r>
          </w:p>
        </w:tc>
        <w:tc>
          <w:tcPr>
            <w:tcW w:w="951" w:type="dxa"/>
            <w:noWrap/>
            <w:hideMark/>
          </w:tcPr>
          <w:p w14:paraId="00B24351" w14:textId="77777777" w:rsidR="00C62A19" w:rsidRPr="00C62A19" w:rsidRDefault="00C62A19" w:rsidP="00C66FA3">
            <w:pPr>
              <w:rPr>
                <w:color w:val="000000"/>
                <w:sz w:val="18"/>
                <w:lang w:eastAsia="en-GB"/>
              </w:rPr>
            </w:pPr>
            <w:r w:rsidRPr="00C62A19">
              <w:rPr>
                <w:color w:val="000000"/>
                <w:sz w:val="18"/>
                <w:lang w:eastAsia="en-GB"/>
              </w:rPr>
              <w:t>7532</w:t>
            </w:r>
          </w:p>
        </w:tc>
        <w:tc>
          <w:tcPr>
            <w:tcW w:w="3669" w:type="dxa"/>
            <w:noWrap/>
            <w:hideMark/>
          </w:tcPr>
          <w:p w14:paraId="51CD243C" w14:textId="77777777" w:rsidR="00C62A19" w:rsidRPr="00C62A19" w:rsidRDefault="00C62A19" w:rsidP="00C66FA3">
            <w:pPr>
              <w:rPr>
                <w:color w:val="000000"/>
                <w:sz w:val="18"/>
                <w:lang w:eastAsia="en-GB"/>
              </w:rPr>
            </w:pPr>
            <w:r w:rsidRPr="00C62A19">
              <w:rPr>
                <w:color w:val="000000"/>
                <w:sz w:val="18"/>
                <w:lang w:eastAsia="en-GB"/>
              </w:rPr>
              <w:t>14-3-3 protein gamma</w:t>
            </w:r>
          </w:p>
        </w:tc>
        <w:tc>
          <w:tcPr>
            <w:tcW w:w="1307" w:type="dxa"/>
            <w:noWrap/>
            <w:hideMark/>
          </w:tcPr>
          <w:p w14:paraId="45F3F946" w14:textId="77777777" w:rsidR="00C62A19" w:rsidRPr="00C62A19" w:rsidRDefault="00C62A19" w:rsidP="00C66FA3">
            <w:pPr>
              <w:rPr>
                <w:color w:val="000000"/>
                <w:sz w:val="18"/>
                <w:lang w:eastAsia="en-GB"/>
              </w:rPr>
            </w:pPr>
            <w:r w:rsidRPr="00C62A19">
              <w:rPr>
                <w:color w:val="000000"/>
                <w:sz w:val="18"/>
                <w:lang w:eastAsia="en-GB"/>
              </w:rPr>
              <w:t>7q11.23</w:t>
            </w:r>
          </w:p>
        </w:tc>
        <w:tc>
          <w:tcPr>
            <w:tcW w:w="624" w:type="dxa"/>
            <w:noWrap/>
            <w:hideMark/>
          </w:tcPr>
          <w:p w14:paraId="3BAED1D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CB3FB2B" w14:textId="77777777" w:rsidR="00C62A19" w:rsidRPr="00C62A19" w:rsidRDefault="00C62A19" w:rsidP="00C66FA3">
            <w:pPr>
              <w:rPr>
                <w:sz w:val="18"/>
              </w:rPr>
            </w:pPr>
            <w:r w:rsidRPr="00C62A19">
              <w:rPr>
                <w:sz w:val="18"/>
              </w:rPr>
              <w:t>0.102</w:t>
            </w:r>
          </w:p>
        </w:tc>
        <w:tc>
          <w:tcPr>
            <w:tcW w:w="806" w:type="dxa"/>
            <w:noWrap/>
            <w:hideMark/>
          </w:tcPr>
          <w:p w14:paraId="5FB77BF5" w14:textId="77777777" w:rsidR="00C62A19" w:rsidRPr="00C62A19" w:rsidRDefault="00C62A19" w:rsidP="00C66FA3">
            <w:pPr>
              <w:rPr>
                <w:color w:val="000000"/>
                <w:sz w:val="18"/>
                <w:lang w:eastAsia="en-GB"/>
              </w:rPr>
            </w:pPr>
            <w:r w:rsidRPr="00C62A19">
              <w:rPr>
                <w:color w:val="000000"/>
                <w:sz w:val="18"/>
                <w:lang w:eastAsia="en-GB"/>
              </w:rPr>
              <w:t>0.29</w:t>
            </w:r>
          </w:p>
        </w:tc>
        <w:tc>
          <w:tcPr>
            <w:tcW w:w="980" w:type="dxa"/>
            <w:noWrap/>
            <w:vAlign w:val="bottom"/>
            <w:hideMark/>
          </w:tcPr>
          <w:p w14:paraId="1D1B4FF4" w14:textId="77777777" w:rsidR="00C62A19" w:rsidRPr="00C62A19" w:rsidRDefault="00C62A19" w:rsidP="00C66FA3">
            <w:pPr>
              <w:rPr>
                <w:color w:val="000000"/>
                <w:sz w:val="18"/>
              </w:rPr>
            </w:pPr>
            <w:r w:rsidRPr="00C62A19">
              <w:rPr>
                <w:color w:val="000000"/>
                <w:sz w:val="18"/>
              </w:rPr>
              <w:t>-</w:t>
            </w:r>
          </w:p>
        </w:tc>
        <w:tc>
          <w:tcPr>
            <w:tcW w:w="1143" w:type="dxa"/>
            <w:noWrap/>
            <w:hideMark/>
          </w:tcPr>
          <w:p w14:paraId="3BD71756"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45A713F6"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5B5966A" w14:textId="77777777" w:rsidR="00C62A19" w:rsidRPr="00C62A19" w:rsidRDefault="00C62A19" w:rsidP="00C66FA3">
            <w:pPr>
              <w:rPr>
                <w:color w:val="000000"/>
                <w:sz w:val="18"/>
                <w:lang w:eastAsia="en-GB"/>
              </w:rPr>
            </w:pPr>
            <w:r w:rsidRPr="00C62A19">
              <w:rPr>
                <w:color w:val="000000"/>
                <w:sz w:val="18"/>
                <w:lang w:eastAsia="en-GB"/>
              </w:rPr>
              <w:t>25</w:t>
            </w:r>
          </w:p>
        </w:tc>
      </w:tr>
      <w:tr w:rsidR="00C62A19" w:rsidRPr="00971C85" w14:paraId="734CC5C2" w14:textId="77777777" w:rsidTr="00C62A19">
        <w:trPr>
          <w:trHeight w:val="454"/>
        </w:trPr>
        <w:tc>
          <w:tcPr>
            <w:tcW w:w="1507" w:type="dxa"/>
            <w:noWrap/>
            <w:hideMark/>
          </w:tcPr>
          <w:p w14:paraId="5D2AE0DB" w14:textId="77777777" w:rsidR="00C62A19" w:rsidRPr="00C62A19" w:rsidRDefault="00C62A19" w:rsidP="00C66FA3">
            <w:pPr>
              <w:rPr>
                <w:color w:val="000000"/>
                <w:sz w:val="18"/>
                <w:lang w:eastAsia="en-GB"/>
              </w:rPr>
            </w:pPr>
            <w:r w:rsidRPr="00C62A19">
              <w:rPr>
                <w:color w:val="000000"/>
                <w:sz w:val="18"/>
                <w:lang w:eastAsia="en-GB"/>
              </w:rPr>
              <w:t>P62136</w:t>
            </w:r>
          </w:p>
        </w:tc>
        <w:tc>
          <w:tcPr>
            <w:tcW w:w="1347" w:type="dxa"/>
            <w:noWrap/>
            <w:hideMark/>
          </w:tcPr>
          <w:p w14:paraId="5101258C" w14:textId="77777777" w:rsidR="00C62A19" w:rsidRPr="00C62A19" w:rsidRDefault="00C62A19" w:rsidP="00C66FA3">
            <w:pPr>
              <w:rPr>
                <w:color w:val="000000"/>
                <w:sz w:val="18"/>
                <w:lang w:eastAsia="en-GB"/>
              </w:rPr>
            </w:pPr>
            <w:r w:rsidRPr="00C62A19">
              <w:rPr>
                <w:color w:val="000000"/>
                <w:sz w:val="18"/>
                <w:lang w:eastAsia="en-GB"/>
              </w:rPr>
              <w:t>PPP1CA</w:t>
            </w:r>
          </w:p>
        </w:tc>
        <w:tc>
          <w:tcPr>
            <w:tcW w:w="951" w:type="dxa"/>
            <w:noWrap/>
            <w:hideMark/>
          </w:tcPr>
          <w:p w14:paraId="340A4C98" w14:textId="77777777" w:rsidR="00C62A19" w:rsidRPr="00C62A19" w:rsidRDefault="00C62A19" w:rsidP="00C66FA3">
            <w:pPr>
              <w:rPr>
                <w:color w:val="000000"/>
                <w:sz w:val="18"/>
                <w:lang w:eastAsia="en-GB"/>
              </w:rPr>
            </w:pPr>
            <w:r w:rsidRPr="00C62A19">
              <w:rPr>
                <w:color w:val="000000"/>
                <w:sz w:val="18"/>
                <w:lang w:eastAsia="en-GB"/>
              </w:rPr>
              <w:t>5499</w:t>
            </w:r>
          </w:p>
        </w:tc>
        <w:tc>
          <w:tcPr>
            <w:tcW w:w="3669" w:type="dxa"/>
            <w:noWrap/>
            <w:hideMark/>
          </w:tcPr>
          <w:p w14:paraId="0A2929CE" w14:textId="77777777" w:rsidR="00C62A19" w:rsidRPr="00C62A19" w:rsidRDefault="00C62A19" w:rsidP="00C66FA3">
            <w:pPr>
              <w:rPr>
                <w:color w:val="000000"/>
                <w:sz w:val="18"/>
                <w:lang w:eastAsia="en-GB"/>
              </w:rPr>
            </w:pPr>
            <w:r w:rsidRPr="00C62A19">
              <w:rPr>
                <w:color w:val="000000"/>
                <w:sz w:val="18"/>
                <w:lang w:eastAsia="en-GB"/>
              </w:rPr>
              <w:t>Serine/threonine-protein phosphatase PP1-alpha catalytic subunit</w:t>
            </w:r>
          </w:p>
        </w:tc>
        <w:tc>
          <w:tcPr>
            <w:tcW w:w="1307" w:type="dxa"/>
            <w:noWrap/>
            <w:hideMark/>
          </w:tcPr>
          <w:p w14:paraId="68357B5B" w14:textId="77777777" w:rsidR="00C62A19" w:rsidRPr="00C62A19" w:rsidRDefault="00C62A19" w:rsidP="00C66FA3">
            <w:pPr>
              <w:rPr>
                <w:color w:val="000000"/>
                <w:sz w:val="18"/>
                <w:lang w:eastAsia="en-GB"/>
              </w:rPr>
            </w:pPr>
            <w:r w:rsidRPr="00C62A19">
              <w:rPr>
                <w:color w:val="000000"/>
                <w:sz w:val="18"/>
                <w:lang w:eastAsia="en-GB"/>
              </w:rPr>
              <w:t>11q13</w:t>
            </w:r>
          </w:p>
        </w:tc>
        <w:tc>
          <w:tcPr>
            <w:tcW w:w="624" w:type="dxa"/>
            <w:noWrap/>
            <w:hideMark/>
          </w:tcPr>
          <w:p w14:paraId="66CA42C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86FA0C7" w14:textId="77777777" w:rsidR="00C62A19" w:rsidRPr="00C62A19" w:rsidRDefault="00C62A19" w:rsidP="00C66FA3">
            <w:pPr>
              <w:rPr>
                <w:sz w:val="18"/>
              </w:rPr>
            </w:pPr>
            <w:r w:rsidRPr="00C62A19">
              <w:rPr>
                <w:sz w:val="18"/>
              </w:rPr>
              <w:t>0.112</w:t>
            </w:r>
          </w:p>
        </w:tc>
        <w:tc>
          <w:tcPr>
            <w:tcW w:w="806" w:type="dxa"/>
            <w:noWrap/>
            <w:hideMark/>
          </w:tcPr>
          <w:p w14:paraId="6D77FB1C" w14:textId="77777777" w:rsidR="00C62A19" w:rsidRPr="00C62A19" w:rsidRDefault="00C62A19" w:rsidP="00C66FA3">
            <w:pPr>
              <w:rPr>
                <w:color w:val="000000"/>
                <w:sz w:val="18"/>
                <w:lang w:eastAsia="en-GB"/>
              </w:rPr>
            </w:pPr>
            <w:r w:rsidRPr="00C62A19">
              <w:rPr>
                <w:color w:val="000000"/>
                <w:sz w:val="18"/>
                <w:lang w:eastAsia="en-GB"/>
              </w:rPr>
              <w:t>0.576</w:t>
            </w:r>
          </w:p>
        </w:tc>
        <w:tc>
          <w:tcPr>
            <w:tcW w:w="980" w:type="dxa"/>
            <w:noWrap/>
            <w:vAlign w:val="bottom"/>
            <w:hideMark/>
          </w:tcPr>
          <w:p w14:paraId="2EE95516" w14:textId="77777777" w:rsidR="00C62A19" w:rsidRPr="00C62A19" w:rsidRDefault="00C62A19" w:rsidP="00C66FA3">
            <w:pPr>
              <w:rPr>
                <w:color w:val="000000"/>
                <w:sz w:val="18"/>
              </w:rPr>
            </w:pPr>
            <w:r w:rsidRPr="00C62A19">
              <w:rPr>
                <w:color w:val="000000"/>
                <w:sz w:val="18"/>
              </w:rPr>
              <w:t>-</w:t>
            </w:r>
          </w:p>
        </w:tc>
        <w:tc>
          <w:tcPr>
            <w:tcW w:w="1143" w:type="dxa"/>
            <w:noWrap/>
            <w:hideMark/>
          </w:tcPr>
          <w:p w14:paraId="487206D5"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597CEB0D"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28522B1D" w14:textId="77777777" w:rsidR="00C62A19" w:rsidRPr="00C62A19" w:rsidRDefault="00C62A19" w:rsidP="00C66FA3">
            <w:pPr>
              <w:rPr>
                <w:color w:val="000000"/>
                <w:sz w:val="18"/>
                <w:lang w:eastAsia="en-GB"/>
              </w:rPr>
            </w:pPr>
            <w:r w:rsidRPr="00C62A19">
              <w:rPr>
                <w:color w:val="000000"/>
                <w:sz w:val="18"/>
                <w:lang w:eastAsia="en-GB"/>
              </w:rPr>
              <w:t>21.5</w:t>
            </w:r>
          </w:p>
        </w:tc>
      </w:tr>
      <w:tr w:rsidR="00C62A19" w:rsidRPr="00971C85" w14:paraId="621E3736" w14:textId="77777777" w:rsidTr="00C62A19">
        <w:trPr>
          <w:trHeight w:val="454"/>
        </w:trPr>
        <w:tc>
          <w:tcPr>
            <w:tcW w:w="1507" w:type="dxa"/>
            <w:noWrap/>
            <w:hideMark/>
          </w:tcPr>
          <w:p w14:paraId="634B9597" w14:textId="77777777" w:rsidR="00C62A19" w:rsidRPr="00C62A19" w:rsidRDefault="00C62A19" w:rsidP="00C66FA3">
            <w:pPr>
              <w:rPr>
                <w:color w:val="000000"/>
                <w:sz w:val="18"/>
                <w:lang w:eastAsia="en-GB"/>
              </w:rPr>
            </w:pPr>
            <w:r w:rsidRPr="00C62A19">
              <w:rPr>
                <w:color w:val="000000"/>
                <w:sz w:val="18"/>
                <w:lang w:eastAsia="en-GB"/>
              </w:rPr>
              <w:t>P62158</w:t>
            </w:r>
          </w:p>
        </w:tc>
        <w:tc>
          <w:tcPr>
            <w:tcW w:w="1347" w:type="dxa"/>
            <w:noWrap/>
            <w:hideMark/>
          </w:tcPr>
          <w:p w14:paraId="65B6B445" w14:textId="77777777" w:rsidR="00C62A19" w:rsidRPr="00C62A19" w:rsidRDefault="00C62A19" w:rsidP="00C66FA3">
            <w:pPr>
              <w:rPr>
                <w:color w:val="000000"/>
                <w:sz w:val="18"/>
                <w:lang w:eastAsia="en-GB"/>
              </w:rPr>
            </w:pPr>
            <w:r w:rsidRPr="00C62A19">
              <w:rPr>
                <w:color w:val="000000"/>
                <w:sz w:val="18"/>
                <w:lang w:eastAsia="en-GB"/>
              </w:rPr>
              <w:t>CALM1</w:t>
            </w:r>
          </w:p>
        </w:tc>
        <w:tc>
          <w:tcPr>
            <w:tcW w:w="951" w:type="dxa"/>
            <w:noWrap/>
            <w:hideMark/>
          </w:tcPr>
          <w:p w14:paraId="2D2EA2EB" w14:textId="77777777" w:rsidR="00C62A19" w:rsidRPr="00C62A19" w:rsidRDefault="00C62A19" w:rsidP="00C66FA3">
            <w:pPr>
              <w:rPr>
                <w:color w:val="000000"/>
                <w:sz w:val="18"/>
                <w:lang w:eastAsia="en-GB"/>
              </w:rPr>
            </w:pPr>
            <w:r w:rsidRPr="00C62A19">
              <w:rPr>
                <w:color w:val="000000"/>
                <w:sz w:val="18"/>
                <w:lang w:eastAsia="en-GB"/>
              </w:rPr>
              <w:t>801</w:t>
            </w:r>
          </w:p>
        </w:tc>
        <w:tc>
          <w:tcPr>
            <w:tcW w:w="3669" w:type="dxa"/>
            <w:noWrap/>
            <w:hideMark/>
          </w:tcPr>
          <w:p w14:paraId="712CE1C4" w14:textId="77777777" w:rsidR="00C62A19" w:rsidRPr="00C62A19" w:rsidRDefault="00C62A19" w:rsidP="00C66FA3">
            <w:pPr>
              <w:rPr>
                <w:color w:val="000000"/>
                <w:sz w:val="18"/>
                <w:lang w:eastAsia="en-GB"/>
              </w:rPr>
            </w:pPr>
            <w:r w:rsidRPr="00C62A19">
              <w:rPr>
                <w:color w:val="000000"/>
                <w:sz w:val="18"/>
                <w:lang w:eastAsia="en-GB"/>
              </w:rPr>
              <w:t>Calmodulin</w:t>
            </w:r>
          </w:p>
        </w:tc>
        <w:tc>
          <w:tcPr>
            <w:tcW w:w="1307" w:type="dxa"/>
            <w:noWrap/>
            <w:hideMark/>
          </w:tcPr>
          <w:p w14:paraId="61DE1895" w14:textId="77777777" w:rsidR="00C62A19" w:rsidRPr="00C62A19" w:rsidRDefault="00C62A19" w:rsidP="00C66FA3">
            <w:pPr>
              <w:rPr>
                <w:color w:val="000000"/>
                <w:sz w:val="18"/>
                <w:lang w:eastAsia="en-GB"/>
              </w:rPr>
            </w:pPr>
            <w:r w:rsidRPr="00C62A19">
              <w:rPr>
                <w:color w:val="000000"/>
                <w:sz w:val="18"/>
                <w:lang w:eastAsia="en-GB"/>
              </w:rPr>
              <w:t>14q32.11</w:t>
            </w:r>
          </w:p>
        </w:tc>
        <w:tc>
          <w:tcPr>
            <w:tcW w:w="624" w:type="dxa"/>
            <w:noWrap/>
            <w:hideMark/>
          </w:tcPr>
          <w:p w14:paraId="2061FA0D"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9C28A1B" w14:textId="77777777" w:rsidR="00C62A19" w:rsidRPr="00C62A19" w:rsidRDefault="00C62A19" w:rsidP="00C66FA3">
            <w:pPr>
              <w:rPr>
                <w:sz w:val="18"/>
              </w:rPr>
            </w:pPr>
            <w:r w:rsidRPr="00C62A19">
              <w:rPr>
                <w:sz w:val="18"/>
              </w:rPr>
              <w:t>0.101</w:t>
            </w:r>
          </w:p>
        </w:tc>
        <w:tc>
          <w:tcPr>
            <w:tcW w:w="806" w:type="dxa"/>
            <w:noWrap/>
            <w:hideMark/>
          </w:tcPr>
          <w:p w14:paraId="67390F4A" w14:textId="77777777" w:rsidR="00C62A19" w:rsidRPr="00C62A19" w:rsidRDefault="00C62A19" w:rsidP="00C66FA3">
            <w:pPr>
              <w:rPr>
                <w:color w:val="000000"/>
                <w:sz w:val="18"/>
                <w:lang w:eastAsia="en-GB"/>
              </w:rPr>
            </w:pPr>
            <w:r w:rsidRPr="00C62A19">
              <w:rPr>
                <w:color w:val="000000"/>
                <w:sz w:val="18"/>
                <w:lang w:eastAsia="en-GB"/>
              </w:rPr>
              <w:t>0.676</w:t>
            </w:r>
          </w:p>
        </w:tc>
        <w:tc>
          <w:tcPr>
            <w:tcW w:w="980" w:type="dxa"/>
            <w:noWrap/>
            <w:vAlign w:val="bottom"/>
            <w:hideMark/>
          </w:tcPr>
          <w:p w14:paraId="130C6FCA" w14:textId="77777777" w:rsidR="00C62A19" w:rsidRPr="00C62A19" w:rsidRDefault="00C62A19" w:rsidP="00C66FA3">
            <w:pPr>
              <w:rPr>
                <w:color w:val="000000"/>
                <w:sz w:val="18"/>
              </w:rPr>
            </w:pPr>
            <w:r w:rsidRPr="00C62A19">
              <w:rPr>
                <w:color w:val="000000"/>
                <w:sz w:val="18"/>
              </w:rPr>
              <w:t>-</w:t>
            </w:r>
          </w:p>
        </w:tc>
        <w:tc>
          <w:tcPr>
            <w:tcW w:w="1143" w:type="dxa"/>
            <w:noWrap/>
            <w:hideMark/>
          </w:tcPr>
          <w:p w14:paraId="5F294D0E"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4E7E0686" w14:textId="77777777" w:rsidR="00C62A19" w:rsidRPr="00C62A19" w:rsidRDefault="00C62A19" w:rsidP="00C66FA3">
            <w:pPr>
              <w:rPr>
                <w:color w:val="000000"/>
                <w:sz w:val="18"/>
                <w:lang w:eastAsia="en-GB"/>
              </w:rPr>
            </w:pPr>
            <w:r w:rsidRPr="00C62A19">
              <w:rPr>
                <w:color w:val="000000"/>
                <w:sz w:val="18"/>
                <w:lang w:eastAsia="en-GB"/>
              </w:rPr>
              <w:t>Cyto</w:t>
            </w:r>
          </w:p>
          <w:p w14:paraId="53CD26DC"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00589A25" w14:textId="77777777" w:rsidR="00C62A19" w:rsidRPr="00C62A19" w:rsidRDefault="00C62A19" w:rsidP="00C66FA3">
            <w:pPr>
              <w:rPr>
                <w:color w:val="000000"/>
                <w:sz w:val="18"/>
                <w:lang w:eastAsia="en-GB"/>
              </w:rPr>
            </w:pPr>
            <w:r w:rsidRPr="00C62A19">
              <w:rPr>
                <w:color w:val="000000"/>
                <w:sz w:val="18"/>
                <w:lang w:eastAsia="en-GB"/>
              </w:rPr>
              <w:t>16.17</w:t>
            </w:r>
          </w:p>
        </w:tc>
      </w:tr>
      <w:tr w:rsidR="00C62A19" w:rsidRPr="00971C85" w14:paraId="26F0D7F0" w14:textId="77777777" w:rsidTr="00C62A19">
        <w:trPr>
          <w:trHeight w:val="454"/>
        </w:trPr>
        <w:tc>
          <w:tcPr>
            <w:tcW w:w="1507" w:type="dxa"/>
            <w:noWrap/>
            <w:hideMark/>
          </w:tcPr>
          <w:p w14:paraId="3C38EE2E" w14:textId="77777777" w:rsidR="00C62A19" w:rsidRPr="00C62A19" w:rsidRDefault="00C62A19" w:rsidP="00C66FA3">
            <w:pPr>
              <w:rPr>
                <w:color w:val="000000"/>
                <w:sz w:val="18"/>
                <w:lang w:eastAsia="en-GB"/>
              </w:rPr>
            </w:pPr>
            <w:r w:rsidRPr="00C62A19">
              <w:rPr>
                <w:color w:val="000000"/>
                <w:sz w:val="18"/>
                <w:lang w:eastAsia="en-GB"/>
              </w:rPr>
              <w:t>P62258</w:t>
            </w:r>
          </w:p>
        </w:tc>
        <w:tc>
          <w:tcPr>
            <w:tcW w:w="1347" w:type="dxa"/>
            <w:noWrap/>
            <w:hideMark/>
          </w:tcPr>
          <w:p w14:paraId="6F164196" w14:textId="77777777" w:rsidR="00C62A19" w:rsidRPr="00C62A19" w:rsidRDefault="00C62A19" w:rsidP="00C66FA3">
            <w:pPr>
              <w:rPr>
                <w:color w:val="000000"/>
                <w:sz w:val="18"/>
                <w:lang w:eastAsia="en-GB"/>
              </w:rPr>
            </w:pPr>
            <w:r w:rsidRPr="00C62A19">
              <w:rPr>
                <w:color w:val="000000"/>
                <w:sz w:val="18"/>
                <w:lang w:eastAsia="en-GB"/>
              </w:rPr>
              <w:t>YWHAE</w:t>
            </w:r>
          </w:p>
        </w:tc>
        <w:tc>
          <w:tcPr>
            <w:tcW w:w="951" w:type="dxa"/>
            <w:noWrap/>
            <w:hideMark/>
          </w:tcPr>
          <w:p w14:paraId="43DF0064" w14:textId="77777777" w:rsidR="00C62A19" w:rsidRPr="00C62A19" w:rsidRDefault="00C62A19" w:rsidP="00C66FA3">
            <w:pPr>
              <w:rPr>
                <w:color w:val="000000"/>
                <w:sz w:val="18"/>
                <w:lang w:eastAsia="en-GB"/>
              </w:rPr>
            </w:pPr>
            <w:r w:rsidRPr="00C62A19">
              <w:rPr>
                <w:color w:val="000000"/>
                <w:sz w:val="18"/>
                <w:lang w:eastAsia="en-GB"/>
              </w:rPr>
              <w:t>7531</w:t>
            </w:r>
          </w:p>
        </w:tc>
        <w:tc>
          <w:tcPr>
            <w:tcW w:w="3669" w:type="dxa"/>
            <w:noWrap/>
            <w:hideMark/>
          </w:tcPr>
          <w:p w14:paraId="5D1EE18E" w14:textId="77777777" w:rsidR="00C62A19" w:rsidRPr="00C62A19" w:rsidRDefault="00C62A19" w:rsidP="00C66FA3">
            <w:pPr>
              <w:rPr>
                <w:color w:val="000000"/>
                <w:sz w:val="18"/>
                <w:lang w:eastAsia="en-GB"/>
              </w:rPr>
            </w:pPr>
            <w:r w:rsidRPr="00C62A19">
              <w:rPr>
                <w:color w:val="000000"/>
                <w:sz w:val="18"/>
                <w:lang w:eastAsia="en-GB"/>
              </w:rPr>
              <w:t>14-3-3 protein epsilon</w:t>
            </w:r>
          </w:p>
        </w:tc>
        <w:tc>
          <w:tcPr>
            <w:tcW w:w="1307" w:type="dxa"/>
            <w:noWrap/>
            <w:hideMark/>
          </w:tcPr>
          <w:p w14:paraId="04BFEDA4" w14:textId="77777777" w:rsidR="00C62A19" w:rsidRPr="00C62A19" w:rsidRDefault="00C62A19" w:rsidP="00C66FA3">
            <w:pPr>
              <w:rPr>
                <w:color w:val="000000"/>
                <w:sz w:val="18"/>
                <w:lang w:eastAsia="en-GB"/>
              </w:rPr>
            </w:pPr>
            <w:r w:rsidRPr="00C62A19">
              <w:rPr>
                <w:color w:val="000000"/>
                <w:sz w:val="18"/>
                <w:lang w:eastAsia="en-GB"/>
              </w:rPr>
              <w:t>17p13.3</w:t>
            </w:r>
          </w:p>
        </w:tc>
        <w:tc>
          <w:tcPr>
            <w:tcW w:w="624" w:type="dxa"/>
            <w:noWrap/>
            <w:hideMark/>
          </w:tcPr>
          <w:p w14:paraId="520C530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DD9A143" w14:textId="77777777" w:rsidR="00C62A19" w:rsidRPr="00C62A19" w:rsidRDefault="00C62A19" w:rsidP="00C66FA3">
            <w:pPr>
              <w:rPr>
                <w:sz w:val="18"/>
              </w:rPr>
            </w:pPr>
            <w:r w:rsidRPr="00C62A19">
              <w:rPr>
                <w:sz w:val="18"/>
              </w:rPr>
              <w:t>0.099</w:t>
            </w:r>
          </w:p>
        </w:tc>
        <w:tc>
          <w:tcPr>
            <w:tcW w:w="806" w:type="dxa"/>
            <w:noWrap/>
            <w:hideMark/>
          </w:tcPr>
          <w:p w14:paraId="610C54E4" w14:textId="77777777" w:rsidR="00C62A19" w:rsidRPr="00C62A19" w:rsidRDefault="00C62A19" w:rsidP="00C66FA3">
            <w:pPr>
              <w:rPr>
                <w:color w:val="000000"/>
                <w:sz w:val="18"/>
                <w:lang w:eastAsia="en-GB"/>
              </w:rPr>
            </w:pPr>
            <w:r w:rsidRPr="00C62A19">
              <w:rPr>
                <w:color w:val="000000"/>
                <w:sz w:val="18"/>
                <w:lang w:eastAsia="en-GB"/>
              </w:rPr>
              <w:t>0.33</w:t>
            </w:r>
          </w:p>
        </w:tc>
        <w:tc>
          <w:tcPr>
            <w:tcW w:w="980" w:type="dxa"/>
            <w:noWrap/>
            <w:vAlign w:val="bottom"/>
            <w:hideMark/>
          </w:tcPr>
          <w:p w14:paraId="31218898" w14:textId="77777777" w:rsidR="00C62A19" w:rsidRPr="00C62A19" w:rsidRDefault="00C62A19" w:rsidP="00C66FA3">
            <w:pPr>
              <w:rPr>
                <w:color w:val="000000"/>
                <w:sz w:val="18"/>
              </w:rPr>
            </w:pPr>
            <w:r w:rsidRPr="00C62A19">
              <w:rPr>
                <w:color w:val="000000"/>
                <w:sz w:val="18"/>
              </w:rPr>
              <w:t>-</w:t>
            </w:r>
          </w:p>
        </w:tc>
        <w:tc>
          <w:tcPr>
            <w:tcW w:w="1143" w:type="dxa"/>
            <w:noWrap/>
            <w:hideMark/>
          </w:tcPr>
          <w:p w14:paraId="6E81F9EB" w14:textId="77777777" w:rsidR="00C62A19" w:rsidRPr="00C62A19" w:rsidRDefault="00C62A19" w:rsidP="00C66FA3">
            <w:pPr>
              <w:rPr>
                <w:color w:val="000000"/>
                <w:sz w:val="18"/>
                <w:lang w:eastAsia="en-GB"/>
              </w:rPr>
            </w:pPr>
            <w:r w:rsidRPr="00C62A19">
              <w:rPr>
                <w:color w:val="000000"/>
                <w:sz w:val="18"/>
                <w:lang w:eastAsia="en-GB"/>
              </w:rPr>
              <w:t>0.07</w:t>
            </w:r>
          </w:p>
        </w:tc>
        <w:tc>
          <w:tcPr>
            <w:tcW w:w="677" w:type="dxa"/>
            <w:noWrap/>
            <w:hideMark/>
          </w:tcPr>
          <w:p w14:paraId="0B5DB040"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243F2EBD" w14:textId="77777777" w:rsidR="00C62A19" w:rsidRPr="00C62A19" w:rsidRDefault="00C62A19" w:rsidP="00C66FA3">
            <w:pPr>
              <w:rPr>
                <w:color w:val="000000"/>
                <w:sz w:val="18"/>
                <w:lang w:eastAsia="en-GB"/>
              </w:rPr>
            </w:pPr>
            <w:r w:rsidRPr="00C62A19">
              <w:rPr>
                <w:color w:val="000000"/>
                <w:sz w:val="18"/>
                <w:lang w:eastAsia="en-GB"/>
              </w:rPr>
              <w:t>25.5</w:t>
            </w:r>
          </w:p>
        </w:tc>
      </w:tr>
      <w:tr w:rsidR="00C62A19" w:rsidRPr="00971C85" w14:paraId="6E11B9CD" w14:textId="77777777" w:rsidTr="00C62A19">
        <w:trPr>
          <w:trHeight w:val="454"/>
        </w:trPr>
        <w:tc>
          <w:tcPr>
            <w:tcW w:w="1507" w:type="dxa"/>
            <w:noWrap/>
            <w:hideMark/>
          </w:tcPr>
          <w:p w14:paraId="0098CC69" w14:textId="77777777" w:rsidR="00C62A19" w:rsidRPr="00C62A19" w:rsidRDefault="00C62A19" w:rsidP="00C66FA3">
            <w:pPr>
              <w:rPr>
                <w:color w:val="000000"/>
                <w:sz w:val="18"/>
                <w:lang w:eastAsia="en-GB"/>
              </w:rPr>
            </w:pPr>
            <w:r w:rsidRPr="00C62A19">
              <w:rPr>
                <w:color w:val="000000"/>
                <w:sz w:val="18"/>
                <w:lang w:eastAsia="en-GB"/>
              </w:rPr>
              <w:t>P62633</w:t>
            </w:r>
          </w:p>
        </w:tc>
        <w:tc>
          <w:tcPr>
            <w:tcW w:w="1347" w:type="dxa"/>
            <w:noWrap/>
            <w:hideMark/>
          </w:tcPr>
          <w:p w14:paraId="00E690CB" w14:textId="77777777" w:rsidR="00C62A19" w:rsidRPr="00C62A19" w:rsidRDefault="00C62A19" w:rsidP="00C66FA3">
            <w:pPr>
              <w:rPr>
                <w:color w:val="000000"/>
                <w:sz w:val="18"/>
                <w:lang w:eastAsia="en-GB"/>
              </w:rPr>
            </w:pPr>
            <w:r w:rsidRPr="00C62A19">
              <w:rPr>
                <w:color w:val="000000"/>
                <w:sz w:val="18"/>
                <w:lang w:eastAsia="en-GB"/>
              </w:rPr>
              <w:t>CNBP</w:t>
            </w:r>
          </w:p>
        </w:tc>
        <w:tc>
          <w:tcPr>
            <w:tcW w:w="951" w:type="dxa"/>
            <w:noWrap/>
            <w:hideMark/>
          </w:tcPr>
          <w:p w14:paraId="284D7B83" w14:textId="77777777" w:rsidR="00C62A19" w:rsidRPr="00C62A19" w:rsidRDefault="00C62A19" w:rsidP="00C66FA3">
            <w:pPr>
              <w:rPr>
                <w:color w:val="000000"/>
                <w:sz w:val="18"/>
                <w:lang w:eastAsia="en-GB"/>
              </w:rPr>
            </w:pPr>
            <w:r w:rsidRPr="00C62A19">
              <w:rPr>
                <w:color w:val="000000"/>
                <w:sz w:val="18"/>
                <w:lang w:eastAsia="en-GB"/>
              </w:rPr>
              <w:t>7555</w:t>
            </w:r>
          </w:p>
        </w:tc>
        <w:tc>
          <w:tcPr>
            <w:tcW w:w="3669" w:type="dxa"/>
            <w:noWrap/>
            <w:hideMark/>
          </w:tcPr>
          <w:p w14:paraId="3F8825AB" w14:textId="77777777" w:rsidR="00C62A19" w:rsidRPr="00C62A19" w:rsidRDefault="00C62A19" w:rsidP="00C66FA3">
            <w:pPr>
              <w:rPr>
                <w:color w:val="000000"/>
                <w:sz w:val="18"/>
                <w:lang w:eastAsia="en-GB"/>
              </w:rPr>
            </w:pPr>
            <w:r w:rsidRPr="00C62A19">
              <w:rPr>
                <w:color w:val="000000"/>
                <w:sz w:val="18"/>
                <w:lang w:eastAsia="en-GB"/>
              </w:rPr>
              <w:t>Cellular nucleic acid-binding protein</w:t>
            </w:r>
          </w:p>
        </w:tc>
        <w:tc>
          <w:tcPr>
            <w:tcW w:w="1307" w:type="dxa"/>
            <w:noWrap/>
            <w:hideMark/>
          </w:tcPr>
          <w:p w14:paraId="6519F0D7" w14:textId="77777777" w:rsidR="00C62A19" w:rsidRPr="00C62A19" w:rsidRDefault="00C62A19" w:rsidP="00C66FA3">
            <w:pPr>
              <w:rPr>
                <w:color w:val="000000"/>
                <w:sz w:val="18"/>
                <w:lang w:eastAsia="en-GB"/>
              </w:rPr>
            </w:pPr>
            <w:r w:rsidRPr="00C62A19">
              <w:rPr>
                <w:color w:val="000000"/>
                <w:sz w:val="18"/>
                <w:lang w:eastAsia="en-GB"/>
              </w:rPr>
              <w:t>3q21</w:t>
            </w:r>
          </w:p>
        </w:tc>
        <w:tc>
          <w:tcPr>
            <w:tcW w:w="624" w:type="dxa"/>
            <w:noWrap/>
            <w:hideMark/>
          </w:tcPr>
          <w:p w14:paraId="2F3956D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5C5AE81" w14:textId="77777777" w:rsidR="00C62A19" w:rsidRPr="00C62A19" w:rsidRDefault="00C62A19" w:rsidP="00C66FA3">
            <w:pPr>
              <w:rPr>
                <w:sz w:val="18"/>
              </w:rPr>
            </w:pPr>
            <w:r w:rsidRPr="00C62A19">
              <w:rPr>
                <w:sz w:val="18"/>
              </w:rPr>
              <w:t>0.112</w:t>
            </w:r>
          </w:p>
        </w:tc>
        <w:tc>
          <w:tcPr>
            <w:tcW w:w="806" w:type="dxa"/>
            <w:noWrap/>
            <w:hideMark/>
          </w:tcPr>
          <w:p w14:paraId="4BC46560" w14:textId="77777777" w:rsidR="00C62A19" w:rsidRPr="00C62A19" w:rsidRDefault="00C62A19" w:rsidP="00C66FA3">
            <w:pPr>
              <w:rPr>
                <w:color w:val="000000"/>
                <w:sz w:val="18"/>
                <w:lang w:eastAsia="en-GB"/>
              </w:rPr>
            </w:pPr>
            <w:r w:rsidRPr="00C62A19">
              <w:rPr>
                <w:color w:val="000000"/>
                <w:sz w:val="18"/>
                <w:lang w:eastAsia="en-GB"/>
              </w:rPr>
              <w:t>0.758</w:t>
            </w:r>
          </w:p>
        </w:tc>
        <w:tc>
          <w:tcPr>
            <w:tcW w:w="980" w:type="dxa"/>
            <w:noWrap/>
            <w:vAlign w:val="bottom"/>
            <w:hideMark/>
          </w:tcPr>
          <w:p w14:paraId="4871FDE6" w14:textId="77777777" w:rsidR="00C62A19" w:rsidRPr="00C62A19" w:rsidRDefault="00C62A19" w:rsidP="00C66FA3">
            <w:pPr>
              <w:rPr>
                <w:color w:val="000000"/>
                <w:sz w:val="18"/>
              </w:rPr>
            </w:pPr>
            <w:r w:rsidRPr="00C62A19">
              <w:rPr>
                <w:color w:val="000000"/>
                <w:sz w:val="18"/>
              </w:rPr>
              <w:t>-</w:t>
            </w:r>
          </w:p>
        </w:tc>
        <w:tc>
          <w:tcPr>
            <w:tcW w:w="1143" w:type="dxa"/>
            <w:noWrap/>
            <w:hideMark/>
          </w:tcPr>
          <w:p w14:paraId="58263B37"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4DBAA4F1"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0C5683FA" w14:textId="77777777" w:rsidR="00C62A19" w:rsidRPr="00C62A19" w:rsidRDefault="00C62A19" w:rsidP="00C66FA3">
            <w:pPr>
              <w:rPr>
                <w:color w:val="000000"/>
                <w:sz w:val="18"/>
                <w:lang w:eastAsia="en-GB"/>
              </w:rPr>
            </w:pPr>
            <w:r w:rsidRPr="00C62A19">
              <w:rPr>
                <w:color w:val="000000"/>
                <w:sz w:val="18"/>
                <w:lang w:eastAsia="en-GB"/>
              </w:rPr>
              <w:t>16</w:t>
            </w:r>
          </w:p>
        </w:tc>
      </w:tr>
      <w:tr w:rsidR="00C62A19" w:rsidRPr="00971C85" w14:paraId="0D33754E" w14:textId="77777777" w:rsidTr="00C62A19">
        <w:trPr>
          <w:trHeight w:val="454"/>
        </w:trPr>
        <w:tc>
          <w:tcPr>
            <w:tcW w:w="1507" w:type="dxa"/>
            <w:noWrap/>
            <w:hideMark/>
          </w:tcPr>
          <w:p w14:paraId="3911DF37" w14:textId="77777777" w:rsidR="00C62A19" w:rsidRPr="00C62A19" w:rsidRDefault="00C62A19" w:rsidP="00C66FA3">
            <w:pPr>
              <w:rPr>
                <w:color w:val="000000"/>
                <w:sz w:val="18"/>
                <w:lang w:eastAsia="en-GB"/>
              </w:rPr>
            </w:pPr>
            <w:r w:rsidRPr="00C62A19">
              <w:rPr>
                <w:color w:val="000000"/>
                <w:sz w:val="18"/>
                <w:lang w:eastAsia="en-GB"/>
              </w:rPr>
              <w:t>P62805</w:t>
            </w:r>
          </w:p>
        </w:tc>
        <w:tc>
          <w:tcPr>
            <w:tcW w:w="1347" w:type="dxa"/>
            <w:noWrap/>
            <w:hideMark/>
          </w:tcPr>
          <w:p w14:paraId="7DAD10A0" w14:textId="77777777" w:rsidR="00C62A19" w:rsidRPr="00C62A19" w:rsidRDefault="00C62A19" w:rsidP="00C66FA3">
            <w:pPr>
              <w:rPr>
                <w:color w:val="000000"/>
                <w:sz w:val="18"/>
                <w:lang w:eastAsia="en-GB"/>
              </w:rPr>
            </w:pPr>
            <w:r w:rsidRPr="00C62A19">
              <w:rPr>
                <w:color w:val="000000"/>
                <w:sz w:val="18"/>
                <w:lang w:eastAsia="en-GB"/>
              </w:rPr>
              <w:t>HIST1H4A</w:t>
            </w:r>
          </w:p>
        </w:tc>
        <w:tc>
          <w:tcPr>
            <w:tcW w:w="951" w:type="dxa"/>
            <w:noWrap/>
            <w:hideMark/>
          </w:tcPr>
          <w:p w14:paraId="7363CD8C" w14:textId="77777777" w:rsidR="00C62A19" w:rsidRPr="00C62A19" w:rsidRDefault="00C62A19" w:rsidP="00C66FA3">
            <w:pPr>
              <w:rPr>
                <w:color w:val="000000"/>
                <w:sz w:val="18"/>
                <w:lang w:eastAsia="en-GB"/>
              </w:rPr>
            </w:pPr>
            <w:r w:rsidRPr="00C62A19">
              <w:rPr>
                <w:color w:val="000000"/>
                <w:sz w:val="18"/>
                <w:lang w:eastAsia="en-GB"/>
              </w:rPr>
              <w:t>8359</w:t>
            </w:r>
          </w:p>
        </w:tc>
        <w:tc>
          <w:tcPr>
            <w:tcW w:w="3669" w:type="dxa"/>
            <w:noWrap/>
            <w:hideMark/>
          </w:tcPr>
          <w:p w14:paraId="56D164C6" w14:textId="77777777" w:rsidR="00C62A19" w:rsidRPr="00C62A19" w:rsidRDefault="00C62A19" w:rsidP="00C66FA3">
            <w:pPr>
              <w:rPr>
                <w:color w:val="000000"/>
                <w:sz w:val="18"/>
                <w:lang w:eastAsia="en-GB"/>
              </w:rPr>
            </w:pPr>
            <w:r w:rsidRPr="00C62A19">
              <w:rPr>
                <w:color w:val="000000"/>
                <w:sz w:val="18"/>
                <w:lang w:eastAsia="en-GB"/>
              </w:rPr>
              <w:t>Histone H4</w:t>
            </w:r>
          </w:p>
        </w:tc>
        <w:tc>
          <w:tcPr>
            <w:tcW w:w="1307" w:type="dxa"/>
            <w:noWrap/>
            <w:hideMark/>
          </w:tcPr>
          <w:p w14:paraId="3A13F5F1" w14:textId="77777777" w:rsidR="00C62A19" w:rsidRPr="00C62A19" w:rsidRDefault="00C62A19" w:rsidP="00C66FA3">
            <w:pPr>
              <w:rPr>
                <w:color w:val="000000"/>
                <w:sz w:val="18"/>
                <w:lang w:eastAsia="en-GB"/>
              </w:rPr>
            </w:pPr>
            <w:r w:rsidRPr="00C62A19">
              <w:rPr>
                <w:color w:val="000000"/>
                <w:sz w:val="18"/>
                <w:lang w:eastAsia="en-GB"/>
              </w:rPr>
              <w:t>6p22.2</w:t>
            </w:r>
          </w:p>
        </w:tc>
        <w:tc>
          <w:tcPr>
            <w:tcW w:w="624" w:type="dxa"/>
            <w:noWrap/>
            <w:hideMark/>
          </w:tcPr>
          <w:p w14:paraId="2ACEFB9D"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1978070" w14:textId="77777777" w:rsidR="00C62A19" w:rsidRPr="00C62A19" w:rsidRDefault="00C62A19" w:rsidP="00C66FA3">
            <w:pPr>
              <w:rPr>
                <w:sz w:val="18"/>
              </w:rPr>
            </w:pPr>
            <w:r w:rsidRPr="00C62A19">
              <w:rPr>
                <w:sz w:val="18"/>
              </w:rPr>
              <w:t>0.099</w:t>
            </w:r>
          </w:p>
        </w:tc>
        <w:tc>
          <w:tcPr>
            <w:tcW w:w="806" w:type="dxa"/>
            <w:noWrap/>
            <w:hideMark/>
          </w:tcPr>
          <w:p w14:paraId="0C2730B1" w14:textId="77777777" w:rsidR="00C62A19" w:rsidRPr="00C62A19" w:rsidRDefault="00C62A19" w:rsidP="00C66FA3">
            <w:pPr>
              <w:rPr>
                <w:color w:val="000000"/>
                <w:sz w:val="18"/>
                <w:lang w:eastAsia="en-GB"/>
              </w:rPr>
            </w:pPr>
            <w:r w:rsidRPr="00C62A19">
              <w:rPr>
                <w:color w:val="000000"/>
                <w:sz w:val="18"/>
                <w:lang w:eastAsia="en-GB"/>
              </w:rPr>
              <w:t>0.408</w:t>
            </w:r>
          </w:p>
        </w:tc>
        <w:tc>
          <w:tcPr>
            <w:tcW w:w="980" w:type="dxa"/>
            <w:noWrap/>
            <w:vAlign w:val="bottom"/>
            <w:hideMark/>
          </w:tcPr>
          <w:p w14:paraId="5683AE45" w14:textId="77777777" w:rsidR="00C62A19" w:rsidRPr="00C62A19" w:rsidRDefault="00C62A19" w:rsidP="00C66FA3">
            <w:pPr>
              <w:rPr>
                <w:color w:val="000000"/>
                <w:sz w:val="18"/>
              </w:rPr>
            </w:pPr>
            <w:r w:rsidRPr="00C62A19">
              <w:rPr>
                <w:color w:val="000000"/>
                <w:sz w:val="18"/>
              </w:rPr>
              <w:t>-</w:t>
            </w:r>
          </w:p>
        </w:tc>
        <w:tc>
          <w:tcPr>
            <w:tcW w:w="1143" w:type="dxa"/>
            <w:noWrap/>
            <w:hideMark/>
          </w:tcPr>
          <w:p w14:paraId="14C18135"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5E86968F"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6C4AD0A7" w14:textId="77777777" w:rsidR="00C62A19" w:rsidRPr="00C62A19" w:rsidRDefault="00C62A19" w:rsidP="00C66FA3">
            <w:pPr>
              <w:rPr>
                <w:color w:val="000000"/>
                <w:sz w:val="18"/>
                <w:lang w:eastAsia="en-GB"/>
              </w:rPr>
            </w:pPr>
            <w:r w:rsidRPr="00C62A19">
              <w:rPr>
                <w:color w:val="000000"/>
                <w:sz w:val="18"/>
                <w:lang w:eastAsia="en-GB"/>
              </w:rPr>
              <w:t>32</w:t>
            </w:r>
          </w:p>
        </w:tc>
      </w:tr>
      <w:tr w:rsidR="00C62A19" w:rsidRPr="00971C85" w14:paraId="375BB25D" w14:textId="77777777" w:rsidTr="00C62A19">
        <w:trPr>
          <w:trHeight w:val="454"/>
        </w:trPr>
        <w:tc>
          <w:tcPr>
            <w:tcW w:w="1507" w:type="dxa"/>
            <w:noWrap/>
            <w:hideMark/>
          </w:tcPr>
          <w:p w14:paraId="0A27F4B3" w14:textId="77777777" w:rsidR="00C62A19" w:rsidRPr="00C62A19" w:rsidRDefault="00C62A19" w:rsidP="00C66FA3">
            <w:pPr>
              <w:rPr>
                <w:color w:val="000000"/>
                <w:sz w:val="18"/>
                <w:lang w:eastAsia="en-GB"/>
              </w:rPr>
            </w:pPr>
            <w:r w:rsidRPr="00C62A19">
              <w:rPr>
                <w:color w:val="000000"/>
                <w:sz w:val="18"/>
                <w:lang w:eastAsia="en-GB"/>
              </w:rPr>
              <w:t>P62826</w:t>
            </w:r>
          </w:p>
        </w:tc>
        <w:tc>
          <w:tcPr>
            <w:tcW w:w="1347" w:type="dxa"/>
            <w:noWrap/>
            <w:hideMark/>
          </w:tcPr>
          <w:p w14:paraId="39E335D1" w14:textId="77777777" w:rsidR="00C62A19" w:rsidRPr="00C62A19" w:rsidRDefault="00C62A19" w:rsidP="00C66FA3">
            <w:pPr>
              <w:rPr>
                <w:color w:val="000000"/>
                <w:sz w:val="18"/>
                <w:lang w:eastAsia="en-GB"/>
              </w:rPr>
            </w:pPr>
            <w:r w:rsidRPr="00C62A19">
              <w:rPr>
                <w:color w:val="000000"/>
                <w:sz w:val="18"/>
                <w:lang w:eastAsia="en-GB"/>
              </w:rPr>
              <w:t>RAN</w:t>
            </w:r>
          </w:p>
        </w:tc>
        <w:tc>
          <w:tcPr>
            <w:tcW w:w="951" w:type="dxa"/>
            <w:noWrap/>
            <w:hideMark/>
          </w:tcPr>
          <w:p w14:paraId="5C947501" w14:textId="77777777" w:rsidR="00C62A19" w:rsidRPr="00C62A19" w:rsidRDefault="00C62A19" w:rsidP="00C66FA3">
            <w:pPr>
              <w:rPr>
                <w:color w:val="000000"/>
                <w:sz w:val="18"/>
                <w:lang w:eastAsia="en-GB"/>
              </w:rPr>
            </w:pPr>
            <w:r w:rsidRPr="00C62A19">
              <w:rPr>
                <w:color w:val="000000"/>
                <w:sz w:val="18"/>
                <w:lang w:eastAsia="en-GB"/>
              </w:rPr>
              <w:t>5901</w:t>
            </w:r>
          </w:p>
        </w:tc>
        <w:tc>
          <w:tcPr>
            <w:tcW w:w="3669" w:type="dxa"/>
            <w:noWrap/>
            <w:hideMark/>
          </w:tcPr>
          <w:p w14:paraId="46599EA6" w14:textId="77777777" w:rsidR="00C62A19" w:rsidRPr="00C62A19" w:rsidRDefault="00C62A19" w:rsidP="00C66FA3">
            <w:pPr>
              <w:rPr>
                <w:color w:val="000000"/>
                <w:sz w:val="18"/>
                <w:lang w:eastAsia="en-GB"/>
              </w:rPr>
            </w:pPr>
            <w:r w:rsidRPr="00C62A19">
              <w:rPr>
                <w:color w:val="000000"/>
                <w:sz w:val="18"/>
                <w:lang w:eastAsia="en-GB"/>
              </w:rPr>
              <w:t>GTP-binding nuclear protein Ran</w:t>
            </w:r>
          </w:p>
        </w:tc>
        <w:tc>
          <w:tcPr>
            <w:tcW w:w="1307" w:type="dxa"/>
            <w:noWrap/>
            <w:hideMark/>
          </w:tcPr>
          <w:p w14:paraId="772826BC" w14:textId="77777777" w:rsidR="00C62A19" w:rsidRPr="00C62A19" w:rsidRDefault="00C62A19" w:rsidP="00C66FA3">
            <w:pPr>
              <w:rPr>
                <w:color w:val="000000"/>
                <w:sz w:val="18"/>
                <w:lang w:eastAsia="en-GB"/>
              </w:rPr>
            </w:pPr>
            <w:r w:rsidRPr="00C62A19">
              <w:rPr>
                <w:color w:val="000000"/>
                <w:sz w:val="18"/>
                <w:lang w:eastAsia="en-GB"/>
              </w:rPr>
              <w:t>12q24.3</w:t>
            </w:r>
          </w:p>
        </w:tc>
        <w:tc>
          <w:tcPr>
            <w:tcW w:w="624" w:type="dxa"/>
            <w:noWrap/>
            <w:hideMark/>
          </w:tcPr>
          <w:p w14:paraId="5A62F1B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0E08174" w14:textId="77777777" w:rsidR="00C62A19" w:rsidRPr="00C62A19" w:rsidRDefault="00C62A19" w:rsidP="00C66FA3">
            <w:pPr>
              <w:rPr>
                <w:sz w:val="18"/>
              </w:rPr>
            </w:pPr>
            <w:r w:rsidRPr="00C62A19">
              <w:rPr>
                <w:sz w:val="18"/>
              </w:rPr>
              <w:t>0.115</w:t>
            </w:r>
          </w:p>
        </w:tc>
        <w:tc>
          <w:tcPr>
            <w:tcW w:w="806" w:type="dxa"/>
            <w:noWrap/>
            <w:hideMark/>
          </w:tcPr>
          <w:p w14:paraId="5FD315E8" w14:textId="77777777" w:rsidR="00C62A19" w:rsidRPr="00C62A19" w:rsidRDefault="00C62A19" w:rsidP="00C66FA3">
            <w:pPr>
              <w:rPr>
                <w:color w:val="000000"/>
                <w:sz w:val="18"/>
                <w:lang w:eastAsia="en-GB"/>
              </w:rPr>
            </w:pPr>
            <w:r w:rsidRPr="00C62A19">
              <w:rPr>
                <w:color w:val="000000"/>
                <w:sz w:val="18"/>
                <w:lang w:eastAsia="en-GB"/>
              </w:rPr>
              <w:t>0.582</w:t>
            </w:r>
          </w:p>
        </w:tc>
        <w:tc>
          <w:tcPr>
            <w:tcW w:w="980" w:type="dxa"/>
            <w:noWrap/>
            <w:vAlign w:val="bottom"/>
            <w:hideMark/>
          </w:tcPr>
          <w:p w14:paraId="3FFC4C28" w14:textId="77777777" w:rsidR="00C62A19" w:rsidRPr="00C62A19" w:rsidRDefault="00C62A19" w:rsidP="00C66FA3">
            <w:pPr>
              <w:rPr>
                <w:color w:val="000000"/>
                <w:sz w:val="18"/>
              </w:rPr>
            </w:pPr>
            <w:r w:rsidRPr="00C62A19">
              <w:rPr>
                <w:color w:val="000000"/>
                <w:sz w:val="18"/>
              </w:rPr>
              <w:t>-</w:t>
            </w:r>
          </w:p>
        </w:tc>
        <w:tc>
          <w:tcPr>
            <w:tcW w:w="1143" w:type="dxa"/>
            <w:noWrap/>
            <w:hideMark/>
          </w:tcPr>
          <w:p w14:paraId="4D02836E" w14:textId="77777777" w:rsidR="00C62A19" w:rsidRPr="00C62A19" w:rsidRDefault="00C62A19" w:rsidP="00C66FA3">
            <w:pPr>
              <w:rPr>
                <w:color w:val="000000"/>
                <w:sz w:val="18"/>
                <w:lang w:eastAsia="en-GB"/>
              </w:rPr>
            </w:pPr>
            <w:r w:rsidRPr="00C62A19">
              <w:rPr>
                <w:color w:val="000000"/>
                <w:sz w:val="18"/>
                <w:lang w:eastAsia="en-GB"/>
              </w:rPr>
              <w:t>0.02</w:t>
            </w:r>
          </w:p>
        </w:tc>
        <w:tc>
          <w:tcPr>
            <w:tcW w:w="677" w:type="dxa"/>
            <w:noWrap/>
            <w:hideMark/>
          </w:tcPr>
          <w:p w14:paraId="7478F830"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FD6327C" w14:textId="77777777" w:rsidR="00C62A19" w:rsidRPr="00C62A19" w:rsidRDefault="00C62A19" w:rsidP="00C66FA3">
            <w:pPr>
              <w:rPr>
                <w:color w:val="000000"/>
                <w:sz w:val="18"/>
                <w:lang w:eastAsia="en-GB"/>
              </w:rPr>
            </w:pPr>
            <w:r w:rsidRPr="00C62A19">
              <w:rPr>
                <w:color w:val="000000"/>
                <w:sz w:val="18"/>
                <w:lang w:eastAsia="en-GB"/>
              </w:rPr>
              <w:t>13</w:t>
            </w:r>
          </w:p>
        </w:tc>
      </w:tr>
      <w:tr w:rsidR="00C62A19" w:rsidRPr="00971C85" w14:paraId="6D7F3604" w14:textId="77777777" w:rsidTr="00C62A19">
        <w:trPr>
          <w:trHeight w:val="454"/>
        </w:trPr>
        <w:tc>
          <w:tcPr>
            <w:tcW w:w="1507" w:type="dxa"/>
            <w:noWrap/>
            <w:hideMark/>
          </w:tcPr>
          <w:p w14:paraId="53D6622A" w14:textId="77777777" w:rsidR="00C62A19" w:rsidRPr="00C62A19" w:rsidRDefault="00C62A19" w:rsidP="00C66FA3">
            <w:pPr>
              <w:rPr>
                <w:color w:val="000000"/>
                <w:sz w:val="18"/>
                <w:lang w:eastAsia="en-GB"/>
              </w:rPr>
            </w:pPr>
            <w:r w:rsidRPr="00C62A19">
              <w:rPr>
                <w:color w:val="000000"/>
                <w:sz w:val="18"/>
                <w:lang w:eastAsia="en-GB"/>
              </w:rPr>
              <w:t>P62937</w:t>
            </w:r>
          </w:p>
        </w:tc>
        <w:tc>
          <w:tcPr>
            <w:tcW w:w="1347" w:type="dxa"/>
            <w:noWrap/>
            <w:hideMark/>
          </w:tcPr>
          <w:p w14:paraId="6280D0EE" w14:textId="77777777" w:rsidR="00C62A19" w:rsidRPr="00C62A19" w:rsidRDefault="00C62A19" w:rsidP="00C66FA3">
            <w:pPr>
              <w:rPr>
                <w:color w:val="000000"/>
                <w:sz w:val="18"/>
                <w:lang w:eastAsia="en-GB"/>
              </w:rPr>
            </w:pPr>
            <w:r w:rsidRPr="00C62A19">
              <w:rPr>
                <w:color w:val="000000"/>
                <w:sz w:val="18"/>
                <w:lang w:eastAsia="en-GB"/>
              </w:rPr>
              <w:t>PPIA</w:t>
            </w:r>
          </w:p>
        </w:tc>
        <w:tc>
          <w:tcPr>
            <w:tcW w:w="951" w:type="dxa"/>
            <w:noWrap/>
            <w:hideMark/>
          </w:tcPr>
          <w:p w14:paraId="02DC14FA" w14:textId="77777777" w:rsidR="00C62A19" w:rsidRPr="00C62A19" w:rsidRDefault="00C62A19" w:rsidP="00C66FA3">
            <w:pPr>
              <w:rPr>
                <w:color w:val="000000"/>
                <w:sz w:val="18"/>
                <w:lang w:eastAsia="en-GB"/>
              </w:rPr>
            </w:pPr>
            <w:r w:rsidRPr="00C62A19">
              <w:rPr>
                <w:color w:val="000000"/>
                <w:sz w:val="18"/>
                <w:lang w:eastAsia="en-GB"/>
              </w:rPr>
              <w:t>5478</w:t>
            </w:r>
          </w:p>
        </w:tc>
        <w:tc>
          <w:tcPr>
            <w:tcW w:w="3669" w:type="dxa"/>
            <w:noWrap/>
            <w:hideMark/>
          </w:tcPr>
          <w:p w14:paraId="501D7E7B" w14:textId="77777777" w:rsidR="00C62A19" w:rsidRPr="00C62A19" w:rsidRDefault="00C62A19" w:rsidP="00C66FA3">
            <w:pPr>
              <w:rPr>
                <w:color w:val="000000"/>
                <w:sz w:val="18"/>
                <w:lang w:eastAsia="en-GB"/>
              </w:rPr>
            </w:pPr>
            <w:r w:rsidRPr="00C62A19">
              <w:rPr>
                <w:color w:val="000000"/>
                <w:sz w:val="18"/>
                <w:lang w:eastAsia="en-GB"/>
              </w:rPr>
              <w:t>Peptidyl-prolyl cis-trans isomerase A</w:t>
            </w:r>
          </w:p>
        </w:tc>
        <w:tc>
          <w:tcPr>
            <w:tcW w:w="1307" w:type="dxa"/>
            <w:noWrap/>
            <w:hideMark/>
          </w:tcPr>
          <w:p w14:paraId="168A0F5A" w14:textId="77777777" w:rsidR="00C62A19" w:rsidRPr="00C62A19" w:rsidRDefault="00C62A19" w:rsidP="00C66FA3">
            <w:pPr>
              <w:rPr>
                <w:color w:val="000000"/>
                <w:sz w:val="18"/>
                <w:lang w:eastAsia="en-GB"/>
              </w:rPr>
            </w:pPr>
            <w:r w:rsidRPr="00C62A19">
              <w:rPr>
                <w:color w:val="000000"/>
                <w:sz w:val="18"/>
                <w:lang w:eastAsia="en-GB"/>
              </w:rPr>
              <w:t>7p13</w:t>
            </w:r>
          </w:p>
        </w:tc>
        <w:tc>
          <w:tcPr>
            <w:tcW w:w="624" w:type="dxa"/>
            <w:noWrap/>
            <w:hideMark/>
          </w:tcPr>
          <w:p w14:paraId="497BB1E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965E72E" w14:textId="77777777" w:rsidR="00C62A19" w:rsidRPr="00C62A19" w:rsidRDefault="00C62A19" w:rsidP="00C66FA3">
            <w:pPr>
              <w:rPr>
                <w:sz w:val="18"/>
              </w:rPr>
            </w:pPr>
            <w:r w:rsidRPr="00C62A19">
              <w:rPr>
                <w:sz w:val="18"/>
              </w:rPr>
              <w:t>0.107</w:t>
            </w:r>
          </w:p>
        </w:tc>
        <w:tc>
          <w:tcPr>
            <w:tcW w:w="806" w:type="dxa"/>
            <w:noWrap/>
            <w:hideMark/>
          </w:tcPr>
          <w:p w14:paraId="4562A2E2" w14:textId="77777777" w:rsidR="00C62A19" w:rsidRPr="00C62A19" w:rsidRDefault="00C62A19" w:rsidP="00C66FA3">
            <w:pPr>
              <w:rPr>
                <w:color w:val="000000"/>
                <w:sz w:val="18"/>
                <w:lang w:eastAsia="en-GB"/>
              </w:rPr>
            </w:pPr>
            <w:r w:rsidRPr="00C62A19">
              <w:rPr>
                <w:color w:val="000000"/>
                <w:sz w:val="18"/>
                <w:lang w:eastAsia="en-GB"/>
              </w:rPr>
              <w:t>0.339</w:t>
            </w:r>
          </w:p>
        </w:tc>
        <w:tc>
          <w:tcPr>
            <w:tcW w:w="980" w:type="dxa"/>
            <w:noWrap/>
            <w:vAlign w:val="bottom"/>
            <w:hideMark/>
          </w:tcPr>
          <w:p w14:paraId="740F8367" w14:textId="77777777" w:rsidR="00C62A19" w:rsidRPr="00C62A19" w:rsidRDefault="00C62A19" w:rsidP="00C66FA3">
            <w:pPr>
              <w:rPr>
                <w:color w:val="000000"/>
                <w:sz w:val="18"/>
              </w:rPr>
            </w:pPr>
            <w:r w:rsidRPr="00C62A19">
              <w:rPr>
                <w:color w:val="000000"/>
                <w:sz w:val="18"/>
              </w:rPr>
              <w:t>-</w:t>
            </w:r>
          </w:p>
        </w:tc>
        <w:tc>
          <w:tcPr>
            <w:tcW w:w="1143" w:type="dxa"/>
            <w:noWrap/>
            <w:hideMark/>
          </w:tcPr>
          <w:p w14:paraId="1230F551"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7B3FD14E"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A4D95F8" w14:textId="77777777" w:rsidR="00C62A19" w:rsidRPr="00C62A19" w:rsidRDefault="00C62A19" w:rsidP="00C66FA3">
            <w:pPr>
              <w:rPr>
                <w:color w:val="000000"/>
                <w:sz w:val="18"/>
                <w:lang w:eastAsia="en-GB"/>
              </w:rPr>
            </w:pPr>
            <w:r w:rsidRPr="00C62A19">
              <w:rPr>
                <w:color w:val="000000"/>
                <w:sz w:val="18"/>
                <w:lang w:eastAsia="en-GB"/>
              </w:rPr>
              <w:t>25.5</w:t>
            </w:r>
          </w:p>
        </w:tc>
      </w:tr>
      <w:tr w:rsidR="00C62A19" w:rsidRPr="00971C85" w14:paraId="691AF5C6" w14:textId="77777777" w:rsidTr="00C62A19">
        <w:trPr>
          <w:trHeight w:val="454"/>
        </w:trPr>
        <w:tc>
          <w:tcPr>
            <w:tcW w:w="1507" w:type="dxa"/>
            <w:noWrap/>
            <w:hideMark/>
          </w:tcPr>
          <w:p w14:paraId="44481903" w14:textId="77777777" w:rsidR="00C62A19" w:rsidRPr="00C62A19" w:rsidRDefault="00C62A19" w:rsidP="00C66FA3">
            <w:pPr>
              <w:rPr>
                <w:color w:val="000000"/>
                <w:sz w:val="18"/>
                <w:lang w:eastAsia="en-GB"/>
              </w:rPr>
            </w:pPr>
            <w:r w:rsidRPr="00C62A19">
              <w:rPr>
                <w:color w:val="000000"/>
                <w:sz w:val="18"/>
                <w:lang w:eastAsia="en-GB"/>
              </w:rPr>
              <w:t>P62942</w:t>
            </w:r>
          </w:p>
        </w:tc>
        <w:tc>
          <w:tcPr>
            <w:tcW w:w="1347" w:type="dxa"/>
            <w:noWrap/>
            <w:hideMark/>
          </w:tcPr>
          <w:p w14:paraId="1CF44EC0" w14:textId="77777777" w:rsidR="00C62A19" w:rsidRPr="00C62A19" w:rsidRDefault="00C62A19" w:rsidP="00C66FA3">
            <w:pPr>
              <w:rPr>
                <w:color w:val="000000"/>
                <w:sz w:val="18"/>
                <w:lang w:eastAsia="en-GB"/>
              </w:rPr>
            </w:pPr>
            <w:r w:rsidRPr="00C62A19">
              <w:rPr>
                <w:color w:val="000000"/>
                <w:sz w:val="18"/>
                <w:lang w:eastAsia="en-GB"/>
              </w:rPr>
              <w:t>FKBP1A</w:t>
            </w:r>
          </w:p>
        </w:tc>
        <w:tc>
          <w:tcPr>
            <w:tcW w:w="951" w:type="dxa"/>
            <w:noWrap/>
            <w:hideMark/>
          </w:tcPr>
          <w:p w14:paraId="637DDA3D" w14:textId="77777777" w:rsidR="00C62A19" w:rsidRPr="00C62A19" w:rsidRDefault="00C62A19" w:rsidP="00C66FA3">
            <w:pPr>
              <w:rPr>
                <w:color w:val="000000"/>
                <w:sz w:val="18"/>
                <w:lang w:eastAsia="en-GB"/>
              </w:rPr>
            </w:pPr>
            <w:r w:rsidRPr="00C62A19">
              <w:rPr>
                <w:color w:val="000000"/>
                <w:sz w:val="18"/>
                <w:lang w:eastAsia="en-GB"/>
              </w:rPr>
              <w:t>2280</w:t>
            </w:r>
          </w:p>
        </w:tc>
        <w:tc>
          <w:tcPr>
            <w:tcW w:w="3669" w:type="dxa"/>
            <w:noWrap/>
            <w:hideMark/>
          </w:tcPr>
          <w:p w14:paraId="6E2A42BB" w14:textId="77777777" w:rsidR="00C62A19" w:rsidRPr="00C62A19" w:rsidRDefault="00C62A19" w:rsidP="00C66FA3">
            <w:pPr>
              <w:rPr>
                <w:color w:val="000000"/>
                <w:sz w:val="18"/>
                <w:lang w:eastAsia="en-GB"/>
              </w:rPr>
            </w:pPr>
            <w:r w:rsidRPr="00C62A19">
              <w:rPr>
                <w:color w:val="000000"/>
                <w:sz w:val="18"/>
                <w:lang w:eastAsia="en-GB"/>
              </w:rPr>
              <w:t>Peptidyl-prolyl cis-trans isomerase FKBP1A</w:t>
            </w:r>
          </w:p>
        </w:tc>
        <w:tc>
          <w:tcPr>
            <w:tcW w:w="1307" w:type="dxa"/>
            <w:noWrap/>
            <w:hideMark/>
          </w:tcPr>
          <w:p w14:paraId="664EE157" w14:textId="77777777" w:rsidR="00C62A19" w:rsidRPr="00C62A19" w:rsidRDefault="00C62A19" w:rsidP="00C66FA3">
            <w:pPr>
              <w:rPr>
                <w:color w:val="000000"/>
                <w:sz w:val="18"/>
                <w:lang w:eastAsia="en-GB"/>
              </w:rPr>
            </w:pPr>
            <w:r w:rsidRPr="00C62A19">
              <w:rPr>
                <w:color w:val="000000"/>
                <w:sz w:val="18"/>
                <w:lang w:eastAsia="en-GB"/>
              </w:rPr>
              <w:t>20p13</w:t>
            </w:r>
          </w:p>
        </w:tc>
        <w:tc>
          <w:tcPr>
            <w:tcW w:w="624" w:type="dxa"/>
            <w:noWrap/>
            <w:hideMark/>
          </w:tcPr>
          <w:p w14:paraId="7B27A58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B067E4B" w14:textId="77777777" w:rsidR="00C62A19" w:rsidRPr="00C62A19" w:rsidRDefault="00C62A19" w:rsidP="00C66FA3">
            <w:pPr>
              <w:rPr>
                <w:sz w:val="18"/>
              </w:rPr>
            </w:pPr>
            <w:r w:rsidRPr="00C62A19">
              <w:rPr>
                <w:sz w:val="18"/>
              </w:rPr>
              <w:t>0.102</w:t>
            </w:r>
          </w:p>
        </w:tc>
        <w:tc>
          <w:tcPr>
            <w:tcW w:w="806" w:type="dxa"/>
            <w:noWrap/>
            <w:hideMark/>
          </w:tcPr>
          <w:p w14:paraId="0327D11A" w14:textId="77777777" w:rsidR="00C62A19" w:rsidRPr="00C62A19" w:rsidRDefault="00C62A19" w:rsidP="00C66FA3">
            <w:pPr>
              <w:rPr>
                <w:color w:val="000000"/>
                <w:sz w:val="18"/>
                <w:lang w:eastAsia="en-GB"/>
              </w:rPr>
            </w:pPr>
            <w:r w:rsidRPr="00C62A19">
              <w:rPr>
                <w:color w:val="000000"/>
                <w:sz w:val="18"/>
                <w:lang w:eastAsia="en-GB"/>
              </w:rPr>
              <w:t>0.368</w:t>
            </w:r>
          </w:p>
        </w:tc>
        <w:tc>
          <w:tcPr>
            <w:tcW w:w="980" w:type="dxa"/>
            <w:noWrap/>
            <w:vAlign w:val="bottom"/>
            <w:hideMark/>
          </w:tcPr>
          <w:p w14:paraId="298D7B5C" w14:textId="77777777" w:rsidR="00C62A19" w:rsidRPr="00C62A19" w:rsidRDefault="00C62A19" w:rsidP="00C66FA3">
            <w:pPr>
              <w:rPr>
                <w:color w:val="000000"/>
                <w:sz w:val="18"/>
              </w:rPr>
            </w:pPr>
            <w:r w:rsidRPr="00C62A19">
              <w:rPr>
                <w:color w:val="000000"/>
                <w:sz w:val="18"/>
              </w:rPr>
              <w:t>-</w:t>
            </w:r>
          </w:p>
        </w:tc>
        <w:tc>
          <w:tcPr>
            <w:tcW w:w="1143" w:type="dxa"/>
            <w:noWrap/>
            <w:hideMark/>
          </w:tcPr>
          <w:p w14:paraId="33C232A5" w14:textId="77777777" w:rsidR="00C62A19" w:rsidRPr="00C62A19" w:rsidRDefault="00C62A19" w:rsidP="00C66FA3">
            <w:pPr>
              <w:rPr>
                <w:color w:val="000000"/>
                <w:sz w:val="18"/>
                <w:lang w:eastAsia="en-GB"/>
              </w:rPr>
            </w:pPr>
            <w:r w:rsidRPr="00C62A19">
              <w:rPr>
                <w:color w:val="000000"/>
                <w:sz w:val="18"/>
                <w:lang w:eastAsia="en-GB"/>
              </w:rPr>
              <w:t>0.02</w:t>
            </w:r>
          </w:p>
        </w:tc>
        <w:tc>
          <w:tcPr>
            <w:tcW w:w="677" w:type="dxa"/>
            <w:noWrap/>
            <w:hideMark/>
          </w:tcPr>
          <w:p w14:paraId="3C1DB397"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A7F84EA" w14:textId="77777777" w:rsidR="00C62A19" w:rsidRPr="00C62A19" w:rsidRDefault="00C62A19" w:rsidP="00C66FA3">
            <w:pPr>
              <w:rPr>
                <w:color w:val="000000"/>
                <w:sz w:val="18"/>
                <w:lang w:eastAsia="en-GB"/>
              </w:rPr>
            </w:pPr>
            <w:r w:rsidRPr="00C62A19">
              <w:rPr>
                <w:color w:val="000000"/>
                <w:sz w:val="18"/>
                <w:lang w:eastAsia="en-GB"/>
              </w:rPr>
              <w:t>23.5</w:t>
            </w:r>
          </w:p>
        </w:tc>
      </w:tr>
      <w:tr w:rsidR="00C62A19" w:rsidRPr="00971C85" w14:paraId="69838F99" w14:textId="77777777" w:rsidTr="00C62A19">
        <w:trPr>
          <w:trHeight w:val="454"/>
        </w:trPr>
        <w:tc>
          <w:tcPr>
            <w:tcW w:w="1507" w:type="dxa"/>
            <w:noWrap/>
            <w:hideMark/>
          </w:tcPr>
          <w:p w14:paraId="4A5394EE" w14:textId="77777777" w:rsidR="00C62A19" w:rsidRPr="00C62A19" w:rsidRDefault="00C62A19" w:rsidP="00C66FA3">
            <w:pPr>
              <w:rPr>
                <w:color w:val="000000"/>
                <w:sz w:val="18"/>
                <w:lang w:eastAsia="en-GB"/>
              </w:rPr>
            </w:pPr>
            <w:r w:rsidRPr="00C62A19">
              <w:rPr>
                <w:color w:val="000000"/>
                <w:sz w:val="18"/>
                <w:lang w:eastAsia="en-GB"/>
              </w:rPr>
              <w:t>P63104</w:t>
            </w:r>
          </w:p>
        </w:tc>
        <w:tc>
          <w:tcPr>
            <w:tcW w:w="1347" w:type="dxa"/>
            <w:noWrap/>
            <w:hideMark/>
          </w:tcPr>
          <w:p w14:paraId="03854CCD" w14:textId="77777777" w:rsidR="00C62A19" w:rsidRPr="00C62A19" w:rsidRDefault="00C62A19" w:rsidP="00C66FA3">
            <w:pPr>
              <w:rPr>
                <w:color w:val="000000"/>
                <w:sz w:val="18"/>
                <w:lang w:eastAsia="en-GB"/>
              </w:rPr>
            </w:pPr>
            <w:r w:rsidRPr="00C62A19">
              <w:rPr>
                <w:color w:val="000000"/>
                <w:sz w:val="18"/>
                <w:lang w:eastAsia="en-GB"/>
              </w:rPr>
              <w:t>YWHAZ</w:t>
            </w:r>
          </w:p>
        </w:tc>
        <w:tc>
          <w:tcPr>
            <w:tcW w:w="951" w:type="dxa"/>
            <w:noWrap/>
            <w:hideMark/>
          </w:tcPr>
          <w:p w14:paraId="2BDFFBE3" w14:textId="77777777" w:rsidR="00C62A19" w:rsidRPr="00C62A19" w:rsidRDefault="00C62A19" w:rsidP="00C66FA3">
            <w:pPr>
              <w:rPr>
                <w:color w:val="000000"/>
                <w:sz w:val="18"/>
                <w:lang w:eastAsia="en-GB"/>
              </w:rPr>
            </w:pPr>
            <w:r w:rsidRPr="00C62A19">
              <w:rPr>
                <w:color w:val="000000"/>
                <w:sz w:val="18"/>
                <w:lang w:eastAsia="en-GB"/>
              </w:rPr>
              <w:t>7534</w:t>
            </w:r>
          </w:p>
        </w:tc>
        <w:tc>
          <w:tcPr>
            <w:tcW w:w="3669" w:type="dxa"/>
            <w:noWrap/>
            <w:hideMark/>
          </w:tcPr>
          <w:p w14:paraId="4ACEFBC5" w14:textId="77777777" w:rsidR="00C62A19" w:rsidRPr="00C62A19" w:rsidRDefault="00C62A19" w:rsidP="00C66FA3">
            <w:pPr>
              <w:rPr>
                <w:color w:val="000000"/>
                <w:sz w:val="18"/>
                <w:lang w:eastAsia="en-GB"/>
              </w:rPr>
            </w:pPr>
            <w:r w:rsidRPr="00C62A19">
              <w:rPr>
                <w:color w:val="000000"/>
                <w:sz w:val="18"/>
                <w:lang w:eastAsia="en-GB"/>
              </w:rPr>
              <w:t>14-3-3 protein zeta/delta</w:t>
            </w:r>
          </w:p>
        </w:tc>
        <w:tc>
          <w:tcPr>
            <w:tcW w:w="1307" w:type="dxa"/>
            <w:noWrap/>
            <w:hideMark/>
          </w:tcPr>
          <w:p w14:paraId="019D9946" w14:textId="77777777" w:rsidR="00C62A19" w:rsidRPr="00C62A19" w:rsidRDefault="00C62A19" w:rsidP="00C66FA3">
            <w:pPr>
              <w:rPr>
                <w:color w:val="000000"/>
                <w:sz w:val="18"/>
                <w:lang w:eastAsia="en-GB"/>
              </w:rPr>
            </w:pPr>
            <w:r w:rsidRPr="00C62A19">
              <w:rPr>
                <w:color w:val="000000"/>
                <w:sz w:val="18"/>
                <w:lang w:eastAsia="en-GB"/>
              </w:rPr>
              <w:t>8q23.1</w:t>
            </w:r>
          </w:p>
        </w:tc>
        <w:tc>
          <w:tcPr>
            <w:tcW w:w="624" w:type="dxa"/>
            <w:noWrap/>
            <w:hideMark/>
          </w:tcPr>
          <w:p w14:paraId="160DCAB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A261EAE" w14:textId="77777777" w:rsidR="00C62A19" w:rsidRPr="00C62A19" w:rsidRDefault="00C62A19" w:rsidP="00C66FA3">
            <w:pPr>
              <w:rPr>
                <w:sz w:val="18"/>
              </w:rPr>
            </w:pPr>
            <w:r w:rsidRPr="00C62A19">
              <w:rPr>
                <w:sz w:val="18"/>
              </w:rPr>
              <w:t>0.101</w:t>
            </w:r>
          </w:p>
        </w:tc>
        <w:tc>
          <w:tcPr>
            <w:tcW w:w="806" w:type="dxa"/>
            <w:noWrap/>
            <w:hideMark/>
          </w:tcPr>
          <w:p w14:paraId="1373BC89" w14:textId="77777777" w:rsidR="00C62A19" w:rsidRPr="00C62A19" w:rsidRDefault="00C62A19" w:rsidP="00C66FA3">
            <w:pPr>
              <w:rPr>
                <w:color w:val="000000"/>
                <w:sz w:val="18"/>
                <w:lang w:eastAsia="en-GB"/>
              </w:rPr>
            </w:pPr>
            <w:r w:rsidRPr="00C62A19">
              <w:rPr>
                <w:color w:val="000000"/>
                <w:sz w:val="18"/>
                <w:lang w:eastAsia="en-GB"/>
              </w:rPr>
              <w:t>0.252</w:t>
            </w:r>
          </w:p>
        </w:tc>
        <w:tc>
          <w:tcPr>
            <w:tcW w:w="980" w:type="dxa"/>
            <w:noWrap/>
            <w:vAlign w:val="bottom"/>
            <w:hideMark/>
          </w:tcPr>
          <w:p w14:paraId="5A14A241" w14:textId="77777777" w:rsidR="00C62A19" w:rsidRPr="00C62A19" w:rsidRDefault="00C62A19" w:rsidP="00C66FA3">
            <w:pPr>
              <w:rPr>
                <w:color w:val="000000"/>
                <w:sz w:val="18"/>
              </w:rPr>
            </w:pPr>
            <w:r w:rsidRPr="00C62A19">
              <w:rPr>
                <w:color w:val="000000"/>
                <w:sz w:val="18"/>
              </w:rPr>
              <w:t>-</w:t>
            </w:r>
          </w:p>
        </w:tc>
        <w:tc>
          <w:tcPr>
            <w:tcW w:w="1143" w:type="dxa"/>
            <w:noWrap/>
            <w:hideMark/>
          </w:tcPr>
          <w:p w14:paraId="64A18EEF" w14:textId="77777777" w:rsidR="00C62A19" w:rsidRPr="00C62A19" w:rsidRDefault="00C62A19" w:rsidP="00C66FA3">
            <w:pPr>
              <w:rPr>
                <w:color w:val="000000"/>
                <w:sz w:val="18"/>
                <w:lang w:eastAsia="en-GB"/>
              </w:rPr>
            </w:pPr>
            <w:r w:rsidRPr="00C62A19">
              <w:rPr>
                <w:color w:val="000000"/>
                <w:sz w:val="18"/>
                <w:lang w:eastAsia="en-GB"/>
              </w:rPr>
              <w:t>0.06</w:t>
            </w:r>
          </w:p>
        </w:tc>
        <w:tc>
          <w:tcPr>
            <w:tcW w:w="677" w:type="dxa"/>
            <w:noWrap/>
            <w:hideMark/>
          </w:tcPr>
          <w:p w14:paraId="24F55DF6"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742278DC" w14:textId="77777777" w:rsidR="00C62A19" w:rsidRPr="00C62A19" w:rsidRDefault="00C62A19" w:rsidP="00C66FA3">
            <w:pPr>
              <w:rPr>
                <w:color w:val="000000"/>
                <w:sz w:val="18"/>
                <w:lang w:eastAsia="en-GB"/>
              </w:rPr>
            </w:pPr>
            <w:r w:rsidRPr="00C62A19">
              <w:rPr>
                <w:color w:val="000000"/>
                <w:sz w:val="18"/>
                <w:lang w:eastAsia="en-GB"/>
              </w:rPr>
              <w:t>24</w:t>
            </w:r>
          </w:p>
        </w:tc>
      </w:tr>
      <w:tr w:rsidR="00C62A19" w:rsidRPr="00971C85" w14:paraId="5351FE65" w14:textId="77777777" w:rsidTr="00C62A19">
        <w:trPr>
          <w:trHeight w:val="454"/>
        </w:trPr>
        <w:tc>
          <w:tcPr>
            <w:tcW w:w="1507" w:type="dxa"/>
            <w:noWrap/>
            <w:hideMark/>
          </w:tcPr>
          <w:p w14:paraId="7728CE33" w14:textId="77777777" w:rsidR="00C62A19" w:rsidRPr="00C62A19" w:rsidRDefault="00C62A19" w:rsidP="00C66FA3">
            <w:pPr>
              <w:rPr>
                <w:color w:val="000000"/>
                <w:sz w:val="18"/>
                <w:lang w:eastAsia="en-GB"/>
              </w:rPr>
            </w:pPr>
            <w:r w:rsidRPr="00C62A19">
              <w:rPr>
                <w:color w:val="000000"/>
                <w:sz w:val="18"/>
                <w:lang w:eastAsia="en-GB"/>
              </w:rPr>
              <w:lastRenderedPageBreak/>
              <w:t>P63244</w:t>
            </w:r>
          </w:p>
        </w:tc>
        <w:tc>
          <w:tcPr>
            <w:tcW w:w="1347" w:type="dxa"/>
            <w:noWrap/>
            <w:hideMark/>
          </w:tcPr>
          <w:p w14:paraId="737B70C3" w14:textId="77777777" w:rsidR="00C62A19" w:rsidRPr="00C62A19" w:rsidRDefault="00C62A19" w:rsidP="00C66FA3">
            <w:pPr>
              <w:rPr>
                <w:color w:val="000000"/>
                <w:sz w:val="18"/>
                <w:lang w:eastAsia="en-GB"/>
              </w:rPr>
            </w:pPr>
            <w:r w:rsidRPr="00C62A19">
              <w:rPr>
                <w:color w:val="000000"/>
                <w:sz w:val="18"/>
                <w:lang w:eastAsia="en-GB"/>
              </w:rPr>
              <w:t>RACK1</w:t>
            </w:r>
          </w:p>
        </w:tc>
        <w:tc>
          <w:tcPr>
            <w:tcW w:w="951" w:type="dxa"/>
            <w:noWrap/>
            <w:hideMark/>
          </w:tcPr>
          <w:p w14:paraId="61A1DAF4" w14:textId="77777777" w:rsidR="00C62A19" w:rsidRPr="00C62A19" w:rsidRDefault="00C62A19" w:rsidP="00C66FA3">
            <w:pPr>
              <w:rPr>
                <w:color w:val="000000"/>
                <w:sz w:val="18"/>
                <w:lang w:eastAsia="en-GB"/>
              </w:rPr>
            </w:pPr>
            <w:r w:rsidRPr="00C62A19">
              <w:rPr>
                <w:color w:val="000000"/>
                <w:sz w:val="18"/>
                <w:lang w:eastAsia="en-GB"/>
              </w:rPr>
              <w:t>10399</w:t>
            </w:r>
          </w:p>
        </w:tc>
        <w:tc>
          <w:tcPr>
            <w:tcW w:w="3669" w:type="dxa"/>
            <w:noWrap/>
            <w:hideMark/>
          </w:tcPr>
          <w:p w14:paraId="1959B50F" w14:textId="77777777" w:rsidR="00C62A19" w:rsidRPr="00C62A19" w:rsidRDefault="00C62A19" w:rsidP="00C66FA3">
            <w:pPr>
              <w:rPr>
                <w:color w:val="000000"/>
                <w:sz w:val="18"/>
                <w:lang w:eastAsia="en-GB"/>
              </w:rPr>
            </w:pPr>
            <w:r w:rsidRPr="00C62A19">
              <w:rPr>
                <w:color w:val="000000"/>
                <w:sz w:val="18"/>
                <w:lang w:eastAsia="en-GB"/>
              </w:rPr>
              <w:t>Receptor for activated C kinase 1</w:t>
            </w:r>
          </w:p>
        </w:tc>
        <w:tc>
          <w:tcPr>
            <w:tcW w:w="1307" w:type="dxa"/>
            <w:noWrap/>
            <w:hideMark/>
          </w:tcPr>
          <w:p w14:paraId="2183C1F0" w14:textId="77777777" w:rsidR="00C62A19" w:rsidRPr="00C62A19" w:rsidRDefault="00C62A19" w:rsidP="00C66FA3">
            <w:pPr>
              <w:rPr>
                <w:color w:val="000000"/>
                <w:sz w:val="18"/>
                <w:lang w:eastAsia="en-GB"/>
              </w:rPr>
            </w:pPr>
            <w:r w:rsidRPr="00C62A19">
              <w:rPr>
                <w:color w:val="000000"/>
                <w:sz w:val="18"/>
                <w:lang w:eastAsia="en-GB"/>
              </w:rPr>
              <w:t>5q35.3</w:t>
            </w:r>
          </w:p>
        </w:tc>
        <w:tc>
          <w:tcPr>
            <w:tcW w:w="624" w:type="dxa"/>
            <w:noWrap/>
            <w:hideMark/>
          </w:tcPr>
          <w:p w14:paraId="56B3E49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E552482" w14:textId="77777777" w:rsidR="00C62A19" w:rsidRPr="00C62A19" w:rsidRDefault="00C62A19" w:rsidP="00C66FA3">
            <w:pPr>
              <w:rPr>
                <w:sz w:val="18"/>
              </w:rPr>
            </w:pPr>
            <w:r w:rsidRPr="00C62A19">
              <w:rPr>
                <w:sz w:val="18"/>
              </w:rPr>
              <w:t>0.112</w:t>
            </w:r>
          </w:p>
        </w:tc>
        <w:tc>
          <w:tcPr>
            <w:tcW w:w="806" w:type="dxa"/>
            <w:noWrap/>
            <w:hideMark/>
          </w:tcPr>
          <w:p w14:paraId="33667D26" w14:textId="77777777" w:rsidR="00C62A19" w:rsidRPr="00C62A19" w:rsidRDefault="00C62A19" w:rsidP="00C66FA3">
            <w:pPr>
              <w:rPr>
                <w:color w:val="000000"/>
                <w:sz w:val="18"/>
                <w:lang w:eastAsia="en-GB"/>
              </w:rPr>
            </w:pPr>
            <w:r w:rsidRPr="00C62A19">
              <w:rPr>
                <w:color w:val="000000"/>
                <w:sz w:val="18"/>
                <w:lang w:eastAsia="en-GB"/>
              </w:rPr>
              <w:t>0.465</w:t>
            </w:r>
          </w:p>
        </w:tc>
        <w:tc>
          <w:tcPr>
            <w:tcW w:w="980" w:type="dxa"/>
            <w:noWrap/>
            <w:vAlign w:val="bottom"/>
            <w:hideMark/>
          </w:tcPr>
          <w:p w14:paraId="7DDBE02F" w14:textId="77777777" w:rsidR="00C62A19" w:rsidRPr="00C62A19" w:rsidRDefault="00C62A19" w:rsidP="00C66FA3">
            <w:pPr>
              <w:rPr>
                <w:color w:val="000000"/>
                <w:sz w:val="18"/>
              </w:rPr>
            </w:pPr>
            <w:r w:rsidRPr="00C62A19">
              <w:rPr>
                <w:color w:val="000000"/>
                <w:sz w:val="18"/>
              </w:rPr>
              <w:t>-</w:t>
            </w:r>
          </w:p>
        </w:tc>
        <w:tc>
          <w:tcPr>
            <w:tcW w:w="1143" w:type="dxa"/>
            <w:noWrap/>
            <w:hideMark/>
          </w:tcPr>
          <w:p w14:paraId="773472EB"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3229875A" w14:textId="77777777" w:rsidR="00C62A19" w:rsidRPr="00C62A19" w:rsidRDefault="00C62A19" w:rsidP="00C66FA3">
            <w:pPr>
              <w:rPr>
                <w:color w:val="000000"/>
                <w:sz w:val="18"/>
                <w:lang w:eastAsia="en-GB"/>
              </w:rPr>
            </w:pPr>
            <w:r w:rsidRPr="00C62A19">
              <w:rPr>
                <w:color w:val="000000"/>
                <w:sz w:val="18"/>
                <w:lang w:eastAsia="en-GB"/>
              </w:rPr>
              <w:t>Cyto</w:t>
            </w:r>
          </w:p>
          <w:p w14:paraId="7E3A4369"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1C390A6F" w14:textId="77777777" w:rsidR="00C62A19" w:rsidRPr="00C62A19" w:rsidRDefault="00C62A19" w:rsidP="00C66FA3">
            <w:pPr>
              <w:rPr>
                <w:color w:val="000000"/>
                <w:sz w:val="18"/>
                <w:lang w:eastAsia="en-GB"/>
              </w:rPr>
            </w:pPr>
            <w:r w:rsidRPr="00C62A19">
              <w:rPr>
                <w:color w:val="000000"/>
                <w:sz w:val="18"/>
                <w:lang w:eastAsia="en-GB"/>
              </w:rPr>
              <w:t>14</w:t>
            </w:r>
          </w:p>
        </w:tc>
      </w:tr>
      <w:tr w:rsidR="00C62A19" w:rsidRPr="00971C85" w14:paraId="697F7DF0" w14:textId="77777777" w:rsidTr="00C62A19">
        <w:trPr>
          <w:trHeight w:val="454"/>
        </w:trPr>
        <w:tc>
          <w:tcPr>
            <w:tcW w:w="1507" w:type="dxa"/>
            <w:noWrap/>
            <w:hideMark/>
          </w:tcPr>
          <w:p w14:paraId="0B9939C4" w14:textId="77777777" w:rsidR="00C62A19" w:rsidRPr="00C62A19" w:rsidRDefault="00C62A19" w:rsidP="00C66FA3">
            <w:pPr>
              <w:rPr>
                <w:color w:val="000000"/>
                <w:sz w:val="18"/>
                <w:lang w:eastAsia="en-GB"/>
              </w:rPr>
            </w:pPr>
            <w:r w:rsidRPr="00C62A19">
              <w:rPr>
                <w:color w:val="000000"/>
                <w:sz w:val="18"/>
                <w:lang w:eastAsia="en-GB"/>
              </w:rPr>
              <w:t>P63261</w:t>
            </w:r>
          </w:p>
        </w:tc>
        <w:tc>
          <w:tcPr>
            <w:tcW w:w="1347" w:type="dxa"/>
            <w:noWrap/>
            <w:hideMark/>
          </w:tcPr>
          <w:p w14:paraId="1049DC36" w14:textId="77777777" w:rsidR="00C62A19" w:rsidRPr="00C62A19" w:rsidRDefault="00C62A19" w:rsidP="00C66FA3">
            <w:pPr>
              <w:rPr>
                <w:color w:val="000000"/>
                <w:sz w:val="18"/>
                <w:lang w:eastAsia="en-GB"/>
              </w:rPr>
            </w:pPr>
            <w:r w:rsidRPr="00C62A19">
              <w:rPr>
                <w:color w:val="000000"/>
                <w:sz w:val="18"/>
                <w:lang w:eastAsia="en-GB"/>
              </w:rPr>
              <w:t>ACTG1</w:t>
            </w:r>
          </w:p>
        </w:tc>
        <w:tc>
          <w:tcPr>
            <w:tcW w:w="951" w:type="dxa"/>
            <w:noWrap/>
            <w:hideMark/>
          </w:tcPr>
          <w:p w14:paraId="7C91CC72" w14:textId="77777777" w:rsidR="00C62A19" w:rsidRPr="00C62A19" w:rsidRDefault="00C62A19" w:rsidP="00C66FA3">
            <w:pPr>
              <w:rPr>
                <w:color w:val="000000"/>
                <w:sz w:val="18"/>
                <w:lang w:eastAsia="en-GB"/>
              </w:rPr>
            </w:pPr>
            <w:r w:rsidRPr="00C62A19">
              <w:rPr>
                <w:color w:val="000000"/>
                <w:sz w:val="18"/>
                <w:lang w:eastAsia="en-GB"/>
              </w:rPr>
              <w:t>71</w:t>
            </w:r>
          </w:p>
        </w:tc>
        <w:tc>
          <w:tcPr>
            <w:tcW w:w="3669" w:type="dxa"/>
            <w:noWrap/>
            <w:hideMark/>
          </w:tcPr>
          <w:p w14:paraId="005D2089" w14:textId="77777777" w:rsidR="00C62A19" w:rsidRPr="00C62A19" w:rsidRDefault="00C62A19" w:rsidP="00C66FA3">
            <w:pPr>
              <w:rPr>
                <w:color w:val="000000"/>
                <w:sz w:val="18"/>
                <w:lang w:eastAsia="en-GB"/>
              </w:rPr>
            </w:pPr>
            <w:r w:rsidRPr="00C62A19">
              <w:rPr>
                <w:color w:val="000000"/>
                <w:sz w:val="18"/>
                <w:lang w:eastAsia="en-GB"/>
              </w:rPr>
              <w:t>Actin gamma 1</w:t>
            </w:r>
          </w:p>
        </w:tc>
        <w:tc>
          <w:tcPr>
            <w:tcW w:w="1307" w:type="dxa"/>
            <w:noWrap/>
            <w:hideMark/>
          </w:tcPr>
          <w:p w14:paraId="0FB5E9A3" w14:textId="77777777" w:rsidR="00C62A19" w:rsidRPr="00C62A19" w:rsidRDefault="00C62A19" w:rsidP="00C66FA3">
            <w:pPr>
              <w:rPr>
                <w:color w:val="000000"/>
                <w:sz w:val="18"/>
                <w:lang w:eastAsia="en-GB"/>
              </w:rPr>
            </w:pPr>
            <w:r w:rsidRPr="00C62A19">
              <w:rPr>
                <w:color w:val="000000"/>
                <w:sz w:val="18"/>
                <w:lang w:eastAsia="en-GB"/>
              </w:rPr>
              <w:t>17q25</w:t>
            </w:r>
          </w:p>
        </w:tc>
        <w:tc>
          <w:tcPr>
            <w:tcW w:w="624" w:type="dxa"/>
            <w:noWrap/>
            <w:hideMark/>
          </w:tcPr>
          <w:p w14:paraId="50D0B8B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24BADB6" w14:textId="77777777" w:rsidR="00C62A19" w:rsidRPr="00C62A19" w:rsidRDefault="00C62A19" w:rsidP="00C66FA3">
            <w:pPr>
              <w:rPr>
                <w:sz w:val="18"/>
              </w:rPr>
            </w:pPr>
            <w:r w:rsidRPr="00C62A19">
              <w:rPr>
                <w:sz w:val="18"/>
              </w:rPr>
              <w:t>0.11</w:t>
            </w:r>
          </w:p>
        </w:tc>
        <w:tc>
          <w:tcPr>
            <w:tcW w:w="806" w:type="dxa"/>
            <w:noWrap/>
            <w:hideMark/>
          </w:tcPr>
          <w:p w14:paraId="5C5411FB" w14:textId="77777777" w:rsidR="00C62A19" w:rsidRPr="00C62A19" w:rsidRDefault="00C62A19" w:rsidP="00C66FA3">
            <w:pPr>
              <w:rPr>
                <w:color w:val="000000"/>
                <w:sz w:val="18"/>
                <w:lang w:eastAsia="en-GB"/>
              </w:rPr>
            </w:pPr>
            <w:r w:rsidRPr="00C62A19">
              <w:rPr>
                <w:color w:val="000000"/>
                <w:sz w:val="18"/>
                <w:lang w:eastAsia="en-GB"/>
              </w:rPr>
              <w:t>0.505</w:t>
            </w:r>
          </w:p>
        </w:tc>
        <w:tc>
          <w:tcPr>
            <w:tcW w:w="980" w:type="dxa"/>
            <w:noWrap/>
            <w:vAlign w:val="bottom"/>
            <w:hideMark/>
          </w:tcPr>
          <w:p w14:paraId="2042B58F" w14:textId="77777777" w:rsidR="00C62A19" w:rsidRPr="00C62A19" w:rsidRDefault="00C62A19" w:rsidP="00C66FA3">
            <w:pPr>
              <w:rPr>
                <w:color w:val="000000"/>
                <w:sz w:val="18"/>
              </w:rPr>
            </w:pPr>
            <w:r w:rsidRPr="00C62A19">
              <w:rPr>
                <w:color w:val="000000"/>
                <w:sz w:val="18"/>
              </w:rPr>
              <w:t>-</w:t>
            </w:r>
          </w:p>
        </w:tc>
        <w:tc>
          <w:tcPr>
            <w:tcW w:w="1143" w:type="dxa"/>
            <w:noWrap/>
            <w:hideMark/>
          </w:tcPr>
          <w:p w14:paraId="3A3BED97" w14:textId="77777777" w:rsidR="00C62A19" w:rsidRPr="00C62A19" w:rsidRDefault="00C62A19" w:rsidP="00C66FA3">
            <w:pPr>
              <w:rPr>
                <w:color w:val="000000"/>
                <w:sz w:val="18"/>
                <w:lang w:eastAsia="en-GB"/>
              </w:rPr>
            </w:pPr>
            <w:r w:rsidRPr="00C62A19">
              <w:rPr>
                <w:color w:val="000000"/>
                <w:sz w:val="18"/>
                <w:lang w:eastAsia="en-GB"/>
              </w:rPr>
              <w:t>1.25</w:t>
            </w:r>
          </w:p>
        </w:tc>
        <w:tc>
          <w:tcPr>
            <w:tcW w:w="677" w:type="dxa"/>
            <w:noWrap/>
            <w:hideMark/>
          </w:tcPr>
          <w:p w14:paraId="28168E00" w14:textId="77777777" w:rsidR="00C62A19" w:rsidRPr="00C62A19" w:rsidRDefault="00C62A19" w:rsidP="00C66FA3">
            <w:pPr>
              <w:rPr>
                <w:color w:val="000000"/>
                <w:sz w:val="18"/>
                <w:lang w:eastAsia="en-GB"/>
              </w:rPr>
            </w:pPr>
            <w:r w:rsidRPr="00C62A19">
              <w:rPr>
                <w:color w:val="000000"/>
                <w:sz w:val="18"/>
                <w:lang w:eastAsia="en-GB"/>
              </w:rPr>
              <w:t>Cysk</w:t>
            </w:r>
          </w:p>
        </w:tc>
        <w:tc>
          <w:tcPr>
            <w:tcW w:w="711" w:type="dxa"/>
            <w:noWrap/>
            <w:hideMark/>
          </w:tcPr>
          <w:p w14:paraId="04526F2B" w14:textId="77777777" w:rsidR="00C62A19" w:rsidRPr="00C62A19" w:rsidRDefault="00C62A19" w:rsidP="00C66FA3">
            <w:pPr>
              <w:rPr>
                <w:color w:val="000000"/>
                <w:sz w:val="18"/>
                <w:lang w:eastAsia="en-GB"/>
              </w:rPr>
            </w:pPr>
            <w:r w:rsidRPr="00C62A19">
              <w:rPr>
                <w:color w:val="000000"/>
                <w:sz w:val="18"/>
                <w:lang w:eastAsia="en-GB"/>
              </w:rPr>
              <w:t>32</w:t>
            </w:r>
          </w:p>
        </w:tc>
      </w:tr>
      <w:tr w:rsidR="00C62A19" w:rsidRPr="00971C85" w14:paraId="01354781" w14:textId="77777777" w:rsidTr="00C62A19">
        <w:trPr>
          <w:trHeight w:val="454"/>
        </w:trPr>
        <w:tc>
          <w:tcPr>
            <w:tcW w:w="1507" w:type="dxa"/>
            <w:noWrap/>
            <w:hideMark/>
          </w:tcPr>
          <w:p w14:paraId="5B0F5EAA" w14:textId="77777777" w:rsidR="00C62A19" w:rsidRPr="00C62A19" w:rsidRDefault="00C62A19" w:rsidP="00C66FA3">
            <w:pPr>
              <w:rPr>
                <w:color w:val="000000"/>
                <w:sz w:val="18"/>
                <w:lang w:eastAsia="en-GB"/>
              </w:rPr>
            </w:pPr>
            <w:r w:rsidRPr="00C62A19">
              <w:rPr>
                <w:color w:val="000000"/>
                <w:sz w:val="18"/>
                <w:lang w:eastAsia="en-GB"/>
              </w:rPr>
              <w:t>P68036</w:t>
            </w:r>
          </w:p>
        </w:tc>
        <w:tc>
          <w:tcPr>
            <w:tcW w:w="1347" w:type="dxa"/>
            <w:noWrap/>
            <w:hideMark/>
          </w:tcPr>
          <w:p w14:paraId="77AF90F9" w14:textId="77777777" w:rsidR="00C62A19" w:rsidRPr="00C62A19" w:rsidRDefault="00C62A19" w:rsidP="00C66FA3">
            <w:pPr>
              <w:rPr>
                <w:color w:val="000000"/>
                <w:sz w:val="18"/>
                <w:lang w:eastAsia="en-GB"/>
              </w:rPr>
            </w:pPr>
            <w:r w:rsidRPr="00C62A19">
              <w:rPr>
                <w:color w:val="000000"/>
                <w:sz w:val="18"/>
                <w:lang w:eastAsia="en-GB"/>
              </w:rPr>
              <w:t>UBE2L3</w:t>
            </w:r>
          </w:p>
        </w:tc>
        <w:tc>
          <w:tcPr>
            <w:tcW w:w="951" w:type="dxa"/>
            <w:noWrap/>
            <w:hideMark/>
          </w:tcPr>
          <w:p w14:paraId="25598BE8" w14:textId="77777777" w:rsidR="00C62A19" w:rsidRPr="00C62A19" w:rsidRDefault="00C62A19" w:rsidP="00C66FA3">
            <w:pPr>
              <w:rPr>
                <w:color w:val="000000"/>
                <w:sz w:val="18"/>
                <w:lang w:eastAsia="en-GB"/>
              </w:rPr>
            </w:pPr>
            <w:r w:rsidRPr="00C62A19">
              <w:rPr>
                <w:color w:val="000000"/>
                <w:sz w:val="18"/>
                <w:lang w:eastAsia="en-GB"/>
              </w:rPr>
              <w:t>7332</w:t>
            </w:r>
          </w:p>
        </w:tc>
        <w:tc>
          <w:tcPr>
            <w:tcW w:w="3669" w:type="dxa"/>
            <w:noWrap/>
            <w:hideMark/>
          </w:tcPr>
          <w:p w14:paraId="77590909" w14:textId="77777777" w:rsidR="00C62A19" w:rsidRPr="00C62A19" w:rsidRDefault="00C62A19" w:rsidP="00C66FA3">
            <w:pPr>
              <w:rPr>
                <w:color w:val="000000"/>
                <w:sz w:val="18"/>
                <w:lang w:eastAsia="en-GB"/>
              </w:rPr>
            </w:pPr>
            <w:r w:rsidRPr="00C62A19">
              <w:rPr>
                <w:color w:val="000000"/>
                <w:sz w:val="18"/>
                <w:lang w:eastAsia="en-GB"/>
              </w:rPr>
              <w:t>Ubiquitin-conjugating enzyme E2 L3</w:t>
            </w:r>
          </w:p>
        </w:tc>
        <w:tc>
          <w:tcPr>
            <w:tcW w:w="1307" w:type="dxa"/>
            <w:noWrap/>
            <w:hideMark/>
          </w:tcPr>
          <w:p w14:paraId="2DBCA298" w14:textId="77777777" w:rsidR="00C62A19" w:rsidRPr="00C62A19" w:rsidRDefault="00C62A19" w:rsidP="00C66FA3">
            <w:pPr>
              <w:rPr>
                <w:color w:val="000000"/>
                <w:sz w:val="18"/>
                <w:lang w:eastAsia="en-GB"/>
              </w:rPr>
            </w:pPr>
            <w:r w:rsidRPr="00C62A19">
              <w:rPr>
                <w:color w:val="000000"/>
                <w:sz w:val="18"/>
                <w:lang w:eastAsia="en-GB"/>
              </w:rPr>
              <w:t>22q11.21</w:t>
            </w:r>
          </w:p>
        </w:tc>
        <w:tc>
          <w:tcPr>
            <w:tcW w:w="624" w:type="dxa"/>
            <w:noWrap/>
            <w:hideMark/>
          </w:tcPr>
          <w:p w14:paraId="38B672A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A59CE9B" w14:textId="77777777" w:rsidR="00C62A19" w:rsidRPr="00C62A19" w:rsidRDefault="00C62A19" w:rsidP="00C66FA3">
            <w:pPr>
              <w:rPr>
                <w:sz w:val="18"/>
              </w:rPr>
            </w:pPr>
            <w:r w:rsidRPr="00C62A19">
              <w:rPr>
                <w:sz w:val="18"/>
              </w:rPr>
              <w:t>0.104</w:t>
            </w:r>
          </w:p>
        </w:tc>
        <w:tc>
          <w:tcPr>
            <w:tcW w:w="806" w:type="dxa"/>
            <w:noWrap/>
            <w:hideMark/>
          </w:tcPr>
          <w:p w14:paraId="7257EAE5" w14:textId="77777777" w:rsidR="00C62A19" w:rsidRPr="00C62A19" w:rsidRDefault="00C62A19" w:rsidP="00C66FA3">
            <w:pPr>
              <w:rPr>
                <w:color w:val="000000"/>
                <w:sz w:val="18"/>
                <w:lang w:eastAsia="en-GB"/>
              </w:rPr>
            </w:pPr>
            <w:r w:rsidRPr="00C62A19">
              <w:rPr>
                <w:color w:val="000000"/>
                <w:sz w:val="18"/>
                <w:lang w:eastAsia="en-GB"/>
              </w:rPr>
              <w:t>0.582</w:t>
            </w:r>
          </w:p>
        </w:tc>
        <w:tc>
          <w:tcPr>
            <w:tcW w:w="980" w:type="dxa"/>
            <w:noWrap/>
            <w:vAlign w:val="bottom"/>
            <w:hideMark/>
          </w:tcPr>
          <w:p w14:paraId="31DB442F" w14:textId="77777777" w:rsidR="00C62A19" w:rsidRPr="00C62A19" w:rsidRDefault="00C62A19" w:rsidP="00C66FA3">
            <w:pPr>
              <w:rPr>
                <w:color w:val="000000"/>
                <w:sz w:val="18"/>
              </w:rPr>
            </w:pPr>
            <w:r w:rsidRPr="00C62A19">
              <w:rPr>
                <w:color w:val="000000"/>
                <w:sz w:val="18"/>
              </w:rPr>
              <w:t>-</w:t>
            </w:r>
          </w:p>
        </w:tc>
        <w:tc>
          <w:tcPr>
            <w:tcW w:w="1143" w:type="dxa"/>
            <w:noWrap/>
            <w:hideMark/>
          </w:tcPr>
          <w:p w14:paraId="43D3959E"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271FA05F" w14:textId="77777777" w:rsidR="00C62A19" w:rsidRPr="00C62A19" w:rsidRDefault="00C62A19" w:rsidP="00C66FA3">
            <w:pPr>
              <w:rPr>
                <w:color w:val="000000"/>
                <w:sz w:val="18"/>
                <w:lang w:eastAsia="en-GB"/>
              </w:rPr>
            </w:pPr>
            <w:r w:rsidRPr="00C62A19">
              <w:rPr>
                <w:color w:val="000000"/>
                <w:sz w:val="18"/>
                <w:lang w:eastAsia="en-GB"/>
              </w:rPr>
              <w:t>Cyto</w:t>
            </w:r>
          </w:p>
          <w:p w14:paraId="03582B6A"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68863F3F" w14:textId="77777777" w:rsidR="00C62A19" w:rsidRPr="00C62A19" w:rsidRDefault="00C62A19" w:rsidP="00C66FA3">
            <w:pPr>
              <w:rPr>
                <w:color w:val="000000"/>
                <w:sz w:val="18"/>
                <w:lang w:eastAsia="en-GB"/>
              </w:rPr>
            </w:pPr>
            <w:r w:rsidRPr="00C62A19">
              <w:rPr>
                <w:color w:val="000000"/>
                <w:sz w:val="18"/>
                <w:lang w:eastAsia="en-GB"/>
              </w:rPr>
              <w:t>10.5</w:t>
            </w:r>
          </w:p>
        </w:tc>
      </w:tr>
      <w:tr w:rsidR="00C62A19" w:rsidRPr="00971C85" w14:paraId="67241A99" w14:textId="77777777" w:rsidTr="00C62A19">
        <w:trPr>
          <w:trHeight w:val="454"/>
        </w:trPr>
        <w:tc>
          <w:tcPr>
            <w:tcW w:w="1507" w:type="dxa"/>
            <w:noWrap/>
            <w:hideMark/>
          </w:tcPr>
          <w:p w14:paraId="7404DDC0" w14:textId="77777777" w:rsidR="00C62A19" w:rsidRPr="00C62A19" w:rsidRDefault="00C62A19" w:rsidP="00C66FA3">
            <w:pPr>
              <w:rPr>
                <w:color w:val="000000"/>
                <w:sz w:val="18"/>
                <w:lang w:eastAsia="en-GB"/>
              </w:rPr>
            </w:pPr>
            <w:r w:rsidRPr="00C62A19">
              <w:rPr>
                <w:color w:val="000000"/>
                <w:sz w:val="18"/>
                <w:lang w:eastAsia="en-GB"/>
              </w:rPr>
              <w:t>P68363</w:t>
            </w:r>
          </w:p>
        </w:tc>
        <w:tc>
          <w:tcPr>
            <w:tcW w:w="1347" w:type="dxa"/>
            <w:noWrap/>
            <w:hideMark/>
          </w:tcPr>
          <w:p w14:paraId="79BC104D" w14:textId="77777777" w:rsidR="00C62A19" w:rsidRPr="00C62A19" w:rsidRDefault="00C62A19" w:rsidP="00C66FA3">
            <w:pPr>
              <w:rPr>
                <w:color w:val="000000"/>
                <w:sz w:val="18"/>
                <w:lang w:eastAsia="en-GB"/>
              </w:rPr>
            </w:pPr>
            <w:r w:rsidRPr="00C62A19">
              <w:rPr>
                <w:color w:val="000000"/>
                <w:sz w:val="18"/>
                <w:lang w:eastAsia="en-GB"/>
              </w:rPr>
              <w:t>TUBA1B</w:t>
            </w:r>
          </w:p>
        </w:tc>
        <w:tc>
          <w:tcPr>
            <w:tcW w:w="951" w:type="dxa"/>
            <w:noWrap/>
            <w:hideMark/>
          </w:tcPr>
          <w:p w14:paraId="3ECA4199" w14:textId="77777777" w:rsidR="00C62A19" w:rsidRPr="00C62A19" w:rsidRDefault="00C62A19" w:rsidP="00C66FA3">
            <w:pPr>
              <w:rPr>
                <w:color w:val="000000"/>
                <w:sz w:val="18"/>
                <w:lang w:eastAsia="en-GB"/>
              </w:rPr>
            </w:pPr>
            <w:r w:rsidRPr="00C62A19">
              <w:rPr>
                <w:color w:val="000000"/>
                <w:sz w:val="18"/>
                <w:lang w:eastAsia="en-GB"/>
              </w:rPr>
              <w:t>10376</w:t>
            </w:r>
          </w:p>
        </w:tc>
        <w:tc>
          <w:tcPr>
            <w:tcW w:w="3669" w:type="dxa"/>
            <w:noWrap/>
            <w:hideMark/>
          </w:tcPr>
          <w:p w14:paraId="70436C83" w14:textId="77777777" w:rsidR="00C62A19" w:rsidRPr="00C62A19" w:rsidRDefault="00C62A19" w:rsidP="00C66FA3">
            <w:pPr>
              <w:rPr>
                <w:color w:val="000000"/>
                <w:sz w:val="18"/>
                <w:lang w:eastAsia="en-GB"/>
              </w:rPr>
            </w:pPr>
            <w:r w:rsidRPr="00C62A19">
              <w:rPr>
                <w:color w:val="000000"/>
                <w:sz w:val="18"/>
                <w:lang w:eastAsia="en-GB"/>
              </w:rPr>
              <w:t>Tubulin alpha-1B chain</w:t>
            </w:r>
          </w:p>
        </w:tc>
        <w:tc>
          <w:tcPr>
            <w:tcW w:w="1307" w:type="dxa"/>
            <w:noWrap/>
            <w:hideMark/>
          </w:tcPr>
          <w:p w14:paraId="65A6C6F0" w14:textId="77777777" w:rsidR="00C62A19" w:rsidRPr="00C62A19" w:rsidRDefault="00C62A19" w:rsidP="00C66FA3">
            <w:pPr>
              <w:rPr>
                <w:color w:val="000000"/>
                <w:sz w:val="18"/>
                <w:lang w:eastAsia="en-GB"/>
              </w:rPr>
            </w:pPr>
            <w:r w:rsidRPr="00C62A19">
              <w:rPr>
                <w:color w:val="000000"/>
                <w:sz w:val="18"/>
                <w:lang w:eastAsia="en-GB"/>
              </w:rPr>
              <w:t>12q13.12</w:t>
            </w:r>
          </w:p>
        </w:tc>
        <w:tc>
          <w:tcPr>
            <w:tcW w:w="624" w:type="dxa"/>
            <w:noWrap/>
            <w:hideMark/>
          </w:tcPr>
          <w:p w14:paraId="4A2ACE0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72E2759" w14:textId="77777777" w:rsidR="00C62A19" w:rsidRPr="00C62A19" w:rsidRDefault="00C62A19" w:rsidP="00C66FA3">
            <w:pPr>
              <w:rPr>
                <w:sz w:val="18"/>
              </w:rPr>
            </w:pPr>
            <w:r w:rsidRPr="00C62A19">
              <w:rPr>
                <w:sz w:val="18"/>
              </w:rPr>
              <w:t>0.133</w:t>
            </w:r>
          </w:p>
        </w:tc>
        <w:tc>
          <w:tcPr>
            <w:tcW w:w="806" w:type="dxa"/>
            <w:noWrap/>
            <w:hideMark/>
          </w:tcPr>
          <w:p w14:paraId="70A86E80" w14:textId="77777777" w:rsidR="00C62A19" w:rsidRPr="00C62A19" w:rsidRDefault="00C62A19" w:rsidP="00C66FA3">
            <w:pPr>
              <w:rPr>
                <w:color w:val="000000"/>
                <w:sz w:val="18"/>
                <w:lang w:eastAsia="en-GB"/>
              </w:rPr>
            </w:pPr>
            <w:r w:rsidRPr="00C62A19">
              <w:rPr>
                <w:color w:val="000000"/>
                <w:sz w:val="18"/>
                <w:lang w:eastAsia="en-GB"/>
              </w:rPr>
              <w:t>0.472</w:t>
            </w:r>
          </w:p>
        </w:tc>
        <w:tc>
          <w:tcPr>
            <w:tcW w:w="980" w:type="dxa"/>
            <w:noWrap/>
            <w:vAlign w:val="bottom"/>
            <w:hideMark/>
          </w:tcPr>
          <w:p w14:paraId="08A4174B" w14:textId="77777777" w:rsidR="00C62A19" w:rsidRPr="00C62A19" w:rsidRDefault="00C62A19" w:rsidP="00C66FA3">
            <w:pPr>
              <w:rPr>
                <w:color w:val="000000"/>
                <w:sz w:val="18"/>
              </w:rPr>
            </w:pPr>
            <w:r w:rsidRPr="00C62A19">
              <w:rPr>
                <w:color w:val="000000"/>
                <w:sz w:val="18"/>
              </w:rPr>
              <w:t>-</w:t>
            </w:r>
          </w:p>
        </w:tc>
        <w:tc>
          <w:tcPr>
            <w:tcW w:w="1143" w:type="dxa"/>
            <w:noWrap/>
            <w:hideMark/>
          </w:tcPr>
          <w:p w14:paraId="1A1E5637" w14:textId="77777777" w:rsidR="00C62A19" w:rsidRPr="00C62A19" w:rsidRDefault="00C62A19" w:rsidP="00C66FA3">
            <w:pPr>
              <w:rPr>
                <w:color w:val="000000"/>
                <w:sz w:val="18"/>
                <w:lang w:eastAsia="en-GB"/>
              </w:rPr>
            </w:pPr>
            <w:r w:rsidRPr="00C62A19">
              <w:rPr>
                <w:color w:val="000000"/>
                <w:sz w:val="18"/>
                <w:lang w:eastAsia="en-GB"/>
              </w:rPr>
              <w:t>1.29</w:t>
            </w:r>
          </w:p>
        </w:tc>
        <w:tc>
          <w:tcPr>
            <w:tcW w:w="677" w:type="dxa"/>
            <w:noWrap/>
            <w:hideMark/>
          </w:tcPr>
          <w:p w14:paraId="18DE37C7" w14:textId="77777777" w:rsidR="00C62A19" w:rsidRPr="00C62A19" w:rsidRDefault="00C62A19" w:rsidP="00C66FA3">
            <w:pPr>
              <w:rPr>
                <w:color w:val="000000"/>
                <w:sz w:val="18"/>
                <w:lang w:eastAsia="en-GB"/>
              </w:rPr>
            </w:pPr>
            <w:r w:rsidRPr="00C62A19">
              <w:rPr>
                <w:color w:val="000000"/>
                <w:sz w:val="18"/>
                <w:lang w:eastAsia="en-GB"/>
              </w:rPr>
              <w:t>Cysk</w:t>
            </w:r>
          </w:p>
        </w:tc>
        <w:tc>
          <w:tcPr>
            <w:tcW w:w="711" w:type="dxa"/>
            <w:noWrap/>
            <w:hideMark/>
          </w:tcPr>
          <w:p w14:paraId="200E7ED3" w14:textId="77777777" w:rsidR="00C62A19" w:rsidRPr="00C62A19" w:rsidRDefault="00C62A19" w:rsidP="00C66FA3">
            <w:pPr>
              <w:rPr>
                <w:color w:val="000000"/>
                <w:sz w:val="18"/>
                <w:lang w:eastAsia="en-GB"/>
              </w:rPr>
            </w:pPr>
            <w:r w:rsidRPr="00C62A19">
              <w:rPr>
                <w:color w:val="000000"/>
                <w:sz w:val="18"/>
                <w:lang w:eastAsia="en-GB"/>
              </w:rPr>
              <w:t>27</w:t>
            </w:r>
          </w:p>
        </w:tc>
      </w:tr>
      <w:tr w:rsidR="00C62A19" w:rsidRPr="00971C85" w14:paraId="1BCC1C79" w14:textId="77777777" w:rsidTr="00C62A19">
        <w:trPr>
          <w:trHeight w:val="454"/>
        </w:trPr>
        <w:tc>
          <w:tcPr>
            <w:tcW w:w="1507" w:type="dxa"/>
            <w:noWrap/>
            <w:hideMark/>
          </w:tcPr>
          <w:p w14:paraId="6F1D5764" w14:textId="77777777" w:rsidR="00C62A19" w:rsidRPr="00C62A19" w:rsidRDefault="00C62A19" w:rsidP="00C66FA3">
            <w:pPr>
              <w:rPr>
                <w:color w:val="000000"/>
                <w:sz w:val="18"/>
                <w:lang w:eastAsia="en-GB"/>
              </w:rPr>
            </w:pPr>
            <w:r w:rsidRPr="00C62A19">
              <w:rPr>
                <w:color w:val="000000"/>
                <w:sz w:val="18"/>
                <w:lang w:eastAsia="en-GB"/>
              </w:rPr>
              <w:t>P78417</w:t>
            </w:r>
          </w:p>
        </w:tc>
        <w:tc>
          <w:tcPr>
            <w:tcW w:w="1347" w:type="dxa"/>
            <w:noWrap/>
            <w:hideMark/>
          </w:tcPr>
          <w:p w14:paraId="53AE822D" w14:textId="77777777" w:rsidR="00C62A19" w:rsidRPr="00C62A19" w:rsidRDefault="00C62A19" w:rsidP="00C66FA3">
            <w:pPr>
              <w:rPr>
                <w:color w:val="000000"/>
                <w:sz w:val="18"/>
                <w:lang w:eastAsia="en-GB"/>
              </w:rPr>
            </w:pPr>
            <w:r w:rsidRPr="00C62A19">
              <w:rPr>
                <w:color w:val="000000"/>
                <w:sz w:val="18"/>
                <w:lang w:eastAsia="en-GB"/>
              </w:rPr>
              <w:t>GSTO1</w:t>
            </w:r>
          </w:p>
        </w:tc>
        <w:tc>
          <w:tcPr>
            <w:tcW w:w="951" w:type="dxa"/>
            <w:noWrap/>
            <w:hideMark/>
          </w:tcPr>
          <w:p w14:paraId="68C4D315" w14:textId="77777777" w:rsidR="00C62A19" w:rsidRPr="00C62A19" w:rsidRDefault="00C62A19" w:rsidP="00C66FA3">
            <w:pPr>
              <w:rPr>
                <w:color w:val="000000"/>
                <w:sz w:val="18"/>
                <w:lang w:eastAsia="en-GB"/>
              </w:rPr>
            </w:pPr>
            <w:r w:rsidRPr="00C62A19">
              <w:rPr>
                <w:color w:val="000000"/>
                <w:sz w:val="18"/>
                <w:lang w:eastAsia="en-GB"/>
              </w:rPr>
              <w:t>9446</w:t>
            </w:r>
          </w:p>
        </w:tc>
        <w:tc>
          <w:tcPr>
            <w:tcW w:w="3669" w:type="dxa"/>
            <w:noWrap/>
            <w:hideMark/>
          </w:tcPr>
          <w:p w14:paraId="61E2CB8E" w14:textId="77777777" w:rsidR="00C62A19" w:rsidRPr="00C62A19" w:rsidRDefault="00C62A19" w:rsidP="00C66FA3">
            <w:pPr>
              <w:rPr>
                <w:color w:val="000000"/>
                <w:sz w:val="18"/>
                <w:lang w:eastAsia="en-GB"/>
              </w:rPr>
            </w:pPr>
            <w:r w:rsidRPr="00C62A19">
              <w:rPr>
                <w:color w:val="000000"/>
                <w:sz w:val="18"/>
                <w:lang w:eastAsia="en-GB"/>
              </w:rPr>
              <w:t>Glutathione S-transferase omega-1</w:t>
            </w:r>
          </w:p>
        </w:tc>
        <w:tc>
          <w:tcPr>
            <w:tcW w:w="1307" w:type="dxa"/>
            <w:noWrap/>
            <w:hideMark/>
          </w:tcPr>
          <w:p w14:paraId="54A7FB40" w14:textId="77777777" w:rsidR="00C62A19" w:rsidRPr="00C62A19" w:rsidRDefault="00C62A19" w:rsidP="00C66FA3">
            <w:pPr>
              <w:rPr>
                <w:color w:val="000000"/>
                <w:sz w:val="18"/>
                <w:lang w:eastAsia="en-GB"/>
              </w:rPr>
            </w:pPr>
            <w:r w:rsidRPr="00C62A19">
              <w:rPr>
                <w:color w:val="000000"/>
                <w:sz w:val="18"/>
                <w:lang w:eastAsia="en-GB"/>
              </w:rPr>
              <w:t>10q25.1</w:t>
            </w:r>
          </w:p>
        </w:tc>
        <w:tc>
          <w:tcPr>
            <w:tcW w:w="624" w:type="dxa"/>
            <w:noWrap/>
            <w:hideMark/>
          </w:tcPr>
          <w:p w14:paraId="4B5E98F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71F5051" w14:textId="77777777" w:rsidR="00C62A19" w:rsidRPr="00C62A19" w:rsidRDefault="00C62A19" w:rsidP="00C66FA3">
            <w:pPr>
              <w:rPr>
                <w:sz w:val="18"/>
              </w:rPr>
            </w:pPr>
            <w:r w:rsidRPr="00C62A19">
              <w:rPr>
                <w:sz w:val="18"/>
              </w:rPr>
              <w:t>0.106</w:t>
            </w:r>
          </w:p>
        </w:tc>
        <w:tc>
          <w:tcPr>
            <w:tcW w:w="806" w:type="dxa"/>
            <w:noWrap/>
            <w:hideMark/>
          </w:tcPr>
          <w:p w14:paraId="5758EE51" w14:textId="77777777" w:rsidR="00C62A19" w:rsidRPr="00C62A19" w:rsidRDefault="00C62A19" w:rsidP="00C66FA3">
            <w:pPr>
              <w:rPr>
                <w:color w:val="000000"/>
                <w:sz w:val="18"/>
                <w:lang w:eastAsia="en-GB"/>
              </w:rPr>
            </w:pPr>
            <w:r w:rsidRPr="00C62A19">
              <w:rPr>
                <w:color w:val="000000"/>
                <w:sz w:val="18"/>
                <w:lang w:eastAsia="en-GB"/>
              </w:rPr>
              <w:t>0.435</w:t>
            </w:r>
          </w:p>
        </w:tc>
        <w:tc>
          <w:tcPr>
            <w:tcW w:w="980" w:type="dxa"/>
            <w:noWrap/>
            <w:vAlign w:val="bottom"/>
            <w:hideMark/>
          </w:tcPr>
          <w:p w14:paraId="09BB90CA" w14:textId="77777777" w:rsidR="00C62A19" w:rsidRPr="00C62A19" w:rsidRDefault="00C62A19" w:rsidP="00C66FA3">
            <w:pPr>
              <w:rPr>
                <w:color w:val="000000"/>
                <w:sz w:val="18"/>
              </w:rPr>
            </w:pPr>
            <w:r w:rsidRPr="00C62A19">
              <w:rPr>
                <w:color w:val="000000"/>
                <w:sz w:val="18"/>
              </w:rPr>
              <w:t>-</w:t>
            </w:r>
          </w:p>
        </w:tc>
        <w:tc>
          <w:tcPr>
            <w:tcW w:w="1143" w:type="dxa"/>
            <w:noWrap/>
            <w:hideMark/>
          </w:tcPr>
          <w:p w14:paraId="7BAE566B" w14:textId="77777777" w:rsidR="00C62A19" w:rsidRPr="00C62A19" w:rsidRDefault="00C62A19" w:rsidP="00C66FA3">
            <w:pPr>
              <w:rPr>
                <w:color w:val="000000"/>
                <w:sz w:val="18"/>
                <w:lang w:eastAsia="en-GB"/>
              </w:rPr>
            </w:pPr>
            <w:r w:rsidRPr="00C62A19">
              <w:rPr>
                <w:color w:val="000000"/>
                <w:sz w:val="18"/>
                <w:lang w:eastAsia="en-GB"/>
              </w:rPr>
              <w:t>0.08</w:t>
            </w:r>
          </w:p>
        </w:tc>
        <w:tc>
          <w:tcPr>
            <w:tcW w:w="677" w:type="dxa"/>
            <w:noWrap/>
            <w:hideMark/>
          </w:tcPr>
          <w:p w14:paraId="6A363A2F"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D630BE5" w14:textId="77777777" w:rsidR="00C62A19" w:rsidRPr="00C62A19" w:rsidRDefault="00C62A19" w:rsidP="00C66FA3">
            <w:pPr>
              <w:rPr>
                <w:color w:val="000000"/>
                <w:sz w:val="18"/>
                <w:lang w:eastAsia="en-GB"/>
              </w:rPr>
            </w:pPr>
            <w:r w:rsidRPr="00C62A19">
              <w:rPr>
                <w:color w:val="000000"/>
                <w:sz w:val="18"/>
                <w:lang w:eastAsia="en-GB"/>
              </w:rPr>
              <w:t>23.5</w:t>
            </w:r>
          </w:p>
        </w:tc>
      </w:tr>
      <w:tr w:rsidR="00C62A19" w:rsidRPr="00971C85" w14:paraId="051F699F" w14:textId="77777777" w:rsidTr="00C62A19">
        <w:trPr>
          <w:trHeight w:val="454"/>
        </w:trPr>
        <w:tc>
          <w:tcPr>
            <w:tcW w:w="1507" w:type="dxa"/>
            <w:noWrap/>
            <w:hideMark/>
          </w:tcPr>
          <w:p w14:paraId="006CFDFE" w14:textId="77777777" w:rsidR="00C62A19" w:rsidRPr="00C62A19" w:rsidRDefault="00C62A19" w:rsidP="00C66FA3">
            <w:pPr>
              <w:rPr>
                <w:color w:val="000000"/>
                <w:sz w:val="18"/>
                <w:lang w:eastAsia="en-GB"/>
              </w:rPr>
            </w:pPr>
            <w:r w:rsidRPr="00C62A19">
              <w:rPr>
                <w:color w:val="000000"/>
                <w:sz w:val="18"/>
                <w:lang w:eastAsia="en-GB"/>
              </w:rPr>
              <w:t>P80188</w:t>
            </w:r>
          </w:p>
        </w:tc>
        <w:tc>
          <w:tcPr>
            <w:tcW w:w="1347" w:type="dxa"/>
            <w:noWrap/>
            <w:hideMark/>
          </w:tcPr>
          <w:p w14:paraId="705896F1" w14:textId="77777777" w:rsidR="00C62A19" w:rsidRPr="00C62A19" w:rsidRDefault="00C62A19" w:rsidP="00C66FA3">
            <w:pPr>
              <w:rPr>
                <w:color w:val="000000"/>
                <w:sz w:val="18"/>
                <w:lang w:eastAsia="en-GB"/>
              </w:rPr>
            </w:pPr>
            <w:r w:rsidRPr="00C62A19">
              <w:rPr>
                <w:color w:val="000000"/>
                <w:sz w:val="18"/>
                <w:lang w:eastAsia="en-GB"/>
              </w:rPr>
              <w:t>LCN2</w:t>
            </w:r>
          </w:p>
        </w:tc>
        <w:tc>
          <w:tcPr>
            <w:tcW w:w="951" w:type="dxa"/>
            <w:noWrap/>
            <w:hideMark/>
          </w:tcPr>
          <w:p w14:paraId="11A3990F" w14:textId="77777777" w:rsidR="00C62A19" w:rsidRPr="00C62A19" w:rsidRDefault="00C62A19" w:rsidP="00C66FA3">
            <w:pPr>
              <w:rPr>
                <w:color w:val="000000"/>
                <w:sz w:val="18"/>
                <w:lang w:eastAsia="en-GB"/>
              </w:rPr>
            </w:pPr>
            <w:r w:rsidRPr="00C62A19">
              <w:rPr>
                <w:color w:val="000000"/>
                <w:sz w:val="18"/>
                <w:lang w:eastAsia="en-GB"/>
              </w:rPr>
              <w:t>3934</w:t>
            </w:r>
          </w:p>
        </w:tc>
        <w:tc>
          <w:tcPr>
            <w:tcW w:w="3669" w:type="dxa"/>
            <w:noWrap/>
            <w:hideMark/>
          </w:tcPr>
          <w:p w14:paraId="4C339D0E" w14:textId="77777777" w:rsidR="00C62A19" w:rsidRPr="00C62A19" w:rsidRDefault="00C62A19" w:rsidP="00C66FA3">
            <w:pPr>
              <w:rPr>
                <w:color w:val="000000"/>
                <w:sz w:val="18"/>
                <w:lang w:eastAsia="en-GB"/>
              </w:rPr>
            </w:pPr>
            <w:r w:rsidRPr="00C62A19">
              <w:rPr>
                <w:color w:val="000000"/>
                <w:sz w:val="18"/>
                <w:lang w:eastAsia="en-GB"/>
              </w:rPr>
              <w:t>Neutrophil gelatinase-associated lipocalin</w:t>
            </w:r>
          </w:p>
        </w:tc>
        <w:tc>
          <w:tcPr>
            <w:tcW w:w="1307" w:type="dxa"/>
            <w:noWrap/>
            <w:hideMark/>
          </w:tcPr>
          <w:p w14:paraId="731CFC4C" w14:textId="77777777" w:rsidR="00C62A19" w:rsidRPr="00C62A19" w:rsidRDefault="00C62A19" w:rsidP="00C66FA3">
            <w:pPr>
              <w:rPr>
                <w:color w:val="000000"/>
                <w:sz w:val="18"/>
                <w:lang w:eastAsia="en-GB"/>
              </w:rPr>
            </w:pPr>
            <w:r w:rsidRPr="00C62A19">
              <w:rPr>
                <w:color w:val="000000"/>
                <w:sz w:val="18"/>
                <w:lang w:eastAsia="en-GB"/>
              </w:rPr>
              <w:t>9q34</w:t>
            </w:r>
          </w:p>
        </w:tc>
        <w:tc>
          <w:tcPr>
            <w:tcW w:w="624" w:type="dxa"/>
            <w:noWrap/>
            <w:hideMark/>
          </w:tcPr>
          <w:p w14:paraId="3A07E42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BC7647C" w14:textId="77777777" w:rsidR="00C62A19" w:rsidRPr="00C62A19" w:rsidRDefault="00C62A19" w:rsidP="00C66FA3">
            <w:pPr>
              <w:rPr>
                <w:sz w:val="18"/>
              </w:rPr>
            </w:pPr>
            <w:r w:rsidRPr="00C62A19">
              <w:rPr>
                <w:sz w:val="18"/>
              </w:rPr>
              <w:t>0.873</w:t>
            </w:r>
          </w:p>
        </w:tc>
        <w:tc>
          <w:tcPr>
            <w:tcW w:w="806" w:type="dxa"/>
            <w:noWrap/>
            <w:hideMark/>
          </w:tcPr>
          <w:p w14:paraId="0B66C01E" w14:textId="77777777" w:rsidR="00C62A19" w:rsidRPr="00C62A19" w:rsidRDefault="00C62A19" w:rsidP="00C66FA3">
            <w:pPr>
              <w:rPr>
                <w:color w:val="000000"/>
                <w:sz w:val="18"/>
                <w:lang w:eastAsia="en-GB"/>
              </w:rPr>
            </w:pPr>
            <w:r w:rsidRPr="00C62A19">
              <w:rPr>
                <w:color w:val="000000"/>
                <w:sz w:val="18"/>
                <w:lang w:eastAsia="en-GB"/>
              </w:rPr>
              <w:t>0.924</w:t>
            </w:r>
          </w:p>
        </w:tc>
        <w:tc>
          <w:tcPr>
            <w:tcW w:w="980" w:type="dxa"/>
            <w:noWrap/>
            <w:vAlign w:val="bottom"/>
            <w:hideMark/>
          </w:tcPr>
          <w:p w14:paraId="7FE4F4EB"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0D94DA27" w14:textId="77777777" w:rsidR="00C62A19" w:rsidRPr="00C62A19" w:rsidRDefault="00C62A19" w:rsidP="00C66FA3">
            <w:pPr>
              <w:rPr>
                <w:color w:val="000000"/>
                <w:sz w:val="18"/>
                <w:lang w:eastAsia="en-GB"/>
              </w:rPr>
            </w:pPr>
            <w:r w:rsidRPr="00C62A19">
              <w:rPr>
                <w:color w:val="000000"/>
                <w:sz w:val="18"/>
                <w:lang w:eastAsia="en-GB"/>
              </w:rPr>
              <w:t>0.08</w:t>
            </w:r>
          </w:p>
        </w:tc>
        <w:tc>
          <w:tcPr>
            <w:tcW w:w="677" w:type="dxa"/>
            <w:noWrap/>
            <w:hideMark/>
          </w:tcPr>
          <w:p w14:paraId="2281CA89"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68439E5E" w14:textId="77777777" w:rsidR="00C62A19" w:rsidRPr="00C62A19" w:rsidRDefault="00C62A19" w:rsidP="00C66FA3">
            <w:pPr>
              <w:rPr>
                <w:color w:val="000000"/>
                <w:sz w:val="18"/>
                <w:lang w:eastAsia="en-GB"/>
              </w:rPr>
            </w:pPr>
            <w:r w:rsidRPr="00C62A19">
              <w:rPr>
                <w:color w:val="000000"/>
                <w:sz w:val="18"/>
                <w:lang w:eastAsia="en-GB"/>
              </w:rPr>
              <w:t>14</w:t>
            </w:r>
          </w:p>
        </w:tc>
      </w:tr>
      <w:tr w:rsidR="00C62A19" w:rsidRPr="00971C85" w14:paraId="3C8CB302" w14:textId="77777777" w:rsidTr="00C62A19">
        <w:trPr>
          <w:trHeight w:val="454"/>
        </w:trPr>
        <w:tc>
          <w:tcPr>
            <w:tcW w:w="1507" w:type="dxa"/>
            <w:noWrap/>
            <w:hideMark/>
          </w:tcPr>
          <w:p w14:paraId="2123BAB3" w14:textId="77777777" w:rsidR="00C62A19" w:rsidRPr="00C62A19" w:rsidRDefault="00C62A19" w:rsidP="00C66FA3">
            <w:pPr>
              <w:rPr>
                <w:color w:val="000000"/>
                <w:sz w:val="18"/>
                <w:lang w:eastAsia="en-GB"/>
              </w:rPr>
            </w:pPr>
            <w:r w:rsidRPr="00C62A19">
              <w:rPr>
                <w:color w:val="000000"/>
                <w:sz w:val="18"/>
                <w:lang w:eastAsia="en-GB"/>
              </w:rPr>
              <w:t>P98095</w:t>
            </w:r>
          </w:p>
        </w:tc>
        <w:tc>
          <w:tcPr>
            <w:tcW w:w="1347" w:type="dxa"/>
            <w:noWrap/>
            <w:hideMark/>
          </w:tcPr>
          <w:p w14:paraId="72BE38DF" w14:textId="77777777" w:rsidR="00C62A19" w:rsidRPr="00C62A19" w:rsidRDefault="00C62A19" w:rsidP="00C66FA3">
            <w:pPr>
              <w:rPr>
                <w:color w:val="000000"/>
                <w:sz w:val="18"/>
                <w:lang w:eastAsia="en-GB"/>
              </w:rPr>
            </w:pPr>
            <w:r w:rsidRPr="00C62A19">
              <w:rPr>
                <w:color w:val="000000"/>
                <w:sz w:val="18"/>
                <w:lang w:eastAsia="en-GB"/>
              </w:rPr>
              <w:t>FBLN2</w:t>
            </w:r>
          </w:p>
        </w:tc>
        <w:tc>
          <w:tcPr>
            <w:tcW w:w="951" w:type="dxa"/>
            <w:noWrap/>
            <w:hideMark/>
          </w:tcPr>
          <w:p w14:paraId="0698A6AC" w14:textId="77777777" w:rsidR="00C62A19" w:rsidRPr="00C62A19" w:rsidRDefault="00C62A19" w:rsidP="00C66FA3">
            <w:pPr>
              <w:rPr>
                <w:color w:val="000000"/>
                <w:sz w:val="18"/>
                <w:lang w:eastAsia="en-GB"/>
              </w:rPr>
            </w:pPr>
            <w:r w:rsidRPr="00C62A19">
              <w:rPr>
                <w:color w:val="000000"/>
                <w:sz w:val="18"/>
                <w:lang w:eastAsia="en-GB"/>
              </w:rPr>
              <w:t>2199</w:t>
            </w:r>
          </w:p>
        </w:tc>
        <w:tc>
          <w:tcPr>
            <w:tcW w:w="3669" w:type="dxa"/>
            <w:noWrap/>
            <w:hideMark/>
          </w:tcPr>
          <w:p w14:paraId="293EB814" w14:textId="77777777" w:rsidR="00C62A19" w:rsidRPr="00C62A19" w:rsidRDefault="00C62A19" w:rsidP="00C66FA3">
            <w:pPr>
              <w:rPr>
                <w:color w:val="000000"/>
                <w:sz w:val="18"/>
                <w:lang w:eastAsia="en-GB"/>
              </w:rPr>
            </w:pPr>
            <w:r w:rsidRPr="00C62A19">
              <w:rPr>
                <w:color w:val="000000"/>
                <w:sz w:val="18"/>
                <w:lang w:eastAsia="en-GB"/>
              </w:rPr>
              <w:t>Fibulin-2</w:t>
            </w:r>
          </w:p>
        </w:tc>
        <w:tc>
          <w:tcPr>
            <w:tcW w:w="1307" w:type="dxa"/>
            <w:noWrap/>
            <w:hideMark/>
          </w:tcPr>
          <w:p w14:paraId="66289574" w14:textId="77777777" w:rsidR="00C62A19" w:rsidRPr="00C62A19" w:rsidRDefault="00C62A19" w:rsidP="00C66FA3">
            <w:pPr>
              <w:rPr>
                <w:color w:val="000000"/>
                <w:sz w:val="18"/>
                <w:lang w:eastAsia="en-GB"/>
              </w:rPr>
            </w:pPr>
            <w:r w:rsidRPr="00C62A19">
              <w:rPr>
                <w:color w:val="000000"/>
                <w:sz w:val="18"/>
                <w:lang w:eastAsia="en-GB"/>
              </w:rPr>
              <w:t>3p25.1</w:t>
            </w:r>
          </w:p>
        </w:tc>
        <w:tc>
          <w:tcPr>
            <w:tcW w:w="624" w:type="dxa"/>
            <w:noWrap/>
            <w:hideMark/>
          </w:tcPr>
          <w:p w14:paraId="3DFA7A3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D2EE86B" w14:textId="77777777" w:rsidR="00C62A19" w:rsidRPr="00C62A19" w:rsidRDefault="00C62A19" w:rsidP="00C66FA3">
            <w:pPr>
              <w:rPr>
                <w:sz w:val="18"/>
              </w:rPr>
            </w:pPr>
            <w:r w:rsidRPr="00C62A19">
              <w:rPr>
                <w:sz w:val="18"/>
              </w:rPr>
              <w:t>0.88</w:t>
            </w:r>
          </w:p>
        </w:tc>
        <w:tc>
          <w:tcPr>
            <w:tcW w:w="806" w:type="dxa"/>
            <w:noWrap/>
            <w:hideMark/>
          </w:tcPr>
          <w:p w14:paraId="1B972E4F" w14:textId="77777777" w:rsidR="00C62A19" w:rsidRPr="00C62A19" w:rsidRDefault="00C62A19" w:rsidP="00C66FA3">
            <w:pPr>
              <w:rPr>
                <w:color w:val="000000"/>
                <w:sz w:val="18"/>
                <w:lang w:eastAsia="en-GB"/>
              </w:rPr>
            </w:pPr>
            <w:r w:rsidRPr="00C62A19">
              <w:rPr>
                <w:color w:val="000000"/>
                <w:sz w:val="18"/>
                <w:lang w:eastAsia="en-GB"/>
              </w:rPr>
              <w:t>0.512</w:t>
            </w:r>
          </w:p>
        </w:tc>
        <w:tc>
          <w:tcPr>
            <w:tcW w:w="980" w:type="dxa"/>
            <w:noWrap/>
            <w:vAlign w:val="bottom"/>
            <w:hideMark/>
          </w:tcPr>
          <w:p w14:paraId="11D85396"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330B4E86" w14:textId="77777777" w:rsidR="00C62A19" w:rsidRPr="00C62A19" w:rsidRDefault="00C62A19" w:rsidP="00C66FA3">
            <w:pPr>
              <w:rPr>
                <w:color w:val="000000"/>
                <w:sz w:val="18"/>
                <w:lang w:eastAsia="en-GB"/>
              </w:rPr>
            </w:pPr>
            <w:r w:rsidRPr="00C62A19">
              <w:rPr>
                <w:color w:val="000000"/>
                <w:sz w:val="18"/>
                <w:lang w:eastAsia="en-GB"/>
              </w:rPr>
              <w:t>5.12</w:t>
            </w:r>
          </w:p>
        </w:tc>
        <w:tc>
          <w:tcPr>
            <w:tcW w:w="677" w:type="dxa"/>
            <w:noWrap/>
            <w:hideMark/>
          </w:tcPr>
          <w:p w14:paraId="53D04AE3"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78D5C8FE" w14:textId="77777777" w:rsidR="00C62A19" w:rsidRPr="00C62A19" w:rsidRDefault="00C62A19" w:rsidP="00C66FA3">
            <w:pPr>
              <w:rPr>
                <w:color w:val="000000"/>
                <w:sz w:val="18"/>
                <w:lang w:eastAsia="en-GB"/>
              </w:rPr>
            </w:pPr>
            <w:r w:rsidRPr="00C62A19">
              <w:rPr>
                <w:color w:val="000000"/>
                <w:sz w:val="18"/>
                <w:lang w:eastAsia="en-GB"/>
              </w:rPr>
              <w:t>16</w:t>
            </w:r>
          </w:p>
        </w:tc>
      </w:tr>
      <w:tr w:rsidR="00C62A19" w:rsidRPr="00971C85" w14:paraId="4A247286" w14:textId="77777777" w:rsidTr="00C62A19">
        <w:trPr>
          <w:trHeight w:val="454"/>
        </w:trPr>
        <w:tc>
          <w:tcPr>
            <w:tcW w:w="1507" w:type="dxa"/>
            <w:noWrap/>
            <w:hideMark/>
          </w:tcPr>
          <w:p w14:paraId="7CBC1B94" w14:textId="77777777" w:rsidR="00C62A19" w:rsidRPr="00C62A19" w:rsidRDefault="00C62A19" w:rsidP="00C66FA3">
            <w:pPr>
              <w:rPr>
                <w:color w:val="000000"/>
                <w:sz w:val="18"/>
                <w:lang w:eastAsia="en-GB"/>
              </w:rPr>
            </w:pPr>
            <w:r w:rsidRPr="00C62A19">
              <w:rPr>
                <w:color w:val="000000"/>
                <w:sz w:val="18"/>
                <w:lang w:eastAsia="en-GB"/>
              </w:rPr>
              <w:t>Q01105</w:t>
            </w:r>
          </w:p>
        </w:tc>
        <w:tc>
          <w:tcPr>
            <w:tcW w:w="1347" w:type="dxa"/>
            <w:noWrap/>
            <w:hideMark/>
          </w:tcPr>
          <w:p w14:paraId="577B0462" w14:textId="77777777" w:rsidR="00C62A19" w:rsidRPr="00C62A19" w:rsidRDefault="00C62A19" w:rsidP="00C66FA3">
            <w:pPr>
              <w:rPr>
                <w:color w:val="000000"/>
                <w:sz w:val="18"/>
                <w:lang w:eastAsia="en-GB"/>
              </w:rPr>
            </w:pPr>
            <w:r w:rsidRPr="00C62A19">
              <w:rPr>
                <w:color w:val="000000"/>
                <w:sz w:val="18"/>
                <w:lang w:eastAsia="en-GB"/>
              </w:rPr>
              <w:t>SET</w:t>
            </w:r>
          </w:p>
        </w:tc>
        <w:tc>
          <w:tcPr>
            <w:tcW w:w="951" w:type="dxa"/>
            <w:noWrap/>
            <w:hideMark/>
          </w:tcPr>
          <w:p w14:paraId="25641B1D" w14:textId="77777777" w:rsidR="00C62A19" w:rsidRPr="00C62A19" w:rsidRDefault="00C62A19" w:rsidP="00C66FA3">
            <w:pPr>
              <w:rPr>
                <w:color w:val="000000"/>
                <w:sz w:val="18"/>
                <w:lang w:eastAsia="en-GB"/>
              </w:rPr>
            </w:pPr>
            <w:r w:rsidRPr="00C62A19">
              <w:rPr>
                <w:color w:val="000000"/>
                <w:sz w:val="18"/>
                <w:lang w:eastAsia="en-GB"/>
              </w:rPr>
              <w:t>6418</w:t>
            </w:r>
          </w:p>
        </w:tc>
        <w:tc>
          <w:tcPr>
            <w:tcW w:w="3669" w:type="dxa"/>
            <w:noWrap/>
            <w:hideMark/>
          </w:tcPr>
          <w:p w14:paraId="0C70F683" w14:textId="77777777" w:rsidR="00C62A19" w:rsidRPr="00C62A19" w:rsidRDefault="00C62A19" w:rsidP="00C66FA3">
            <w:pPr>
              <w:rPr>
                <w:color w:val="000000"/>
                <w:sz w:val="18"/>
                <w:lang w:eastAsia="en-GB"/>
              </w:rPr>
            </w:pPr>
            <w:r w:rsidRPr="00C62A19">
              <w:rPr>
                <w:color w:val="000000"/>
                <w:sz w:val="18"/>
                <w:lang w:eastAsia="en-GB"/>
              </w:rPr>
              <w:t>Protein SET</w:t>
            </w:r>
          </w:p>
        </w:tc>
        <w:tc>
          <w:tcPr>
            <w:tcW w:w="1307" w:type="dxa"/>
            <w:noWrap/>
            <w:hideMark/>
          </w:tcPr>
          <w:p w14:paraId="64ADC44C" w14:textId="77777777" w:rsidR="00C62A19" w:rsidRPr="00C62A19" w:rsidRDefault="00C62A19" w:rsidP="00C66FA3">
            <w:pPr>
              <w:rPr>
                <w:color w:val="000000"/>
                <w:sz w:val="18"/>
                <w:lang w:eastAsia="en-GB"/>
              </w:rPr>
            </w:pPr>
            <w:r w:rsidRPr="00C62A19">
              <w:rPr>
                <w:color w:val="000000"/>
                <w:sz w:val="18"/>
                <w:lang w:eastAsia="en-GB"/>
              </w:rPr>
              <w:t>9q34</w:t>
            </w:r>
          </w:p>
        </w:tc>
        <w:tc>
          <w:tcPr>
            <w:tcW w:w="624" w:type="dxa"/>
            <w:noWrap/>
            <w:hideMark/>
          </w:tcPr>
          <w:p w14:paraId="7950871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15BD514" w14:textId="77777777" w:rsidR="00C62A19" w:rsidRPr="00C62A19" w:rsidRDefault="00C62A19" w:rsidP="00C66FA3">
            <w:pPr>
              <w:rPr>
                <w:sz w:val="18"/>
              </w:rPr>
            </w:pPr>
            <w:r w:rsidRPr="00C62A19">
              <w:rPr>
                <w:sz w:val="18"/>
              </w:rPr>
              <w:t>0.112</w:t>
            </w:r>
          </w:p>
        </w:tc>
        <w:tc>
          <w:tcPr>
            <w:tcW w:w="806" w:type="dxa"/>
            <w:noWrap/>
            <w:hideMark/>
          </w:tcPr>
          <w:p w14:paraId="5B0A11A4" w14:textId="77777777" w:rsidR="00C62A19" w:rsidRPr="00C62A19" w:rsidRDefault="00C62A19" w:rsidP="00C66FA3">
            <w:pPr>
              <w:rPr>
                <w:color w:val="000000"/>
                <w:sz w:val="18"/>
                <w:lang w:eastAsia="en-GB"/>
              </w:rPr>
            </w:pPr>
            <w:r w:rsidRPr="00C62A19">
              <w:rPr>
                <w:color w:val="000000"/>
                <w:sz w:val="18"/>
                <w:lang w:eastAsia="en-GB"/>
              </w:rPr>
              <w:t>0.106</w:t>
            </w:r>
          </w:p>
        </w:tc>
        <w:tc>
          <w:tcPr>
            <w:tcW w:w="980" w:type="dxa"/>
            <w:noWrap/>
            <w:vAlign w:val="bottom"/>
            <w:hideMark/>
          </w:tcPr>
          <w:p w14:paraId="2C53B551" w14:textId="77777777" w:rsidR="00C62A19" w:rsidRPr="00C62A19" w:rsidRDefault="00C62A19" w:rsidP="00C66FA3">
            <w:pPr>
              <w:rPr>
                <w:color w:val="000000"/>
                <w:sz w:val="18"/>
              </w:rPr>
            </w:pPr>
            <w:r w:rsidRPr="00C62A19">
              <w:rPr>
                <w:color w:val="000000"/>
                <w:sz w:val="18"/>
              </w:rPr>
              <w:t>-</w:t>
            </w:r>
          </w:p>
        </w:tc>
        <w:tc>
          <w:tcPr>
            <w:tcW w:w="1143" w:type="dxa"/>
            <w:noWrap/>
            <w:hideMark/>
          </w:tcPr>
          <w:p w14:paraId="225FBE1E"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4E0D48A2"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6EA8507B" w14:textId="77777777" w:rsidR="00C62A19" w:rsidRPr="00C62A19" w:rsidRDefault="00C62A19" w:rsidP="00C66FA3">
            <w:pPr>
              <w:rPr>
                <w:color w:val="000000"/>
                <w:sz w:val="18"/>
                <w:lang w:eastAsia="en-GB"/>
              </w:rPr>
            </w:pPr>
            <w:r w:rsidRPr="00C62A19">
              <w:rPr>
                <w:color w:val="000000"/>
                <w:sz w:val="18"/>
                <w:lang w:eastAsia="en-GB"/>
              </w:rPr>
              <w:t>30</w:t>
            </w:r>
          </w:p>
        </w:tc>
      </w:tr>
      <w:tr w:rsidR="00C62A19" w:rsidRPr="00971C85" w14:paraId="473EF196" w14:textId="77777777" w:rsidTr="00C62A19">
        <w:trPr>
          <w:trHeight w:val="454"/>
        </w:trPr>
        <w:tc>
          <w:tcPr>
            <w:tcW w:w="1507" w:type="dxa"/>
            <w:noWrap/>
            <w:hideMark/>
          </w:tcPr>
          <w:p w14:paraId="734A519F" w14:textId="77777777" w:rsidR="00C62A19" w:rsidRPr="00C62A19" w:rsidRDefault="00C62A19" w:rsidP="00C66FA3">
            <w:pPr>
              <w:rPr>
                <w:color w:val="000000"/>
                <w:sz w:val="18"/>
                <w:lang w:eastAsia="en-GB"/>
              </w:rPr>
            </w:pPr>
            <w:r w:rsidRPr="00C62A19">
              <w:rPr>
                <w:color w:val="000000"/>
                <w:sz w:val="18"/>
                <w:lang w:eastAsia="en-GB"/>
              </w:rPr>
              <w:t>Q01518</w:t>
            </w:r>
          </w:p>
        </w:tc>
        <w:tc>
          <w:tcPr>
            <w:tcW w:w="1347" w:type="dxa"/>
            <w:noWrap/>
            <w:hideMark/>
          </w:tcPr>
          <w:p w14:paraId="052A43E4" w14:textId="77777777" w:rsidR="00C62A19" w:rsidRPr="00C62A19" w:rsidRDefault="00C62A19" w:rsidP="00C66FA3">
            <w:pPr>
              <w:rPr>
                <w:color w:val="000000"/>
                <w:sz w:val="18"/>
                <w:lang w:eastAsia="en-GB"/>
              </w:rPr>
            </w:pPr>
            <w:r w:rsidRPr="00C62A19">
              <w:rPr>
                <w:color w:val="000000"/>
                <w:sz w:val="18"/>
                <w:lang w:eastAsia="en-GB"/>
              </w:rPr>
              <w:t>CAP1</w:t>
            </w:r>
          </w:p>
        </w:tc>
        <w:tc>
          <w:tcPr>
            <w:tcW w:w="951" w:type="dxa"/>
            <w:noWrap/>
            <w:hideMark/>
          </w:tcPr>
          <w:p w14:paraId="417B3082" w14:textId="77777777" w:rsidR="00C62A19" w:rsidRPr="00C62A19" w:rsidRDefault="00C62A19" w:rsidP="00C66FA3">
            <w:pPr>
              <w:rPr>
                <w:color w:val="000000"/>
                <w:sz w:val="18"/>
                <w:lang w:eastAsia="en-GB"/>
              </w:rPr>
            </w:pPr>
            <w:r w:rsidRPr="00C62A19">
              <w:rPr>
                <w:color w:val="000000"/>
                <w:sz w:val="18"/>
                <w:lang w:eastAsia="en-GB"/>
              </w:rPr>
              <w:t>10487</w:t>
            </w:r>
          </w:p>
        </w:tc>
        <w:tc>
          <w:tcPr>
            <w:tcW w:w="3669" w:type="dxa"/>
            <w:noWrap/>
            <w:hideMark/>
          </w:tcPr>
          <w:p w14:paraId="2E00CB49" w14:textId="77777777" w:rsidR="00C62A19" w:rsidRPr="00C62A19" w:rsidRDefault="00C62A19" w:rsidP="00C66FA3">
            <w:pPr>
              <w:rPr>
                <w:color w:val="000000"/>
                <w:sz w:val="18"/>
                <w:lang w:eastAsia="en-GB"/>
              </w:rPr>
            </w:pPr>
            <w:r w:rsidRPr="00C62A19">
              <w:rPr>
                <w:color w:val="000000"/>
                <w:sz w:val="18"/>
                <w:lang w:eastAsia="en-GB"/>
              </w:rPr>
              <w:t>Adenylyl cyclase-associated protein 1</w:t>
            </w:r>
          </w:p>
        </w:tc>
        <w:tc>
          <w:tcPr>
            <w:tcW w:w="1307" w:type="dxa"/>
            <w:noWrap/>
            <w:hideMark/>
          </w:tcPr>
          <w:p w14:paraId="6F83841C" w14:textId="77777777" w:rsidR="00C62A19" w:rsidRPr="00C62A19" w:rsidRDefault="00C62A19" w:rsidP="00C66FA3">
            <w:pPr>
              <w:rPr>
                <w:color w:val="000000"/>
                <w:sz w:val="18"/>
                <w:lang w:eastAsia="en-GB"/>
              </w:rPr>
            </w:pPr>
            <w:r w:rsidRPr="00C62A19">
              <w:rPr>
                <w:color w:val="000000"/>
                <w:sz w:val="18"/>
                <w:lang w:eastAsia="en-GB"/>
              </w:rPr>
              <w:t>1p34.2</w:t>
            </w:r>
          </w:p>
        </w:tc>
        <w:tc>
          <w:tcPr>
            <w:tcW w:w="624" w:type="dxa"/>
            <w:noWrap/>
            <w:hideMark/>
          </w:tcPr>
          <w:p w14:paraId="2370292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0E75DC4" w14:textId="77777777" w:rsidR="00C62A19" w:rsidRPr="00C62A19" w:rsidRDefault="00C62A19" w:rsidP="00C66FA3">
            <w:pPr>
              <w:rPr>
                <w:sz w:val="18"/>
              </w:rPr>
            </w:pPr>
            <w:r w:rsidRPr="00C62A19">
              <w:rPr>
                <w:sz w:val="18"/>
              </w:rPr>
              <w:t>0.103</w:t>
            </w:r>
          </w:p>
        </w:tc>
        <w:tc>
          <w:tcPr>
            <w:tcW w:w="806" w:type="dxa"/>
            <w:noWrap/>
            <w:hideMark/>
          </w:tcPr>
          <w:p w14:paraId="6704DC34" w14:textId="77777777" w:rsidR="00C62A19" w:rsidRPr="00C62A19" w:rsidRDefault="00C62A19" w:rsidP="00C66FA3">
            <w:pPr>
              <w:rPr>
                <w:color w:val="000000"/>
                <w:sz w:val="18"/>
                <w:lang w:eastAsia="en-GB"/>
              </w:rPr>
            </w:pPr>
            <w:r w:rsidRPr="00C62A19">
              <w:rPr>
                <w:color w:val="000000"/>
                <w:sz w:val="18"/>
                <w:lang w:eastAsia="en-GB"/>
              </w:rPr>
              <w:t>0.429</w:t>
            </w:r>
          </w:p>
        </w:tc>
        <w:tc>
          <w:tcPr>
            <w:tcW w:w="980" w:type="dxa"/>
            <w:noWrap/>
            <w:vAlign w:val="bottom"/>
            <w:hideMark/>
          </w:tcPr>
          <w:p w14:paraId="408092FA" w14:textId="77777777" w:rsidR="00C62A19" w:rsidRPr="00C62A19" w:rsidRDefault="00C62A19" w:rsidP="00C66FA3">
            <w:pPr>
              <w:rPr>
                <w:color w:val="000000"/>
                <w:sz w:val="18"/>
              </w:rPr>
            </w:pPr>
            <w:r w:rsidRPr="00C62A19">
              <w:rPr>
                <w:color w:val="000000"/>
                <w:sz w:val="18"/>
              </w:rPr>
              <w:t>-</w:t>
            </w:r>
          </w:p>
        </w:tc>
        <w:tc>
          <w:tcPr>
            <w:tcW w:w="1143" w:type="dxa"/>
            <w:noWrap/>
            <w:hideMark/>
          </w:tcPr>
          <w:p w14:paraId="1F9363BA" w14:textId="77777777" w:rsidR="00C62A19" w:rsidRPr="00C62A19" w:rsidRDefault="00C62A19" w:rsidP="00C66FA3">
            <w:pPr>
              <w:rPr>
                <w:color w:val="000000"/>
                <w:sz w:val="18"/>
                <w:lang w:eastAsia="en-GB"/>
              </w:rPr>
            </w:pPr>
            <w:r w:rsidRPr="00C62A19">
              <w:rPr>
                <w:color w:val="000000"/>
                <w:sz w:val="18"/>
                <w:lang w:eastAsia="en-GB"/>
              </w:rPr>
              <w:t>0.06</w:t>
            </w:r>
          </w:p>
        </w:tc>
        <w:tc>
          <w:tcPr>
            <w:tcW w:w="677" w:type="dxa"/>
            <w:noWrap/>
            <w:hideMark/>
          </w:tcPr>
          <w:p w14:paraId="7465A76A"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7AD48D55" w14:textId="77777777" w:rsidR="00C62A19" w:rsidRPr="00C62A19" w:rsidRDefault="00C62A19" w:rsidP="00C66FA3">
            <w:pPr>
              <w:rPr>
                <w:color w:val="000000"/>
                <w:sz w:val="18"/>
                <w:lang w:eastAsia="en-GB"/>
              </w:rPr>
            </w:pPr>
            <w:r w:rsidRPr="00C62A19">
              <w:rPr>
                <w:color w:val="000000"/>
                <w:sz w:val="18"/>
                <w:lang w:eastAsia="en-GB"/>
              </w:rPr>
              <w:t>14.5</w:t>
            </w:r>
          </w:p>
        </w:tc>
      </w:tr>
      <w:tr w:rsidR="00C62A19" w:rsidRPr="00971C85" w14:paraId="17BB6738" w14:textId="77777777" w:rsidTr="00C62A19">
        <w:trPr>
          <w:trHeight w:val="454"/>
        </w:trPr>
        <w:tc>
          <w:tcPr>
            <w:tcW w:w="1507" w:type="dxa"/>
            <w:noWrap/>
            <w:hideMark/>
          </w:tcPr>
          <w:p w14:paraId="54C6DD22" w14:textId="77777777" w:rsidR="00C62A19" w:rsidRPr="00C62A19" w:rsidRDefault="00C62A19" w:rsidP="00C66FA3">
            <w:pPr>
              <w:rPr>
                <w:color w:val="000000"/>
                <w:sz w:val="18"/>
                <w:lang w:eastAsia="en-GB"/>
              </w:rPr>
            </w:pPr>
            <w:r w:rsidRPr="00C62A19">
              <w:rPr>
                <w:color w:val="000000"/>
                <w:sz w:val="18"/>
                <w:lang w:eastAsia="en-GB"/>
              </w:rPr>
              <w:t>Q02790</w:t>
            </w:r>
          </w:p>
        </w:tc>
        <w:tc>
          <w:tcPr>
            <w:tcW w:w="1347" w:type="dxa"/>
            <w:noWrap/>
            <w:hideMark/>
          </w:tcPr>
          <w:p w14:paraId="6C1E52CA" w14:textId="77777777" w:rsidR="00C62A19" w:rsidRPr="00C62A19" w:rsidRDefault="00C62A19" w:rsidP="00C66FA3">
            <w:pPr>
              <w:rPr>
                <w:color w:val="000000"/>
                <w:sz w:val="18"/>
                <w:lang w:eastAsia="en-GB"/>
              </w:rPr>
            </w:pPr>
            <w:r w:rsidRPr="00C62A19">
              <w:rPr>
                <w:color w:val="000000"/>
                <w:sz w:val="18"/>
                <w:lang w:eastAsia="en-GB"/>
              </w:rPr>
              <w:t>FKBP4</w:t>
            </w:r>
          </w:p>
        </w:tc>
        <w:tc>
          <w:tcPr>
            <w:tcW w:w="951" w:type="dxa"/>
            <w:noWrap/>
            <w:hideMark/>
          </w:tcPr>
          <w:p w14:paraId="625B0FBC" w14:textId="77777777" w:rsidR="00C62A19" w:rsidRPr="00C62A19" w:rsidRDefault="00C62A19" w:rsidP="00C66FA3">
            <w:pPr>
              <w:rPr>
                <w:color w:val="000000"/>
                <w:sz w:val="18"/>
                <w:lang w:eastAsia="en-GB"/>
              </w:rPr>
            </w:pPr>
            <w:r w:rsidRPr="00C62A19">
              <w:rPr>
                <w:color w:val="000000"/>
                <w:sz w:val="18"/>
                <w:lang w:eastAsia="en-GB"/>
              </w:rPr>
              <w:t>2288</w:t>
            </w:r>
          </w:p>
        </w:tc>
        <w:tc>
          <w:tcPr>
            <w:tcW w:w="3669" w:type="dxa"/>
            <w:noWrap/>
            <w:hideMark/>
          </w:tcPr>
          <w:p w14:paraId="5A777EFB" w14:textId="77777777" w:rsidR="00C62A19" w:rsidRPr="00C62A19" w:rsidRDefault="00C62A19" w:rsidP="00C66FA3">
            <w:pPr>
              <w:rPr>
                <w:color w:val="000000"/>
                <w:sz w:val="18"/>
                <w:lang w:eastAsia="en-GB"/>
              </w:rPr>
            </w:pPr>
            <w:r w:rsidRPr="00C62A19">
              <w:rPr>
                <w:color w:val="000000"/>
                <w:sz w:val="18"/>
                <w:lang w:eastAsia="en-GB"/>
              </w:rPr>
              <w:t>Peptidyl-prolyl cis-trans isomerase FKBP4</w:t>
            </w:r>
          </w:p>
        </w:tc>
        <w:tc>
          <w:tcPr>
            <w:tcW w:w="1307" w:type="dxa"/>
            <w:noWrap/>
            <w:hideMark/>
          </w:tcPr>
          <w:p w14:paraId="354F3B4D" w14:textId="77777777" w:rsidR="00C62A19" w:rsidRPr="00C62A19" w:rsidRDefault="00C62A19" w:rsidP="00C66FA3">
            <w:pPr>
              <w:rPr>
                <w:color w:val="000000"/>
                <w:sz w:val="18"/>
                <w:lang w:eastAsia="en-GB"/>
              </w:rPr>
            </w:pPr>
            <w:r w:rsidRPr="00C62A19">
              <w:rPr>
                <w:color w:val="000000"/>
                <w:sz w:val="18"/>
                <w:lang w:eastAsia="en-GB"/>
              </w:rPr>
              <w:t>12p13.33</w:t>
            </w:r>
          </w:p>
        </w:tc>
        <w:tc>
          <w:tcPr>
            <w:tcW w:w="624" w:type="dxa"/>
            <w:noWrap/>
            <w:hideMark/>
          </w:tcPr>
          <w:p w14:paraId="3BA2C3D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E3F6119" w14:textId="77777777" w:rsidR="00C62A19" w:rsidRPr="00C62A19" w:rsidRDefault="00C62A19" w:rsidP="00C66FA3">
            <w:pPr>
              <w:rPr>
                <w:sz w:val="18"/>
              </w:rPr>
            </w:pPr>
            <w:r w:rsidRPr="00C62A19">
              <w:rPr>
                <w:sz w:val="18"/>
              </w:rPr>
              <w:t>0.101</w:t>
            </w:r>
          </w:p>
        </w:tc>
        <w:tc>
          <w:tcPr>
            <w:tcW w:w="806" w:type="dxa"/>
            <w:noWrap/>
            <w:hideMark/>
          </w:tcPr>
          <w:p w14:paraId="107CE80F" w14:textId="77777777" w:rsidR="00C62A19" w:rsidRPr="00C62A19" w:rsidRDefault="00C62A19" w:rsidP="00C66FA3">
            <w:pPr>
              <w:rPr>
                <w:color w:val="000000"/>
                <w:sz w:val="18"/>
                <w:lang w:eastAsia="en-GB"/>
              </w:rPr>
            </w:pPr>
            <w:r w:rsidRPr="00C62A19">
              <w:rPr>
                <w:color w:val="000000"/>
                <w:sz w:val="18"/>
                <w:lang w:eastAsia="en-GB"/>
              </w:rPr>
              <w:t>0.287</w:t>
            </w:r>
          </w:p>
        </w:tc>
        <w:tc>
          <w:tcPr>
            <w:tcW w:w="980" w:type="dxa"/>
            <w:noWrap/>
            <w:vAlign w:val="bottom"/>
            <w:hideMark/>
          </w:tcPr>
          <w:p w14:paraId="22DF3130" w14:textId="77777777" w:rsidR="00C62A19" w:rsidRPr="00C62A19" w:rsidRDefault="00C62A19" w:rsidP="00C66FA3">
            <w:pPr>
              <w:rPr>
                <w:color w:val="000000"/>
                <w:sz w:val="18"/>
              </w:rPr>
            </w:pPr>
            <w:r w:rsidRPr="00C62A19">
              <w:rPr>
                <w:color w:val="000000"/>
                <w:sz w:val="18"/>
              </w:rPr>
              <w:t>-</w:t>
            </w:r>
          </w:p>
        </w:tc>
        <w:tc>
          <w:tcPr>
            <w:tcW w:w="1143" w:type="dxa"/>
            <w:noWrap/>
            <w:hideMark/>
          </w:tcPr>
          <w:p w14:paraId="676EB894"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1DAC042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6B28CFDE" w14:textId="77777777" w:rsidR="00C62A19" w:rsidRPr="00C62A19" w:rsidRDefault="00C62A19" w:rsidP="00C66FA3">
            <w:pPr>
              <w:rPr>
                <w:color w:val="000000"/>
                <w:sz w:val="18"/>
                <w:lang w:eastAsia="en-GB"/>
              </w:rPr>
            </w:pPr>
            <w:r w:rsidRPr="00C62A19">
              <w:rPr>
                <w:color w:val="000000"/>
                <w:sz w:val="18"/>
                <w:lang w:eastAsia="en-GB"/>
              </w:rPr>
              <w:t>18.5</w:t>
            </w:r>
          </w:p>
        </w:tc>
      </w:tr>
      <w:tr w:rsidR="00C62A19" w:rsidRPr="00971C85" w14:paraId="7392725C" w14:textId="77777777" w:rsidTr="00C62A19">
        <w:trPr>
          <w:trHeight w:val="454"/>
        </w:trPr>
        <w:tc>
          <w:tcPr>
            <w:tcW w:w="1507" w:type="dxa"/>
            <w:noWrap/>
            <w:hideMark/>
          </w:tcPr>
          <w:p w14:paraId="0B7394A8" w14:textId="77777777" w:rsidR="00C62A19" w:rsidRPr="00C62A19" w:rsidRDefault="00C62A19" w:rsidP="00C66FA3">
            <w:pPr>
              <w:rPr>
                <w:color w:val="000000"/>
                <w:sz w:val="18"/>
                <w:lang w:eastAsia="en-GB"/>
              </w:rPr>
            </w:pPr>
            <w:r w:rsidRPr="00C62A19">
              <w:rPr>
                <w:color w:val="000000"/>
                <w:sz w:val="18"/>
                <w:lang w:eastAsia="en-GB"/>
              </w:rPr>
              <w:t>Q03405</w:t>
            </w:r>
          </w:p>
        </w:tc>
        <w:tc>
          <w:tcPr>
            <w:tcW w:w="1347" w:type="dxa"/>
            <w:noWrap/>
            <w:hideMark/>
          </w:tcPr>
          <w:p w14:paraId="6C1AA52E" w14:textId="77777777" w:rsidR="00C62A19" w:rsidRPr="00C62A19" w:rsidRDefault="00C62A19" w:rsidP="00C66FA3">
            <w:pPr>
              <w:rPr>
                <w:color w:val="000000"/>
                <w:sz w:val="18"/>
                <w:lang w:eastAsia="en-GB"/>
              </w:rPr>
            </w:pPr>
            <w:r w:rsidRPr="00C62A19">
              <w:rPr>
                <w:color w:val="000000"/>
                <w:sz w:val="18"/>
                <w:lang w:eastAsia="en-GB"/>
              </w:rPr>
              <w:t>PLAUR</w:t>
            </w:r>
          </w:p>
        </w:tc>
        <w:tc>
          <w:tcPr>
            <w:tcW w:w="951" w:type="dxa"/>
            <w:noWrap/>
            <w:hideMark/>
          </w:tcPr>
          <w:p w14:paraId="553FBFBC" w14:textId="77777777" w:rsidR="00C62A19" w:rsidRPr="00C62A19" w:rsidRDefault="00C62A19" w:rsidP="00C66FA3">
            <w:pPr>
              <w:rPr>
                <w:color w:val="000000"/>
                <w:sz w:val="18"/>
                <w:lang w:eastAsia="en-GB"/>
              </w:rPr>
            </w:pPr>
            <w:r w:rsidRPr="00C62A19">
              <w:rPr>
                <w:color w:val="000000"/>
                <w:sz w:val="18"/>
                <w:lang w:eastAsia="en-GB"/>
              </w:rPr>
              <w:t>5329</w:t>
            </w:r>
          </w:p>
        </w:tc>
        <w:tc>
          <w:tcPr>
            <w:tcW w:w="3669" w:type="dxa"/>
            <w:noWrap/>
            <w:hideMark/>
          </w:tcPr>
          <w:p w14:paraId="09AB6A0A" w14:textId="77777777" w:rsidR="00C62A19" w:rsidRPr="00C62A19" w:rsidRDefault="00C62A19" w:rsidP="00C66FA3">
            <w:pPr>
              <w:rPr>
                <w:color w:val="000000"/>
                <w:sz w:val="18"/>
                <w:lang w:eastAsia="en-GB"/>
              </w:rPr>
            </w:pPr>
            <w:r w:rsidRPr="00C62A19">
              <w:rPr>
                <w:color w:val="000000"/>
                <w:sz w:val="18"/>
                <w:lang w:eastAsia="en-GB"/>
              </w:rPr>
              <w:t>Urokinase plasminogen activator surface receptor</w:t>
            </w:r>
          </w:p>
        </w:tc>
        <w:tc>
          <w:tcPr>
            <w:tcW w:w="1307" w:type="dxa"/>
            <w:noWrap/>
            <w:hideMark/>
          </w:tcPr>
          <w:p w14:paraId="100FB3D7" w14:textId="77777777" w:rsidR="00C62A19" w:rsidRPr="00C62A19" w:rsidRDefault="00C62A19" w:rsidP="00C66FA3">
            <w:pPr>
              <w:rPr>
                <w:color w:val="000000"/>
                <w:sz w:val="18"/>
                <w:lang w:eastAsia="en-GB"/>
              </w:rPr>
            </w:pPr>
            <w:r w:rsidRPr="00C62A19">
              <w:rPr>
                <w:color w:val="000000"/>
                <w:sz w:val="18"/>
                <w:lang w:eastAsia="en-GB"/>
              </w:rPr>
              <w:t>19q13</w:t>
            </w:r>
          </w:p>
        </w:tc>
        <w:tc>
          <w:tcPr>
            <w:tcW w:w="624" w:type="dxa"/>
            <w:noWrap/>
            <w:hideMark/>
          </w:tcPr>
          <w:p w14:paraId="4572E70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41663B7" w14:textId="77777777" w:rsidR="00C62A19" w:rsidRPr="00C62A19" w:rsidRDefault="00C62A19" w:rsidP="00C66FA3">
            <w:pPr>
              <w:rPr>
                <w:sz w:val="18"/>
              </w:rPr>
            </w:pPr>
            <w:r w:rsidRPr="00C62A19">
              <w:rPr>
                <w:sz w:val="18"/>
              </w:rPr>
              <w:t>0.876</w:t>
            </w:r>
          </w:p>
        </w:tc>
        <w:tc>
          <w:tcPr>
            <w:tcW w:w="806" w:type="dxa"/>
            <w:noWrap/>
            <w:hideMark/>
          </w:tcPr>
          <w:p w14:paraId="49FC51B3" w14:textId="77777777" w:rsidR="00C62A19" w:rsidRPr="00C62A19" w:rsidRDefault="00C62A19" w:rsidP="00C66FA3">
            <w:pPr>
              <w:rPr>
                <w:color w:val="000000"/>
                <w:sz w:val="18"/>
                <w:lang w:eastAsia="en-GB"/>
              </w:rPr>
            </w:pPr>
            <w:r w:rsidRPr="00C62A19">
              <w:rPr>
                <w:color w:val="000000"/>
                <w:sz w:val="18"/>
                <w:lang w:eastAsia="en-GB"/>
              </w:rPr>
              <w:t>0.737</w:t>
            </w:r>
          </w:p>
        </w:tc>
        <w:tc>
          <w:tcPr>
            <w:tcW w:w="980" w:type="dxa"/>
            <w:noWrap/>
            <w:vAlign w:val="bottom"/>
            <w:hideMark/>
          </w:tcPr>
          <w:p w14:paraId="6FD72148"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B24BE85" w14:textId="77777777" w:rsidR="00C62A19" w:rsidRPr="00C62A19" w:rsidRDefault="00C62A19" w:rsidP="00C66FA3">
            <w:pPr>
              <w:rPr>
                <w:color w:val="000000"/>
                <w:sz w:val="18"/>
                <w:lang w:eastAsia="en-GB"/>
              </w:rPr>
            </w:pPr>
            <w:r w:rsidRPr="00C62A19">
              <w:rPr>
                <w:color w:val="000000"/>
                <w:sz w:val="18"/>
                <w:lang w:eastAsia="en-GB"/>
              </w:rPr>
              <w:t>0.64</w:t>
            </w:r>
          </w:p>
        </w:tc>
        <w:tc>
          <w:tcPr>
            <w:tcW w:w="677" w:type="dxa"/>
            <w:noWrap/>
            <w:hideMark/>
          </w:tcPr>
          <w:p w14:paraId="3BADB56E"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21610E2" w14:textId="77777777" w:rsidR="00C62A19" w:rsidRPr="00C62A19" w:rsidRDefault="00C62A19" w:rsidP="00C66FA3">
            <w:pPr>
              <w:rPr>
                <w:color w:val="000000"/>
                <w:sz w:val="18"/>
                <w:lang w:eastAsia="en-GB"/>
              </w:rPr>
            </w:pPr>
            <w:r w:rsidRPr="00C62A19">
              <w:rPr>
                <w:color w:val="000000"/>
                <w:sz w:val="18"/>
                <w:lang w:eastAsia="en-GB"/>
              </w:rPr>
              <w:t>28</w:t>
            </w:r>
          </w:p>
        </w:tc>
      </w:tr>
      <w:tr w:rsidR="00C62A19" w:rsidRPr="00971C85" w14:paraId="6CC0F8B6" w14:textId="77777777" w:rsidTr="00C62A19">
        <w:trPr>
          <w:trHeight w:val="454"/>
        </w:trPr>
        <w:tc>
          <w:tcPr>
            <w:tcW w:w="1507" w:type="dxa"/>
            <w:noWrap/>
            <w:hideMark/>
          </w:tcPr>
          <w:p w14:paraId="543A1F78" w14:textId="77777777" w:rsidR="00C62A19" w:rsidRPr="00C62A19" w:rsidRDefault="00C62A19" w:rsidP="00C66FA3">
            <w:pPr>
              <w:rPr>
                <w:color w:val="000000"/>
                <w:sz w:val="18"/>
                <w:lang w:eastAsia="en-GB"/>
              </w:rPr>
            </w:pPr>
            <w:r w:rsidRPr="00C62A19">
              <w:rPr>
                <w:color w:val="000000"/>
                <w:sz w:val="18"/>
                <w:lang w:eastAsia="en-GB"/>
              </w:rPr>
              <w:t>Q04760</w:t>
            </w:r>
          </w:p>
        </w:tc>
        <w:tc>
          <w:tcPr>
            <w:tcW w:w="1347" w:type="dxa"/>
            <w:noWrap/>
            <w:hideMark/>
          </w:tcPr>
          <w:p w14:paraId="54D615BC" w14:textId="77777777" w:rsidR="00C62A19" w:rsidRPr="00C62A19" w:rsidRDefault="00C62A19" w:rsidP="00C66FA3">
            <w:pPr>
              <w:rPr>
                <w:color w:val="000000"/>
                <w:sz w:val="18"/>
                <w:lang w:eastAsia="en-GB"/>
              </w:rPr>
            </w:pPr>
            <w:r w:rsidRPr="00C62A19">
              <w:rPr>
                <w:color w:val="000000"/>
                <w:sz w:val="18"/>
                <w:lang w:eastAsia="en-GB"/>
              </w:rPr>
              <w:t>GLO1</w:t>
            </w:r>
          </w:p>
        </w:tc>
        <w:tc>
          <w:tcPr>
            <w:tcW w:w="951" w:type="dxa"/>
            <w:noWrap/>
            <w:hideMark/>
          </w:tcPr>
          <w:p w14:paraId="340CB0A7" w14:textId="77777777" w:rsidR="00C62A19" w:rsidRPr="00C62A19" w:rsidRDefault="00C62A19" w:rsidP="00C66FA3">
            <w:pPr>
              <w:rPr>
                <w:color w:val="000000"/>
                <w:sz w:val="18"/>
                <w:lang w:eastAsia="en-GB"/>
              </w:rPr>
            </w:pPr>
            <w:r w:rsidRPr="00C62A19">
              <w:rPr>
                <w:color w:val="000000"/>
                <w:sz w:val="18"/>
                <w:lang w:eastAsia="en-GB"/>
              </w:rPr>
              <w:t>2739</w:t>
            </w:r>
          </w:p>
        </w:tc>
        <w:tc>
          <w:tcPr>
            <w:tcW w:w="3669" w:type="dxa"/>
            <w:noWrap/>
            <w:hideMark/>
          </w:tcPr>
          <w:p w14:paraId="65E1CAF6" w14:textId="77777777" w:rsidR="00C62A19" w:rsidRPr="00C62A19" w:rsidRDefault="00C62A19" w:rsidP="00C66FA3">
            <w:pPr>
              <w:rPr>
                <w:color w:val="000000"/>
                <w:sz w:val="18"/>
                <w:lang w:eastAsia="en-GB"/>
              </w:rPr>
            </w:pPr>
            <w:r w:rsidRPr="00C62A19">
              <w:rPr>
                <w:color w:val="000000"/>
                <w:sz w:val="18"/>
                <w:lang w:eastAsia="en-GB"/>
              </w:rPr>
              <w:t>Lactoylglutathione lyase</w:t>
            </w:r>
          </w:p>
        </w:tc>
        <w:tc>
          <w:tcPr>
            <w:tcW w:w="1307" w:type="dxa"/>
            <w:noWrap/>
            <w:hideMark/>
          </w:tcPr>
          <w:p w14:paraId="22342678" w14:textId="77777777" w:rsidR="00C62A19" w:rsidRPr="00C62A19" w:rsidRDefault="00C62A19" w:rsidP="00C66FA3">
            <w:pPr>
              <w:rPr>
                <w:color w:val="000000"/>
                <w:sz w:val="18"/>
                <w:lang w:eastAsia="en-GB"/>
              </w:rPr>
            </w:pPr>
            <w:r w:rsidRPr="00C62A19">
              <w:rPr>
                <w:color w:val="000000"/>
                <w:sz w:val="18"/>
                <w:lang w:eastAsia="en-GB"/>
              </w:rPr>
              <w:t>6p21.3-p21.1</w:t>
            </w:r>
          </w:p>
        </w:tc>
        <w:tc>
          <w:tcPr>
            <w:tcW w:w="624" w:type="dxa"/>
            <w:noWrap/>
            <w:hideMark/>
          </w:tcPr>
          <w:p w14:paraId="45B4A10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D92AF23" w14:textId="77777777" w:rsidR="00C62A19" w:rsidRPr="00C62A19" w:rsidRDefault="00C62A19" w:rsidP="00C66FA3">
            <w:pPr>
              <w:rPr>
                <w:sz w:val="18"/>
              </w:rPr>
            </w:pPr>
            <w:r w:rsidRPr="00C62A19">
              <w:rPr>
                <w:sz w:val="18"/>
              </w:rPr>
              <w:t>0.109</w:t>
            </w:r>
          </w:p>
        </w:tc>
        <w:tc>
          <w:tcPr>
            <w:tcW w:w="806" w:type="dxa"/>
            <w:noWrap/>
            <w:hideMark/>
          </w:tcPr>
          <w:p w14:paraId="3F559586" w14:textId="77777777" w:rsidR="00C62A19" w:rsidRPr="00C62A19" w:rsidRDefault="00C62A19" w:rsidP="00C66FA3">
            <w:pPr>
              <w:rPr>
                <w:color w:val="000000"/>
                <w:sz w:val="18"/>
                <w:lang w:eastAsia="en-GB"/>
              </w:rPr>
            </w:pPr>
            <w:r w:rsidRPr="00C62A19">
              <w:rPr>
                <w:color w:val="000000"/>
                <w:sz w:val="18"/>
                <w:lang w:eastAsia="en-GB"/>
              </w:rPr>
              <w:t>0.397</w:t>
            </w:r>
          </w:p>
        </w:tc>
        <w:tc>
          <w:tcPr>
            <w:tcW w:w="980" w:type="dxa"/>
            <w:noWrap/>
            <w:vAlign w:val="bottom"/>
            <w:hideMark/>
          </w:tcPr>
          <w:p w14:paraId="51561E47" w14:textId="77777777" w:rsidR="00C62A19" w:rsidRPr="00C62A19" w:rsidRDefault="00C62A19" w:rsidP="00C66FA3">
            <w:pPr>
              <w:rPr>
                <w:color w:val="000000"/>
                <w:sz w:val="18"/>
              </w:rPr>
            </w:pPr>
            <w:r w:rsidRPr="00C62A19">
              <w:rPr>
                <w:color w:val="000000"/>
                <w:sz w:val="18"/>
              </w:rPr>
              <w:t>-</w:t>
            </w:r>
          </w:p>
        </w:tc>
        <w:tc>
          <w:tcPr>
            <w:tcW w:w="1143" w:type="dxa"/>
            <w:noWrap/>
            <w:hideMark/>
          </w:tcPr>
          <w:p w14:paraId="6FD47982" w14:textId="77777777" w:rsidR="00C62A19" w:rsidRPr="00C62A19" w:rsidRDefault="00C62A19" w:rsidP="00C66FA3">
            <w:pPr>
              <w:rPr>
                <w:color w:val="000000"/>
                <w:sz w:val="18"/>
                <w:lang w:eastAsia="en-GB"/>
              </w:rPr>
            </w:pPr>
            <w:r w:rsidRPr="00C62A19">
              <w:rPr>
                <w:color w:val="000000"/>
                <w:sz w:val="18"/>
                <w:lang w:eastAsia="en-GB"/>
              </w:rPr>
              <w:t>0.14</w:t>
            </w:r>
          </w:p>
        </w:tc>
        <w:tc>
          <w:tcPr>
            <w:tcW w:w="677" w:type="dxa"/>
            <w:noWrap/>
            <w:hideMark/>
          </w:tcPr>
          <w:p w14:paraId="454669C3"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954294B" w14:textId="77777777" w:rsidR="00C62A19" w:rsidRPr="00C62A19" w:rsidRDefault="00C62A19" w:rsidP="00C66FA3">
            <w:pPr>
              <w:rPr>
                <w:color w:val="000000"/>
                <w:sz w:val="18"/>
                <w:lang w:eastAsia="en-GB"/>
              </w:rPr>
            </w:pPr>
            <w:r w:rsidRPr="00C62A19">
              <w:rPr>
                <w:color w:val="000000"/>
                <w:sz w:val="18"/>
                <w:lang w:eastAsia="en-GB"/>
              </w:rPr>
              <w:t>23</w:t>
            </w:r>
          </w:p>
        </w:tc>
      </w:tr>
      <w:tr w:rsidR="00C62A19" w:rsidRPr="00971C85" w14:paraId="143DF865" w14:textId="77777777" w:rsidTr="00C62A19">
        <w:trPr>
          <w:trHeight w:val="454"/>
        </w:trPr>
        <w:tc>
          <w:tcPr>
            <w:tcW w:w="1507" w:type="dxa"/>
            <w:noWrap/>
            <w:hideMark/>
          </w:tcPr>
          <w:p w14:paraId="42124F7C" w14:textId="77777777" w:rsidR="00C62A19" w:rsidRPr="00C62A19" w:rsidRDefault="00C62A19" w:rsidP="00C66FA3">
            <w:pPr>
              <w:rPr>
                <w:color w:val="000000"/>
                <w:sz w:val="18"/>
                <w:lang w:eastAsia="en-GB"/>
              </w:rPr>
            </w:pPr>
            <w:r w:rsidRPr="00C62A19">
              <w:rPr>
                <w:color w:val="000000"/>
                <w:sz w:val="18"/>
                <w:lang w:eastAsia="en-GB"/>
              </w:rPr>
              <w:t>Q04917</w:t>
            </w:r>
          </w:p>
        </w:tc>
        <w:tc>
          <w:tcPr>
            <w:tcW w:w="1347" w:type="dxa"/>
            <w:noWrap/>
            <w:hideMark/>
          </w:tcPr>
          <w:p w14:paraId="53801B24" w14:textId="77777777" w:rsidR="00C62A19" w:rsidRPr="00C62A19" w:rsidRDefault="00C62A19" w:rsidP="00C66FA3">
            <w:pPr>
              <w:rPr>
                <w:color w:val="000000"/>
                <w:sz w:val="18"/>
                <w:lang w:eastAsia="en-GB"/>
              </w:rPr>
            </w:pPr>
            <w:r w:rsidRPr="00C62A19">
              <w:rPr>
                <w:color w:val="000000"/>
                <w:sz w:val="18"/>
                <w:lang w:eastAsia="en-GB"/>
              </w:rPr>
              <w:t>YWHAH</w:t>
            </w:r>
          </w:p>
        </w:tc>
        <w:tc>
          <w:tcPr>
            <w:tcW w:w="951" w:type="dxa"/>
            <w:noWrap/>
            <w:hideMark/>
          </w:tcPr>
          <w:p w14:paraId="749E1EC6" w14:textId="77777777" w:rsidR="00C62A19" w:rsidRPr="00C62A19" w:rsidRDefault="00C62A19" w:rsidP="00C66FA3">
            <w:pPr>
              <w:rPr>
                <w:color w:val="000000"/>
                <w:sz w:val="18"/>
                <w:lang w:eastAsia="en-GB"/>
              </w:rPr>
            </w:pPr>
            <w:r w:rsidRPr="00C62A19">
              <w:rPr>
                <w:color w:val="000000"/>
                <w:sz w:val="18"/>
                <w:lang w:eastAsia="en-GB"/>
              </w:rPr>
              <w:t>7533</w:t>
            </w:r>
          </w:p>
        </w:tc>
        <w:tc>
          <w:tcPr>
            <w:tcW w:w="3669" w:type="dxa"/>
            <w:noWrap/>
            <w:hideMark/>
          </w:tcPr>
          <w:p w14:paraId="710F84F1" w14:textId="77777777" w:rsidR="00C62A19" w:rsidRPr="00C62A19" w:rsidRDefault="00C62A19" w:rsidP="00C66FA3">
            <w:pPr>
              <w:rPr>
                <w:color w:val="000000"/>
                <w:sz w:val="18"/>
                <w:lang w:eastAsia="en-GB"/>
              </w:rPr>
            </w:pPr>
            <w:r w:rsidRPr="00C62A19">
              <w:rPr>
                <w:color w:val="000000"/>
                <w:sz w:val="18"/>
                <w:lang w:eastAsia="en-GB"/>
              </w:rPr>
              <w:t>14-3-3 protein eta</w:t>
            </w:r>
          </w:p>
        </w:tc>
        <w:tc>
          <w:tcPr>
            <w:tcW w:w="1307" w:type="dxa"/>
            <w:noWrap/>
            <w:hideMark/>
          </w:tcPr>
          <w:p w14:paraId="7B6C0ADB" w14:textId="77777777" w:rsidR="00C62A19" w:rsidRPr="00C62A19" w:rsidRDefault="00C62A19" w:rsidP="00C66FA3">
            <w:pPr>
              <w:rPr>
                <w:color w:val="000000"/>
                <w:sz w:val="18"/>
                <w:lang w:eastAsia="en-GB"/>
              </w:rPr>
            </w:pPr>
            <w:r w:rsidRPr="00C62A19">
              <w:rPr>
                <w:color w:val="000000"/>
                <w:sz w:val="18"/>
                <w:lang w:eastAsia="en-GB"/>
              </w:rPr>
              <w:t>22q12.3</w:t>
            </w:r>
          </w:p>
        </w:tc>
        <w:tc>
          <w:tcPr>
            <w:tcW w:w="624" w:type="dxa"/>
            <w:noWrap/>
            <w:hideMark/>
          </w:tcPr>
          <w:p w14:paraId="7AE976C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97DCC69" w14:textId="77777777" w:rsidR="00C62A19" w:rsidRPr="00C62A19" w:rsidRDefault="00C62A19" w:rsidP="00C66FA3">
            <w:pPr>
              <w:rPr>
                <w:sz w:val="18"/>
              </w:rPr>
            </w:pPr>
            <w:r w:rsidRPr="00C62A19">
              <w:rPr>
                <w:sz w:val="18"/>
              </w:rPr>
              <w:t>0.103</w:t>
            </w:r>
          </w:p>
        </w:tc>
        <w:tc>
          <w:tcPr>
            <w:tcW w:w="806" w:type="dxa"/>
            <w:noWrap/>
            <w:hideMark/>
          </w:tcPr>
          <w:p w14:paraId="1A17D38E" w14:textId="77777777" w:rsidR="00C62A19" w:rsidRPr="00C62A19" w:rsidRDefault="00C62A19" w:rsidP="00C66FA3">
            <w:pPr>
              <w:rPr>
                <w:color w:val="000000"/>
                <w:sz w:val="18"/>
                <w:lang w:eastAsia="en-GB"/>
              </w:rPr>
            </w:pPr>
            <w:r w:rsidRPr="00C62A19">
              <w:rPr>
                <w:color w:val="000000"/>
                <w:sz w:val="18"/>
                <w:lang w:eastAsia="en-GB"/>
              </w:rPr>
              <w:t>0.362</w:t>
            </w:r>
          </w:p>
        </w:tc>
        <w:tc>
          <w:tcPr>
            <w:tcW w:w="980" w:type="dxa"/>
            <w:noWrap/>
            <w:vAlign w:val="bottom"/>
            <w:hideMark/>
          </w:tcPr>
          <w:p w14:paraId="1F1BA848" w14:textId="77777777" w:rsidR="00C62A19" w:rsidRPr="00C62A19" w:rsidRDefault="00C62A19" w:rsidP="00C66FA3">
            <w:pPr>
              <w:rPr>
                <w:color w:val="000000"/>
                <w:sz w:val="18"/>
              </w:rPr>
            </w:pPr>
            <w:r w:rsidRPr="00C62A19">
              <w:rPr>
                <w:color w:val="000000"/>
                <w:sz w:val="18"/>
              </w:rPr>
              <w:t>-</w:t>
            </w:r>
          </w:p>
        </w:tc>
        <w:tc>
          <w:tcPr>
            <w:tcW w:w="1143" w:type="dxa"/>
            <w:noWrap/>
            <w:hideMark/>
          </w:tcPr>
          <w:p w14:paraId="0313A6C1"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23F0F05D"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6D41E6BE" w14:textId="77777777" w:rsidR="00C62A19" w:rsidRPr="00C62A19" w:rsidRDefault="00C62A19" w:rsidP="00C66FA3">
            <w:pPr>
              <w:rPr>
                <w:color w:val="000000"/>
                <w:sz w:val="18"/>
                <w:lang w:eastAsia="en-GB"/>
              </w:rPr>
            </w:pPr>
            <w:r w:rsidRPr="00C62A19">
              <w:rPr>
                <w:color w:val="000000"/>
                <w:sz w:val="18"/>
                <w:lang w:eastAsia="en-GB"/>
              </w:rPr>
              <w:t>27</w:t>
            </w:r>
          </w:p>
        </w:tc>
      </w:tr>
      <w:tr w:rsidR="00C62A19" w:rsidRPr="00971C85" w14:paraId="488D8FC6" w14:textId="77777777" w:rsidTr="00C62A19">
        <w:trPr>
          <w:trHeight w:val="454"/>
        </w:trPr>
        <w:tc>
          <w:tcPr>
            <w:tcW w:w="1507" w:type="dxa"/>
            <w:noWrap/>
            <w:hideMark/>
          </w:tcPr>
          <w:p w14:paraId="286EE76D" w14:textId="77777777" w:rsidR="00C62A19" w:rsidRPr="00C62A19" w:rsidRDefault="00C62A19" w:rsidP="00C66FA3">
            <w:pPr>
              <w:rPr>
                <w:color w:val="000000"/>
                <w:sz w:val="18"/>
                <w:lang w:eastAsia="en-GB"/>
              </w:rPr>
            </w:pPr>
            <w:r w:rsidRPr="00C62A19">
              <w:rPr>
                <w:color w:val="000000"/>
                <w:sz w:val="18"/>
                <w:lang w:eastAsia="en-GB"/>
              </w:rPr>
              <w:t>Q06830</w:t>
            </w:r>
          </w:p>
        </w:tc>
        <w:tc>
          <w:tcPr>
            <w:tcW w:w="1347" w:type="dxa"/>
            <w:noWrap/>
            <w:hideMark/>
          </w:tcPr>
          <w:p w14:paraId="41B104EF" w14:textId="77777777" w:rsidR="00C62A19" w:rsidRPr="00C62A19" w:rsidRDefault="00C62A19" w:rsidP="00C66FA3">
            <w:pPr>
              <w:rPr>
                <w:color w:val="000000"/>
                <w:sz w:val="18"/>
                <w:lang w:eastAsia="en-GB"/>
              </w:rPr>
            </w:pPr>
            <w:r w:rsidRPr="00C62A19">
              <w:rPr>
                <w:color w:val="000000"/>
                <w:sz w:val="18"/>
                <w:lang w:eastAsia="en-GB"/>
              </w:rPr>
              <w:t>PRDX1</w:t>
            </w:r>
          </w:p>
        </w:tc>
        <w:tc>
          <w:tcPr>
            <w:tcW w:w="951" w:type="dxa"/>
            <w:noWrap/>
            <w:hideMark/>
          </w:tcPr>
          <w:p w14:paraId="3F17117A" w14:textId="77777777" w:rsidR="00C62A19" w:rsidRPr="00C62A19" w:rsidRDefault="00C62A19" w:rsidP="00C66FA3">
            <w:pPr>
              <w:rPr>
                <w:color w:val="000000"/>
                <w:sz w:val="18"/>
                <w:lang w:eastAsia="en-GB"/>
              </w:rPr>
            </w:pPr>
            <w:r w:rsidRPr="00C62A19">
              <w:rPr>
                <w:color w:val="000000"/>
                <w:sz w:val="18"/>
                <w:lang w:eastAsia="en-GB"/>
              </w:rPr>
              <w:t>5052</w:t>
            </w:r>
          </w:p>
        </w:tc>
        <w:tc>
          <w:tcPr>
            <w:tcW w:w="3669" w:type="dxa"/>
            <w:noWrap/>
            <w:hideMark/>
          </w:tcPr>
          <w:p w14:paraId="73064830" w14:textId="77777777" w:rsidR="00C62A19" w:rsidRPr="00C62A19" w:rsidRDefault="00C62A19" w:rsidP="00C66FA3">
            <w:pPr>
              <w:rPr>
                <w:color w:val="000000"/>
                <w:sz w:val="18"/>
                <w:lang w:eastAsia="en-GB"/>
              </w:rPr>
            </w:pPr>
            <w:r w:rsidRPr="00C62A19">
              <w:rPr>
                <w:color w:val="000000"/>
                <w:sz w:val="18"/>
                <w:lang w:eastAsia="en-GB"/>
              </w:rPr>
              <w:t>Peroxiredoxin-1</w:t>
            </w:r>
          </w:p>
        </w:tc>
        <w:tc>
          <w:tcPr>
            <w:tcW w:w="1307" w:type="dxa"/>
            <w:noWrap/>
            <w:hideMark/>
          </w:tcPr>
          <w:p w14:paraId="530C5598" w14:textId="77777777" w:rsidR="00C62A19" w:rsidRPr="00C62A19" w:rsidRDefault="00C62A19" w:rsidP="00C66FA3">
            <w:pPr>
              <w:rPr>
                <w:color w:val="000000"/>
                <w:sz w:val="18"/>
                <w:lang w:eastAsia="en-GB"/>
              </w:rPr>
            </w:pPr>
            <w:r w:rsidRPr="00C62A19">
              <w:rPr>
                <w:color w:val="000000"/>
                <w:sz w:val="18"/>
                <w:lang w:eastAsia="en-GB"/>
              </w:rPr>
              <w:t>1p34.1</w:t>
            </w:r>
          </w:p>
        </w:tc>
        <w:tc>
          <w:tcPr>
            <w:tcW w:w="624" w:type="dxa"/>
            <w:noWrap/>
            <w:hideMark/>
          </w:tcPr>
          <w:p w14:paraId="1B3C815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B398C69" w14:textId="77777777" w:rsidR="00C62A19" w:rsidRPr="00C62A19" w:rsidRDefault="00C62A19" w:rsidP="00C66FA3">
            <w:pPr>
              <w:rPr>
                <w:sz w:val="18"/>
              </w:rPr>
            </w:pPr>
            <w:r w:rsidRPr="00C62A19">
              <w:rPr>
                <w:sz w:val="18"/>
              </w:rPr>
              <w:t>0.113</w:t>
            </w:r>
          </w:p>
        </w:tc>
        <w:tc>
          <w:tcPr>
            <w:tcW w:w="806" w:type="dxa"/>
            <w:noWrap/>
            <w:hideMark/>
          </w:tcPr>
          <w:p w14:paraId="69CC9ABE" w14:textId="77777777" w:rsidR="00C62A19" w:rsidRPr="00C62A19" w:rsidRDefault="00C62A19" w:rsidP="00C66FA3">
            <w:pPr>
              <w:rPr>
                <w:color w:val="000000"/>
                <w:sz w:val="18"/>
                <w:lang w:eastAsia="en-GB"/>
              </w:rPr>
            </w:pPr>
            <w:r w:rsidRPr="00C62A19">
              <w:rPr>
                <w:color w:val="000000"/>
                <w:sz w:val="18"/>
                <w:lang w:eastAsia="en-GB"/>
              </w:rPr>
              <w:t>0.528</w:t>
            </w:r>
          </w:p>
        </w:tc>
        <w:tc>
          <w:tcPr>
            <w:tcW w:w="980" w:type="dxa"/>
            <w:noWrap/>
            <w:vAlign w:val="bottom"/>
            <w:hideMark/>
          </w:tcPr>
          <w:p w14:paraId="69595BF0" w14:textId="77777777" w:rsidR="00C62A19" w:rsidRPr="00C62A19" w:rsidRDefault="00C62A19" w:rsidP="00C66FA3">
            <w:pPr>
              <w:rPr>
                <w:color w:val="000000"/>
                <w:sz w:val="18"/>
              </w:rPr>
            </w:pPr>
            <w:r w:rsidRPr="00C62A19">
              <w:rPr>
                <w:color w:val="000000"/>
                <w:sz w:val="18"/>
              </w:rPr>
              <w:t>-</w:t>
            </w:r>
          </w:p>
        </w:tc>
        <w:tc>
          <w:tcPr>
            <w:tcW w:w="1143" w:type="dxa"/>
            <w:noWrap/>
            <w:hideMark/>
          </w:tcPr>
          <w:p w14:paraId="2428FC20" w14:textId="77777777" w:rsidR="00C62A19" w:rsidRPr="00C62A19" w:rsidRDefault="00C62A19" w:rsidP="00C66FA3">
            <w:pPr>
              <w:rPr>
                <w:color w:val="000000"/>
                <w:sz w:val="18"/>
                <w:lang w:eastAsia="en-GB"/>
              </w:rPr>
            </w:pPr>
            <w:r w:rsidRPr="00C62A19">
              <w:rPr>
                <w:color w:val="000000"/>
                <w:sz w:val="18"/>
                <w:lang w:eastAsia="en-GB"/>
              </w:rPr>
              <w:t>10.05</w:t>
            </w:r>
          </w:p>
        </w:tc>
        <w:tc>
          <w:tcPr>
            <w:tcW w:w="677" w:type="dxa"/>
            <w:noWrap/>
            <w:hideMark/>
          </w:tcPr>
          <w:p w14:paraId="535D2DB7"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8AFBA5F" w14:textId="77777777" w:rsidR="00C62A19" w:rsidRPr="00C62A19" w:rsidRDefault="00C62A19" w:rsidP="00C66FA3">
            <w:pPr>
              <w:rPr>
                <w:color w:val="000000"/>
                <w:sz w:val="18"/>
                <w:lang w:eastAsia="en-GB"/>
              </w:rPr>
            </w:pPr>
            <w:r w:rsidRPr="00C62A19">
              <w:rPr>
                <w:color w:val="000000"/>
                <w:sz w:val="18"/>
                <w:lang w:eastAsia="en-GB"/>
              </w:rPr>
              <w:t>15</w:t>
            </w:r>
          </w:p>
        </w:tc>
      </w:tr>
      <w:tr w:rsidR="00C62A19" w:rsidRPr="00971C85" w14:paraId="6F68F713" w14:textId="77777777" w:rsidTr="00C62A19">
        <w:trPr>
          <w:trHeight w:val="454"/>
        </w:trPr>
        <w:tc>
          <w:tcPr>
            <w:tcW w:w="1507" w:type="dxa"/>
            <w:noWrap/>
            <w:hideMark/>
          </w:tcPr>
          <w:p w14:paraId="79D180C8" w14:textId="77777777" w:rsidR="00C62A19" w:rsidRPr="00C62A19" w:rsidRDefault="00C62A19" w:rsidP="00C66FA3">
            <w:pPr>
              <w:rPr>
                <w:color w:val="000000"/>
                <w:sz w:val="18"/>
                <w:lang w:eastAsia="en-GB"/>
              </w:rPr>
            </w:pPr>
            <w:r w:rsidRPr="00C62A19">
              <w:rPr>
                <w:color w:val="000000"/>
                <w:sz w:val="18"/>
                <w:lang w:eastAsia="en-GB"/>
              </w:rPr>
              <w:lastRenderedPageBreak/>
              <w:t>Q08380</w:t>
            </w:r>
          </w:p>
        </w:tc>
        <w:tc>
          <w:tcPr>
            <w:tcW w:w="1347" w:type="dxa"/>
            <w:noWrap/>
            <w:hideMark/>
          </w:tcPr>
          <w:p w14:paraId="75468166" w14:textId="77777777" w:rsidR="00C62A19" w:rsidRPr="00C62A19" w:rsidRDefault="00C62A19" w:rsidP="00C66FA3">
            <w:pPr>
              <w:rPr>
                <w:color w:val="000000"/>
                <w:sz w:val="18"/>
                <w:lang w:eastAsia="en-GB"/>
              </w:rPr>
            </w:pPr>
            <w:r w:rsidRPr="00C62A19">
              <w:rPr>
                <w:color w:val="000000"/>
                <w:sz w:val="18"/>
                <w:lang w:eastAsia="en-GB"/>
              </w:rPr>
              <w:t>LGALS3BP</w:t>
            </w:r>
          </w:p>
        </w:tc>
        <w:tc>
          <w:tcPr>
            <w:tcW w:w="951" w:type="dxa"/>
            <w:noWrap/>
            <w:hideMark/>
          </w:tcPr>
          <w:p w14:paraId="2CDF12ED" w14:textId="77777777" w:rsidR="00C62A19" w:rsidRPr="00C62A19" w:rsidRDefault="00C62A19" w:rsidP="00C66FA3">
            <w:pPr>
              <w:rPr>
                <w:color w:val="000000"/>
                <w:sz w:val="18"/>
                <w:lang w:eastAsia="en-GB"/>
              </w:rPr>
            </w:pPr>
            <w:r w:rsidRPr="00C62A19">
              <w:rPr>
                <w:color w:val="000000"/>
                <w:sz w:val="18"/>
                <w:lang w:eastAsia="en-GB"/>
              </w:rPr>
              <w:t>3959</w:t>
            </w:r>
          </w:p>
        </w:tc>
        <w:tc>
          <w:tcPr>
            <w:tcW w:w="3669" w:type="dxa"/>
            <w:noWrap/>
            <w:hideMark/>
          </w:tcPr>
          <w:p w14:paraId="04E5E518" w14:textId="77777777" w:rsidR="00C62A19" w:rsidRPr="00C62A19" w:rsidRDefault="00C62A19" w:rsidP="00C66FA3">
            <w:pPr>
              <w:rPr>
                <w:color w:val="000000"/>
                <w:sz w:val="18"/>
                <w:lang w:eastAsia="en-GB"/>
              </w:rPr>
            </w:pPr>
            <w:r w:rsidRPr="00C62A19">
              <w:rPr>
                <w:color w:val="000000"/>
                <w:sz w:val="18"/>
                <w:lang w:eastAsia="en-GB"/>
              </w:rPr>
              <w:t>Galectin-3-binding protein</w:t>
            </w:r>
          </w:p>
        </w:tc>
        <w:tc>
          <w:tcPr>
            <w:tcW w:w="1307" w:type="dxa"/>
            <w:noWrap/>
            <w:hideMark/>
          </w:tcPr>
          <w:p w14:paraId="029278C7" w14:textId="77777777" w:rsidR="00C62A19" w:rsidRPr="00C62A19" w:rsidRDefault="00C62A19" w:rsidP="00C66FA3">
            <w:pPr>
              <w:rPr>
                <w:color w:val="000000"/>
                <w:sz w:val="18"/>
                <w:lang w:eastAsia="en-GB"/>
              </w:rPr>
            </w:pPr>
            <w:r w:rsidRPr="00C62A19">
              <w:rPr>
                <w:color w:val="000000"/>
                <w:sz w:val="18"/>
                <w:lang w:eastAsia="en-GB"/>
              </w:rPr>
              <w:t>17q25</w:t>
            </w:r>
          </w:p>
        </w:tc>
        <w:tc>
          <w:tcPr>
            <w:tcW w:w="624" w:type="dxa"/>
            <w:noWrap/>
            <w:hideMark/>
          </w:tcPr>
          <w:p w14:paraId="4830207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95A5B95" w14:textId="77777777" w:rsidR="00C62A19" w:rsidRPr="00C62A19" w:rsidRDefault="00C62A19" w:rsidP="00C66FA3">
            <w:pPr>
              <w:rPr>
                <w:sz w:val="18"/>
              </w:rPr>
            </w:pPr>
            <w:r w:rsidRPr="00C62A19">
              <w:rPr>
                <w:sz w:val="18"/>
              </w:rPr>
              <w:t>0.785</w:t>
            </w:r>
          </w:p>
        </w:tc>
        <w:tc>
          <w:tcPr>
            <w:tcW w:w="806" w:type="dxa"/>
            <w:noWrap/>
            <w:hideMark/>
          </w:tcPr>
          <w:p w14:paraId="1A78589E" w14:textId="77777777" w:rsidR="00C62A19" w:rsidRPr="00C62A19" w:rsidRDefault="00C62A19" w:rsidP="00C66FA3">
            <w:pPr>
              <w:rPr>
                <w:color w:val="000000"/>
                <w:sz w:val="18"/>
                <w:lang w:eastAsia="en-GB"/>
              </w:rPr>
            </w:pPr>
            <w:r w:rsidRPr="00C62A19">
              <w:rPr>
                <w:color w:val="000000"/>
                <w:sz w:val="18"/>
                <w:lang w:eastAsia="en-GB"/>
              </w:rPr>
              <w:t>0.738</w:t>
            </w:r>
          </w:p>
        </w:tc>
        <w:tc>
          <w:tcPr>
            <w:tcW w:w="980" w:type="dxa"/>
            <w:noWrap/>
            <w:vAlign w:val="bottom"/>
            <w:hideMark/>
          </w:tcPr>
          <w:p w14:paraId="15EC780C"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BC62540" w14:textId="77777777" w:rsidR="00C62A19" w:rsidRPr="00C62A19" w:rsidRDefault="00C62A19" w:rsidP="00C66FA3">
            <w:pPr>
              <w:rPr>
                <w:color w:val="000000"/>
                <w:sz w:val="18"/>
                <w:lang w:eastAsia="en-GB"/>
              </w:rPr>
            </w:pPr>
            <w:r w:rsidRPr="00C62A19">
              <w:rPr>
                <w:color w:val="000000"/>
                <w:sz w:val="18"/>
                <w:lang w:eastAsia="en-GB"/>
              </w:rPr>
              <w:t>0.02</w:t>
            </w:r>
          </w:p>
        </w:tc>
        <w:tc>
          <w:tcPr>
            <w:tcW w:w="677" w:type="dxa"/>
            <w:noWrap/>
            <w:hideMark/>
          </w:tcPr>
          <w:p w14:paraId="6B8FC743"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05DC4C54" w14:textId="77777777" w:rsidR="00C62A19" w:rsidRPr="00C62A19" w:rsidRDefault="00C62A19" w:rsidP="00C66FA3">
            <w:pPr>
              <w:rPr>
                <w:color w:val="000000"/>
                <w:sz w:val="18"/>
                <w:lang w:eastAsia="en-GB"/>
              </w:rPr>
            </w:pPr>
            <w:r w:rsidRPr="00C62A19">
              <w:rPr>
                <w:color w:val="000000"/>
                <w:sz w:val="18"/>
                <w:lang w:eastAsia="en-GB"/>
              </w:rPr>
              <w:t>24</w:t>
            </w:r>
          </w:p>
        </w:tc>
      </w:tr>
      <w:tr w:rsidR="00C62A19" w:rsidRPr="00971C85" w14:paraId="0E50DFAA" w14:textId="77777777" w:rsidTr="00C62A19">
        <w:trPr>
          <w:trHeight w:val="454"/>
        </w:trPr>
        <w:tc>
          <w:tcPr>
            <w:tcW w:w="1507" w:type="dxa"/>
            <w:noWrap/>
            <w:hideMark/>
          </w:tcPr>
          <w:p w14:paraId="28DB7576" w14:textId="77777777" w:rsidR="00C62A19" w:rsidRPr="00C62A19" w:rsidRDefault="00C62A19" w:rsidP="00C66FA3">
            <w:pPr>
              <w:rPr>
                <w:color w:val="000000"/>
                <w:sz w:val="18"/>
                <w:lang w:eastAsia="en-GB"/>
              </w:rPr>
            </w:pPr>
            <w:r w:rsidRPr="00C62A19">
              <w:rPr>
                <w:color w:val="000000"/>
                <w:sz w:val="18"/>
                <w:lang w:eastAsia="en-GB"/>
              </w:rPr>
              <w:t>Q08945</w:t>
            </w:r>
          </w:p>
        </w:tc>
        <w:tc>
          <w:tcPr>
            <w:tcW w:w="1347" w:type="dxa"/>
            <w:noWrap/>
            <w:hideMark/>
          </w:tcPr>
          <w:p w14:paraId="0635F687" w14:textId="77777777" w:rsidR="00C62A19" w:rsidRPr="00C62A19" w:rsidRDefault="00C62A19" w:rsidP="00C66FA3">
            <w:pPr>
              <w:rPr>
                <w:color w:val="000000"/>
                <w:sz w:val="18"/>
                <w:lang w:eastAsia="en-GB"/>
              </w:rPr>
            </w:pPr>
            <w:r w:rsidRPr="00C62A19">
              <w:rPr>
                <w:color w:val="000000"/>
                <w:sz w:val="18"/>
                <w:lang w:eastAsia="en-GB"/>
              </w:rPr>
              <w:t>SSRP1</w:t>
            </w:r>
          </w:p>
        </w:tc>
        <w:tc>
          <w:tcPr>
            <w:tcW w:w="951" w:type="dxa"/>
            <w:noWrap/>
            <w:hideMark/>
          </w:tcPr>
          <w:p w14:paraId="5F3F5788" w14:textId="77777777" w:rsidR="00C62A19" w:rsidRPr="00C62A19" w:rsidRDefault="00C62A19" w:rsidP="00C66FA3">
            <w:pPr>
              <w:rPr>
                <w:color w:val="000000"/>
                <w:sz w:val="18"/>
                <w:lang w:eastAsia="en-GB"/>
              </w:rPr>
            </w:pPr>
            <w:r w:rsidRPr="00C62A19">
              <w:rPr>
                <w:color w:val="000000"/>
                <w:sz w:val="18"/>
                <w:lang w:eastAsia="en-GB"/>
              </w:rPr>
              <w:t>6749</w:t>
            </w:r>
          </w:p>
        </w:tc>
        <w:tc>
          <w:tcPr>
            <w:tcW w:w="3669" w:type="dxa"/>
            <w:noWrap/>
            <w:hideMark/>
          </w:tcPr>
          <w:p w14:paraId="1C0DE8FB" w14:textId="77777777" w:rsidR="00C62A19" w:rsidRPr="00C62A19" w:rsidRDefault="00C62A19" w:rsidP="00C66FA3">
            <w:pPr>
              <w:rPr>
                <w:color w:val="000000"/>
                <w:sz w:val="18"/>
                <w:lang w:eastAsia="en-GB"/>
              </w:rPr>
            </w:pPr>
            <w:r w:rsidRPr="00C62A19">
              <w:rPr>
                <w:color w:val="000000"/>
                <w:sz w:val="18"/>
                <w:lang w:eastAsia="en-GB"/>
              </w:rPr>
              <w:t>FACT complex subunit SSRP1</w:t>
            </w:r>
          </w:p>
        </w:tc>
        <w:tc>
          <w:tcPr>
            <w:tcW w:w="1307" w:type="dxa"/>
            <w:noWrap/>
            <w:hideMark/>
          </w:tcPr>
          <w:p w14:paraId="5CAFA03A" w14:textId="77777777" w:rsidR="00C62A19" w:rsidRPr="00C62A19" w:rsidRDefault="00C62A19" w:rsidP="00C66FA3">
            <w:pPr>
              <w:rPr>
                <w:color w:val="000000"/>
                <w:sz w:val="18"/>
                <w:lang w:eastAsia="en-GB"/>
              </w:rPr>
            </w:pPr>
            <w:r w:rsidRPr="00C62A19">
              <w:rPr>
                <w:color w:val="000000"/>
                <w:sz w:val="18"/>
                <w:lang w:eastAsia="en-GB"/>
              </w:rPr>
              <w:t>11q12</w:t>
            </w:r>
          </w:p>
        </w:tc>
        <w:tc>
          <w:tcPr>
            <w:tcW w:w="624" w:type="dxa"/>
            <w:noWrap/>
            <w:hideMark/>
          </w:tcPr>
          <w:p w14:paraId="58A2B00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446F585" w14:textId="77777777" w:rsidR="00C62A19" w:rsidRPr="00C62A19" w:rsidRDefault="00C62A19" w:rsidP="00C66FA3">
            <w:pPr>
              <w:rPr>
                <w:sz w:val="18"/>
              </w:rPr>
            </w:pPr>
            <w:r w:rsidRPr="00C62A19">
              <w:rPr>
                <w:sz w:val="18"/>
              </w:rPr>
              <w:t>0.099</w:t>
            </w:r>
          </w:p>
        </w:tc>
        <w:tc>
          <w:tcPr>
            <w:tcW w:w="806" w:type="dxa"/>
            <w:noWrap/>
            <w:hideMark/>
          </w:tcPr>
          <w:p w14:paraId="6145E361" w14:textId="77777777" w:rsidR="00C62A19" w:rsidRPr="00C62A19" w:rsidRDefault="00C62A19" w:rsidP="00C66FA3">
            <w:pPr>
              <w:rPr>
                <w:color w:val="000000"/>
                <w:sz w:val="18"/>
                <w:lang w:eastAsia="en-GB"/>
              </w:rPr>
            </w:pPr>
            <w:r w:rsidRPr="00C62A19">
              <w:rPr>
                <w:color w:val="000000"/>
                <w:sz w:val="18"/>
                <w:lang w:eastAsia="en-GB"/>
              </w:rPr>
              <w:t>0.097</w:t>
            </w:r>
          </w:p>
        </w:tc>
        <w:tc>
          <w:tcPr>
            <w:tcW w:w="980" w:type="dxa"/>
            <w:noWrap/>
            <w:vAlign w:val="bottom"/>
            <w:hideMark/>
          </w:tcPr>
          <w:p w14:paraId="5130E803" w14:textId="77777777" w:rsidR="00C62A19" w:rsidRPr="00C62A19" w:rsidRDefault="00C62A19" w:rsidP="00C66FA3">
            <w:pPr>
              <w:rPr>
                <w:color w:val="000000"/>
                <w:sz w:val="18"/>
              </w:rPr>
            </w:pPr>
            <w:r w:rsidRPr="00C62A19">
              <w:rPr>
                <w:color w:val="000000"/>
                <w:sz w:val="18"/>
              </w:rPr>
              <w:t>-</w:t>
            </w:r>
          </w:p>
        </w:tc>
        <w:tc>
          <w:tcPr>
            <w:tcW w:w="1143" w:type="dxa"/>
            <w:noWrap/>
            <w:hideMark/>
          </w:tcPr>
          <w:p w14:paraId="5C41AAE2"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5E457A3D"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2A6F63B5" w14:textId="77777777" w:rsidR="00C62A19" w:rsidRPr="00C62A19" w:rsidRDefault="00C62A19" w:rsidP="00C66FA3">
            <w:pPr>
              <w:rPr>
                <w:color w:val="000000"/>
                <w:sz w:val="18"/>
                <w:lang w:eastAsia="en-GB"/>
              </w:rPr>
            </w:pPr>
            <w:r w:rsidRPr="00C62A19">
              <w:rPr>
                <w:color w:val="000000"/>
                <w:sz w:val="18"/>
                <w:lang w:eastAsia="en-GB"/>
              </w:rPr>
              <w:t>23.5</w:t>
            </w:r>
          </w:p>
        </w:tc>
      </w:tr>
      <w:tr w:rsidR="00C62A19" w:rsidRPr="00971C85" w14:paraId="19CE738F" w14:textId="77777777" w:rsidTr="00C62A19">
        <w:trPr>
          <w:trHeight w:val="454"/>
        </w:trPr>
        <w:tc>
          <w:tcPr>
            <w:tcW w:w="1507" w:type="dxa"/>
            <w:noWrap/>
            <w:hideMark/>
          </w:tcPr>
          <w:p w14:paraId="4FA1261E" w14:textId="77777777" w:rsidR="00C62A19" w:rsidRPr="00C62A19" w:rsidRDefault="00C62A19" w:rsidP="00C66FA3">
            <w:pPr>
              <w:rPr>
                <w:color w:val="000000"/>
                <w:sz w:val="18"/>
                <w:lang w:eastAsia="en-GB"/>
              </w:rPr>
            </w:pPr>
            <w:r w:rsidRPr="00C62A19">
              <w:rPr>
                <w:color w:val="000000"/>
                <w:sz w:val="18"/>
                <w:lang w:eastAsia="en-GB"/>
              </w:rPr>
              <w:t>Q09028</w:t>
            </w:r>
          </w:p>
        </w:tc>
        <w:tc>
          <w:tcPr>
            <w:tcW w:w="1347" w:type="dxa"/>
            <w:noWrap/>
            <w:hideMark/>
          </w:tcPr>
          <w:p w14:paraId="744030ED" w14:textId="77777777" w:rsidR="00C62A19" w:rsidRPr="00C62A19" w:rsidRDefault="00C62A19" w:rsidP="00C66FA3">
            <w:pPr>
              <w:rPr>
                <w:color w:val="000000"/>
                <w:sz w:val="18"/>
                <w:lang w:eastAsia="en-GB"/>
              </w:rPr>
            </w:pPr>
            <w:r w:rsidRPr="00C62A19">
              <w:rPr>
                <w:color w:val="000000"/>
                <w:sz w:val="18"/>
                <w:lang w:eastAsia="en-GB"/>
              </w:rPr>
              <w:t>RBBP4</w:t>
            </w:r>
          </w:p>
        </w:tc>
        <w:tc>
          <w:tcPr>
            <w:tcW w:w="951" w:type="dxa"/>
            <w:noWrap/>
            <w:hideMark/>
          </w:tcPr>
          <w:p w14:paraId="5DA1E0BE" w14:textId="77777777" w:rsidR="00C62A19" w:rsidRPr="00C62A19" w:rsidRDefault="00C62A19" w:rsidP="00C66FA3">
            <w:pPr>
              <w:rPr>
                <w:color w:val="000000"/>
                <w:sz w:val="18"/>
                <w:lang w:eastAsia="en-GB"/>
              </w:rPr>
            </w:pPr>
            <w:r w:rsidRPr="00C62A19">
              <w:rPr>
                <w:color w:val="000000"/>
                <w:sz w:val="18"/>
                <w:lang w:eastAsia="en-GB"/>
              </w:rPr>
              <w:t>5928</w:t>
            </w:r>
          </w:p>
        </w:tc>
        <w:tc>
          <w:tcPr>
            <w:tcW w:w="3669" w:type="dxa"/>
            <w:noWrap/>
            <w:hideMark/>
          </w:tcPr>
          <w:p w14:paraId="2637C18D" w14:textId="77777777" w:rsidR="00C62A19" w:rsidRPr="00C62A19" w:rsidRDefault="00C62A19" w:rsidP="00C66FA3">
            <w:pPr>
              <w:rPr>
                <w:color w:val="000000"/>
                <w:sz w:val="18"/>
                <w:lang w:eastAsia="en-GB"/>
              </w:rPr>
            </w:pPr>
            <w:r w:rsidRPr="00C62A19">
              <w:rPr>
                <w:color w:val="000000"/>
                <w:sz w:val="18"/>
                <w:lang w:eastAsia="en-GB"/>
              </w:rPr>
              <w:t>Histone-binding protein RBBP4</w:t>
            </w:r>
          </w:p>
        </w:tc>
        <w:tc>
          <w:tcPr>
            <w:tcW w:w="1307" w:type="dxa"/>
            <w:noWrap/>
            <w:hideMark/>
          </w:tcPr>
          <w:p w14:paraId="4409009C" w14:textId="77777777" w:rsidR="00C62A19" w:rsidRPr="00C62A19" w:rsidRDefault="00C62A19" w:rsidP="00C66FA3">
            <w:pPr>
              <w:rPr>
                <w:color w:val="000000"/>
                <w:sz w:val="18"/>
                <w:lang w:eastAsia="en-GB"/>
              </w:rPr>
            </w:pPr>
            <w:r w:rsidRPr="00C62A19">
              <w:rPr>
                <w:color w:val="000000"/>
                <w:sz w:val="18"/>
                <w:lang w:eastAsia="en-GB"/>
              </w:rPr>
              <w:t>1p35.1</w:t>
            </w:r>
          </w:p>
        </w:tc>
        <w:tc>
          <w:tcPr>
            <w:tcW w:w="624" w:type="dxa"/>
            <w:noWrap/>
            <w:hideMark/>
          </w:tcPr>
          <w:p w14:paraId="286937F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794C9A8" w14:textId="77777777" w:rsidR="00C62A19" w:rsidRPr="00C62A19" w:rsidRDefault="00C62A19" w:rsidP="00C66FA3">
            <w:pPr>
              <w:rPr>
                <w:sz w:val="18"/>
              </w:rPr>
            </w:pPr>
            <w:r w:rsidRPr="00C62A19">
              <w:rPr>
                <w:sz w:val="18"/>
              </w:rPr>
              <w:t>0.117</w:t>
            </w:r>
          </w:p>
        </w:tc>
        <w:tc>
          <w:tcPr>
            <w:tcW w:w="806" w:type="dxa"/>
            <w:noWrap/>
            <w:hideMark/>
          </w:tcPr>
          <w:p w14:paraId="52092472" w14:textId="77777777" w:rsidR="00C62A19" w:rsidRPr="00C62A19" w:rsidRDefault="00C62A19" w:rsidP="00C66FA3">
            <w:pPr>
              <w:rPr>
                <w:color w:val="000000"/>
                <w:sz w:val="18"/>
                <w:lang w:eastAsia="en-GB"/>
              </w:rPr>
            </w:pPr>
            <w:r w:rsidRPr="00C62A19">
              <w:rPr>
                <w:color w:val="000000"/>
                <w:sz w:val="18"/>
                <w:lang w:eastAsia="en-GB"/>
              </w:rPr>
              <w:t>0.636</w:t>
            </w:r>
          </w:p>
        </w:tc>
        <w:tc>
          <w:tcPr>
            <w:tcW w:w="980" w:type="dxa"/>
            <w:noWrap/>
            <w:vAlign w:val="bottom"/>
            <w:hideMark/>
          </w:tcPr>
          <w:p w14:paraId="43C81144" w14:textId="77777777" w:rsidR="00C62A19" w:rsidRPr="00C62A19" w:rsidRDefault="00C62A19" w:rsidP="00C66FA3">
            <w:pPr>
              <w:rPr>
                <w:color w:val="000000"/>
                <w:sz w:val="18"/>
              </w:rPr>
            </w:pPr>
            <w:r w:rsidRPr="00C62A19">
              <w:rPr>
                <w:color w:val="000000"/>
                <w:sz w:val="18"/>
              </w:rPr>
              <w:t>-</w:t>
            </w:r>
          </w:p>
        </w:tc>
        <w:tc>
          <w:tcPr>
            <w:tcW w:w="1143" w:type="dxa"/>
            <w:noWrap/>
            <w:hideMark/>
          </w:tcPr>
          <w:p w14:paraId="6D4B2E19"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78347176" w14:textId="77777777" w:rsidR="00C62A19" w:rsidRPr="00C62A19" w:rsidRDefault="00C62A19" w:rsidP="00C66FA3">
            <w:pPr>
              <w:rPr>
                <w:color w:val="000000"/>
                <w:sz w:val="18"/>
                <w:lang w:eastAsia="en-GB"/>
              </w:rPr>
            </w:pPr>
            <w:r w:rsidRPr="00C62A19">
              <w:rPr>
                <w:color w:val="000000"/>
                <w:sz w:val="18"/>
                <w:lang w:eastAsia="en-GB"/>
              </w:rPr>
              <w:t>Cyto</w:t>
            </w:r>
          </w:p>
          <w:p w14:paraId="0EF1A9CA"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680B6FD7" w14:textId="77777777" w:rsidR="00C62A19" w:rsidRPr="00C62A19" w:rsidRDefault="00C62A19" w:rsidP="00C66FA3">
            <w:pPr>
              <w:rPr>
                <w:color w:val="000000"/>
                <w:sz w:val="18"/>
                <w:lang w:eastAsia="en-GB"/>
              </w:rPr>
            </w:pPr>
            <w:r w:rsidRPr="00C62A19">
              <w:rPr>
                <w:color w:val="000000"/>
                <w:sz w:val="18"/>
                <w:lang w:eastAsia="en-GB"/>
              </w:rPr>
              <w:t>16.5</w:t>
            </w:r>
          </w:p>
        </w:tc>
      </w:tr>
      <w:tr w:rsidR="00C62A19" w:rsidRPr="00971C85" w14:paraId="4279987D" w14:textId="77777777" w:rsidTr="00C62A19">
        <w:trPr>
          <w:trHeight w:val="454"/>
        </w:trPr>
        <w:tc>
          <w:tcPr>
            <w:tcW w:w="1507" w:type="dxa"/>
            <w:noWrap/>
            <w:hideMark/>
          </w:tcPr>
          <w:p w14:paraId="2033F05F" w14:textId="77777777" w:rsidR="00C62A19" w:rsidRPr="00C62A19" w:rsidRDefault="00C62A19" w:rsidP="00C66FA3">
            <w:pPr>
              <w:rPr>
                <w:color w:val="000000"/>
                <w:sz w:val="18"/>
                <w:lang w:eastAsia="en-GB"/>
              </w:rPr>
            </w:pPr>
            <w:r w:rsidRPr="00C62A19">
              <w:rPr>
                <w:color w:val="000000"/>
                <w:sz w:val="18"/>
                <w:lang w:eastAsia="en-GB"/>
              </w:rPr>
              <w:t>Q12805</w:t>
            </w:r>
          </w:p>
        </w:tc>
        <w:tc>
          <w:tcPr>
            <w:tcW w:w="1347" w:type="dxa"/>
            <w:noWrap/>
            <w:hideMark/>
          </w:tcPr>
          <w:p w14:paraId="03992191" w14:textId="77777777" w:rsidR="00C62A19" w:rsidRPr="00C62A19" w:rsidRDefault="00C62A19" w:rsidP="00C66FA3">
            <w:pPr>
              <w:rPr>
                <w:color w:val="000000"/>
                <w:sz w:val="18"/>
                <w:lang w:eastAsia="en-GB"/>
              </w:rPr>
            </w:pPr>
            <w:r w:rsidRPr="00C62A19">
              <w:rPr>
                <w:color w:val="000000"/>
                <w:sz w:val="18"/>
                <w:lang w:eastAsia="en-GB"/>
              </w:rPr>
              <w:t>EFEMP1</w:t>
            </w:r>
          </w:p>
        </w:tc>
        <w:tc>
          <w:tcPr>
            <w:tcW w:w="951" w:type="dxa"/>
            <w:noWrap/>
            <w:hideMark/>
          </w:tcPr>
          <w:p w14:paraId="24A95BDE" w14:textId="77777777" w:rsidR="00C62A19" w:rsidRPr="00C62A19" w:rsidRDefault="00C62A19" w:rsidP="00C66FA3">
            <w:pPr>
              <w:rPr>
                <w:color w:val="000000"/>
                <w:sz w:val="18"/>
                <w:lang w:eastAsia="en-GB"/>
              </w:rPr>
            </w:pPr>
            <w:r w:rsidRPr="00C62A19">
              <w:rPr>
                <w:color w:val="000000"/>
                <w:sz w:val="18"/>
                <w:lang w:eastAsia="en-GB"/>
              </w:rPr>
              <w:t>2202</w:t>
            </w:r>
          </w:p>
        </w:tc>
        <w:tc>
          <w:tcPr>
            <w:tcW w:w="3669" w:type="dxa"/>
            <w:noWrap/>
            <w:hideMark/>
          </w:tcPr>
          <w:p w14:paraId="1036233A" w14:textId="77777777" w:rsidR="00C62A19" w:rsidRPr="00C62A19" w:rsidRDefault="00C62A19" w:rsidP="00C66FA3">
            <w:pPr>
              <w:rPr>
                <w:color w:val="000000"/>
                <w:sz w:val="18"/>
                <w:lang w:eastAsia="en-GB"/>
              </w:rPr>
            </w:pPr>
            <w:r w:rsidRPr="00C62A19">
              <w:rPr>
                <w:color w:val="000000"/>
                <w:sz w:val="18"/>
                <w:lang w:eastAsia="en-GB"/>
              </w:rPr>
              <w:t>EGF-containing fibulin-like extracellular matrix protein 1</w:t>
            </w:r>
          </w:p>
        </w:tc>
        <w:tc>
          <w:tcPr>
            <w:tcW w:w="1307" w:type="dxa"/>
            <w:noWrap/>
            <w:hideMark/>
          </w:tcPr>
          <w:p w14:paraId="07F217CE" w14:textId="77777777" w:rsidR="00C62A19" w:rsidRPr="00C62A19" w:rsidRDefault="00C62A19" w:rsidP="00C66FA3">
            <w:pPr>
              <w:rPr>
                <w:color w:val="000000"/>
                <w:sz w:val="18"/>
                <w:lang w:eastAsia="en-GB"/>
              </w:rPr>
            </w:pPr>
            <w:r w:rsidRPr="00C62A19">
              <w:rPr>
                <w:color w:val="000000"/>
                <w:sz w:val="18"/>
                <w:lang w:eastAsia="en-GB"/>
              </w:rPr>
              <w:t>2p16</w:t>
            </w:r>
          </w:p>
        </w:tc>
        <w:tc>
          <w:tcPr>
            <w:tcW w:w="624" w:type="dxa"/>
            <w:noWrap/>
            <w:hideMark/>
          </w:tcPr>
          <w:p w14:paraId="6D87E1F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0F5DB44" w14:textId="77777777" w:rsidR="00C62A19" w:rsidRPr="00C62A19" w:rsidRDefault="00C62A19" w:rsidP="00C66FA3">
            <w:pPr>
              <w:rPr>
                <w:sz w:val="18"/>
              </w:rPr>
            </w:pPr>
            <w:r w:rsidRPr="00C62A19">
              <w:rPr>
                <w:sz w:val="18"/>
              </w:rPr>
              <w:t>0.848</w:t>
            </w:r>
          </w:p>
        </w:tc>
        <w:tc>
          <w:tcPr>
            <w:tcW w:w="806" w:type="dxa"/>
            <w:noWrap/>
            <w:hideMark/>
          </w:tcPr>
          <w:p w14:paraId="42E97B45" w14:textId="77777777" w:rsidR="00C62A19" w:rsidRPr="00C62A19" w:rsidRDefault="00C62A19" w:rsidP="00C66FA3">
            <w:pPr>
              <w:rPr>
                <w:color w:val="000000"/>
                <w:sz w:val="18"/>
                <w:lang w:eastAsia="en-GB"/>
              </w:rPr>
            </w:pPr>
            <w:r w:rsidRPr="00C62A19">
              <w:rPr>
                <w:color w:val="000000"/>
                <w:sz w:val="18"/>
                <w:lang w:eastAsia="en-GB"/>
              </w:rPr>
              <w:t>0.719</w:t>
            </w:r>
          </w:p>
        </w:tc>
        <w:tc>
          <w:tcPr>
            <w:tcW w:w="980" w:type="dxa"/>
            <w:noWrap/>
            <w:vAlign w:val="bottom"/>
            <w:hideMark/>
          </w:tcPr>
          <w:p w14:paraId="122AEF6B"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142F9E30" w14:textId="77777777" w:rsidR="00C62A19" w:rsidRPr="00C62A19" w:rsidRDefault="00C62A19" w:rsidP="00C66FA3">
            <w:pPr>
              <w:rPr>
                <w:color w:val="000000"/>
                <w:sz w:val="18"/>
                <w:lang w:eastAsia="en-GB"/>
              </w:rPr>
            </w:pPr>
            <w:r w:rsidRPr="00C62A19">
              <w:rPr>
                <w:color w:val="000000"/>
                <w:sz w:val="18"/>
                <w:lang w:eastAsia="en-GB"/>
              </w:rPr>
              <w:t>0.07</w:t>
            </w:r>
          </w:p>
        </w:tc>
        <w:tc>
          <w:tcPr>
            <w:tcW w:w="677" w:type="dxa"/>
            <w:noWrap/>
            <w:hideMark/>
          </w:tcPr>
          <w:p w14:paraId="01D44167"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46DDB51B" w14:textId="77777777" w:rsidR="00C62A19" w:rsidRPr="00C62A19" w:rsidRDefault="00C62A19" w:rsidP="00C66FA3">
            <w:pPr>
              <w:rPr>
                <w:color w:val="000000"/>
                <w:sz w:val="18"/>
                <w:lang w:eastAsia="en-GB"/>
              </w:rPr>
            </w:pPr>
            <w:r w:rsidRPr="00C62A19">
              <w:rPr>
                <w:color w:val="000000"/>
                <w:sz w:val="18"/>
                <w:lang w:eastAsia="en-GB"/>
              </w:rPr>
              <w:t>28</w:t>
            </w:r>
          </w:p>
        </w:tc>
      </w:tr>
      <w:tr w:rsidR="00C62A19" w:rsidRPr="00971C85" w14:paraId="4A2BC7A0" w14:textId="77777777" w:rsidTr="00C62A19">
        <w:trPr>
          <w:trHeight w:val="454"/>
        </w:trPr>
        <w:tc>
          <w:tcPr>
            <w:tcW w:w="1507" w:type="dxa"/>
            <w:noWrap/>
            <w:hideMark/>
          </w:tcPr>
          <w:p w14:paraId="4DDBCF6C" w14:textId="77777777" w:rsidR="00C62A19" w:rsidRPr="00C62A19" w:rsidRDefault="00C62A19" w:rsidP="00C66FA3">
            <w:pPr>
              <w:rPr>
                <w:color w:val="000000"/>
                <w:sz w:val="18"/>
                <w:lang w:eastAsia="en-GB"/>
              </w:rPr>
            </w:pPr>
            <w:r w:rsidRPr="00C62A19">
              <w:rPr>
                <w:color w:val="000000"/>
                <w:sz w:val="18"/>
                <w:lang w:eastAsia="en-GB"/>
              </w:rPr>
              <w:t>Q12906</w:t>
            </w:r>
          </w:p>
        </w:tc>
        <w:tc>
          <w:tcPr>
            <w:tcW w:w="1347" w:type="dxa"/>
            <w:noWrap/>
            <w:hideMark/>
          </w:tcPr>
          <w:p w14:paraId="04B13E2D" w14:textId="77777777" w:rsidR="00C62A19" w:rsidRPr="00C62A19" w:rsidRDefault="00C62A19" w:rsidP="00C66FA3">
            <w:pPr>
              <w:rPr>
                <w:color w:val="000000"/>
                <w:sz w:val="18"/>
                <w:lang w:eastAsia="en-GB"/>
              </w:rPr>
            </w:pPr>
            <w:r w:rsidRPr="00C62A19">
              <w:rPr>
                <w:color w:val="000000"/>
                <w:sz w:val="18"/>
                <w:lang w:eastAsia="en-GB"/>
              </w:rPr>
              <w:t>ILF3</w:t>
            </w:r>
          </w:p>
        </w:tc>
        <w:tc>
          <w:tcPr>
            <w:tcW w:w="951" w:type="dxa"/>
            <w:noWrap/>
            <w:hideMark/>
          </w:tcPr>
          <w:p w14:paraId="1EAAF2F5" w14:textId="77777777" w:rsidR="00C62A19" w:rsidRPr="00C62A19" w:rsidRDefault="00C62A19" w:rsidP="00C66FA3">
            <w:pPr>
              <w:rPr>
                <w:color w:val="000000"/>
                <w:sz w:val="18"/>
                <w:lang w:eastAsia="en-GB"/>
              </w:rPr>
            </w:pPr>
            <w:r w:rsidRPr="00C62A19">
              <w:rPr>
                <w:color w:val="000000"/>
                <w:sz w:val="18"/>
                <w:lang w:eastAsia="en-GB"/>
              </w:rPr>
              <w:t>3609</w:t>
            </w:r>
          </w:p>
        </w:tc>
        <w:tc>
          <w:tcPr>
            <w:tcW w:w="3669" w:type="dxa"/>
            <w:noWrap/>
            <w:hideMark/>
          </w:tcPr>
          <w:p w14:paraId="1F3753BC" w14:textId="77777777" w:rsidR="00C62A19" w:rsidRPr="00C62A19" w:rsidRDefault="00C62A19" w:rsidP="00C66FA3">
            <w:pPr>
              <w:rPr>
                <w:color w:val="000000"/>
                <w:sz w:val="18"/>
                <w:lang w:eastAsia="en-GB"/>
              </w:rPr>
            </w:pPr>
            <w:r w:rsidRPr="00C62A19">
              <w:rPr>
                <w:color w:val="000000"/>
                <w:sz w:val="18"/>
                <w:lang w:eastAsia="en-GB"/>
              </w:rPr>
              <w:t>Interleukin enhancer-binding factor 3</w:t>
            </w:r>
          </w:p>
        </w:tc>
        <w:tc>
          <w:tcPr>
            <w:tcW w:w="1307" w:type="dxa"/>
            <w:noWrap/>
            <w:hideMark/>
          </w:tcPr>
          <w:p w14:paraId="289405A7" w14:textId="77777777" w:rsidR="00C62A19" w:rsidRPr="00C62A19" w:rsidRDefault="00C62A19" w:rsidP="00C66FA3">
            <w:pPr>
              <w:rPr>
                <w:color w:val="000000"/>
                <w:sz w:val="18"/>
                <w:lang w:eastAsia="en-GB"/>
              </w:rPr>
            </w:pPr>
            <w:r w:rsidRPr="00C62A19">
              <w:rPr>
                <w:color w:val="000000"/>
                <w:sz w:val="18"/>
                <w:lang w:eastAsia="en-GB"/>
              </w:rPr>
              <w:t>19p13.2</w:t>
            </w:r>
          </w:p>
        </w:tc>
        <w:tc>
          <w:tcPr>
            <w:tcW w:w="624" w:type="dxa"/>
            <w:noWrap/>
            <w:hideMark/>
          </w:tcPr>
          <w:p w14:paraId="51A98D8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0A7D7F9" w14:textId="77777777" w:rsidR="00C62A19" w:rsidRPr="00C62A19" w:rsidRDefault="00C62A19" w:rsidP="00C66FA3">
            <w:pPr>
              <w:rPr>
                <w:sz w:val="18"/>
              </w:rPr>
            </w:pPr>
            <w:r w:rsidRPr="00C62A19">
              <w:rPr>
                <w:sz w:val="18"/>
              </w:rPr>
              <w:t>0.1</w:t>
            </w:r>
          </w:p>
        </w:tc>
        <w:tc>
          <w:tcPr>
            <w:tcW w:w="806" w:type="dxa"/>
            <w:noWrap/>
            <w:hideMark/>
          </w:tcPr>
          <w:p w14:paraId="72155A6C" w14:textId="77777777" w:rsidR="00C62A19" w:rsidRPr="00C62A19" w:rsidRDefault="00C62A19" w:rsidP="00C66FA3">
            <w:pPr>
              <w:rPr>
                <w:color w:val="000000"/>
                <w:sz w:val="18"/>
                <w:lang w:eastAsia="en-GB"/>
              </w:rPr>
            </w:pPr>
            <w:r w:rsidRPr="00C62A19">
              <w:rPr>
                <w:color w:val="000000"/>
                <w:sz w:val="18"/>
                <w:lang w:eastAsia="en-GB"/>
              </w:rPr>
              <w:t>0.057</w:t>
            </w:r>
          </w:p>
        </w:tc>
        <w:tc>
          <w:tcPr>
            <w:tcW w:w="980" w:type="dxa"/>
            <w:noWrap/>
            <w:vAlign w:val="bottom"/>
            <w:hideMark/>
          </w:tcPr>
          <w:p w14:paraId="383AE1E3" w14:textId="77777777" w:rsidR="00C62A19" w:rsidRPr="00C62A19" w:rsidRDefault="00C62A19" w:rsidP="00C66FA3">
            <w:pPr>
              <w:rPr>
                <w:color w:val="000000"/>
                <w:sz w:val="18"/>
              </w:rPr>
            </w:pPr>
            <w:r w:rsidRPr="00C62A19">
              <w:rPr>
                <w:color w:val="000000"/>
                <w:sz w:val="18"/>
              </w:rPr>
              <w:t>-</w:t>
            </w:r>
          </w:p>
        </w:tc>
        <w:tc>
          <w:tcPr>
            <w:tcW w:w="1143" w:type="dxa"/>
            <w:noWrap/>
            <w:hideMark/>
          </w:tcPr>
          <w:p w14:paraId="45F896A9"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6CB89906"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00D36DE6" w14:textId="77777777" w:rsidR="00C62A19" w:rsidRPr="00C62A19" w:rsidRDefault="00C62A19" w:rsidP="00C66FA3">
            <w:pPr>
              <w:rPr>
                <w:color w:val="000000"/>
                <w:sz w:val="18"/>
                <w:lang w:eastAsia="en-GB"/>
              </w:rPr>
            </w:pPr>
            <w:r w:rsidRPr="00C62A19">
              <w:rPr>
                <w:color w:val="000000"/>
                <w:sz w:val="18"/>
                <w:lang w:eastAsia="en-GB"/>
              </w:rPr>
              <w:t>28</w:t>
            </w:r>
          </w:p>
        </w:tc>
      </w:tr>
      <w:tr w:rsidR="00C62A19" w:rsidRPr="00971C85" w14:paraId="4D19C33F" w14:textId="77777777" w:rsidTr="00C62A19">
        <w:trPr>
          <w:trHeight w:val="454"/>
        </w:trPr>
        <w:tc>
          <w:tcPr>
            <w:tcW w:w="1507" w:type="dxa"/>
            <w:noWrap/>
            <w:hideMark/>
          </w:tcPr>
          <w:p w14:paraId="0C963260" w14:textId="77777777" w:rsidR="00C62A19" w:rsidRPr="00C62A19" w:rsidRDefault="00C62A19" w:rsidP="00C66FA3">
            <w:pPr>
              <w:rPr>
                <w:color w:val="000000"/>
                <w:sz w:val="18"/>
                <w:lang w:eastAsia="en-GB"/>
              </w:rPr>
            </w:pPr>
            <w:r w:rsidRPr="00C62A19">
              <w:rPr>
                <w:color w:val="000000"/>
                <w:sz w:val="18"/>
                <w:lang w:eastAsia="en-GB"/>
              </w:rPr>
              <w:t>Q13308</w:t>
            </w:r>
          </w:p>
        </w:tc>
        <w:tc>
          <w:tcPr>
            <w:tcW w:w="1347" w:type="dxa"/>
            <w:noWrap/>
            <w:hideMark/>
          </w:tcPr>
          <w:p w14:paraId="7917455E" w14:textId="77777777" w:rsidR="00C62A19" w:rsidRPr="00C62A19" w:rsidRDefault="00C62A19" w:rsidP="00C66FA3">
            <w:pPr>
              <w:rPr>
                <w:color w:val="000000"/>
                <w:sz w:val="18"/>
                <w:lang w:eastAsia="en-GB"/>
              </w:rPr>
            </w:pPr>
            <w:r w:rsidRPr="00C62A19">
              <w:rPr>
                <w:color w:val="000000"/>
                <w:sz w:val="18"/>
                <w:lang w:eastAsia="en-GB"/>
              </w:rPr>
              <w:t>PTK7</w:t>
            </w:r>
          </w:p>
        </w:tc>
        <w:tc>
          <w:tcPr>
            <w:tcW w:w="951" w:type="dxa"/>
            <w:noWrap/>
            <w:hideMark/>
          </w:tcPr>
          <w:p w14:paraId="0CCD25B5" w14:textId="77777777" w:rsidR="00C62A19" w:rsidRPr="00C62A19" w:rsidRDefault="00C62A19" w:rsidP="00C66FA3">
            <w:pPr>
              <w:rPr>
                <w:color w:val="000000"/>
                <w:sz w:val="18"/>
                <w:lang w:eastAsia="en-GB"/>
              </w:rPr>
            </w:pPr>
            <w:r w:rsidRPr="00C62A19">
              <w:rPr>
                <w:color w:val="000000"/>
                <w:sz w:val="18"/>
                <w:lang w:eastAsia="en-GB"/>
              </w:rPr>
              <w:t>5754</w:t>
            </w:r>
          </w:p>
        </w:tc>
        <w:tc>
          <w:tcPr>
            <w:tcW w:w="3669" w:type="dxa"/>
            <w:noWrap/>
            <w:hideMark/>
          </w:tcPr>
          <w:p w14:paraId="352C3C4A" w14:textId="77777777" w:rsidR="00C62A19" w:rsidRPr="00C62A19" w:rsidRDefault="00C62A19" w:rsidP="00C66FA3">
            <w:pPr>
              <w:rPr>
                <w:color w:val="000000"/>
                <w:sz w:val="18"/>
                <w:lang w:eastAsia="en-GB"/>
              </w:rPr>
            </w:pPr>
            <w:r w:rsidRPr="00C62A19">
              <w:rPr>
                <w:color w:val="000000"/>
                <w:sz w:val="18"/>
                <w:lang w:eastAsia="en-GB"/>
              </w:rPr>
              <w:t>Inactive tyrosine-protein kinase 7</w:t>
            </w:r>
          </w:p>
        </w:tc>
        <w:tc>
          <w:tcPr>
            <w:tcW w:w="1307" w:type="dxa"/>
            <w:noWrap/>
            <w:hideMark/>
          </w:tcPr>
          <w:p w14:paraId="7D11AAD0" w14:textId="77777777" w:rsidR="00C62A19" w:rsidRPr="00C62A19" w:rsidRDefault="00C62A19" w:rsidP="00C66FA3">
            <w:pPr>
              <w:rPr>
                <w:color w:val="000000"/>
                <w:sz w:val="18"/>
                <w:lang w:eastAsia="en-GB"/>
              </w:rPr>
            </w:pPr>
            <w:r w:rsidRPr="00C62A19">
              <w:rPr>
                <w:color w:val="000000"/>
                <w:sz w:val="18"/>
                <w:lang w:eastAsia="en-GB"/>
              </w:rPr>
              <w:t>6p21.1-p12.2</w:t>
            </w:r>
          </w:p>
        </w:tc>
        <w:tc>
          <w:tcPr>
            <w:tcW w:w="624" w:type="dxa"/>
            <w:noWrap/>
            <w:hideMark/>
          </w:tcPr>
          <w:p w14:paraId="29D2D5C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8607356" w14:textId="77777777" w:rsidR="00C62A19" w:rsidRPr="00C62A19" w:rsidRDefault="00C62A19" w:rsidP="00C66FA3">
            <w:pPr>
              <w:rPr>
                <w:sz w:val="18"/>
              </w:rPr>
            </w:pPr>
            <w:r w:rsidRPr="00C62A19">
              <w:rPr>
                <w:sz w:val="18"/>
              </w:rPr>
              <w:t>0.81</w:t>
            </w:r>
          </w:p>
        </w:tc>
        <w:tc>
          <w:tcPr>
            <w:tcW w:w="806" w:type="dxa"/>
            <w:noWrap/>
            <w:hideMark/>
          </w:tcPr>
          <w:p w14:paraId="4735729F" w14:textId="77777777" w:rsidR="00C62A19" w:rsidRPr="00C62A19" w:rsidRDefault="00C62A19" w:rsidP="00C66FA3">
            <w:pPr>
              <w:rPr>
                <w:color w:val="000000"/>
                <w:sz w:val="18"/>
                <w:lang w:eastAsia="en-GB"/>
              </w:rPr>
            </w:pPr>
            <w:r w:rsidRPr="00C62A19">
              <w:rPr>
                <w:color w:val="000000"/>
                <w:sz w:val="18"/>
                <w:lang w:eastAsia="en-GB"/>
              </w:rPr>
              <w:t>0.391</w:t>
            </w:r>
          </w:p>
        </w:tc>
        <w:tc>
          <w:tcPr>
            <w:tcW w:w="980" w:type="dxa"/>
            <w:noWrap/>
            <w:vAlign w:val="bottom"/>
            <w:hideMark/>
          </w:tcPr>
          <w:p w14:paraId="687B296E"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57F161D6" w14:textId="77777777" w:rsidR="00C62A19" w:rsidRPr="00C62A19" w:rsidRDefault="00C62A19" w:rsidP="00C66FA3">
            <w:pPr>
              <w:rPr>
                <w:color w:val="000000"/>
                <w:sz w:val="18"/>
                <w:lang w:eastAsia="en-GB"/>
              </w:rPr>
            </w:pPr>
            <w:r w:rsidRPr="00C62A19">
              <w:rPr>
                <w:color w:val="000000"/>
                <w:sz w:val="18"/>
                <w:lang w:eastAsia="en-GB"/>
              </w:rPr>
              <w:t>39.83</w:t>
            </w:r>
          </w:p>
        </w:tc>
        <w:tc>
          <w:tcPr>
            <w:tcW w:w="677" w:type="dxa"/>
            <w:noWrap/>
            <w:hideMark/>
          </w:tcPr>
          <w:p w14:paraId="624338C4"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47E591DE" w14:textId="77777777" w:rsidR="00C62A19" w:rsidRPr="00C62A19" w:rsidRDefault="00C62A19" w:rsidP="00C66FA3">
            <w:pPr>
              <w:rPr>
                <w:color w:val="000000"/>
                <w:sz w:val="18"/>
                <w:lang w:eastAsia="en-GB"/>
              </w:rPr>
            </w:pPr>
            <w:r w:rsidRPr="00C62A19">
              <w:rPr>
                <w:color w:val="000000"/>
                <w:sz w:val="18"/>
                <w:lang w:eastAsia="en-GB"/>
              </w:rPr>
              <w:t>14.5</w:t>
            </w:r>
          </w:p>
        </w:tc>
      </w:tr>
      <w:tr w:rsidR="00C62A19" w:rsidRPr="00971C85" w14:paraId="3DF9BF1B" w14:textId="77777777" w:rsidTr="00C62A19">
        <w:trPr>
          <w:trHeight w:val="454"/>
        </w:trPr>
        <w:tc>
          <w:tcPr>
            <w:tcW w:w="1507" w:type="dxa"/>
            <w:noWrap/>
            <w:hideMark/>
          </w:tcPr>
          <w:p w14:paraId="70641A4E" w14:textId="77777777" w:rsidR="00C62A19" w:rsidRPr="00C62A19" w:rsidRDefault="00C62A19" w:rsidP="00C66FA3">
            <w:pPr>
              <w:rPr>
                <w:color w:val="000000"/>
                <w:sz w:val="18"/>
                <w:lang w:eastAsia="en-GB"/>
              </w:rPr>
            </w:pPr>
            <w:r w:rsidRPr="00C62A19">
              <w:rPr>
                <w:color w:val="000000"/>
                <w:sz w:val="18"/>
                <w:lang w:eastAsia="en-GB"/>
              </w:rPr>
              <w:t>Q13753</w:t>
            </w:r>
          </w:p>
        </w:tc>
        <w:tc>
          <w:tcPr>
            <w:tcW w:w="1347" w:type="dxa"/>
            <w:noWrap/>
            <w:hideMark/>
          </w:tcPr>
          <w:p w14:paraId="4B521B0C" w14:textId="77777777" w:rsidR="00C62A19" w:rsidRPr="00C62A19" w:rsidRDefault="00C62A19" w:rsidP="00C66FA3">
            <w:pPr>
              <w:rPr>
                <w:color w:val="000000"/>
                <w:sz w:val="18"/>
                <w:lang w:eastAsia="en-GB"/>
              </w:rPr>
            </w:pPr>
            <w:r w:rsidRPr="00C62A19">
              <w:rPr>
                <w:color w:val="000000"/>
                <w:sz w:val="18"/>
                <w:lang w:eastAsia="en-GB"/>
              </w:rPr>
              <w:t>LAMC2</w:t>
            </w:r>
          </w:p>
        </w:tc>
        <w:tc>
          <w:tcPr>
            <w:tcW w:w="951" w:type="dxa"/>
            <w:noWrap/>
            <w:hideMark/>
          </w:tcPr>
          <w:p w14:paraId="27E466D0" w14:textId="77777777" w:rsidR="00C62A19" w:rsidRPr="00C62A19" w:rsidRDefault="00C62A19" w:rsidP="00C66FA3">
            <w:pPr>
              <w:rPr>
                <w:color w:val="000000"/>
                <w:sz w:val="18"/>
                <w:lang w:eastAsia="en-GB"/>
              </w:rPr>
            </w:pPr>
            <w:r w:rsidRPr="00C62A19">
              <w:rPr>
                <w:color w:val="000000"/>
                <w:sz w:val="18"/>
                <w:lang w:eastAsia="en-GB"/>
              </w:rPr>
              <w:t>3918</w:t>
            </w:r>
          </w:p>
        </w:tc>
        <w:tc>
          <w:tcPr>
            <w:tcW w:w="3669" w:type="dxa"/>
            <w:noWrap/>
            <w:hideMark/>
          </w:tcPr>
          <w:p w14:paraId="00491009" w14:textId="77777777" w:rsidR="00C62A19" w:rsidRPr="00C62A19" w:rsidRDefault="00C62A19" w:rsidP="00C66FA3">
            <w:pPr>
              <w:rPr>
                <w:color w:val="000000"/>
                <w:sz w:val="18"/>
                <w:lang w:eastAsia="en-GB"/>
              </w:rPr>
            </w:pPr>
            <w:r w:rsidRPr="00C62A19">
              <w:rPr>
                <w:color w:val="000000"/>
                <w:sz w:val="18"/>
                <w:lang w:eastAsia="en-GB"/>
              </w:rPr>
              <w:t>Laminin subunit gamma-2</w:t>
            </w:r>
          </w:p>
        </w:tc>
        <w:tc>
          <w:tcPr>
            <w:tcW w:w="1307" w:type="dxa"/>
            <w:noWrap/>
            <w:hideMark/>
          </w:tcPr>
          <w:p w14:paraId="0DF8CDEA" w14:textId="77777777" w:rsidR="00C62A19" w:rsidRPr="00C62A19" w:rsidRDefault="00C62A19" w:rsidP="00C66FA3">
            <w:pPr>
              <w:rPr>
                <w:color w:val="000000"/>
                <w:sz w:val="18"/>
                <w:lang w:eastAsia="en-GB"/>
              </w:rPr>
            </w:pPr>
            <w:r w:rsidRPr="00C62A19">
              <w:rPr>
                <w:color w:val="000000"/>
                <w:sz w:val="18"/>
                <w:lang w:eastAsia="en-GB"/>
              </w:rPr>
              <w:t>1q25-q31</w:t>
            </w:r>
          </w:p>
        </w:tc>
        <w:tc>
          <w:tcPr>
            <w:tcW w:w="624" w:type="dxa"/>
            <w:noWrap/>
            <w:hideMark/>
          </w:tcPr>
          <w:p w14:paraId="1D0036A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C3E09DB" w14:textId="77777777" w:rsidR="00C62A19" w:rsidRPr="00C62A19" w:rsidRDefault="00C62A19" w:rsidP="00C66FA3">
            <w:pPr>
              <w:rPr>
                <w:sz w:val="18"/>
              </w:rPr>
            </w:pPr>
            <w:r w:rsidRPr="00C62A19">
              <w:rPr>
                <w:sz w:val="18"/>
              </w:rPr>
              <w:t>0.901</w:t>
            </w:r>
          </w:p>
        </w:tc>
        <w:tc>
          <w:tcPr>
            <w:tcW w:w="806" w:type="dxa"/>
            <w:noWrap/>
            <w:hideMark/>
          </w:tcPr>
          <w:p w14:paraId="630CEA67" w14:textId="77777777" w:rsidR="00C62A19" w:rsidRPr="00C62A19" w:rsidRDefault="00C62A19" w:rsidP="00C66FA3">
            <w:pPr>
              <w:rPr>
                <w:color w:val="000000"/>
                <w:sz w:val="18"/>
                <w:lang w:eastAsia="en-GB"/>
              </w:rPr>
            </w:pPr>
            <w:r w:rsidRPr="00C62A19">
              <w:rPr>
                <w:color w:val="000000"/>
                <w:sz w:val="18"/>
                <w:lang w:eastAsia="en-GB"/>
              </w:rPr>
              <w:t>0.34</w:t>
            </w:r>
          </w:p>
        </w:tc>
        <w:tc>
          <w:tcPr>
            <w:tcW w:w="980" w:type="dxa"/>
            <w:noWrap/>
            <w:vAlign w:val="bottom"/>
            <w:hideMark/>
          </w:tcPr>
          <w:p w14:paraId="01895514"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0C9183B6" w14:textId="77777777" w:rsidR="00C62A19" w:rsidRPr="00C62A19" w:rsidRDefault="00C62A19" w:rsidP="00C66FA3">
            <w:pPr>
              <w:rPr>
                <w:color w:val="000000"/>
                <w:sz w:val="18"/>
                <w:lang w:eastAsia="en-GB"/>
              </w:rPr>
            </w:pPr>
            <w:r w:rsidRPr="00C62A19">
              <w:rPr>
                <w:color w:val="000000"/>
                <w:sz w:val="18"/>
                <w:lang w:eastAsia="en-GB"/>
              </w:rPr>
              <w:t>0.26</w:t>
            </w:r>
          </w:p>
        </w:tc>
        <w:tc>
          <w:tcPr>
            <w:tcW w:w="677" w:type="dxa"/>
            <w:noWrap/>
            <w:hideMark/>
          </w:tcPr>
          <w:p w14:paraId="45768D5F"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701A59F3" w14:textId="77777777" w:rsidR="00C62A19" w:rsidRPr="00C62A19" w:rsidRDefault="00C62A19" w:rsidP="00C66FA3">
            <w:pPr>
              <w:rPr>
                <w:color w:val="000000"/>
                <w:sz w:val="18"/>
                <w:lang w:eastAsia="en-GB"/>
              </w:rPr>
            </w:pPr>
            <w:r w:rsidRPr="00C62A19">
              <w:rPr>
                <w:color w:val="000000"/>
                <w:sz w:val="18"/>
                <w:lang w:eastAsia="en-GB"/>
              </w:rPr>
              <w:t>20</w:t>
            </w:r>
          </w:p>
        </w:tc>
      </w:tr>
      <w:tr w:rsidR="00C62A19" w:rsidRPr="00971C85" w14:paraId="7E4DC044" w14:textId="77777777" w:rsidTr="00C62A19">
        <w:trPr>
          <w:trHeight w:val="454"/>
        </w:trPr>
        <w:tc>
          <w:tcPr>
            <w:tcW w:w="1507" w:type="dxa"/>
            <w:noWrap/>
            <w:hideMark/>
          </w:tcPr>
          <w:p w14:paraId="31254427" w14:textId="77777777" w:rsidR="00C62A19" w:rsidRPr="00C62A19" w:rsidRDefault="00C62A19" w:rsidP="00C66FA3">
            <w:pPr>
              <w:rPr>
                <w:color w:val="000000"/>
                <w:sz w:val="18"/>
                <w:lang w:eastAsia="en-GB"/>
              </w:rPr>
            </w:pPr>
            <w:r w:rsidRPr="00C62A19">
              <w:rPr>
                <w:color w:val="000000"/>
                <w:sz w:val="18"/>
                <w:lang w:eastAsia="en-GB"/>
              </w:rPr>
              <w:t>Q13813</w:t>
            </w:r>
          </w:p>
        </w:tc>
        <w:tc>
          <w:tcPr>
            <w:tcW w:w="1347" w:type="dxa"/>
            <w:noWrap/>
            <w:hideMark/>
          </w:tcPr>
          <w:p w14:paraId="7DB461BC" w14:textId="77777777" w:rsidR="00C62A19" w:rsidRPr="00C62A19" w:rsidRDefault="00C62A19" w:rsidP="00C66FA3">
            <w:pPr>
              <w:rPr>
                <w:color w:val="000000"/>
                <w:sz w:val="18"/>
                <w:lang w:eastAsia="en-GB"/>
              </w:rPr>
            </w:pPr>
            <w:r w:rsidRPr="00C62A19">
              <w:rPr>
                <w:color w:val="000000"/>
                <w:sz w:val="18"/>
                <w:lang w:eastAsia="en-GB"/>
              </w:rPr>
              <w:t>SPTAN1</w:t>
            </w:r>
          </w:p>
        </w:tc>
        <w:tc>
          <w:tcPr>
            <w:tcW w:w="951" w:type="dxa"/>
            <w:noWrap/>
            <w:hideMark/>
          </w:tcPr>
          <w:p w14:paraId="0C1653C6" w14:textId="77777777" w:rsidR="00C62A19" w:rsidRPr="00C62A19" w:rsidRDefault="00C62A19" w:rsidP="00C66FA3">
            <w:pPr>
              <w:rPr>
                <w:color w:val="000000"/>
                <w:sz w:val="18"/>
                <w:lang w:eastAsia="en-GB"/>
              </w:rPr>
            </w:pPr>
            <w:r w:rsidRPr="00C62A19">
              <w:rPr>
                <w:color w:val="000000"/>
                <w:sz w:val="18"/>
                <w:lang w:eastAsia="en-GB"/>
              </w:rPr>
              <w:t>6709</w:t>
            </w:r>
          </w:p>
        </w:tc>
        <w:tc>
          <w:tcPr>
            <w:tcW w:w="3669" w:type="dxa"/>
            <w:noWrap/>
            <w:hideMark/>
          </w:tcPr>
          <w:p w14:paraId="4F988AC0" w14:textId="77777777" w:rsidR="00C62A19" w:rsidRPr="00C62A19" w:rsidRDefault="00C62A19" w:rsidP="00C66FA3">
            <w:pPr>
              <w:rPr>
                <w:color w:val="000000"/>
                <w:sz w:val="18"/>
                <w:lang w:eastAsia="en-GB"/>
              </w:rPr>
            </w:pPr>
            <w:r w:rsidRPr="00C62A19">
              <w:rPr>
                <w:color w:val="000000"/>
                <w:sz w:val="18"/>
                <w:lang w:eastAsia="en-GB"/>
              </w:rPr>
              <w:t>Spectrin alpha chain, non-erythrocytic 1</w:t>
            </w:r>
          </w:p>
        </w:tc>
        <w:tc>
          <w:tcPr>
            <w:tcW w:w="1307" w:type="dxa"/>
            <w:noWrap/>
            <w:hideMark/>
          </w:tcPr>
          <w:p w14:paraId="2A0FCDF4" w14:textId="77777777" w:rsidR="00C62A19" w:rsidRPr="00C62A19" w:rsidRDefault="00C62A19" w:rsidP="00C66FA3">
            <w:pPr>
              <w:rPr>
                <w:color w:val="000000"/>
                <w:sz w:val="18"/>
                <w:lang w:eastAsia="en-GB"/>
              </w:rPr>
            </w:pPr>
            <w:r w:rsidRPr="00C62A19">
              <w:rPr>
                <w:color w:val="000000"/>
                <w:sz w:val="18"/>
                <w:lang w:eastAsia="en-GB"/>
              </w:rPr>
              <w:t>9q34.11</w:t>
            </w:r>
          </w:p>
        </w:tc>
        <w:tc>
          <w:tcPr>
            <w:tcW w:w="624" w:type="dxa"/>
            <w:noWrap/>
            <w:hideMark/>
          </w:tcPr>
          <w:p w14:paraId="3B5CDA3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42B4764" w14:textId="77777777" w:rsidR="00C62A19" w:rsidRPr="00C62A19" w:rsidRDefault="00C62A19" w:rsidP="00C66FA3">
            <w:pPr>
              <w:rPr>
                <w:sz w:val="18"/>
              </w:rPr>
            </w:pPr>
            <w:r w:rsidRPr="00C62A19">
              <w:rPr>
                <w:sz w:val="18"/>
              </w:rPr>
              <w:t>0.098</w:t>
            </w:r>
          </w:p>
        </w:tc>
        <w:tc>
          <w:tcPr>
            <w:tcW w:w="806" w:type="dxa"/>
            <w:noWrap/>
            <w:hideMark/>
          </w:tcPr>
          <w:p w14:paraId="3B5EAD02" w14:textId="77777777" w:rsidR="00C62A19" w:rsidRPr="00C62A19" w:rsidRDefault="00C62A19" w:rsidP="00C66FA3">
            <w:pPr>
              <w:rPr>
                <w:color w:val="000000"/>
                <w:sz w:val="18"/>
                <w:lang w:eastAsia="en-GB"/>
              </w:rPr>
            </w:pPr>
            <w:r w:rsidRPr="00C62A19">
              <w:rPr>
                <w:color w:val="000000"/>
                <w:sz w:val="18"/>
                <w:lang w:eastAsia="en-GB"/>
              </w:rPr>
              <w:t>0.237</w:t>
            </w:r>
          </w:p>
        </w:tc>
        <w:tc>
          <w:tcPr>
            <w:tcW w:w="980" w:type="dxa"/>
            <w:noWrap/>
            <w:vAlign w:val="bottom"/>
            <w:hideMark/>
          </w:tcPr>
          <w:p w14:paraId="3A1FEBEF" w14:textId="77777777" w:rsidR="00C62A19" w:rsidRPr="00C62A19" w:rsidRDefault="00C62A19" w:rsidP="00C66FA3">
            <w:pPr>
              <w:rPr>
                <w:color w:val="000000"/>
                <w:sz w:val="18"/>
              </w:rPr>
            </w:pPr>
            <w:r w:rsidRPr="00C62A19">
              <w:rPr>
                <w:color w:val="000000"/>
                <w:sz w:val="18"/>
              </w:rPr>
              <w:t>-</w:t>
            </w:r>
          </w:p>
        </w:tc>
        <w:tc>
          <w:tcPr>
            <w:tcW w:w="1143" w:type="dxa"/>
            <w:noWrap/>
            <w:hideMark/>
          </w:tcPr>
          <w:p w14:paraId="75AB113A"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3EC0E35E"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08DF6C63" w14:textId="77777777" w:rsidR="00C62A19" w:rsidRPr="00C62A19" w:rsidRDefault="00C62A19" w:rsidP="00C66FA3">
            <w:pPr>
              <w:rPr>
                <w:color w:val="000000"/>
                <w:sz w:val="18"/>
                <w:lang w:eastAsia="en-GB"/>
              </w:rPr>
            </w:pPr>
            <w:r w:rsidRPr="00C62A19">
              <w:rPr>
                <w:color w:val="000000"/>
                <w:sz w:val="18"/>
                <w:lang w:eastAsia="en-GB"/>
              </w:rPr>
              <w:t>15.5</w:t>
            </w:r>
          </w:p>
        </w:tc>
      </w:tr>
      <w:tr w:rsidR="00C62A19" w:rsidRPr="00971C85" w14:paraId="19A6D09E" w14:textId="77777777" w:rsidTr="00C62A19">
        <w:trPr>
          <w:trHeight w:val="454"/>
        </w:trPr>
        <w:tc>
          <w:tcPr>
            <w:tcW w:w="1507" w:type="dxa"/>
            <w:noWrap/>
            <w:hideMark/>
          </w:tcPr>
          <w:p w14:paraId="07D5FAA6" w14:textId="77777777" w:rsidR="00C62A19" w:rsidRPr="00C62A19" w:rsidRDefault="00C62A19" w:rsidP="00C66FA3">
            <w:pPr>
              <w:rPr>
                <w:color w:val="000000"/>
                <w:sz w:val="18"/>
                <w:lang w:eastAsia="en-GB"/>
              </w:rPr>
            </w:pPr>
            <w:r w:rsidRPr="00C62A19">
              <w:rPr>
                <w:color w:val="000000"/>
                <w:sz w:val="18"/>
                <w:lang w:eastAsia="en-GB"/>
              </w:rPr>
              <w:t>Q14126</w:t>
            </w:r>
          </w:p>
        </w:tc>
        <w:tc>
          <w:tcPr>
            <w:tcW w:w="1347" w:type="dxa"/>
            <w:noWrap/>
            <w:hideMark/>
          </w:tcPr>
          <w:p w14:paraId="36FD7537" w14:textId="77777777" w:rsidR="00C62A19" w:rsidRPr="00C62A19" w:rsidRDefault="00C62A19" w:rsidP="00C66FA3">
            <w:pPr>
              <w:rPr>
                <w:color w:val="000000"/>
                <w:sz w:val="18"/>
                <w:lang w:eastAsia="en-GB"/>
              </w:rPr>
            </w:pPr>
            <w:r w:rsidRPr="00C62A19">
              <w:rPr>
                <w:color w:val="000000"/>
                <w:sz w:val="18"/>
                <w:lang w:eastAsia="en-GB"/>
              </w:rPr>
              <w:t>DSG2</w:t>
            </w:r>
          </w:p>
        </w:tc>
        <w:tc>
          <w:tcPr>
            <w:tcW w:w="951" w:type="dxa"/>
            <w:noWrap/>
            <w:hideMark/>
          </w:tcPr>
          <w:p w14:paraId="3486A0B0" w14:textId="77777777" w:rsidR="00C62A19" w:rsidRPr="00C62A19" w:rsidRDefault="00C62A19" w:rsidP="00C66FA3">
            <w:pPr>
              <w:rPr>
                <w:color w:val="000000"/>
                <w:sz w:val="18"/>
                <w:lang w:eastAsia="en-GB"/>
              </w:rPr>
            </w:pPr>
            <w:r w:rsidRPr="00C62A19">
              <w:rPr>
                <w:color w:val="000000"/>
                <w:sz w:val="18"/>
                <w:lang w:eastAsia="en-GB"/>
              </w:rPr>
              <w:t>1829</w:t>
            </w:r>
          </w:p>
        </w:tc>
        <w:tc>
          <w:tcPr>
            <w:tcW w:w="3669" w:type="dxa"/>
            <w:noWrap/>
            <w:hideMark/>
          </w:tcPr>
          <w:p w14:paraId="2BCF5462" w14:textId="77777777" w:rsidR="00C62A19" w:rsidRPr="00C62A19" w:rsidRDefault="00C62A19" w:rsidP="00C66FA3">
            <w:pPr>
              <w:rPr>
                <w:color w:val="000000"/>
                <w:sz w:val="18"/>
                <w:lang w:eastAsia="en-GB"/>
              </w:rPr>
            </w:pPr>
            <w:r w:rsidRPr="00C62A19">
              <w:rPr>
                <w:color w:val="000000"/>
                <w:sz w:val="18"/>
                <w:lang w:eastAsia="en-GB"/>
              </w:rPr>
              <w:t>Desmoglein-2</w:t>
            </w:r>
          </w:p>
        </w:tc>
        <w:tc>
          <w:tcPr>
            <w:tcW w:w="1307" w:type="dxa"/>
            <w:noWrap/>
            <w:hideMark/>
          </w:tcPr>
          <w:p w14:paraId="4BE50247" w14:textId="77777777" w:rsidR="00C62A19" w:rsidRPr="00C62A19" w:rsidRDefault="00C62A19" w:rsidP="00C66FA3">
            <w:pPr>
              <w:rPr>
                <w:color w:val="000000"/>
                <w:sz w:val="18"/>
                <w:lang w:eastAsia="en-GB"/>
              </w:rPr>
            </w:pPr>
            <w:r w:rsidRPr="00C62A19">
              <w:rPr>
                <w:color w:val="000000"/>
                <w:sz w:val="18"/>
                <w:lang w:eastAsia="en-GB"/>
              </w:rPr>
              <w:t>18q12.1</w:t>
            </w:r>
          </w:p>
        </w:tc>
        <w:tc>
          <w:tcPr>
            <w:tcW w:w="624" w:type="dxa"/>
            <w:noWrap/>
            <w:hideMark/>
          </w:tcPr>
          <w:p w14:paraId="2B952CF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4EBE5E4" w14:textId="77777777" w:rsidR="00C62A19" w:rsidRPr="00C62A19" w:rsidRDefault="00C62A19" w:rsidP="00C66FA3">
            <w:pPr>
              <w:rPr>
                <w:sz w:val="18"/>
              </w:rPr>
            </w:pPr>
            <w:r w:rsidRPr="00C62A19">
              <w:rPr>
                <w:sz w:val="18"/>
              </w:rPr>
              <w:t>0.868</w:t>
            </w:r>
          </w:p>
        </w:tc>
        <w:tc>
          <w:tcPr>
            <w:tcW w:w="806" w:type="dxa"/>
            <w:noWrap/>
            <w:hideMark/>
          </w:tcPr>
          <w:p w14:paraId="38DF1899" w14:textId="77777777" w:rsidR="00C62A19" w:rsidRPr="00C62A19" w:rsidRDefault="00C62A19" w:rsidP="00C66FA3">
            <w:pPr>
              <w:rPr>
                <w:color w:val="000000"/>
                <w:sz w:val="18"/>
                <w:lang w:eastAsia="en-GB"/>
              </w:rPr>
            </w:pPr>
            <w:r w:rsidRPr="00C62A19">
              <w:rPr>
                <w:color w:val="000000"/>
                <w:sz w:val="18"/>
                <w:lang w:eastAsia="en-GB"/>
              </w:rPr>
              <w:t>0.375</w:t>
            </w:r>
          </w:p>
        </w:tc>
        <w:tc>
          <w:tcPr>
            <w:tcW w:w="980" w:type="dxa"/>
            <w:noWrap/>
            <w:vAlign w:val="bottom"/>
            <w:hideMark/>
          </w:tcPr>
          <w:p w14:paraId="61BF64F8"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06917190" w14:textId="77777777" w:rsidR="00C62A19" w:rsidRPr="00C62A19" w:rsidRDefault="00C62A19" w:rsidP="00C66FA3">
            <w:pPr>
              <w:rPr>
                <w:color w:val="000000"/>
                <w:sz w:val="18"/>
                <w:lang w:eastAsia="en-GB"/>
              </w:rPr>
            </w:pPr>
            <w:r w:rsidRPr="00C62A19">
              <w:rPr>
                <w:color w:val="000000"/>
                <w:sz w:val="18"/>
                <w:lang w:eastAsia="en-GB"/>
              </w:rPr>
              <w:t>42.38</w:t>
            </w:r>
          </w:p>
        </w:tc>
        <w:tc>
          <w:tcPr>
            <w:tcW w:w="677" w:type="dxa"/>
            <w:noWrap/>
            <w:hideMark/>
          </w:tcPr>
          <w:p w14:paraId="14BE5145"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64408122" w14:textId="77777777" w:rsidR="00C62A19" w:rsidRPr="00C62A19" w:rsidRDefault="00C62A19" w:rsidP="00C66FA3">
            <w:pPr>
              <w:rPr>
                <w:color w:val="000000"/>
                <w:sz w:val="18"/>
                <w:lang w:eastAsia="en-GB"/>
              </w:rPr>
            </w:pPr>
            <w:r w:rsidRPr="00C62A19">
              <w:rPr>
                <w:color w:val="000000"/>
                <w:sz w:val="18"/>
                <w:lang w:eastAsia="en-GB"/>
              </w:rPr>
              <w:t>17</w:t>
            </w:r>
          </w:p>
        </w:tc>
      </w:tr>
      <w:tr w:rsidR="00C62A19" w:rsidRPr="00971C85" w14:paraId="33373039" w14:textId="77777777" w:rsidTr="00C62A19">
        <w:trPr>
          <w:trHeight w:val="454"/>
        </w:trPr>
        <w:tc>
          <w:tcPr>
            <w:tcW w:w="1507" w:type="dxa"/>
            <w:noWrap/>
            <w:hideMark/>
          </w:tcPr>
          <w:p w14:paraId="2F9DFA04" w14:textId="77777777" w:rsidR="00C62A19" w:rsidRPr="00C62A19" w:rsidRDefault="00C62A19" w:rsidP="00C66FA3">
            <w:pPr>
              <w:rPr>
                <w:color w:val="000000"/>
                <w:sz w:val="18"/>
                <w:lang w:eastAsia="en-GB"/>
              </w:rPr>
            </w:pPr>
            <w:r w:rsidRPr="00C62A19">
              <w:rPr>
                <w:color w:val="000000"/>
                <w:sz w:val="18"/>
                <w:lang w:eastAsia="en-GB"/>
              </w:rPr>
              <w:t>Q14315</w:t>
            </w:r>
          </w:p>
        </w:tc>
        <w:tc>
          <w:tcPr>
            <w:tcW w:w="1347" w:type="dxa"/>
            <w:noWrap/>
            <w:hideMark/>
          </w:tcPr>
          <w:p w14:paraId="5A8D4345" w14:textId="77777777" w:rsidR="00C62A19" w:rsidRPr="00C62A19" w:rsidRDefault="00C62A19" w:rsidP="00C66FA3">
            <w:pPr>
              <w:rPr>
                <w:color w:val="000000"/>
                <w:sz w:val="18"/>
                <w:lang w:eastAsia="en-GB"/>
              </w:rPr>
            </w:pPr>
            <w:r w:rsidRPr="00C62A19">
              <w:rPr>
                <w:color w:val="000000"/>
                <w:sz w:val="18"/>
                <w:lang w:eastAsia="en-GB"/>
              </w:rPr>
              <w:t>FLNC</w:t>
            </w:r>
          </w:p>
        </w:tc>
        <w:tc>
          <w:tcPr>
            <w:tcW w:w="951" w:type="dxa"/>
            <w:noWrap/>
            <w:hideMark/>
          </w:tcPr>
          <w:p w14:paraId="785A8368" w14:textId="77777777" w:rsidR="00C62A19" w:rsidRPr="00C62A19" w:rsidRDefault="00C62A19" w:rsidP="00C66FA3">
            <w:pPr>
              <w:rPr>
                <w:color w:val="000000"/>
                <w:sz w:val="18"/>
                <w:lang w:eastAsia="en-GB"/>
              </w:rPr>
            </w:pPr>
            <w:r w:rsidRPr="00C62A19">
              <w:rPr>
                <w:color w:val="000000"/>
                <w:sz w:val="18"/>
                <w:lang w:eastAsia="en-GB"/>
              </w:rPr>
              <w:t>2318</w:t>
            </w:r>
          </w:p>
        </w:tc>
        <w:tc>
          <w:tcPr>
            <w:tcW w:w="3669" w:type="dxa"/>
            <w:noWrap/>
            <w:hideMark/>
          </w:tcPr>
          <w:p w14:paraId="437028B6" w14:textId="77777777" w:rsidR="00C62A19" w:rsidRPr="00C62A19" w:rsidRDefault="00C62A19" w:rsidP="00C66FA3">
            <w:pPr>
              <w:rPr>
                <w:color w:val="000000"/>
                <w:sz w:val="18"/>
                <w:lang w:eastAsia="en-GB"/>
              </w:rPr>
            </w:pPr>
            <w:r w:rsidRPr="00C62A19">
              <w:rPr>
                <w:color w:val="000000"/>
                <w:sz w:val="18"/>
                <w:lang w:eastAsia="en-GB"/>
              </w:rPr>
              <w:t>Filamin-C</w:t>
            </w:r>
          </w:p>
        </w:tc>
        <w:tc>
          <w:tcPr>
            <w:tcW w:w="1307" w:type="dxa"/>
            <w:noWrap/>
            <w:hideMark/>
          </w:tcPr>
          <w:p w14:paraId="40D6B8BE" w14:textId="77777777" w:rsidR="00C62A19" w:rsidRPr="00C62A19" w:rsidRDefault="00C62A19" w:rsidP="00C66FA3">
            <w:pPr>
              <w:rPr>
                <w:color w:val="000000"/>
                <w:sz w:val="18"/>
                <w:lang w:eastAsia="en-GB"/>
              </w:rPr>
            </w:pPr>
            <w:r w:rsidRPr="00C62A19">
              <w:rPr>
                <w:color w:val="000000"/>
                <w:sz w:val="18"/>
                <w:lang w:eastAsia="en-GB"/>
              </w:rPr>
              <w:t>7q32-q35</w:t>
            </w:r>
          </w:p>
        </w:tc>
        <w:tc>
          <w:tcPr>
            <w:tcW w:w="624" w:type="dxa"/>
            <w:noWrap/>
            <w:hideMark/>
          </w:tcPr>
          <w:p w14:paraId="087A16B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EC5F4BF" w14:textId="77777777" w:rsidR="00C62A19" w:rsidRPr="00C62A19" w:rsidRDefault="00C62A19" w:rsidP="00C66FA3">
            <w:pPr>
              <w:rPr>
                <w:sz w:val="18"/>
              </w:rPr>
            </w:pPr>
            <w:r w:rsidRPr="00C62A19">
              <w:rPr>
                <w:sz w:val="18"/>
              </w:rPr>
              <w:t>0.104</w:t>
            </w:r>
          </w:p>
        </w:tc>
        <w:tc>
          <w:tcPr>
            <w:tcW w:w="806" w:type="dxa"/>
            <w:noWrap/>
            <w:hideMark/>
          </w:tcPr>
          <w:p w14:paraId="1B4B18CF" w14:textId="77777777" w:rsidR="00C62A19" w:rsidRPr="00C62A19" w:rsidRDefault="00C62A19" w:rsidP="00C66FA3">
            <w:pPr>
              <w:rPr>
                <w:color w:val="000000"/>
                <w:sz w:val="18"/>
                <w:lang w:eastAsia="en-GB"/>
              </w:rPr>
            </w:pPr>
            <w:r w:rsidRPr="00C62A19">
              <w:rPr>
                <w:color w:val="000000"/>
                <w:sz w:val="18"/>
                <w:lang w:eastAsia="en-GB"/>
              </w:rPr>
              <w:t>0.45</w:t>
            </w:r>
          </w:p>
        </w:tc>
        <w:tc>
          <w:tcPr>
            <w:tcW w:w="980" w:type="dxa"/>
            <w:noWrap/>
            <w:vAlign w:val="bottom"/>
            <w:hideMark/>
          </w:tcPr>
          <w:p w14:paraId="2B037360" w14:textId="77777777" w:rsidR="00C62A19" w:rsidRPr="00C62A19" w:rsidRDefault="00C62A19" w:rsidP="00C66FA3">
            <w:pPr>
              <w:rPr>
                <w:color w:val="000000"/>
                <w:sz w:val="18"/>
              </w:rPr>
            </w:pPr>
            <w:r w:rsidRPr="00C62A19">
              <w:rPr>
                <w:color w:val="000000"/>
                <w:sz w:val="18"/>
              </w:rPr>
              <w:t>-</w:t>
            </w:r>
          </w:p>
        </w:tc>
        <w:tc>
          <w:tcPr>
            <w:tcW w:w="1143" w:type="dxa"/>
            <w:noWrap/>
            <w:hideMark/>
          </w:tcPr>
          <w:p w14:paraId="3E6DE9DD" w14:textId="77777777" w:rsidR="00C62A19" w:rsidRPr="00C62A19" w:rsidRDefault="00C62A19" w:rsidP="00C66FA3">
            <w:pPr>
              <w:rPr>
                <w:color w:val="000000"/>
                <w:sz w:val="18"/>
                <w:lang w:eastAsia="en-GB"/>
              </w:rPr>
            </w:pPr>
            <w:r w:rsidRPr="00C62A19">
              <w:rPr>
                <w:color w:val="000000"/>
                <w:sz w:val="18"/>
                <w:lang w:eastAsia="en-GB"/>
              </w:rPr>
              <w:t>1.67</w:t>
            </w:r>
          </w:p>
        </w:tc>
        <w:tc>
          <w:tcPr>
            <w:tcW w:w="677" w:type="dxa"/>
            <w:noWrap/>
            <w:hideMark/>
          </w:tcPr>
          <w:p w14:paraId="19B1A1C6"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4E97DE47" w14:textId="77777777" w:rsidR="00C62A19" w:rsidRPr="00C62A19" w:rsidRDefault="00C62A19" w:rsidP="00C66FA3">
            <w:pPr>
              <w:rPr>
                <w:color w:val="000000"/>
                <w:sz w:val="18"/>
                <w:lang w:eastAsia="en-GB"/>
              </w:rPr>
            </w:pPr>
            <w:r w:rsidRPr="00C62A19">
              <w:rPr>
                <w:color w:val="000000"/>
                <w:sz w:val="18"/>
                <w:lang w:eastAsia="en-GB"/>
              </w:rPr>
              <w:t>12.5</w:t>
            </w:r>
          </w:p>
        </w:tc>
      </w:tr>
      <w:tr w:rsidR="00C62A19" w:rsidRPr="00971C85" w14:paraId="413E018B" w14:textId="77777777" w:rsidTr="00C62A19">
        <w:trPr>
          <w:trHeight w:val="454"/>
        </w:trPr>
        <w:tc>
          <w:tcPr>
            <w:tcW w:w="1507" w:type="dxa"/>
            <w:noWrap/>
            <w:hideMark/>
          </w:tcPr>
          <w:p w14:paraId="6741B9CB" w14:textId="77777777" w:rsidR="00C62A19" w:rsidRPr="00C62A19" w:rsidRDefault="00C62A19" w:rsidP="00C66FA3">
            <w:pPr>
              <w:rPr>
                <w:color w:val="000000"/>
                <w:sz w:val="18"/>
                <w:lang w:eastAsia="en-GB"/>
              </w:rPr>
            </w:pPr>
            <w:r w:rsidRPr="00C62A19">
              <w:rPr>
                <w:color w:val="000000"/>
                <w:sz w:val="18"/>
                <w:lang w:eastAsia="en-GB"/>
              </w:rPr>
              <w:t>Q14508</w:t>
            </w:r>
          </w:p>
        </w:tc>
        <w:tc>
          <w:tcPr>
            <w:tcW w:w="1347" w:type="dxa"/>
            <w:noWrap/>
            <w:hideMark/>
          </w:tcPr>
          <w:p w14:paraId="5F819EB3" w14:textId="77777777" w:rsidR="00C62A19" w:rsidRPr="00C62A19" w:rsidRDefault="00C62A19" w:rsidP="00C66FA3">
            <w:pPr>
              <w:rPr>
                <w:color w:val="000000"/>
                <w:sz w:val="18"/>
                <w:lang w:eastAsia="en-GB"/>
              </w:rPr>
            </w:pPr>
            <w:r w:rsidRPr="00C62A19">
              <w:rPr>
                <w:color w:val="000000"/>
                <w:sz w:val="18"/>
                <w:lang w:eastAsia="en-GB"/>
              </w:rPr>
              <w:t>WFDC2</w:t>
            </w:r>
          </w:p>
        </w:tc>
        <w:tc>
          <w:tcPr>
            <w:tcW w:w="951" w:type="dxa"/>
            <w:noWrap/>
            <w:hideMark/>
          </w:tcPr>
          <w:p w14:paraId="0AB21FD5" w14:textId="77777777" w:rsidR="00C62A19" w:rsidRPr="00C62A19" w:rsidRDefault="00C62A19" w:rsidP="00C66FA3">
            <w:pPr>
              <w:rPr>
                <w:color w:val="000000"/>
                <w:sz w:val="18"/>
                <w:lang w:eastAsia="en-GB"/>
              </w:rPr>
            </w:pPr>
            <w:r w:rsidRPr="00C62A19">
              <w:rPr>
                <w:color w:val="000000"/>
                <w:sz w:val="18"/>
                <w:lang w:eastAsia="en-GB"/>
              </w:rPr>
              <w:t>10406</w:t>
            </w:r>
          </w:p>
        </w:tc>
        <w:tc>
          <w:tcPr>
            <w:tcW w:w="3669" w:type="dxa"/>
            <w:noWrap/>
            <w:hideMark/>
          </w:tcPr>
          <w:p w14:paraId="6E7BE9F2" w14:textId="77777777" w:rsidR="00C62A19" w:rsidRPr="00C62A19" w:rsidRDefault="00C62A19" w:rsidP="00C66FA3">
            <w:pPr>
              <w:rPr>
                <w:color w:val="000000"/>
                <w:sz w:val="18"/>
                <w:lang w:eastAsia="en-GB"/>
              </w:rPr>
            </w:pPr>
            <w:r w:rsidRPr="00C62A19">
              <w:rPr>
                <w:color w:val="000000"/>
                <w:sz w:val="18"/>
                <w:lang w:eastAsia="en-GB"/>
              </w:rPr>
              <w:t>WAP four-disulfide core domain protein 2</w:t>
            </w:r>
          </w:p>
        </w:tc>
        <w:tc>
          <w:tcPr>
            <w:tcW w:w="1307" w:type="dxa"/>
            <w:noWrap/>
            <w:hideMark/>
          </w:tcPr>
          <w:p w14:paraId="22CAD244" w14:textId="77777777" w:rsidR="00C62A19" w:rsidRPr="00C62A19" w:rsidRDefault="00C62A19" w:rsidP="00C66FA3">
            <w:pPr>
              <w:rPr>
                <w:color w:val="000000"/>
                <w:sz w:val="18"/>
                <w:lang w:eastAsia="en-GB"/>
              </w:rPr>
            </w:pPr>
            <w:r w:rsidRPr="00C62A19">
              <w:rPr>
                <w:color w:val="000000"/>
                <w:sz w:val="18"/>
                <w:lang w:eastAsia="en-GB"/>
              </w:rPr>
              <w:t>20q13.12</w:t>
            </w:r>
          </w:p>
        </w:tc>
        <w:tc>
          <w:tcPr>
            <w:tcW w:w="624" w:type="dxa"/>
            <w:noWrap/>
            <w:hideMark/>
          </w:tcPr>
          <w:p w14:paraId="59F13D2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6C45285" w14:textId="77777777" w:rsidR="00C62A19" w:rsidRPr="00C62A19" w:rsidRDefault="00C62A19" w:rsidP="00C66FA3">
            <w:pPr>
              <w:rPr>
                <w:sz w:val="18"/>
              </w:rPr>
            </w:pPr>
            <w:r w:rsidRPr="00C62A19">
              <w:rPr>
                <w:sz w:val="18"/>
              </w:rPr>
              <w:t>0.882</w:t>
            </w:r>
          </w:p>
        </w:tc>
        <w:tc>
          <w:tcPr>
            <w:tcW w:w="806" w:type="dxa"/>
            <w:noWrap/>
            <w:hideMark/>
          </w:tcPr>
          <w:p w14:paraId="049E7F21" w14:textId="77777777" w:rsidR="00C62A19" w:rsidRPr="00C62A19" w:rsidRDefault="00C62A19" w:rsidP="00C66FA3">
            <w:pPr>
              <w:rPr>
                <w:color w:val="000000"/>
                <w:sz w:val="18"/>
                <w:lang w:eastAsia="en-GB"/>
              </w:rPr>
            </w:pPr>
            <w:r w:rsidRPr="00C62A19">
              <w:rPr>
                <w:color w:val="000000"/>
                <w:sz w:val="18"/>
                <w:lang w:eastAsia="en-GB"/>
              </w:rPr>
              <w:t>0.952</w:t>
            </w:r>
          </w:p>
        </w:tc>
        <w:tc>
          <w:tcPr>
            <w:tcW w:w="980" w:type="dxa"/>
            <w:noWrap/>
            <w:vAlign w:val="bottom"/>
            <w:hideMark/>
          </w:tcPr>
          <w:p w14:paraId="4F7FBB0D"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237C60D" w14:textId="77777777" w:rsidR="00C62A19" w:rsidRPr="00C62A19" w:rsidRDefault="00C62A19" w:rsidP="00C66FA3">
            <w:pPr>
              <w:rPr>
                <w:color w:val="000000"/>
                <w:sz w:val="18"/>
                <w:lang w:eastAsia="en-GB"/>
              </w:rPr>
            </w:pPr>
            <w:r w:rsidRPr="00C62A19">
              <w:rPr>
                <w:color w:val="000000"/>
                <w:sz w:val="18"/>
                <w:lang w:eastAsia="en-GB"/>
              </w:rPr>
              <w:t>20.42</w:t>
            </w:r>
          </w:p>
        </w:tc>
        <w:tc>
          <w:tcPr>
            <w:tcW w:w="677" w:type="dxa"/>
            <w:noWrap/>
            <w:hideMark/>
          </w:tcPr>
          <w:p w14:paraId="60B5C2E1"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380209C8" w14:textId="77777777" w:rsidR="00C62A19" w:rsidRPr="00C62A19" w:rsidRDefault="00C62A19" w:rsidP="00C66FA3">
            <w:pPr>
              <w:rPr>
                <w:color w:val="000000"/>
                <w:sz w:val="18"/>
                <w:lang w:eastAsia="en-GB"/>
              </w:rPr>
            </w:pPr>
            <w:r w:rsidRPr="00C62A19">
              <w:rPr>
                <w:color w:val="000000"/>
                <w:sz w:val="18"/>
                <w:lang w:eastAsia="en-GB"/>
              </w:rPr>
              <w:t>32</w:t>
            </w:r>
          </w:p>
        </w:tc>
      </w:tr>
      <w:tr w:rsidR="00C62A19" w:rsidRPr="00971C85" w14:paraId="565BA927" w14:textId="77777777" w:rsidTr="00C62A19">
        <w:trPr>
          <w:trHeight w:val="454"/>
        </w:trPr>
        <w:tc>
          <w:tcPr>
            <w:tcW w:w="1507" w:type="dxa"/>
            <w:noWrap/>
            <w:hideMark/>
          </w:tcPr>
          <w:p w14:paraId="02CDFAB5" w14:textId="77777777" w:rsidR="00C62A19" w:rsidRPr="00C62A19" w:rsidRDefault="00C62A19" w:rsidP="00C66FA3">
            <w:pPr>
              <w:rPr>
                <w:color w:val="000000"/>
                <w:sz w:val="18"/>
                <w:lang w:eastAsia="en-GB"/>
              </w:rPr>
            </w:pPr>
            <w:r w:rsidRPr="00C62A19">
              <w:rPr>
                <w:color w:val="000000"/>
                <w:sz w:val="18"/>
                <w:lang w:eastAsia="en-GB"/>
              </w:rPr>
              <w:t>Q14563</w:t>
            </w:r>
          </w:p>
        </w:tc>
        <w:tc>
          <w:tcPr>
            <w:tcW w:w="1347" w:type="dxa"/>
            <w:noWrap/>
            <w:hideMark/>
          </w:tcPr>
          <w:p w14:paraId="331790A0" w14:textId="77777777" w:rsidR="00C62A19" w:rsidRPr="00C62A19" w:rsidRDefault="00C62A19" w:rsidP="00C66FA3">
            <w:pPr>
              <w:rPr>
                <w:color w:val="000000"/>
                <w:sz w:val="18"/>
                <w:lang w:eastAsia="en-GB"/>
              </w:rPr>
            </w:pPr>
            <w:r w:rsidRPr="00C62A19">
              <w:rPr>
                <w:color w:val="000000"/>
                <w:sz w:val="18"/>
                <w:lang w:eastAsia="en-GB"/>
              </w:rPr>
              <w:t>SEMA3A</w:t>
            </w:r>
          </w:p>
        </w:tc>
        <w:tc>
          <w:tcPr>
            <w:tcW w:w="951" w:type="dxa"/>
            <w:noWrap/>
            <w:hideMark/>
          </w:tcPr>
          <w:p w14:paraId="2A141DAD" w14:textId="77777777" w:rsidR="00C62A19" w:rsidRPr="00C62A19" w:rsidRDefault="00C62A19" w:rsidP="00C66FA3">
            <w:pPr>
              <w:rPr>
                <w:color w:val="000000"/>
                <w:sz w:val="18"/>
                <w:lang w:eastAsia="en-GB"/>
              </w:rPr>
            </w:pPr>
            <w:r w:rsidRPr="00C62A19">
              <w:rPr>
                <w:color w:val="000000"/>
                <w:sz w:val="18"/>
                <w:lang w:eastAsia="en-GB"/>
              </w:rPr>
              <w:t>10371</w:t>
            </w:r>
          </w:p>
        </w:tc>
        <w:tc>
          <w:tcPr>
            <w:tcW w:w="3669" w:type="dxa"/>
            <w:noWrap/>
            <w:hideMark/>
          </w:tcPr>
          <w:p w14:paraId="60C32E44" w14:textId="77777777" w:rsidR="00C62A19" w:rsidRPr="00C62A19" w:rsidRDefault="00C62A19" w:rsidP="00C66FA3">
            <w:pPr>
              <w:rPr>
                <w:color w:val="000000"/>
                <w:sz w:val="18"/>
                <w:lang w:eastAsia="en-GB"/>
              </w:rPr>
            </w:pPr>
            <w:r w:rsidRPr="00C62A19">
              <w:rPr>
                <w:color w:val="000000"/>
                <w:sz w:val="18"/>
                <w:lang w:eastAsia="en-GB"/>
              </w:rPr>
              <w:t>Semaphorin-3A</w:t>
            </w:r>
          </w:p>
        </w:tc>
        <w:tc>
          <w:tcPr>
            <w:tcW w:w="1307" w:type="dxa"/>
            <w:noWrap/>
            <w:hideMark/>
          </w:tcPr>
          <w:p w14:paraId="3AD2DE4A" w14:textId="77777777" w:rsidR="00C62A19" w:rsidRPr="00C62A19" w:rsidRDefault="00C62A19" w:rsidP="00C66FA3">
            <w:pPr>
              <w:rPr>
                <w:color w:val="000000"/>
                <w:sz w:val="18"/>
                <w:lang w:eastAsia="en-GB"/>
              </w:rPr>
            </w:pPr>
            <w:r w:rsidRPr="00C62A19">
              <w:rPr>
                <w:color w:val="000000"/>
                <w:sz w:val="18"/>
                <w:lang w:eastAsia="en-GB"/>
              </w:rPr>
              <w:t>7p12.1</w:t>
            </w:r>
          </w:p>
        </w:tc>
        <w:tc>
          <w:tcPr>
            <w:tcW w:w="624" w:type="dxa"/>
            <w:noWrap/>
            <w:hideMark/>
          </w:tcPr>
          <w:p w14:paraId="46A692D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F5B8F9A" w14:textId="77777777" w:rsidR="00C62A19" w:rsidRPr="00C62A19" w:rsidRDefault="00C62A19" w:rsidP="00C66FA3">
            <w:pPr>
              <w:rPr>
                <w:sz w:val="18"/>
              </w:rPr>
            </w:pPr>
            <w:r w:rsidRPr="00C62A19">
              <w:rPr>
                <w:sz w:val="18"/>
              </w:rPr>
              <w:t>0.747</w:t>
            </w:r>
          </w:p>
        </w:tc>
        <w:tc>
          <w:tcPr>
            <w:tcW w:w="806" w:type="dxa"/>
            <w:noWrap/>
            <w:hideMark/>
          </w:tcPr>
          <w:p w14:paraId="76A0F6CF" w14:textId="77777777" w:rsidR="00C62A19" w:rsidRPr="00C62A19" w:rsidRDefault="00C62A19" w:rsidP="00C66FA3">
            <w:pPr>
              <w:rPr>
                <w:color w:val="000000"/>
                <w:sz w:val="18"/>
                <w:lang w:eastAsia="en-GB"/>
              </w:rPr>
            </w:pPr>
            <w:r w:rsidRPr="00C62A19">
              <w:rPr>
                <w:color w:val="000000"/>
                <w:sz w:val="18"/>
                <w:lang w:eastAsia="en-GB"/>
              </w:rPr>
              <w:t>0.487</w:t>
            </w:r>
          </w:p>
        </w:tc>
        <w:tc>
          <w:tcPr>
            <w:tcW w:w="980" w:type="dxa"/>
            <w:noWrap/>
            <w:vAlign w:val="bottom"/>
            <w:hideMark/>
          </w:tcPr>
          <w:p w14:paraId="18296ABF"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07F0EB7F" w14:textId="77777777" w:rsidR="00C62A19" w:rsidRPr="00C62A19" w:rsidRDefault="00C62A19" w:rsidP="00C66FA3">
            <w:pPr>
              <w:rPr>
                <w:color w:val="000000"/>
                <w:sz w:val="18"/>
                <w:lang w:eastAsia="en-GB"/>
              </w:rPr>
            </w:pPr>
            <w:r w:rsidRPr="00C62A19">
              <w:rPr>
                <w:color w:val="000000"/>
                <w:sz w:val="18"/>
                <w:lang w:eastAsia="en-GB"/>
              </w:rPr>
              <w:t>0.54</w:t>
            </w:r>
          </w:p>
        </w:tc>
        <w:tc>
          <w:tcPr>
            <w:tcW w:w="677" w:type="dxa"/>
            <w:noWrap/>
            <w:hideMark/>
          </w:tcPr>
          <w:p w14:paraId="40870CE7"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806C260" w14:textId="77777777" w:rsidR="00C62A19" w:rsidRPr="00C62A19" w:rsidRDefault="00C62A19" w:rsidP="00C66FA3">
            <w:pPr>
              <w:rPr>
                <w:color w:val="000000"/>
                <w:sz w:val="18"/>
                <w:lang w:eastAsia="en-GB"/>
              </w:rPr>
            </w:pPr>
            <w:r w:rsidRPr="00C62A19">
              <w:rPr>
                <w:color w:val="000000"/>
                <w:sz w:val="18"/>
                <w:lang w:eastAsia="en-GB"/>
              </w:rPr>
              <w:t>9</w:t>
            </w:r>
          </w:p>
        </w:tc>
      </w:tr>
      <w:tr w:rsidR="00C62A19" w:rsidRPr="00971C85" w14:paraId="78B74788" w14:textId="77777777" w:rsidTr="00C62A19">
        <w:trPr>
          <w:trHeight w:val="454"/>
        </w:trPr>
        <w:tc>
          <w:tcPr>
            <w:tcW w:w="1507" w:type="dxa"/>
            <w:noWrap/>
            <w:hideMark/>
          </w:tcPr>
          <w:p w14:paraId="15751390" w14:textId="77777777" w:rsidR="00C62A19" w:rsidRPr="00C62A19" w:rsidRDefault="00C62A19" w:rsidP="00C66FA3">
            <w:pPr>
              <w:rPr>
                <w:color w:val="000000"/>
                <w:sz w:val="18"/>
                <w:lang w:eastAsia="en-GB"/>
              </w:rPr>
            </w:pPr>
            <w:r w:rsidRPr="00C62A19">
              <w:rPr>
                <w:color w:val="000000"/>
                <w:sz w:val="18"/>
                <w:lang w:eastAsia="en-GB"/>
              </w:rPr>
              <w:t>Q14697</w:t>
            </w:r>
          </w:p>
        </w:tc>
        <w:tc>
          <w:tcPr>
            <w:tcW w:w="1347" w:type="dxa"/>
            <w:noWrap/>
            <w:hideMark/>
          </w:tcPr>
          <w:p w14:paraId="477C3F59" w14:textId="77777777" w:rsidR="00C62A19" w:rsidRPr="00C62A19" w:rsidRDefault="00C62A19" w:rsidP="00C66FA3">
            <w:pPr>
              <w:rPr>
                <w:color w:val="000000"/>
                <w:sz w:val="18"/>
                <w:lang w:eastAsia="en-GB"/>
              </w:rPr>
            </w:pPr>
            <w:r w:rsidRPr="00C62A19">
              <w:rPr>
                <w:color w:val="000000"/>
                <w:sz w:val="18"/>
                <w:lang w:eastAsia="en-GB"/>
              </w:rPr>
              <w:t>GANAB</w:t>
            </w:r>
          </w:p>
        </w:tc>
        <w:tc>
          <w:tcPr>
            <w:tcW w:w="951" w:type="dxa"/>
            <w:noWrap/>
            <w:hideMark/>
          </w:tcPr>
          <w:p w14:paraId="0497107A" w14:textId="77777777" w:rsidR="00C62A19" w:rsidRPr="00C62A19" w:rsidRDefault="00C62A19" w:rsidP="00C66FA3">
            <w:pPr>
              <w:rPr>
                <w:color w:val="000000"/>
                <w:sz w:val="18"/>
                <w:lang w:eastAsia="en-GB"/>
              </w:rPr>
            </w:pPr>
            <w:r w:rsidRPr="00C62A19">
              <w:rPr>
                <w:color w:val="000000"/>
                <w:sz w:val="18"/>
                <w:lang w:eastAsia="en-GB"/>
              </w:rPr>
              <w:t>23193</w:t>
            </w:r>
          </w:p>
        </w:tc>
        <w:tc>
          <w:tcPr>
            <w:tcW w:w="3669" w:type="dxa"/>
            <w:noWrap/>
            <w:hideMark/>
          </w:tcPr>
          <w:p w14:paraId="325FD550" w14:textId="77777777" w:rsidR="00C62A19" w:rsidRPr="00C62A19" w:rsidRDefault="00C62A19" w:rsidP="00C66FA3">
            <w:pPr>
              <w:rPr>
                <w:color w:val="000000"/>
                <w:sz w:val="18"/>
                <w:lang w:eastAsia="en-GB"/>
              </w:rPr>
            </w:pPr>
            <w:r w:rsidRPr="00C62A19">
              <w:rPr>
                <w:color w:val="000000"/>
                <w:sz w:val="18"/>
                <w:lang w:eastAsia="en-GB"/>
              </w:rPr>
              <w:t>Neutral alpha-glucosidase AB</w:t>
            </w:r>
          </w:p>
        </w:tc>
        <w:tc>
          <w:tcPr>
            <w:tcW w:w="1307" w:type="dxa"/>
            <w:noWrap/>
            <w:hideMark/>
          </w:tcPr>
          <w:p w14:paraId="2187325C" w14:textId="77777777" w:rsidR="00C62A19" w:rsidRPr="00C62A19" w:rsidRDefault="00C62A19" w:rsidP="00C66FA3">
            <w:pPr>
              <w:rPr>
                <w:color w:val="000000"/>
                <w:sz w:val="18"/>
                <w:lang w:eastAsia="en-GB"/>
              </w:rPr>
            </w:pPr>
            <w:r w:rsidRPr="00C62A19">
              <w:rPr>
                <w:color w:val="000000"/>
                <w:sz w:val="18"/>
                <w:lang w:eastAsia="en-GB"/>
              </w:rPr>
              <w:t>11q12.3</w:t>
            </w:r>
          </w:p>
        </w:tc>
        <w:tc>
          <w:tcPr>
            <w:tcW w:w="624" w:type="dxa"/>
            <w:noWrap/>
            <w:hideMark/>
          </w:tcPr>
          <w:p w14:paraId="5AA3B42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5436056" w14:textId="77777777" w:rsidR="00C62A19" w:rsidRPr="00C62A19" w:rsidRDefault="00C62A19" w:rsidP="00C66FA3">
            <w:pPr>
              <w:rPr>
                <w:sz w:val="18"/>
              </w:rPr>
            </w:pPr>
            <w:r w:rsidRPr="00C62A19">
              <w:rPr>
                <w:sz w:val="18"/>
              </w:rPr>
              <w:t>0.564</w:t>
            </w:r>
          </w:p>
        </w:tc>
        <w:tc>
          <w:tcPr>
            <w:tcW w:w="806" w:type="dxa"/>
            <w:noWrap/>
            <w:hideMark/>
          </w:tcPr>
          <w:p w14:paraId="14D39C1C" w14:textId="77777777" w:rsidR="00C62A19" w:rsidRPr="00C62A19" w:rsidRDefault="00C62A19" w:rsidP="00C66FA3">
            <w:pPr>
              <w:rPr>
                <w:color w:val="000000"/>
                <w:sz w:val="18"/>
                <w:lang w:eastAsia="en-GB"/>
              </w:rPr>
            </w:pPr>
            <w:r w:rsidRPr="00C62A19">
              <w:rPr>
                <w:color w:val="000000"/>
                <w:sz w:val="18"/>
                <w:lang w:eastAsia="en-GB"/>
              </w:rPr>
              <w:t>0.64</w:t>
            </w:r>
          </w:p>
        </w:tc>
        <w:tc>
          <w:tcPr>
            <w:tcW w:w="980" w:type="dxa"/>
            <w:noWrap/>
            <w:vAlign w:val="bottom"/>
            <w:hideMark/>
          </w:tcPr>
          <w:p w14:paraId="1518A1FC"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6D0B02C8" w14:textId="77777777" w:rsidR="00C62A19" w:rsidRPr="00C62A19" w:rsidRDefault="00C62A19" w:rsidP="00C66FA3">
            <w:pPr>
              <w:rPr>
                <w:color w:val="000000"/>
                <w:sz w:val="18"/>
                <w:lang w:eastAsia="en-GB"/>
              </w:rPr>
            </w:pPr>
            <w:r w:rsidRPr="00C62A19">
              <w:rPr>
                <w:color w:val="000000"/>
                <w:sz w:val="18"/>
                <w:lang w:eastAsia="en-GB"/>
              </w:rPr>
              <w:t>20.11</w:t>
            </w:r>
          </w:p>
        </w:tc>
        <w:tc>
          <w:tcPr>
            <w:tcW w:w="677" w:type="dxa"/>
            <w:noWrap/>
            <w:hideMark/>
          </w:tcPr>
          <w:p w14:paraId="5A76A260"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14401020" w14:textId="77777777" w:rsidR="00C62A19" w:rsidRPr="00C62A19" w:rsidRDefault="00C62A19" w:rsidP="00C66FA3">
            <w:pPr>
              <w:rPr>
                <w:color w:val="000000"/>
                <w:sz w:val="18"/>
                <w:lang w:eastAsia="en-GB"/>
              </w:rPr>
            </w:pPr>
            <w:r w:rsidRPr="00C62A19">
              <w:rPr>
                <w:color w:val="000000"/>
                <w:sz w:val="18"/>
                <w:lang w:eastAsia="en-GB"/>
              </w:rPr>
              <w:t>15</w:t>
            </w:r>
          </w:p>
        </w:tc>
      </w:tr>
      <w:tr w:rsidR="00C62A19" w:rsidRPr="00971C85" w14:paraId="547A9FCA" w14:textId="77777777" w:rsidTr="00C62A19">
        <w:trPr>
          <w:trHeight w:val="454"/>
        </w:trPr>
        <w:tc>
          <w:tcPr>
            <w:tcW w:w="1507" w:type="dxa"/>
            <w:noWrap/>
            <w:hideMark/>
          </w:tcPr>
          <w:p w14:paraId="2A40172E" w14:textId="77777777" w:rsidR="00C62A19" w:rsidRPr="00C62A19" w:rsidRDefault="00C62A19" w:rsidP="00C66FA3">
            <w:pPr>
              <w:rPr>
                <w:color w:val="000000"/>
                <w:sz w:val="18"/>
                <w:lang w:eastAsia="en-GB"/>
              </w:rPr>
            </w:pPr>
            <w:r w:rsidRPr="00C62A19">
              <w:rPr>
                <w:color w:val="000000"/>
                <w:sz w:val="18"/>
                <w:lang w:eastAsia="en-GB"/>
              </w:rPr>
              <w:t>Q15019</w:t>
            </w:r>
          </w:p>
        </w:tc>
        <w:tc>
          <w:tcPr>
            <w:tcW w:w="1347" w:type="dxa"/>
            <w:noWrap/>
            <w:hideMark/>
          </w:tcPr>
          <w:p w14:paraId="77C61367" w14:textId="77777777" w:rsidR="00C62A19" w:rsidRPr="00C62A19" w:rsidRDefault="00C62A19" w:rsidP="00C66FA3">
            <w:pPr>
              <w:rPr>
                <w:color w:val="000000"/>
                <w:sz w:val="18"/>
                <w:lang w:eastAsia="en-GB"/>
              </w:rPr>
            </w:pPr>
            <w:r w:rsidRPr="00C62A19">
              <w:rPr>
                <w:color w:val="000000"/>
                <w:sz w:val="18"/>
                <w:lang w:eastAsia="en-GB"/>
              </w:rPr>
              <w:t>37500.00</w:t>
            </w:r>
          </w:p>
        </w:tc>
        <w:tc>
          <w:tcPr>
            <w:tcW w:w="951" w:type="dxa"/>
            <w:noWrap/>
            <w:hideMark/>
          </w:tcPr>
          <w:p w14:paraId="04E35281" w14:textId="77777777" w:rsidR="00C62A19" w:rsidRPr="00C62A19" w:rsidRDefault="00C62A19" w:rsidP="00C66FA3">
            <w:pPr>
              <w:rPr>
                <w:color w:val="000000"/>
                <w:sz w:val="18"/>
                <w:lang w:eastAsia="en-GB"/>
              </w:rPr>
            </w:pPr>
            <w:r w:rsidRPr="00C62A19">
              <w:rPr>
                <w:color w:val="000000"/>
                <w:sz w:val="18"/>
                <w:lang w:eastAsia="en-GB"/>
              </w:rPr>
              <w:t>4735</w:t>
            </w:r>
          </w:p>
        </w:tc>
        <w:tc>
          <w:tcPr>
            <w:tcW w:w="3669" w:type="dxa"/>
            <w:noWrap/>
            <w:hideMark/>
          </w:tcPr>
          <w:p w14:paraId="1FE0CA8C" w14:textId="77777777" w:rsidR="00C62A19" w:rsidRPr="00C62A19" w:rsidRDefault="00C62A19" w:rsidP="00C66FA3">
            <w:pPr>
              <w:rPr>
                <w:color w:val="000000"/>
                <w:sz w:val="18"/>
                <w:lang w:eastAsia="en-GB"/>
              </w:rPr>
            </w:pPr>
            <w:r w:rsidRPr="00C62A19">
              <w:rPr>
                <w:color w:val="000000"/>
                <w:sz w:val="18"/>
                <w:lang w:eastAsia="en-GB"/>
              </w:rPr>
              <w:t>Septin-2</w:t>
            </w:r>
          </w:p>
        </w:tc>
        <w:tc>
          <w:tcPr>
            <w:tcW w:w="1307" w:type="dxa"/>
            <w:noWrap/>
            <w:hideMark/>
          </w:tcPr>
          <w:p w14:paraId="0DC732BB" w14:textId="77777777" w:rsidR="00C62A19" w:rsidRPr="00C62A19" w:rsidRDefault="00C62A19" w:rsidP="00C66FA3">
            <w:pPr>
              <w:rPr>
                <w:color w:val="000000"/>
                <w:sz w:val="18"/>
                <w:lang w:eastAsia="en-GB"/>
              </w:rPr>
            </w:pPr>
            <w:r w:rsidRPr="00C62A19">
              <w:rPr>
                <w:color w:val="000000"/>
                <w:sz w:val="18"/>
                <w:lang w:eastAsia="en-GB"/>
              </w:rPr>
              <w:t>2q37</w:t>
            </w:r>
          </w:p>
        </w:tc>
        <w:tc>
          <w:tcPr>
            <w:tcW w:w="624" w:type="dxa"/>
            <w:noWrap/>
            <w:hideMark/>
          </w:tcPr>
          <w:p w14:paraId="2DF1E98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499BA36" w14:textId="77777777" w:rsidR="00C62A19" w:rsidRPr="00C62A19" w:rsidRDefault="00C62A19" w:rsidP="00C66FA3">
            <w:pPr>
              <w:rPr>
                <w:sz w:val="18"/>
              </w:rPr>
            </w:pPr>
            <w:r w:rsidRPr="00C62A19">
              <w:rPr>
                <w:sz w:val="18"/>
              </w:rPr>
              <w:t>0.105</w:t>
            </w:r>
          </w:p>
        </w:tc>
        <w:tc>
          <w:tcPr>
            <w:tcW w:w="806" w:type="dxa"/>
            <w:noWrap/>
            <w:hideMark/>
          </w:tcPr>
          <w:p w14:paraId="08898A5A" w14:textId="77777777" w:rsidR="00C62A19" w:rsidRPr="00C62A19" w:rsidRDefault="00C62A19" w:rsidP="00C66FA3">
            <w:pPr>
              <w:rPr>
                <w:color w:val="000000"/>
                <w:sz w:val="18"/>
                <w:lang w:eastAsia="en-GB"/>
              </w:rPr>
            </w:pPr>
            <w:r w:rsidRPr="00C62A19">
              <w:rPr>
                <w:color w:val="000000"/>
                <w:sz w:val="18"/>
                <w:lang w:eastAsia="en-GB"/>
              </w:rPr>
              <w:t>0.129</w:t>
            </w:r>
          </w:p>
        </w:tc>
        <w:tc>
          <w:tcPr>
            <w:tcW w:w="980" w:type="dxa"/>
            <w:noWrap/>
            <w:vAlign w:val="bottom"/>
            <w:hideMark/>
          </w:tcPr>
          <w:p w14:paraId="1F8D6548" w14:textId="77777777" w:rsidR="00C62A19" w:rsidRPr="00C62A19" w:rsidRDefault="00C62A19" w:rsidP="00C66FA3">
            <w:pPr>
              <w:rPr>
                <w:color w:val="000000"/>
                <w:sz w:val="18"/>
              </w:rPr>
            </w:pPr>
            <w:r w:rsidRPr="00C62A19">
              <w:rPr>
                <w:color w:val="000000"/>
                <w:sz w:val="18"/>
              </w:rPr>
              <w:t>-</w:t>
            </w:r>
          </w:p>
        </w:tc>
        <w:tc>
          <w:tcPr>
            <w:tcW w:w="1143" w:type="dxa"/>
            <w:noWrap/>
            <w:hideMark/>
          </w:tcPr>
          <w:p w14:paraId="0E7332AE" w14:textId="77777777" w:rsidR="00C62A19" w:rsidRPr="00C62A19" w:rsidRDefault="00C62A19" w:rsidP="00C66FA3">
            <w:pPr>
              <w:rPr>
                <w:color w:val="000000"/>
                <w:sz w:val="18"/>
                <w:lang w:eastAsia="en-GB"/>
              </w:rPr>
            </w:pPr>
            <w:r w:rsidRPr="00C62A19">
              <w:rPr>
                <w:color w:val="000000"/>
                <w:sz w:val="18"/>
                <w:lang w:eastAsia="en-GB"/>
              </w:rPr>
              <w:t>0.11</w:t>
            </w:r>
          </w:p>
        </w:tc>
        <w:tc>
          <w:tcPr>
            <w:tcW w:w="677" w:type="dxa"/>
            <w:noWrap/>
            <w:hideMark/>
          </w:tcPr>
          <w:p w14:paraId="746C0789"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6F6A1A2A" w14:textId="77777777" w:rsidR="00C62A19" w:rsidRPr="00C62A19" w:rsidRDefault="00C62A19" w:rsidP="00C66FA3">
            <w:pPr>
              <w:rPr>
                <w:color w:val="000000"/>
                <w:sz w:val="18"/>
                <w:lang w:eastAsia="en-GB"/>
              </w:rPr>
            </w:pPr>
            <w:r w:rsidRPr="00C62A19">
              <w:rPr>
                <w:color w:val="000000"/>
                <w:sz w:val="18"/>
                <w:lang w:eastAsia="en-GB"/>
              </w:rPr>
              <w:t>20</w:t>
            </w:r>
          </w:p>
        </w:tc>
      </w:tr>
      <w:tr w:rsidR="00C62A19" w:rsidRPr="00971C85" w14:paraId="03B6E3F3" w14:textId="77777777" w:rsidTr="00C62A19">
        <w:trPr>
          <w:trHeight w:val="454"/>
        </w:trPr>
        <w:tc>
          <w:tcPr>
            <w:tcW w:w="1507" w:type="dxa"/>
            <w:noWrap/>
            <w:hideMark/>
          </w:tcPr>
          <w:p w14:paraId="7F50DCD3" w14:textId="77777777" w:rsidR="00C62A19" w:rsidRPr="00C62A19" w:rsidRDefault="00C62A19" w:rsidP="00C66FA3">
            <w:pPr>
              <w:rPr>
                <w:color w:val="000000"/>
                <w:sz w:val="18"/>
                <w:lang w:eastAsia="en-GB"/>
              </w:rPr>
            </w:pPr>
            <w:r w:rsidRPr="00C62A19">
              <w:rPr>
                <w:color w:val="000000"/>
                <w:sz w:val="18"/>
                <w:lang w:eastAsia="en-GB"/>
              </w:rPr>
              <w:t>Q15084</w:t>
            </w:r>
          </w:p>
        </w:tc>
        <w:tc>
          <w:tcPr>
            <w:tcW w:w="1347" w:type="dxa"/>
            <w:noWrap/>
            <w:hideMark/>
          </w:tcPr>
          <w:p w14:paraId="5C347FB0" w14:textId="77777777" w:rsidR="00C62A19" w:rsidRPr="00C62A19" w:rsidRDefault="00C62A19" w:rsidP="00C66FA3">
            <w:pPr>
              <w:rPr>
                <w:color w:val="000000"/>
                <w:sz w:val="18"/>
                <w:lang w:eastAsia="en-GB"/>
              </w:rPr>
            </w:pPr>
            <w:r w:rsidRPr="00C62A19">
              <w:rPr>
                <w:color w:val="000000"/>
                <w:sz w:val="18"/>
                <w:lang w:eastAsia="en-GB"/>
              </w:rPr>
              <w:t>PDIA6</w:t>
            </w:r>
          </w:p>
        </w:tc>
        <w:tc>
          <w:tcPr>
            <w:tcW w:w="951" w:type="dxa"/>
            <w:noWrap/>
            <w:hideMark/>
          </w:tcPr>
          <w:p w14:paraId="651378A6" w14:textId="77777777" w:rsidR="00C62A19" w:rsidRPr="00C62A19" w:rsidRDefault="00C62A19" w:rsidP="00C66FA3">
            <w:pPr>
              <w:rPr>
                <w:color w:val="000000"/>
                <w:sz w:val="18"/>
                <w:lang w:eastAsia="en-GB"/>
              </w:rPr>
            </w:pPr>
            <w:r w:rsidRPr="00C62A19">
              <w:rPr>
                <w:color w:val="000000"/>
                <w:sz w:val="18"/>
                <w:lang w:eastAsia="en-GB"/>
              </w:rPr>
              <w:t>10130</w:t>
            </w:r>
          </w:p>
        </w:tc>
        <w:tc>
          <w:tcPr>
            <w:tcW w:w="3669" w:type="dxa"/>
            <w:noWrap/>
            <w:hideMark/>
          </w:tcPr>
          <w:p w14:paraId="37085FDB" w14:textId="77777777" w:rsidR="00C62A19" w:rsidRPr="00C62A19" w:rsidRDefault="00C62A19" w:rsidP="00C66FA3">
            <w:pPr>
              <w:rPr>
                <w:color w:val="000000"/>
                <w:sz w:val="18"/>
                <w:lang w:eastAsia="en-GB"/>
              </w:rPr>
            </w:pPr>
            <w:r w:rsidRPr="00C62A19">
              <w:rPr>
                <w:color w:val="000000"/>
                <w:sz w:val="18"/>
                <w:lang w:eastAsia="en-GB"/>
              </w:rPr>
              <w:t>Protein disulfide-isomerase A6</w:t>
            </w:r>
          </w:p>
        </w:tc>
        <w:tc>
          <w:tcPr>
            <w:tcW w:w="1307" w:type="dxa"/>
            <w:noWrap/>
            <w:hideMark/>
          </w:tcPr>
          <w:p w14:paraId="57522F72" w14:textId="77777777" w:rsidR="00C62A19" w:rsidRPr="00C62A19" w:rsidRDefault="00C62A19" w:rsidP="00C66FA3">
            <w:pPr>
              <w:rPr>
                <w:color w:val="000000"/>
                <w:sz w:val="18"/>
                <w:lang w:eastAsia="en-GB"/>
              </w:rPr>
            </w:pPr>
            <w:r w:rsidRPr="00C62A19">
              <w:rPr>
                <w:color w:val="000000"/>
                <w:sz w:val="18"/>
                <w:lang w:eastAsia="en-GB"/>
              </w:rPr>
              <w:t>2p25.1</w:t>
            </w:r>
          </w:p>
        </w:tc>
        <w:tc>
          <w:tcPr>
            <w:tcW w:w="624" w:type="dxa"/>
            <w:noWrap/>
            <w:hideMark/>
          </w:tcPr>
          <w:p w14:paraId="06F30EE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590136E" w14:textId="77777777" w:rsidR="00C62A19" w:rsidRPr="00C62A19" w:rsidRDefault="00C62A19" w:rsidP="00C66FA3">
            <w:pPr>
              <w:rPr>
                <w:sz w:val="18"/>
              </w:rPr>
            </w:pPr>
            <w:r w:rsidRPr="00C62A19">
              <w:rPr>
                <w:sz w:val="18"/>
              </w:rPr>
              <w:t>0.813</w:t>
            </w:r>
          </w:p>
        </w:tc>
        <w:tc>
          <w:tcPr>
            <w:tcW w:w="806" w:type="dxa"/>
            <w:noWrap/>
            <w:hideMark/>
          </w:tcPr>
          <w:p w14:paraId="7346366E" w14:textId="77777777" w:rsidR="00C62A19" w:rsidRPr="00C62A19" w:rsidRDefault="00C62A19" w:rsidP="00C66FA3">
            <w:pPr>
              <w:rPr>
                <w:color w:val="000000"/>
                <w:sz w:val="18"/>
                <w:lang w:eastAsia="en-GB"/>
              </w:rPr>
            </w:pPr>
            <w:r w:rsidRPr="00C62A19">
              <w:rPr>
                <w:color w:val="000000"/>
                <w:sz w:val="18"/>
                <w:lang w:eastAsia="en-GB"/>
              </w:rPr>
              <w:t>0.711</w:t>
            </w:r>
          </w:p>
        </w:tc>
        <w:tc>
          <w:tcPr>
            <w:tcW w:w="980" w:type="dxa"/>
            <w:noWrap/>
            <w:vAlign w:val="bottom"/>
            <w:hideMark/>
          </w:tcPr>
          <w:p w14:paraId="67A30123"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36F7A32" w14:textId="77777777" w:rsidR="00C62A19" w:rsidRPr="00C62A19" w:rsidRDefault="00C62A19" w:rsidP="00C66FA3">
            <w:pPr>
              <w:rPr>
                <w:color w:val="000000"/>
                <w:sz w:val="18"/>
                <w:lang w:eastAsia="en-GB"/>
              </w:rPr>
            </w:pPr>
            <w:r w:rsidRPr="00C62A19">
              <w:rPr>
                <w:color w:val="000000"/>
                <w:sz w:val="18"/>
                <w:lang w:eastAsia="en-GB"/>
              </w:rPr>
              <w:t>5.76</w:t>
            </w:r>
          </w:p>
        </w:tc>
        <w:tc>
          <w:tcPr>
            <w:tcW w:w="677" w:type="dxa"/>
            <w:noWrap/>
            <w:hideMark/>
          </w:tcPr>
          <w:p w14:paraId="16AFD23E"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72215496" w14:textId="77777777" w:rsidR="00C62A19" w:rsidRPr="00C62A19" w:rsidRDefault="00C62A19" w:rsidP="00C66FA3">
            <w:pPr>
              <w:rPr>
                <w:color w:val="000000"/>
                <w:sz w:val="18"/>
                <w:lang w:eastAsia="en-GB"/>
              </w:rPr>
            </w:pPr>
            <w:r w:rsidRPr="00C62A19">
              <w:rPr>
                <w:color w:val="000000"/>
                <w:sz w:val="18"/>
                <w:lang w:eastAsia="en-GB"/>
              </w:rPr>
              <w:t>17</w:t>
            </w:r>
          </w:p>
        </w:tc>
      </w:tr>
      <w:tr w:rsidR="00C62A19" w:rsidRPr="00971C85" w14:paraId="1D4E1DDB" w14:textId="77777777" w:rsidTr="00C62A19">
        <w:trPr>
          <w:trHeight w:val="454"/>
        </w:trPr>
        <w:tc>
          <w:tcPr>
            <w:tcW w:w="1507" w:type="dxa"/>
            <w:noWrap/>
            <w:hideMark/>
          </w:tcPr>
          <w:p w14:paraId="1A5392A8" w14:textId="77777777" w:rsidR="00C62A19" w:rsidRPr="00C62A19" w:rsidRDefault="00C62A19" w:rsidP="00C66FA3">
            <w:pPr>
              <w:rPr>
                <w:color w:val="000000"/>
                <w:sz w:val="18"/>
                <w:lang w:eastAsia="en-GB"/>
              </w:rPr>
            </w:pPr>
            <w:r w:rsidRPr="00C62A19">
              <w:rPr>
                <w:color w:val="000000"/>
                <w:sz w:val="18"/>
                <w:lang w:eastAsia="en-GB"/>
              </w:rPr>
              <w:lastRenderedPageBreak/>
              <w:t>Q15185</w:t>
            </w:r>
          </w:p>
        </w:tc>
        <w:tc>
          <w:tcPr>
            <w:tcW w:w="1347" w:type="dxa"/>
            <w:noWrap/>
            <w:hideMark/>
          </w:tcPr>
          <w:p w14:paraId="132E0569" w14:textId="77777777" w:rsidR="00C62A19" w:rsidRPr="00C62A19" w:rsidRDefault="00C62A19" w:rsidP="00C66FA3">
            <w:pPr>
              <w:rPr>
                <w:color w:val="000000"/>
                <w:sz w:val="18"/>
                <w:lang w:eastAsia="en-GB"/>
              </w:rPr>
            </w:pPr>
            <w:r w:rsidRPr="00C62A19">
              <w:rPr>
                <w:color w:val="000000"/>
                <w:sz w:val="18"/>
                <w:lang w:eastAsia="en-GB"/>
              </w:rPr>
              <w:t>PTGES3</w:t>
            </w:r>
          </w:p>
        </w:tc>
        <w:tc>
          <w:tcPr>
            <w:tcW w:w="951" w:type="dxa"/>
            <w:noWrap/>
            <w:hideMark/>
          </w:tcPr>
          <w:p w14:paraId="67924078" w14:textId="77777777" w:rsidR="00C62A19" w:rsidRPr="00C62A19" w:rsidRDefault="00C62A19" w:rsidP="00C66FA3">
            <w:pPr>
              <w:rPr>
                <w:color w:val="000000"/>
                <w:sz w:val="18"/>
                <w:lang w:eastAsia="en-GB"/>
              </w:rPr>
            </w:pPr>
            <w:r w:rsidRPr="00C62A19">
              <w:rPr>
                <w:color w:val="000000"/>
                <w:sz w:val="18"/>
                <w:lang w:eastAsia="en-GB"/>
              </w:rPr>
              <w:t>10728</w:t>
            </w:r>
          </w:p>
        </w:tc>
        <w:tc>
          <w:tcPr>
            <w:tcW w:w="3669" w:type="dxa"/>
            <w:noWrap/>
            <w:hideMark/>
          </w:tcPr>
          <w:p w14:paraId="70C025B1" w14:textId="77777777" w:rsidR="00C62A19" w:rsidRPr="00C62A19" w:rsidRDefault="00C62A19" w:rsidP="00C66FA3">
            <w:pPr>
              <w:rPr>
                <w:color w:val="000000"/>
                <w:sz w:val="18"/>
                <w:lang w:eastAsia="en-GB"/>
              </w:rPr>
            </w:pPr>
            <w:r w:rsidRPr="00C62A19">
              <w:rPr>
                <w:color w:val="000000"/>
                <w:sz w:val="18"/>
                <w:lang w:eastAsia="en-GB"/>
              </w:rPr>
              <w:t>Prostaglandin E synthase 3</w:t>
            </w:r>
          </w:p>
        </w:tc>
        <w:tc>
          <w:tcPr>
            <w:tcW w:w="1307" w:type="dxa"/>
            <w:noWrap/>
            <w:hideMark/>
          </w:tcPr>
          <w:p w14:paraId="1672D8EF" w14:textId="77777777" w:rsidR="00C62A19" w:rsidRPr="00C62A19" w:rsidRDefault="00C62A19" w:rsidP="00C66FA3">
            <w:pPr>
              <w:rPr>
                <w:color w:val="000000"/>
                <w:sz w:val="18"/>
                <w:lang w:eastAsia="en-GB"/>
              </w:rPr>
            </w:pPr>
            <w:r w:rsidRPr="00C62A19">
              <w:rPr>
                <w:color w:val="000000"/>
                <w:sz w:val="18"/>
                <w:lang w:eastAsia="en-GB"/>
              </w:rPr>
              <w:t>12q13.3|12</w:t>
            </w:r>
          </w:p>
        </w:tc>
        <w:tc>
          <w:tcPr>
            <w:tcW w:w="624" w:type="dxa"/>
            <w:noWrap/>
            <w:hideMark/>
          </w:tcPr>
          <w:p w14:paraId="4EF9166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4DC3AA4" w14:textId="77777777" w:rsidR="00C62A19" w:rsidRPr="00C62A19" w:rsidRDefault="00C62A19" w:rsidP="00C66FA3">
            <w:pPr>
              <w:rPr>
                <w:sz w:val="18"/>
              </w:rPr>
            </w:pPr>
            <w:r w:rsidRPr="00C62A19">
              <w:rPr>
                <w:sz w:val="18"/>
              </w:rPr>
              <w:t>0.126</w:t>
            </w:r>
          </w:p>
        </w:tc>
        <w:tc>
          <w:tcPr>
            <w:tcW w:w="806" w:type="dxa"/>
            <w:noWrap/>
            <w:hideMark/>
          </w:tcPr>
          <w:p w14:paraId="4FC27048" w14:textId="77777777" w:rsidR="00C62A19" w:rsidRPr="00C62A19" w:rsidRDefault="00C62A19" w:rsidP="00C66FA3">
            <w:pPr>
              <w:rPr>
                <w:color w:val="000000"/>
                <w:sz w:val="18"/>
                <w:lang w:eastAsia="en-GB"/>
              </w:rPr>
            </w:pPr>
            <w:r w:rsidRPr="00C62A19">
              <w:rPr>
                <w:color w:val="000000"/>
                <w:sz w:val="18"/>
                <w:lang w:eastAsia="en-GB"/>
              </w:rPr>
              <w:t>0.729</w:t>
            </w:r>
          </w:p>
        </w:tc>
        <w:tc>
          <w:tcPr>
            <w:tcW w:w="980" w:type="dxa"/>
            <w:noWrap/>
            <w:vAlign w:val="bottom"/>
            <w:hideMark/>
          </w:tcPr>
          <w:p w14:paraId="715A57AA" w14:textId="77777777" w:rsidR="00C62A19" w:rsidRPr="00C62A19" w:rsidRDefault="00C62A19" w:rsidP="00C66FA3">
            <w:pPr>
              <w:rPr>
                <w:color w:val="000000"/>
                <w:sz w:val="18"/>
              </w:rPr>
            </w:pPr>
            <w:r w:rsidRPr="00C62A19">
              <w:rPr>
                <w:color w:val="000000"/>
                <w:sz w:val="18"/>
              </w:rPr>
              <w:t>-</w:t>
            </w:r>
          </w:p>
        </w:tc>
        <w:tc>
          <w:tcPr>
            <w:tcW w:w="1143" w:type="dxa"/>
            <w:noWrap/>
            <w:hideMark/>
          </w:tcPr>
          <w:p w14:paraId="31E208F9"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477F07CE"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6F5B5162" w14:textId="77777777" w:rsidR="00C62A19" w:rsidRPr="00C62A19" w:rsidRDefault="00C62A19" w:rsidP="00C66FA3">
            <w:pPr>
              <w:rPr>
                <w:color w:val="000000"/>
                <w:sz w:val="18"/>
                <w:lang w:eastAsia="en-GB"/>
              </w:rPr>
            </w:pPr>
            <w:r w:rsidRPr="00C62A19">
              <w:rPr>
                <w:color w:val="000000"/>
                <w:sz w:val="18"/>
                <w:lang w:eastAsia="en-GB"/>
              </w:rPr>
              <w:t>13.5</w:t>
            </w:r>
          </w:p>
        </w:tc>
      </w:tr>
      <w:tr w:rsidR="00C62A19" w:rsidRPr="00971C85" w14:paraId="0B80AC2B" w14:textId="77777777" w:rsidTr="00C62A19">
        <w:trPr>
          <w:trHeight w:val="454"/>
        </w:trPr>
        <w:tc>
          <w:tcPr>
            <w:tcW w:w="1507" w:type="dxa"/>
            <w:noWrap/>
            <w:hideMark/>
          </w:tcPr>
          <w:p w14:paraId="58DC1AC5" w14:textId="77777777" w:rsidR="00C62A19" w:rsidRPr="00C62A19" w:rsidRDefault="00C62A19" w:rsidP="00C66FA3">
            <w:pPr>
              <w:rPr>
                <w:color w:val="000000"/>
                <w:sz w:val="18"/>
                <w:lang w:eastAsia="en-GB"/>
              </w:rPr>
            </w:pPr>
            <w:r w:rsidRPr="00C62A19">
              <w:rPr>
                <w:color w:val="000000"/>
                <w:sz w:val="18"/>
                <w:lang w:eastAsia="en-GB"/>
              </w:rPr>
              <w:t>Q15582</w:t>
            </w:r>
          </w:p>
        </w:tc>
        <w:tc>
          <w:tcPr>
            <w:tcW w:w="1347" w:type="dxa"/>
            <w:noWrap/>
            <w:hideMark/>
          </w:tcPr>
          <w:p w14:paraId="0EFBEAF6" w14:textId="77777777" w:rsidR="00C62A19" w:rsidRPr="00C62A19" w:rsidRDefault="00C62A19" w:rsidP="00C66FA3">
            <w:pPr>
              <w:rPr>
                <w:color w:val="000000"/>
                <w:sz w:val="18"/>
                <w:lang w:eastAsia="en-GB"/>
              </w:rPr>
            </w:pPr>
            <w:r w:rsidRPr="00C62A19">
              <w:rPr>
                <w:color w:val="000000"/>
                <w:sz w:val="18"/>
                <w:lang w:eastAsia="en-GB"/>
              </w:rPr>
              <w:t>TGFBI</w:t>
            </w:r>
          </w:p>
        </w:tc>
        <w:tc>
          <w:tcPr>
            <w:tcW w:w="951" w:type="dxa"/>
            <w:noWrap/>
            <w:hideMark/>
          </w:tcPr>
          <w:p w14:paraId="7171885A" w14:textId="77777777" w:rsidR="00C62A19" w:rsidRPr="00C62A19" w:rsidRDefault="00C62A19" w:rsidP="00C66FA3">
            <w:pPr>
              <w:rPr>
                <w:color w:val="000000"/>
                <w:sz w:val="18"/>
                <w:lang w:eastAsia="en-GB"/>
              </w:rPr>
            </w:pPr>
            <w:r w:rsidRPr="00C62A19">
              <w:rPr>
                <w:color w:val="000000"/>
                <w:sz w:val="18"/>
                <w:lang w:eastAsia="en-GB"/>
              </w:rPr>
              <w:t>7045</w:t>
            </w:r>
          </w:p>
        </w:tc>
        <w:tc>
          <w:tcPr>
            <w:tcW w:w="3669" w:type="dxa"/>
            <w:noWrap/>
            <w:hideMark/>
          </w:tcPr>
          <w:p w14:paraId="2B88CC3F" w14:textId="77777777" w:rsidR="00C62A19" w:rsidRPr="00C62A19" w:rsidRDefault="00C62A19" w:rsidP="00C66FA3">
            <w:pPr>
              <w:rPr>
                <w:color w:val="000000"/>
                <w:sz w:val="18"/>
                <w:lang w:eastAsia="en-GB"/>
              </w:rPr>
            </w:pPr>
            <w:r w:rsidRPr="00C62A19">
              <w:rPr>
                <w:color w:val="000000"/>
                <w:sz w:val="18"/>
                <w:lang w:eastAsia="en-GB"/>
              </w:rPr>
              <w:t>Transforming growth factor-beta-induced protein ig-h3</w:t>
            </w:r>
          </w:p>
        </w:tc>
        <w:tc>
          <w:tcPr>
            <w:tcW w:w="1307" w:type="dxa"/>
            <w:noWrap/>
            <w:hideMark/>
          </w:tcPr>
          <w:p w14:paraId="3A1067ED" w14:textId="77777777" w:rsidR="00C62A19" w:rsidRPr="00C62A19" w:rsidRDefault="00C62A19" w:rsidP="00C66FA3">
            <w:pPr>
              <w:rPr>
                <w:color w:val="000000"/>
                <w:sz w:val="18"/>
                <w:lang w:eastAsia="en-GB"/>
              </w:rPr>
            </w:pPr>
            <w:r w:rsidRPr="00C62A19">
              <w:rPr>
                <w:color w:val="000000"/>
                <w:sz w:val="18"/>
                <w:lang w:eastAsia="en-GB"/>
              </w:rPr>
              <w:t>5q31</w:t>
            </w:r>
          </w:p>
        </w:tc>
        <w:tc>
          <w:tcPr>
            <w:tcW w:w="624" w:type="dxa"/>
            <w:noWrap/>
            <w:hideMark/>
          </w:tcPr>
          <w:p w14:paraId="226FBD2D"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3B9252A" w14:textId="77777777" w:rsidR="00C62A19" w:rsidRPr="00C62A19" w:rsidRDefault="00C62A19" w:rsidP="00C66FA3">
            <w:pPr>
              <w:rPr>
                <w:sz w:val="18"/>
              </w:rPr>
            </w:pPr>
            <w:r w:rsidRPr="00C62A19">
              <w:rPr>
                <w:sz w:val="18"/>
              </w:rPr>
              <w:t>0.886</w:t>
            </w:r>
          </w:p>
        </w:tc>
        <w:tc>
          <w:tcPr>
            <w:tcW w:w="806" w:type="dxa"/>
            <w:noWrap/>
            <w:hideMark/>
          </w:tcPr>
          <w:p w14:paraId="60D3907A" w14:textId="77777777" w:rsidR="00C62A19" w:rsidRPr="00C62A19" w:rsidRDefault="00C62A19" w:rsidP="00C66FA3">
            <w:pPr>
              <w:rPr>
                <w:color w:val="000000"/>
                <w:sz w:val="18"/>
                <w:lang w:eastAsia="en-GB"/>
              </w:rPr>
            </w:pPr>
            <w:r w:rsidRPr="00C62A19">
              <w:rPr>
                <w:color w:val="000000"/>
                <w:sz w:val="18"/>
                <w:lang w:eastAsia="en-GB"/>
              </w:rPr>
              <w:t>0.454</w:t>
            </w:r>
          </w:p>
        </w:tc>
        <w:tc>
          <w:tcPr>
            <w:tcW w:w="980" w:type="dxa"/>
            <w:noWrap/>
            <w:vAlign w:val="bottom"/>
            <w:hideMark/>
          </w:tcPr>
          <w:p w14:paraId="2F5A7874"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3CCBD5B4" w14:textId="77777777" w:rsidR="00C62A19" w:rsidRPr="00C62A19" w:rsidRDefault="00C62A19" w:rsidP="00C66FA3">
            <w:pPr>
              <w:rPr>
                <w:color w:val="000000"/>
                <w:sz w:val="18"/>
                <w:lang w:eastAsia="en-GB"/>
              </w:rPr>
            </w:pPr>
            <w:r w:rsidRPr="00C62A19">
              <w:rPr>
                <w:color w:val="000000"/>
                <w:sz w:val="18"/>
                <w:lang w:eastAsia="en-GB"/>
              </w:rPr>
              <w:t>15.09</w:t>
            </w:r>
          </w:p>
        </w:tc>
        <w:tc>
          <w:tcPr>
            <w:tcW w:w="677" w:type="dxa"/>
            <w:noWrap/>
            <w:hideMark/>
          </w:tcPr>
          <w:p w14:paraId="72D232E1"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04F6CF70" w14:textId="77777777" w:rsidR="00C62A19" w:rsidRPr="00C62A19" w:rsidRDefault="00C62A19" w:rsidP="00C66FA3">
            <w:pPr>
              <w:rPr>
                <w:color w:val="000000"/>
                <w:sz w:val="18"/>
                <w:lang w:eastAsia="en-GB"/>
              </w:rPr>
            </w:pPr>
            <w:r w:rsidRPr="00C62A19">
              <w:rPr>
                <w:color w:val="000000"/>
                <w:sz w:val="18"/>
                <w:lang w:eastAsia="en-GB"/>
              </w:rPr>
              <w:t>9</w:t>
            </w:r>
          </w:p>
        </w:tc>
      </w:tr>
      <w:tr w:rsidR="00C62A19" w:rsidRPr="00971C85" w14:paraId="7238CF88" w14:textId="77777777" w:rsidTr="00C62A19">
        <w:trPr>
          <w:trHeight w:val="454"/>
        </w:trPr>
        <w:tc>
          <w:tcPr>
            <w:tcW w:w="1507" w:type="dxa"/>
            <w:noWrap/>
            <w:hideMark/>
          </w:tcPr>
          <w:p w14:paraId="6259B51A" w14:textId="77777777" w:rsidR="00C62A19" w:rsidRPr="00C62A19" w:rsidRDefault="00C62A19" w:rsidP="00C66FA3">
            <w:pPr>
              <w:rPr>
                <w:color w:val="000000"/>
                <w:sz w:val="18"/>
                <w:lang w:eastAsia="en-GB"/>
              </w:rPr>
            </w:pPr>
            <w:r w:rsidRPr="00C62A19">
              <w:rPr>
                <w:color w:val="000000"/>
                <w:sz w:val="18"/>
                <w:lang w:eastAsia="en-GB"/>
              </w:rPr>
              <w:t>Q15691</w:t>
            </w:r>
          </w:p>
        </w:tc>
        <w:tc>
          <w:tcPr>
            <w:tcW w:w="1347" w:type="dxa"/>
            <w:noWrap/>
            <w:hideMark/>
          </w:tcPr>
          <w:p w14:paraId="26858B3A" w14:textId="77777777" w:rsidR="00C62A19" w:rsidRPr="00C62A19" w:rsidRDefault="00C62A19" w:rsidP="00C66FA3">
            <w:pPr>
              <w:rPr>
                <w:color w:val="000000"/>
                <w:sz w:val="18"/>
                <w:lang w:eastAsia="en-GB"/>
              </w:rPr>
            </w:pPr>
            <w:r w:rsidRPr="00C62A19">
              <w:rPr>
                <w:color w:val="000000"/>
                <w:sz w:val="18"/>
                <w:lang w:eastAsia="en-GB"/>
              </w:rPr>
              <w:t>MAPRE1</w:t>
            </w:r>
          </w:p>
        </w:tc>
        <w:tc>
          <w:tcPr>
            <w:tcW w:w="951" w:type="dxa"/>
            <w:noWrap/>
            <w:hideMark/>
          </w:tcPr>
          <w:p w14:paraId="6C3AEF4F" w14:textId="77777777" w:rsidR="00C62A19" w:rsidRPr="00C62A19" w:rsidRDefault="00C62A19" w:rsidP="00C66FA3">
            <w:pPr>
              <w:rPr>
                <w:color w:val="000000"/>
                <w:sz w:val="18"/>
                <w:lang w:eastAsia="en-GB"/>
              </w:rPr>
            </w:pPr>
            <w:r w:rsidRPr="00C62A19">
              <w:rPr>
                <w:color w:val="000000"/>
                <w:sz w:val="18"/>
                <w:lang w:eastAsia="en-GB"/>
              </w:rPr>
              <w:t>22919</w:t>
            </w:r>
          </w:p>
        </w:tc>
        <w:tc>
          <w:tcPr>
            <w:tcW w:w="3669" w:type="dxa"/>
            <w:noWrap/>
            <w:hideMark/>
          </w:tcPr>
          <w:p w14:paraId="2BFB8F3B" w14:textId="77777777" w:rsidR="00C62A19" w:rsidRPr="00C62A19" w:rsidRDefault="00C62A19" w:rsidP="00C66FA3">
            <w:pPr>
              <w:rPr>
                <w:color w:val="000000"/>
                <w:sz w:val="18"/>
                <w:lang w:eastAsia="en-GB"/>
              </w:rPr>
            </w:pPr>
            <w:r w:rsidRPr="00C62A19">
              <w:rPr>
                <w:color w:val="000000"/>
                <w:sz w:val="18"/>
                <w:lang w:eastAsia="en-GB"/>
              </w:rPr>
              <w:t>Microtubule-associated protein RP/EB family member 1</w:t>
            </w:r>
          </w:p>
        </w:tc>
        <w:tc>
          <w:tcPr>
            <w:tcW w:w="1307" w:type="dxa"/>
            <w:noWrap/>
            <w:hideMark/>
          </w:tcPr>
          <w:p w14:paraId="6CB282B4" w14:textId="77777777" w:rsidR="00C62A19" w:rsidRPr="00C62A19" w:rsidRDefault="00C62A19" w:rsidP="00C66FA3">
            <w:pPr>
              <w:rPr>
                <w:color w:val="000000"/>
                <w:sz w:val="18"/>
                <w:lang w:eastAsia="en-GB"/>
              </w:rPr>
            </w:pPr>
            <w:r w:rsidRPr="00C62A19">
              <w:rPr>
                <w:color w:val="000000"/>
                <w:sz w:val="18"/>
                <w:lang w:eastAsia="en-GB"/>
              </w:rPr>
              <w:t>20q11.1-q11.23</w:t>
            </w:r>
          </w:p>
        </w:tc>
        <w:tc>
          <w:tcPr>
            <w:tcW w:w="624" w:type="dxa"/>
            <w:noWrap/>
            <w:hideMark/>
          </w:tcPr>
          <w:p w14:paraId="174D1D0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45FE6F9" w14:textId="77777777" w:rsidR="00C62A19" w:rsidRPr="00C62A19" w:rsidRDefault="00C62A19" w:rsidP="00C66FA3">
            <w:pPr>
              <w:rPr>
                <w:sz w:val="18"/>
              </w:rPr>
            </w:pPr>
            <w:r w:rsidRPr="00C62A19">
              <w:rPr>
                <w:sz w:val="18"/>
              </w:rPr>
              <w:t>0.106</w:t>
            </w:r>
          </w:p>
        </w:tc>
        <w:tc>
          <w:tcPr>
            <w:tcW w:w="806" w:type="dxa"/>
            <w:noWrap/>
            <w:hideMark/>
          </w:tcPr>
          <w:p w14:paraId="6E2C85DE" w14:textId="77777777" w:rsidR="00C62A19" w:rsidRPr="00C62A19" w:rsidRDefault="00C62A19" w:rsidP="00C66FA3">
            <w:pPr>
              <w:rPr>
                <w:color w:val="000000"/>
                <w:sz w:val="18"/>
                <w:lang w:eastAsia="en-GB"/>
              </w:rPr>
            </w:pPr>
            <w:r w:rsidRPr="00C62A19">
              <w:rPr>
                <w:color w:val="000000"/>
                <w:sz w:val="18"/>
                <w:lang w:eastAsia="en-GB"/>
              </w:rPr>
              <w:t>0.356</w:t>
            </w:r>
          </w:p>
        </w:tc>
        <w:tc>
          <w:tcPr>
            <w:tcW w:w="980" w:type="dxa"/>
            <w:noWrap/>
            <w:vAlign w:val="bottom"/>
            <w:hideMark/>
          </w:tcPr>
          <w:p w14:paraId="3D188451" w14:textId="77777777" w:rsidR="00C62A19" w:rsidRPr="00C62A19" w:rsidRDefault="00C62A19" w:rsidP="00C66FA3">
            <w:pPr>
              <w:rPr>
                <w:color w:val="000000"/>
                <w:sz w:val="18"/>
              </w:rPr>
            </w:pPr>
            <w:r w:rsidRPr="00C62A19">
              <w:rPr>
                <w:color w:val="000000"/>
                <w:sz w:val="18"/>
              </w:rPr>
              <w:t>-</w:t>
            </w:r>
          </w:p>
        </w:tc>
        <w:tc>
          <w:tcPr>
            <w:tcW w:w="1143" w:type="dxa"/>
            <w:noWrap/>
            <w:hideMark/>
          </w:tcPr>
          <w:p w14:paraId="7098FC34" w14:textId="77777777" w:rsidR="00C62A19" w:rsidRPr="00C62A19" w:rsidRDefault="00C62A19" w:rsidP="00C66FA3">
            <w:pPr>
              <w:rPr>
                <w:color w:val="000000"/>
                <w:sz w:val="18"/>
                <w:lang w:eastAsia="en-GB"/>
              </w:rPr>
            </w:pPr>
            <w:r w:rsidRPr="00C62A19">
              <w:rPr>
                <w:color w:val="000000"/>
                <w:sz w:val="18"/>
                <w:lang w:eastAsia="en-GB"/>
              </w:rPr>
              <w:t>0.04</w:t>
            </w:r>
          </w:p>
        </w:tc>
        <w:tc>
          <w:tcPr>
            <w:tcW w:w="677" w:type="dxa"/>
            <w:noWrap/>
            <w:hideMark/>
          </w:tcPr>
          <w:p w14:paraId="38103C7F"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61ED934D" w14:textId="77777777" w:rsidR="00C62A19" w:rsidRPr="00C62A19" w:rsidRDefault="00C62A19" w:rsidP="00C66FA3">
            <w:pPr>
              <w:rPr>
                <w:color w:val="000000"/>
                <w:sz w:val="18"/>
                <w:lang w:eastAsia="en-GB"/>
              </w:rPr>
            </w:pPr>
            <w:r w:rsidRPr="00C62A19">
              <w:rPr>
                <w:color w:val="000000"/>
                <w:sz w:val="18"/>
                <w:lang w:eastAsia="en-GB"/>
              </w:rPr>
              <w:t>19.5</w:t>
            </w:r>
          </w:p>
        </w:tc>
      </w:tr>
      <w:tr w:rsidR="00C62A19" w:rsidRPr="00971C85" w14:paraId="23705111" w14:textId="77777777" w:rsidTr="00C62A19">
        <w:trPr>
          <w:trHeight w:val="454"/>
        </w:trPr>
        <w:tc>
          <w:tcPr>
            <w:tcW w:w="1507" w:type="dxa"/>
            <w:noWrap/>
            <w:hideMark/>
          </w:tcPr>
          <w:p w14:paraId="087E7717" w14:textId="77777777" w:rsidR="00C62A19" w:rsidRPr="00C62A19" w:rsidRDefault="00C62A19" w:rsidP="00C66FA3">
            <w:pPr>
              <w:rPr>
                <w:color w:val="000000"/>
                <w:sz w:val="18"/>
                <w:lang w:eastAsia="en-GB"/>
              </w:rPr>
            </w:pPr>
            <w:r w:rsidRPr="00C62A19">
              <w:rPr>
                <w:color w:val="000000"/>
                <w:sz w:val="18"/>
                <w:lang w:eastAsia="en-GB"/>
              </w:rPr>
              <w:t>Q15828</w:t>
            </w:r>
          </w:p>
        </w:tc>
        <w:tc>
          <w:tcPr>
            <w:tcW w:w="1347" w:type="dxa"/>
            <w:noWrap/>
            <w:hideMark/>
          </w:tcPr>
          <w:p w14:paraId="76AB695F" w14:textId="77777777" w:rsidR="00C62A19" w:rsidRPr="00C62A19" w:rsidRDefault="00C62A19" w:rsidP="00C66FA3">
            <w:pPr>
              <w:rPr>
                <w:color w:val="000000"/>
                <w:sz w:val="18"/>
                <w:lang w:eastAsia="en-GB"/>
              </w:rPr>
            </w:pPr>
            <w:r w:rsidRPr="00C62A19">
              <w:rPr>
                <w:color w:val="000000"/>
                <w:sz w:val="18"/>
                <w:lang w:eastAsia="en-GB"/>
              </w:rPr>
              <w:t>CST6</w:t>
            </w:r>
          </w:p>
        </w:tc>
        <w:tc>
          <w:tcPr>
            <w:tcW w:w="951" w:type="dxa"/>
            <w:noWrap/>
            <w:hideMark/>
          </w:tcPr>
          <w:p w14:paraId="28F64E4F" w14:textId="77777777" w:rsidR="00C62A19" w:rsidRPr="00C62A19" w:rsidRDefault="00C62A19" w:rsidP="00C66FA3">
            <w:pPr>
              <w:rPr>
                <w:color w:val="000000"/>
                <w:sz w:val="18"/>
                <w:lang w:eastAsia="en-GB"/>
              </w:rPr>
            </w:pPr>
            <w:r w:rsidRPr="00C62A19">
              <w:rPr>
                <w:color w:val="000000"/>
                <w:sz w:val="18"/>
                <w:lang w:eastAsia="en-GB"/>
              </w:rPr>
              <w:t>1474</w:t>
            </w:r>
          </w:p>
        </w:tc>
        <w:tc>
          <w:tcPr>
            <w:tcW w:w="3669" w:type="dxa"/>
            <w:noWrap/>
            <w:hideMark/>
          </w:tcPr>
          <w:p w14:paraId="0C26FCA7" w14:textId="77777777" w:rsidR="00C62A19" w:rsidRPr="00C62A19" w:rsidRDefault="00C62A19" w:rsidP="00C66FA3">
            <w:pPr>
              <w:rPr>
                <w:color w:val="000000"/>
                <w:sz w:val="18"/>
                <w:lang w:eastAsia="en-GB"/>
              </w:rPr>
            </w:pPr>
            <w:r w:rsidRPr="00C62A19">
              <w:rPr>
                <w:color w:val="000000"/>
                <w:sz w:val="18"/>
                <w:lang w:eastAsia="en-GB"/>
              </w:rPr>
              <w:t>Cystatin-M</w:t>
            </w:r>
          </w:p>
        </w:tc>
        <w:tc>
          <w:tcPr>
            <w:tcW w:w="1307" w:type="dxa"/>
            <w:noWrap/>
            <w:hideMark/>
          </w:tcPr>
          <w:p w14:paraId="4EB73EE0" w14:textId="77777777" w:rsidR="00C62A19" w:rsidRPr="00C62A19" w:rsidRDefault="00C62A19" w:rsidP="00C66FA3">
            <w:pPr>
              <w:rPr>
                <w:color w:val="000000"/>
                <w:sz w:val="18"/>
                <w:lang w:eastAsia="en-GB"/>
              </w:rPr>
            </w:pPr>
            <w:r w:rsidRPr="00C62A19">
              <w:rPr>
                <w:color w:val="000000"/>
                <w:sz w:val="18"/>
                <w:lang w:eastAsia="en-GB"/>
              </w:rPr>
              <w:t>11q13</w:t>
            </w:r>
          </w:p>
        </w:tc>
        <w:tc>
          <w:tcPr>
            <w:tcW w:w="624" w:type="dxa"/>
            <w:noWrap/>
            <w:hideMark/>
          </w:tcPr>
          <w:p w14:paraId="66F3F7A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870D188" w14:textId="77777777" w:rsidR="00C62A19" w:rsidRPr="00C62A19" w:rsidRDefault="00C62A19" w:rsidP="00C66FA3">
            <w:pPr>
              <w:rPr>
                <w:sz w:val="18"/>
              </w:rPr>
            </w:pPr>
            <w:r w:rsidRPr="00C62A19">
              <w:rPr>
                <w:sz w:val="18"/>
              </w:rPr>
              <w:t>0.845</w:t>
            </w:r>
          </w:p>
        </w:tc>
        <w:tc>
          <w:tcPr>
            <w:tcW w:w="806" w:type="dxa"/>
            <w:noWrap/>
            <w:hideMark/>
          </w:tcPr>
          <w:p w14:paraId="5B231EA7" w14:textId="77777777" w:rsidR="00C62A19" w:rsidRPr="00C62A19" w:rsidRDefault="00C62A19" w:rsidP="00C66FA3">
            <w:pPr>
              <w:rPr>
                <w:color w:val="000000"/>
                <w:sz w:val="18"/>
                <w:lang w:eastAsia="en-GB"/>
              </w:rPr>
            </w:pPr>
            <w:r w:rsidRPr="00C62A19">
              <w:rPr>
                <w:color w:val="000000"/>
                <w:sz w:val="18"/>
                <w:lang w:eastAsia="en-GB"/>
              </w:rPr>
              <w:t>0.944</w:t>
            </w:r>
          </w:p>
        </w:tc>
        <w:tc>
          <w:tcPr>
            <w:tcW w:w="980" w:type="dxa"/>
            <w:noWrap/>
            <w:vAlign w:val="bottom"/>
            <w:hideMark/>
          </w:tcPr>
          <w:p w14:paraId="6D5BDB1C"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7F1B755" w14:textId="77777777" w:rsidR="00C62A19" w:rsidRPr="00C62A19" w:rsidRDefault="00C62A19" w:rsidP="00C66FA3">
            <w:pPr>
              <w:rPr>
                <w:color w:val="000000"/>
                <w:sz w:val="18"/>
                <w:lang w:eastAsia="en-GB"/>
              </w:rPr>
            </w:pPr>
            <w:r w:rsidRPr="00C62A19">
              <w:rPr>
                <w:color w:val="000000"/>
                <w:sz w:val="18"/>
                <w:lang w:eastAsia="en-GB"/>
              </w:rPr>
              <w:t>16.01</w:t>
            </w:r>
          </w:p>
        </w:tc>
        <w:tc>
          <w:tcPr>
            <w:tcW w:w="677" w:type="dxa"/>
            <w:noWrap/>
            <w:hideMark/>
          </w:tcPr>
          <w:p w14:paraId="0F1322F4"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6C30B3D8" w14:textId="77777777" w:rsidR="00C62A19" w:rsidRPr="00C62A19" w:rsidRDefault="00C62A19" w:rsidP="00C66FA3">
            <w:pPr>
              <w:rPr>
                <w:color w:val="000000"/>
                <w:sz w:val="18"/>
                <w:lang w:eastAsia="en-GB"/>
              </w:rPr>
            </w:pPr>
            <w:r w:rsidRPr="00C62A19">
              <w:rPr>
                <w:color w:val="000000"/>
                <w:sz w:val="18"/>
                <w:lang w:eastAsia="en-GB"/>
              </w:rPr>
              <w:t>29</w:t>
            </w:r>
          </w:p>
        </w:tc>
      </w:tr>
      <w:tr w:rsidR="00C62A19" w:rsidRPr="00971C85" w14:paraId="470776A0" w14:textId="77777777" w:rsidTr="00C62A19">
        <w:trPr>
          <w:trHeight w:val="454"/>
        </w:trPr>
        <w:tc>
          <w:tcPr>
            <w:tcW w:w="1507" w:type="dxa"/>
            <w:noWrap/>
            <w:hideMark/>
          </w:tcPr>
          <w:p w14:paraId="26E2CCB9" w14:textId="77777777" w:rsidR="00C62A19" w:rsidRPr="00C62A19" w:rsidRDefault="00C62A19" w:rsidP="00C66FA3">
            <w:pPr>
              <w:rPr>
                <w:color w:val="000000"/>
                <w:sz w:val="18"/>
                <w:lang w:eastAsia="en-GB"/>
              </w:rPr>
            </w:pPr>
            <w:r w:rsidRPr="00C62A19">
              <w:rPr>
                <w:color w:val="000000"/>
                <w:sz w:val="18"/>
                <w:lang w:eastAsia="en-GB"/>
              </w:rPr>
              <w:t>Q16270</w:t>
            </w:r>
          </w:p>
        </w:tc>
        <w:tc>
          <w:tcPr>
            <w:tcW w:w="1347" w:type="dxa"/>
            <w:noWrap/>
            <w:hideMark/>
          </w:tcPr>
          <w:p w14:paraId="65D49CFD" w14:textId="77777777" w:rsidR="00C62A19" w:rsidRPr="00C62A19" w:rsidRDefault="00C62A19" w:rsidP="00C66FA3">
            <w:pPr>
              <w:rPr>
                <w:color w:val="000000"/>
                <w:sz w:val="18"/>
                <w:lang w:eastAsia="en-GB"/>
              </w:rPr>
            </w:pPr>
            <w:r w:rsidRPr="00C62A19">
              <w:rPr>
                <w:color w:val="000000"/>
                <w:sz w:val="18"/>
                <w:lang w:eastAsia="en-GB"/>
              </w:rPr>
              <w:t>IGFBP7</w:t>
            </w:r>
          </w:p>
        </w:tc>
        <w:tc>
          <w:tcPr>
            <w:tcW w:w="951" w:type="dxa"/>
            <w:noWrap/>
            <w:hideMark/>
          </w:tcPr>
          <w:p w14:paraId="28977033" w14:textId="77777777" w:rsidR="00C62A19" w:rsidRPr="00C62A19" w:rsidRDefault="00C62A19" w:rsidP="00C66FA3">
            <w:pPr>
              <w:rPr>
                <w:color w:val="000000"/>
                <w:sz w:val="18"/>
                <w:lang w:eastAsia="en-GB"/>
              </w:rPr>
            </w:pPr>
            <w:r w:rsidRPr="00C62A19">
              <w:rPr>
                <w:color w:val="000000"/>
                <w:sz w:val="18"/>
                <w:lang w:eastAsia="en-GB"/>
              </w:rPr>
              <w:t>3490</w:t>
            </w:r>
          </w:p>
        </w:tc>
        <w:tc>
          <w:tcPr>
            <w:tcW w:w="3669" w:type="dxa"/>
            <w:noWrap/>
            <w:hideMark/>
          </w:tcPr>
          <w:p w14:paraId="54B829A5" w14:textId="77777777" w:rsidR="00C62A19" w:rsidRPr="00C62A19" w:rsidRDefault="00C62A19" w:rsidP="00C66FA3">
            <w:pPr>
              <w:rPr>
                <w:color w:val="000000"/>
                <w:sz w:val="18"/>
                <w:lang w:eastAsia="en-GB"/>
              </w:rPr>
            </w:pPr>
            <w:r w:rsidRPr="00C62A19">
              <w:rPr>
                <w:color w:val="000000"/>
                <w:sz w:val="18"/>
                <w:lang w:eastAsia="en-GB"/>
              </w:rPr>
              <w:t>Insulin-like growth factor-binding protein 7</w:t>
            </w:r>
          </w:p>
        </w:tc>
        <w:tc>
          <w:tcPr>
            <w:tcW w:w="1307" w:type="dxa"/>
            <w:noWrap/>
            <w:hideMark/>
          </w:tcPr>
          <w:p w14:paraId="382285F8" w14:textId="77777777" w:rsidR="00C62A19" w:rsidRPr="00C62A19" w:rsidRDefault="00C62A19" w:rsidP="00C66FA3">
            <w:pPr>
              <w:rPr>
                <w:color w:val="000000"/>
                <w:sz w:val="18"/>
                <w:lang w:eastAsia="en-GB"/>
              </w:rPr>
            </w:pPr>
            <w:r w:rsidRPr="00C62A19">
              <w:rPr>
                <w:color w:val="000000"/>
                <w:sz w:val="18"/>
                <w:lang w:eastAsia="en-GB"/>
              </w:rPr>
              <w:t>4q12</w:t>
            </w:r>
          </w:p>
        </w:tc>
        <w:tc>
          <w:tcPr>
            <w:tcW w:w="624" w:type="dxa"/>
            <w:noWrap/>
            <w:hideMark/>
          </w:tcPr>
          <w:p w14:paraId="1F7A4B9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1B1D6AA" w14:textId="77777777" w:rsidR="00C62A19" w:rsidRPr="00C62A19" w:rsidRDefault="00C62A19" w:rsidP="00C66FA3">
            <w:pPr>
              <w:rPr>
                <w:sz w:val="18"/>
              </w:rPr>
            </w:pPr>
            <w:r w:rsidRPr="00C62A19">
              <w:rPr>
                <w:sz w:val="18"/>
              </w:rPr>
              <w:t>0.828</w:t>
            </w:r>
          </w:p>
        </w:tc>
        <w:tc>
          <w:tcPr>
            <w:tcW w:w="806" w:type="dxa"/>
            <w:noWrap/>
            <w:hideMark/>
          </w:tcPr>
          <w:p w14:paraId="0E84FB32" w14:textId="77777777" w:rsidR="00C62A19" w:rsidRPr="00C62A19" w:rsidRDefault="00C62A19" w:rsidP="00C66FA3">
            <w:pPr>
              <w:rPr>
                <w:color w:val="000000"/>
                <w:sz w:val="18"/>
                <w:lang w:eastAsia="en-GB"/>
              </w:rPr>
            </w:pPr>
            <w:r w:rsidRPr="00C62A19">
              <w:rPr>
                <w:color w:val="000000"/>
                <w:sz w:val="18"/>
                <w:lang w:eastAsia="en-GB"/>
              </w:rPr>
              <w:t>0.536</w:t>
            </w:r>
          </w:p>
        </w:tc>
        <w:tc>
          <w:tcPr>
            <w:tcW w:w="980" w:type="dxa"/>
            <w:noWrap/>
            <w:vAlign w:val="bottom"/>
            <w:hideMark/>
          </w:tcPr>
          <w:p w14:paraId="1EA572ED"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4C36A5B2" w14:textId="77777777" w:rsidR="00C62A19" w:rsidRPr="00C62A19" w:rsidRDefault="00C62A19" w:rsidP="00C66FA3">
            <w:pPr>
              <w:rPr>
                <w:color w:val="000000"/>
                <w:sz w:val="18"/>
                <w:lang w:eastAsia="en-GB"/>
              </w:rPr>
            </w:pPr>
            <w:r w:rsidRPr="00C62A19">
              <w:rPr>
                <w:color w:val="000000"/>
                <w:sz w:val="18"/>
                <w:lang w:eastAsia="en-GB"/>
              </w:rPr>
              <w:t>3.86</w:t>
            </w:r>
          </w:p>
        </w:tc>
        <w:tc>
          <w:tcPr>
            <w:tcW w:w="677" w:type="dxa"/>
            <w:noWrap/>
            <w:hideMark/>
          </w:tcPr>
          <w:p w14:paraId="677F6EF6"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ED0B048" w14:textId="77777777" w:rsidR="00C62A19" w:rsidRPr="00C62A19" w:rsidRDefault="00C62A19" w:rsidP="00C66FA3">
            <w:pPr>
              <w:rPr>
                <w:color w:val="000000"/>
                <w:sz w:val="18"/>
                <w:lang w:eastAsia="en-GB"/>
              </w:rPr>
            </w:pPr>
            <w:r w:rsidRPr="00C62A19">
              <w:rPr>
                <w:color w:val="000000"/>
                <w:sz w:val="18"/>
                <w:lang w:eastAsia="en-GB"/>
              </w:rPr>
              <w:t>32</w:t>
            </w:r>
          </w:p>
        </w:tc>
      </w:tr>
      <w:tr w:rsidR="00C62A19" w:rsidRPr="00971C85" w14:paraId="7933B493" w14:textId="77777777" w:rsidTr="00C62A19">
        <w:trPr>
          <w:trHeight w:val="454"/>
        </w:trPr>
        <w:tc>
          <w:tcPr>
            <w:tcW w:w="1507" w:type="dxa"/>
            <w:noWrap/>
            <w:hideMark/>
          </w:tcPr>
          <w:p w14:paraId="045EA202" w14:textId="77777777" w:rsidR="00C62A19" w:rsidRPr="00C62A19" w:rsidRDefault="00C62A19" w:rsidP="00C66FA3">
            <w:pPr>
              <w:rPr>
                <w:color w:val="000000"/>
                <w:sz w:val="18"/>
                <w:lang w:eastAsia="en-GB"/>
              </w:rPr>
            </w:pPr>
            <w:r w:rsidRPr="00C62A19">
              <w:rPr>
                <w:color w:val="000000"/>
                <w:sz w:val="18"/>
                <w:lang w:eastAsia="en-GB"/>
              </w:rPr>
              <w:t>Q16610</w:t>
            </w:r>
          </w:p>
        </w:tc>
        <w:tc>
          <w:tcPr>
            <w:tcW w:w="1347" w:type="dxa"/>
            <w:noWrap/>
            <w:hideMark/>
          </w:tcPr>
          <w:p w14:paraId="3D79DDF3" w14:textId="77777777" w:rsidR="00C62A19" w:rsidRPr="00C62A19" w:rsidRDefault="00C62A19" w:rsidP="00C66FA3">
            <w:pPr>
              <w:rPr>
                <w:color w:val="000000"/>
                <w:sz w:val="18"/>
                <w:lang w:eastAsia="en-GB"/>
              </w:rPr>
            </w:pPr>
            <w:r w:rsidRPr="00C62A19">
              <w:rPr>
                <w:color w:val="000000"/>
                <w:sz w:val="18"/>
                <w:lang w:eastAsia="en-GB"/>
              </w:rPr>
              <w:t>ECM1</w:t>
            </w:r>
          </w:p>
        </w:tc>
        <w:tc>
          <w:tcPr>
            <w:tcW w:w="951" w:type="dxa"/>
            <w:noWrap/>
            <w:hideMark/>
          </w:tcPr>
          <w:p w14:paraId="0744881A" w14:textId="77777777" w:rsidR="00C62A19" w:rsidRPr="00C62A19" w:rsidRDefault="00C62A19" w:rsidP="00C66FA3">
            <w:pPr>
              <w:rPr>
                <w:color w:val="000000"/>
                <w:sz w:val="18"/>
                <w:lang w:eastAsia="en-GB"/>
              </w:rPr>
            </w:pPr>
            <w:r w:rsidRPr="00C62A19">
              <w:rPr>
                <w:color w:val="000000"/>
                <w:sz w:val="18"/>
                <w:lang w:eastAsia="en-GB"/>
              </w:rPr>
              <w:t>1893</w:t>
            </w:r>
          </w:p>
        </w:tc>
        <w:tc>
          <w:tcPr>
            <w:tcW w:w="3669" w:type="dxa"/>
            <w:noWrap/>
            <w:hideMark/>
          </w:tcPr>
          <w:p w14:paraId="6B25F23C" w14:textId="77777777" w:rsidR="00C62A19" w:rsidRPr="00C62A19" w:rsidRDefault="00C62A19" w:rsidP="00C66FA3">
            <w:pPr>
              <w:rPr>
                <w:color w:val="000000"/>
                <w:sz w:val="18"/>
                <w:lang w:eastAsia="en-GB"/>
              </w:rPr>
            </w:pPr>
            <w:r w:rsidRPr="00C62A19">
              <w:rPr>
                <w:color w:val="000000"/>
                <w:sz w:val="18"/>
                <w:lang w:eastAsia="en-GB"/>
              </w:rPr>
              <w:t>Extracellular matrix protein 1</w:t>
            </w:r>
          </w:p>
        </w:tc>
        <w:tc>
          <w:tcPr>
            <w:tcW w:w="1307" w:type="dxa"/>
            <w:noWrap/>
            <w:hideMark/>
          </w:tcPr>
          <w:p w14:paraId="29CAC8C1" w14:textId="77777777" w:rsidR="00C62A19" w:rsidRPr="00C62A19" w:rsidRDefault="00C62A19" w:rsidP="00C66FA3">
            <w:pPr>
              <w:rPr>
                <w:color w:val="000000"/>
                <w:sz w:val="18"/>
                <w:lang w:eastAsia="en-GB"/>
              </w:rPr>
            </w:pPr>
            <w:r w:rsidRPr="00C62A19">
              <w:rPr>
                <w:color w:val="000000"/>
                <w:sz w:val="18"/>
                <w:lang w:eastAsia="en-GB"/>
              </w:rPr>
              <w:t>1q21</w:t>
            </w:r>
          </w:p>
        </w:tc>
        <w:tc>
          <w:tcPr>
            <w:tcW w:w="624" w:type="dxa"/>
            <w:noWrap/>
            <w:hideMark/>
          </w:tcPr>
          <w:p w14:paraId="63846FC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ABFF835" w14:textId="77777777" w:rsidR="00C62A19" w:rsidRPr="00C62A19" w:rsidRDefault="00C62A19" w:rsidP="00C66FA3">
            <w:pPr>
              <w:rPr>
                <w:sz w:val="18"/>
              </w:rPr>
            </w:pPr>
            <w:r w:rsidRPr="00C62A19">
              <w:rPr>
                <w:sz w:val="18"/>
              </w:rPr>
              <w:t>0.734</w:t>
            </w:r>
          </w:p>
        </w:tc>
        <w:tc>
          <w:tcPr>
            <w:tcW w:w="806" w:type="dxa"/>
            <w:noWrap/>
            <w:hideMark/>
          </w:tcPr>
          <w:p w14:paraId="61A1F2D3" w14:textId="77777777" w:rsidR="00C62A19" w:rsidRPr="00C62A19" w:rsidRDefault="00C62A19" w:rsidP="00C66FA3">
            <w:pPr>
              <w:rPr>
                <w:color w:val="000000"/>
                <w:sz w:val="18"/>
                <w:lang w:eastAsia="en-GB"/>
              </w:rPr>
            </w:pPr>
            <w:r w:rsidRPr="00C62A19">
              <w:rPr>
                <w:color w:val="000000"/>
                <w:sz w:val="18"/>
                <w:lang w:eastAsia="en-GB"/>
              </w:rPr>
              <w:t>0.711</w:t>
            </w:r>
          </w:p>
        </w:tc>
        <w:tc>
          <w:tcPr>
            <w:tcW w:w="980" w:type="dxa"/>
            <w:noWrap/>
            <w:vAlign w:val="bottom"/>
            <w:hideMark/>
          </w:tcPr>
          <w:p w14:paraId="1CED863C"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5F436FC1" w14:textId="77777777" w:rsidR="00C62A19" w:rsidRPr="00C62A19" w:rsidRDefault="00C62A19" w:rsidP="00C66FA3">
            <w:pPr>
              <w:rPr>
                <w:color w:val="000000"/>
                <w:sz w:val="18"/>
                <w:lang w:eastAsia="en-GB"/>
              </w:rPr>
            </w:pPr>
            <w:r w:rsidRPr="00C62A19">
              <w:rPr>
                <w:color w:val="000000"/>
                <w:sz w:val="18"/>
                <w:lang w:eastAsia="en-GB"/>
              </w:rPr>
              <w:t>14.44</w:t>
            </w:r>
          </w:p>
        </w:tc>
        <w:tc>
          <w:tcPr>
            <w:tcW w:w="677" w:type="dxa"/>
            <w:noWrap/>
            <w:hideMark/>
          </w:tcPr>
          <w:p w14:paraId="392335A7"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6CE08C9" w14:textId="77777777" w:rsidR="00C62A19" w:rsidRPr="00C62A19" w:rsidRDefault="00C62A19" w:rsidP="00C66FA3">
            <w:pPr>
              <w:rPr>
                <w:color w:val="000000"/>
                <w:sz w:val="18"/>
                <w:lang w:eastAsia="en-GB"/>
              </w:rPr>
            </w:pPr>
            <w:r w:rsidRPr="00C62A19">
              <w:rPr>
                <w:color w:val="000000"/>
                <w:sz w:val="18"/>
                <w:lang w:eastAsia="en-GB"/>
              </w:rPr>
              <w:t>25</w:t>
            </w:r>
          </w:p>
        </w:tc>
      </w:tr>
      <w:tr w:rsidR="00C62A19" w:rsidRPr="00971C85" w14:paraId="7E18ABF2" w14:textId="77777777" w:rsidTr="00C62A19">
        <w:trPr>
          <w:trHeight w:val="454"/>
        </w:trPr>
        <w:tc>
          <w:tcPr>
            <w:tcW w:w="1507" w:type="dxa"/>
            <w:noWrap/>
            <w:hideMark/>
          </w:tcPr>
          <w:p w14:paraId="4FA35606" w14:textId="77777777" w:rsidR="00C62A19" w:rsidRPr="00C62A19" w:rsidRDefault="00C62A19" w:rsidP="00C66FA3">
            <w:pPr>
              <w:rPr>
                <w:color w:val="000000"/>
                <w:sz w:val="18"/>
                <w:lang w:eastAsia="en-GB"/>
              </w:rPr>
            </w:pPr>
            <w:r w:rsidRPr="00C62A19">
              <w:rPr>
                <w:color w:val="000000"/>
                <w:sz w:val="18"/>
                <w:lang w:eastAsia="en-GB"/>
              </w:rPr>
              <w:t>Q16651</w:t>
            </w:r>
          </w:p>
        </w:tc>
        <w:tc>
          <w:tcPr>
            <w:tcW w:w="1347" w:type="dxa"/>
            <w:noWrap/>
            <w:hideMark/>
          </w:tcPr>
          <w:p w14:paraId="4828104D" w14:textId="77777777" w:rsidR="00C62A19" w:rsidRPr="00C62A19" w:rsidRDefault="00C62A19" w:rsidP="00C66FA3">
            <w:pPr>
              <w:rPr>
                <w:color w:val="000000"/>
                <w:sz w:val="18"/>
                <w:lang w:eastAsia="en-GB"/>
              </w:rPr>
            </w:pPr>
            <w:r w:rsidRPr="00C62A19">
              <w:rPr>
                <w:color w:val="000000"/>
                <w:sz w:val="18"/>
                <w:lang w:eastAsia="en-GB"/>
              </w:rPr>
              <w:t>PRSS8</w:t>
            </w:r>
          </w:p>
        </w:tc>
        <w:tc>
          <w:tcPr>
            <w:tcW w:w="951" w:type="dxa"/>
            <w:noWrap/>
            <w:hideMark/>
          </w:tcPr>
          <w:p w14:paraId="440637EF" w14:textId="77777777" w:rsidR="00C62A19" w:rsidRPr="00C62A19" w:rsidRDefault="00C62A19" w:rsidP="00C66FA3">
            <w:pPr>
              <w:rPr>
                <w:color w:val="000000"/>
                <w:sz w:val="18"/>
                <w:lang w:eastAsia="en-GB"/>
              </w:rPr>
            </w:pPr>
            <w:r w:rsidRPr="00C62A19">
              <w:rPr>
                <w:color w:val="000000"/>
                <w:sz w:val="18"/>
                <w:lang w:eastAsia="en-GB"/>
              </w:rPr>
              <w:t>5652</w:t>
            </w:r>
          </w:p>
        </w:tc>
        <w:tc>
          <w:tcPr>
            <w:tcW w:w="3669" w:type="dxa"/>
            <w:noWrap/>
            <w:hideMark/>
          </w:tcPr>
          <w:p w14:paraId="3D9C9D1F" w14:textId="77777777" w:rsidR="00C62A19" w:rsidRPr="00C62A19" w:rsidRDefault="00C62A19" w:rsidP="00C66FA3">
            <w:pPr>
              <w:rPr>
                <w:color w:val="000000"/>
                <w:sz w:val="18"/>
                <w:lang w:eastAsia="en-GB"/>
              </w:rPr>
            </w:pPr>
            <w:r w:rsidRPr="00C62A19">
              <w:rPr>
                <w:color w:val="000000"/>
                <w:sz w:val="18"/>
                <w:lang w:eastAsia="en-GB"/>
              </w:rPr>
              <w:t>Prostasin</w:t>
            </w:r>
          </w:p>
        </w:tc>
        <w:tc>
          <w:tcPr>
            <w:tcW w:w="1307" w:type="dxa"/>
            <w:noWrap/>
            <w:hideMark/>
          </w:tcPr>
          <w:p w14:paraId="3C448B2C" w14:textId="77777777" w:rsidR="00C62A19" w:rsidRPr="00C62A19" w:rsidRDefault="00C62A19" w:rsidP="00C66FA3">
            <w:pPr>
              <w:rPr>
                <w:color w:val="000000"/>
                <w:sz w:val="18"/>
                <w:lang w:eastAsia="en-GB"/>
              </w:rPr>
            </w:pPr>
            <w:r w:rsidRPr="00C62A19">
              <w:rPr>
                <w:color w:val="000000"/>
                <w:sz w:val="18"/>
                <w:lang w:eastAsia="en-GB"/>
              </w:rPr>
              <w:t>16p11.2</w:t>
            </w:r>
          </w:p>
        </w:tc>
        <w:tc>
          <w:tcPr>
            <w:tcW w:w="624" w:type="dxa"/>
            <w:noWrap/>
            <w:hideMark/>
          </w:tcPr>
          <w:p w14:paraId="2C9BF9D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6CB90CD" w14:textId="77777777" w:rsidR="00C62A19" w:rsidRPr="00C62A19" w:rsidRDefault="00C62A19" w:rsidP="00C66FA3">
            <w:pPr>
              <w:rPr>
                <w:sz w:val="18"/>
              </w:rPr>
            </w:pPr>
            <w:r w:rsidRPr="00C62A19">
              <w:rPr>
                <w:sz w:val="18"/>
              </w:rPr>
              <w:t>0.683</w:t>
            </w:r>
          </w:p>
        </w:tc>
        <w:tc>
          <w:tcPr>
            <w:tcW w:w="806" w:type="dxa"/>
            <w:noWrap/>
            <w:hideMark/>
          </w:tcPr>
          <w:p w14:paraId="7A7F0C6B" w14:textId="77777777" w:rsidR="00C62A19" w:rsidRPr="00C62A19" w:rsidRDefault="00C62A19" w:rsidP="00C66FA3">
            <w:pPr>
              <w:rPr>
                <w:color w:val="000000"/>
                <w:sz w:val="18"/>
                <w:lang w:eastAsia="en-GB"/>
              </w:rPr>
            </w:pPr>
            <w:r w:rsidRPr="00C62A19">
              <w:rPr>
                <w:color w:val="000000"/>
                <w:sz w:val="18"/>
                <w:lang w:eastAsia="en-GB"/>
              </w:rPr>
              <w:t>0.813</w:t>
            </w:r>
          </w:p>
        </w:tc>
        <w:tc>
          <w:tcPr>
            <w:tcW w:w="980" w:type="dxa"/>
            <w:noWrap/>
            <w:vAlign w:val="bottom"/>
            <w:hideMark/>
          </w:tcPr>
          <w:p w14:paraId="770C6020"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30D0A430" w14:textId="77777777" w:rsidR="00C62A19" w:rsidRPr="00C62A19" w:rsidRDefault="00C62A19" w:rsidP="00C66FA3">
            <w:pPr>
              <w:rPr>
                <w:color w:val="000000"/>
                <w:sz w:val="18"/>
                <w:lang w:eastAsia="en-GB"/>
              </w:rPr>
            </w:pPr>
            <w:r w:rsidRPr="00C62A19">
              <w:rPr>
                <w:color w:val="000000"/>
                <w:sz w:val="18"/>
                <w:lang w:eastAsia="en-GB"/>
              </w:rPr>
              <w:t>14.91</w:t>
            </w:r>
          </w:p>
        </w:tc>
        <w:tc>
          <w:tcPr>
            <w:tcW w:w="677" w:type="dxa"/>
            <w:noWrap/>
            <w:hideMark/>
          </w:tcPr>
          <w:p w14:paraId="4F3782F4"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FA7A95A" w14:textId="77777777" w:rsidR="00C62A19" w:rsidRPr="00C62A19" w:rsidRDefault="00C62A19" w:rsidP="00C66FA3">
            <w:pPr>
              <w:rPr>
                <w:color w:val="000000"/>
                <w:sz w:val="18"/>
                <w:lang w:eastAsia="en-GB"/>
              </w:rPr>
            </w:pPr>
            <w:r w:rsidRPr="00C62A19">
              <w:rPr>
                <w:color w:val="000000"/>
                <w:sz w:val="18"/>
                <w:lang w:eastAsia="en-GB"/>
              </w:rPr>
              <w:t>30</w:t>
            </w:r>
          </w:p>
        </w:tc>
      </w:tr>
      <w:tr w:rsidR="00C62A19" w:rsidRPr="00971C85" w14:paraId="7CAF2410" w14:textId="77777777" w:rsidTr="00C62A19">
        <w:trPr>
          <w:trHeight w:val="454"/>
        </w:trPr>
        <w:tc>
          <w:tcPr>
            <w:tcW w:w="1507" w:type="dxa"/>
            <w:noWrap/>
            <w:hideMark/>
          </w:tcPr>
          <w:p w14:paraId="13896358" w14:textId="77777777" w:rsidR="00C62A19" w:rsidRPr="00C62A19" w:rsidRDefault="00C62A19" w:rsidP="00C66FA3">
            <w:pPr>
              <w:rPr>
                <w:color w:val="000000"/>
                <w:sz w:val="18"/>
                <w:lang w:eastAsia="en-GB"/>
              </w:rPr>
            </w:pPr>
            <w:r w:rsidRPr="00C62A19">
              <w:rPr>
                <w:color w:val="000000"/>
                <w:sz w:val="18"/>
                <w:lang w:eastAsia="en-GB"/>
              </w:rPr>
              <w:t>Q16658</w:t>
            </w:r>
          </w:p>
        </w:tc>
        <w:tc>
          <w:tcPr>
            <w:tcW w:w="1347" w:type="dxa"/>
            <w:noWrap/>
            <w:hideMark/>
          </w:tcPr>
          <w:p w14:paraId="18B4E756" w14:textId="77777777" w:rsidR="00C62A19" w:rsidRPr="00C62A19" w:rsidRDefault="00C62A19" w:rsidP="00C66FA3">
            <w:pPr>
              <w:rPr>
                <w:color w:val="000000"/>
                <w:sz w:val="18"/>
                <w:lang w:eastAsia="en-GB"/>
              </w:rPr>
            </w:pPr>
            <w:r w:rsidRPr="00C62A19">
              <w:rPr>
                <w:color w:val="000000"/>
                <w:sz w:val="18"/>
                <w:lang w:eastAsia="en-GB"/>
              </w:rPr>
              <w:t>FSCN1</w:t>
            </w:r>
          </w:p>
        </w:tc>
        <w:tc>
          <w:tcPr>
            <w:tcW w:w="951" w:type="dxa"/>
            <w:noWrap/>
            <w:hideMark/>
          </w:tcPr>
          <w:p w14:paraId="6F1B82D7" w14:textId="77777777" w:rsidR="00C62A19" w:rsidRPr="00C62A19" w:rsidRDefault="00C62A19" w:rsidP="00C66FA3">
            <w:pPr>
              <w:rPr>
                <w:color w:val="000000"/>
                <w:sz w:val="18"/>
                <w:lang w:eastAsia="en-GB"/>
              </w:rPr>
            </w:pPr>
            <w:r w:rsidRPr="00C62A19">
              <w:rPr>
                <w:color w:val="000000"/>
                <w:sz w:val="18"/>
                <w:lang w:eastAsia="en-GB"/>
              </w:rPr>
              <w:t>6624</w:t>
            </w:r>
          </w:p>
        </w:tc>
        <w:tc>
          <w:tcPr>
            <w:tcW w:w="3669" w:type="dxa"/>
            <w:noWrap/>
            <w:hideMark/>
          </w:tcPr>
          <w:p w14:paraId="0D775F94" w14:textId="77777777" w:rsidR="00C62A19" w:rsidRPr="00C62A19" w:rsidRDefault="00C62A19" w:rsidP="00C66FA3">
            <w:pPr>
              <w:rPr>
                <w:color w:val="000000"/>
                <w:sz w:val="18"/>
                <w:lang w:eastAsia="en-GB"/>
              </w:rPr>
            </w:pPr>
            <w:r w:rsidRPr="00C62A19">
              <w:rPr>
                <w:color w:val="000000"/>
                <w:sz w:val="18"/>
                <w:lang w:eastAsia="en-GB"/>
              </w:rPr>
              <w:t>Fascin</w:t>
            </w:r>
          </w:p>
        </w:tc>
        <w:tc>
          <w:tcPr>
            <w:tcW w:w="1307" w:type="dxa"/>
            <w:noWrap/>
            <w:hideMark/>
          </w:tcPr>
          <w:p w14:paraId="379A72C7" w14:textId="77777777" w:rsidR="00C62A19" w:rsidRPr="00C62A19" w:rsidRDefault="00C62A19" w:rsidP="00C66FA3">
            <w:pPr>
              <w:rPr>
                <w:color w:val="000000"/>
                <w:sz w:val="18"/>
                <w:lang w:eastAsia="en-GB"/>
              </w:rPr>
            </w:pPr>
            <w:r w:rsidRPr="00C62A19">
              <w:rPr>
                <w:color w:val="000000"/>
                <w:sz w:val="18"/>
                <w:lang w:eastAsia="en-GB"/>
              </w:rPr>
              <w:t>7p22</w:t>
            </w:r>
          </w:p>
        </w:tc>
        <w:tc>
          <w:tcPr>
            <w:tcW w:w="624" w:type="dxa"/>
            <w:noWrap/>
            <w:hideMark/>
          </w:tcPr>
          <w:p w14:paraId="3B32171B"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BAD4658" w14:textId="77777777" w:rsidR="00C62A19" w:rsidRPr="00C62A19" w:rsidRDefault="00C62A19" w:rsidP="00C66FA3">
            <w:pPr>
              <w:rPr>
                <w:sz w:val="18"/>
              </w:rPr>
            </w:pPr>
            <w:r w:rsidRPr="00C62A19">
              <w:rPr>
                <w:sz w:val="18"/>
              </w:rPr>
              <w:t>0.114</w:t>
            </w:r>
          </w:p>
        </w:tc>
        <w:tc>
          <w:tcPr>
            <w:tcW w:w="806" w:type="dxa"/>
            <w:noWrap/>
            <w:hideMark/>
          </w:tcPr>
          <w:p w14:paraId="11706827" w14:textId="77777777" w:rsidR="00C62A19" w:rsidRPr="00C62A19" w:rsidRDefault="00C62A19" w:rsidP="00C66FA3">
            <w:pPr>
              <w:rPr>
                <w:color w:val="000000"/>
                <w:sz w:val="18"/>
                <w:lang w:eastAsia="en-GB"/>
              </w:rPr>
            </w:pPr>
            <w:r w:rsidRPr="00C62A19">
              <w:rPr>
                <w:color w:val="000000"/>
                <w:sz w:val="18"/>
                <w:lang w:eastAsia="en-GB"/>
              </w:rPr>
              <w:t>0.385</w:t>
            </w:r>
          </w:p>
        </w:tc>
        <w:tc>
          <w:tcPr>
            <w:tcW w:w="980" w:type="dxa"/>
            <w:noWrap/>
            <w:vAlign w:val="bottom"/>
            <w:hideMark/>
          </w:tcPr>
          <w:p w14:paraId="20584CE7" w14:textId="77777777" w:rsidR="00C62A19" w:rsidRPr="00C62A19" w:rsidRDefault="00C62A19" w:rsidP="00C66FA3">
            <w:pPr>
              <w:rPr>
                <w:color w:val="000000"/>
                <w:sz w:val="18"/>
              </w:rPr>
            </w:pPr>
            <w:r w:rsidRPr="00C62A19">
              <w:rPr>
                <w:color w:val="000000"/>
                <w:sz w:val="18"/>
              </w:rPr>
              <w:t>-</w:t>
            </w:r>
          </w:p>
        </w:tc>
        <w:tc>
          <w:tcPr>
            <w:tcW w:w="1143" w:type="dxa"/>
            <w:noWrap/>
            <w:hideMark/>
          </w:tcPr>
          <w:p w14:paraId="768AFE40"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4D48D044"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7D6A93A5" w14:textId="77777777" w:rsidR="00C62A19" w:rsidRPr="00C62A19" w:rsidRDefault="00C62A19" w:rsidP="00C66FA3">
            <w:pPr>
              <w:rPr>
                <w:color w:val="000000"/>
                <w:sz w:val="18"/>
                <w:lang w:eastAsia="en-GB"/>
              </w:rPr>
            </w:pPr>
            <w:r w:rsidRPr="00C62A19">
              <w:rPr>
                <w:color w:val="000000"/>
                <w:sz w:val="18"/>
                <w:lang w:eastAsia="en-GB"/>
              </w:rPr>
              <w:t>15</w:t>
            </w:r>
          </w:p>
        </w:tc>
      </w:tr>
      <w:tr w:rsidR="00C62A19" w:rsidRPr="00971C85" w14:paraId="7669D2D2" w14:textId="77777777" w:rsidTr="00C62A19">
        <w:trPr>
          <w:trHeight w:val="454"/>
        </w:trPr>
        <w:tc>
          <w:tcPr>
            <w:tcW w:w="1507" w:type="dxa"/>
            <w:noWrap/>
            <w:hideMark/>
          </w:tcPr>
          <w:p w14:paraId="66077538" w14:textId="77777777" w:rsidR="00C62A19" w:rsidRPr="00C62A19" w:rsidRDefault="00C62A19" w:rsidP="00C66FA3">
            <w:pPr>
              <w:rPr>
                <w:color w:val="000000"/>
                <w:sz w:val="18"/>
                <w:lang w:eastAsia="en-GB"/>
              </w:rPr>
            </w:pPr>
            <w:r w:rsidRPr="00C62A19">
              <w:rPr>
                <w:color w:val="000000"/>
                <w:sz w:val="18"/>
                <w:lang w:eastAsia="en-GB"/>
              </w:rPr>
              <w:t>Q16769</w:t>
            </w:r>
          </w:p>
        </w:tc>
        <w:tc>
          <w:tcPr>
            <w:tcW w:w="1347" w:type="dxa"/>
            <w:noWrap/>
            <w:hideMark/>
          </w:tcPr>
          <w:p w14:paraId="4728C57A" w14:textId="77777777" w:rsidR="00C62A19" w:rsidRPr="00C62A19" w:rsidRDefault="00C62A19" w:rsidP="00C66FA3">
            <w:pPr>
              <w:rPr>
                <w:color w:val="000000"/>
                <w:sz w:val="18"/>
                <w:lang w:eastAsia="en-GB"/>
              </w:rPr>
            </w:pPr>
            <w:r w:rsidRPr="00C62A19">
              <w:rPr>
                <w:color w:val="000000"/>
                <w:sz w:val="18"/>
                <w:lang w:eastAsia="en-GB"/>
              </w:rPr>
              <w:t>QPCT</w:t>
            </w:r>
          </w:p>
        </w:tc>
        <w:tc>
          <w:tcPr>
            <w:tcW w:w="951" w:type="dxa"/>
            <w:noWrap/>
            <w:hideMark/>
          </w:tcPr>
          <w:p w14:paraId="022CB4E3" w14:textId="77777777" w:rsidR="00C62A19" w:rsidRPr="00C62A19" w:rsidRDefault="00C62A19" w:rsidP="00C66FA3">
            <w:pPr>
              <w:rPr>
                <w:color w:val="000000"/>
                <w:sz w:val="18"/>
                <w:lang w:eastAsia="en-GB"/>
              </w:rPr>
            </w:pPr>
            <w:r w:rsidRPr="00C62A19">
              <w:rPr>
                <w:color w:val="000000"/>
                <w:sz w:val="18"/>
                <w:lang w:eastAsia="en-GB"/>
              </w:rPr>
              <w:t>25797</w:t>
            </w:r>
          </w:p>
        </w:tc>
        <w:tc>
          <w:tcPr>
            <w:tcW w:w="3669" w:type="dxa"/>
            <w:noWrap/>
            <w:hideMark/>
          </w:tcPr>
          <w:p w14:paraId="08241A98" w14:textId="77777777" w:rsidR="00C62A19" w:rsidRPr="00C62A19" w:rsidRDefault="00C62A19" w:rsidP="00C66FA3">
            <w:pPr>
              <w:rPr>
                <w:color w:val="000000"/>
                <w:sz w:val="18"/>
                <w:lang w:eastAsia="en-GB"/>
              </w:rPr>
            </w:pPr>
            <w:r w:rsidRPr="00C62A19">
              <w:rPr>
                <w:color w:val="000000"/>
                <w:sz w:val="18"/>
                <w:lang w:eastAsia="en-GB"/>
              </w:rPr>
              <w:t>Glutaminyl-peptide cyclotransferase</w:t>
            </w:r>
          </w:p>
        </w:tc>
        <w:tc>
          <w:tcPr>
            <w:tcW w:w="1307" w:type="dxa"/>
            <w:noWrap/>
            <w:hideMark/>
          </w:tcPr>
          <w:p w14:paraId="6C1D008D" w14:textId="77777777" w:rsidR="00C62A19" w:rsidRPr="00C62A19" w:rsidRDefault="00C62A19" w:rsidP="00C66FA3">
            <w:pPr>
              <w:rPr>
                <w:color w:val="000000"/>
                <w:sz w:val="18"/>
                <w:lang w:eastAsia="en-GB"/>
              </w:rPr>
            </w:pPr>
            <w:r w:rsidRPr="00C62A19">
              <w:rPr>
                <w:color w:val="000000"/>
                <w:sz w:val="18"/>
                <w:lang w:eastAsia="en-GB"/>
              </w:rPr>
              <w:t>2p22.2</w:t>
            </w:r>
          </w:p>
        </w:tc>
        <w:tc>
          <w:tcPr>
            <w:tcW w:w="624" w:type="dxa"/>
            <w:noWrap/>
            <w:hideMark/>
          </w:tcPr>
          <w:p w14:paraId="2FAB0F0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06D8817" w14:textId="77777777" w:rsidR="00C62A19" w:rsidRPr="00C62A19" w:rsidRDefault="00C62A19" w:rsidP="00C66FA3">
            <w:pPr>
              <w:rPr>
                <w:sz w:val="18"/>
              </w:rPr>
            </w:pPr>
            <w:r w:rsidRPr="00C62A19">
              <w:rPr>
                <w:sz w:val="18"/>
              </w:rPr>
              <w:t>0.832</w:t>
            </w:r>
          </w:p>
        </w:tc>
        <w:tc>
          <w:tcPr>
            <w:tcW w:w="806" w:type="dxa"/>
            <w:noWrap/>
            <w:hideMark/>
          </w:tcPr>
          <w:p w14:paraId="150ACBCD" w14:textId="77777777" w:rsidR="00C62A19" w:rsidRPr="00C62A19" w:rsidRDefault="00C62A19" w:rsidP="00C66FA3">
            <w:pPr>
              <w:rPr>
                <w:color w:val="000000"/>
                <w:sz w:val="18"/>
                <w:lang w:eastAsia="en-GB"/>
              </w:rPr>
            </w:pPr>
            <w:r w:rsidRPr="00C62A19">
              <w:rPr>
                <w:color w:val="000000"/>
                <w:sz w:val="18"/>
                <w:lang w:eastAsia="en-GB"/>
              </w:rPr>
              <w:t>0.788</w:t>
            </w:r>
          </w:p>
        </w:tc>
        <w:tc>
          <w:tcPr>
            <w:tcW w:w="980" w:type="dxa"/>
            <w:noWrap/>
            <w:vAlign w:val="bottom"/>
            <w:hideMark/>
          </w:tcPr>
          <w:p w14:paraId="5A392B19"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5E373DB0" w14:textId="77777777" w:rsidR="00C62A19" w:rsidRPr="00C62A19" w:rsidRDefault="00C62A19" w:rsidP="00C66FA3">
            <w:pPr>
              <w:rPr>
                <w:color w:val="000000"/>
                <w:sz w:val="18"/>
                <w:lang w:eastAsia="en-GB"/>
              </w:rPr>
            </w:pPr>
            <w:r w:rsidRPr="00C62A19">
              <w:rPr>
                <w:color w:val="000000"/>
                <w:sz w:val="18"/>
                <w:lang w:eastAsia="en-GB"/>
              </w:rPr>
              <w:t>4.36</w:t>
            </w:r>
          </w:p>
        </w:tc>
        <w:tc>
          <w:tcPr>
            <w:tcW w:w="677" w:type="dxa"/>
            <w:noWrap/>
            <w:hideMark/>
          </w:tcPr>
          <w:p w14:paraId="08468074"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3BA8AC1" w14:textId="77777777" w:rsidR="00C62A19" w:rsidRPr="00C62A19" w:rsidRDefault="00C62A19" w:rsidP="00C66FA3">
            <w:pPr>
              <w:rPr>
                <w:color w:val="000000"/>
                <w:sz w:val="18"/>
                <w:lang w:eastAsia="en-GB"/>
              </w:rPr>
            </w:pPr>
            <w:r w:rsidRPr="00C62A19">
              <w:rPr>
                <w:color w:val="000000"/>
                <w:sz w:val="18"/>
                <w:lang w:eastAsia="en-GB"/>
              </w:rPr>
              <w:t>21</w:t>
            </w:r>
          </w:p>
        </w:tc>
      </w:tr>
      <w:tr w:rsidR="00C62A19" w:rsidRPr="00971C85" w14:paraId="31215B23" w14:textId="77777777" w:rsidTr="00C62A19">
        <w:trPr>
          <w:trHeight w:val="454"/>
        </w:trPr>
        <w:tc>
          <w:tcPr>
            <w:tcW w:w="1507" w:type="dxa"/>
            <w:noWrap/>
            <w:hideMark/>
          </w:tcPr>
          <w:p w14:paraId="54C9B1C8" w14:textId="77777777" w:rsidR="00C62A19" w:rsidRPr="00C62A19" w:rsidRDefault="00C62A19" w:rsidP="00C66FA3">
            <w:pPr>
              <w:rPr>
                <w:color w:val="000000"/>
                <w:sz w:val="18"/>
                <w:lang w:eastAsia="en-GB"/>
              </w:rPr>
            </w:pPr>
            <w:r w:rsidRPr="00C62A19">
              <w:rPr>
                <w:color w:val="000000"/>
                <w:sz w:val="18"/>
                <w:lang w:eastAsia="en-GB"/>
              </w:rPr>
              <w:t>Q16778</w:t>
            </w:r>
          </w:p>
        </w:tc>
        <w:tc>
          <w:tcPr>
            <w:tcW w:w="1347" w:type="dxa"/>
            <w:noWrap/>
            <w:hideMark/>
          </w:tcPr>
          <w:p w14:paraId="58B62A49" w14:textId="77777777" w:rsidR="00C62A19" w:rsidRPr="00C62A19" w:rsidRDefault="00C62A19" w:rsidP="00C66FA3">
            <w:pPr>
              <w:rPr>
                <w:color w:val="000000"/>
                <w:sz w:val="18"/>
                <w:lang w:eastAsia="en-GB"/>
              </w:rPr>
            </w:pPr>
            <w:r w:rsidRPr="00C62A19">
              <w:rPr>
                <w:color w:val="000000"/>
                <w:sz w:val="18"/>
                <w:lang w:eastAsia="en-GB"/>
              </w:rPr>
              <w:t>HIST2H2BE</w:t>
            </w:r>
          </w:p>
        </w:tc>
        <w:tc>
          <w:tcPr>
            <w:tcW w:w="951" w:type="dxa"/>
            <w:noWrap/>
            <w:hideMark/>
          </w:tcPr>
          <w:p w14:paraId="5F810A2F" w14:textId="77777777" w:rsidR="00C62A19" w:rsidRPr="00C62A19" w:rsidRDefault="00C62A19" w:rsidP="00C66FA3">
            <w:pPr>
              <w:rPr>
                <w:color w:val="000000"/>
                <w:sz w:val="18"/>
                <w:lang w:eastAsia="en-GB"/>
              </w:rPr>
            </w:pPr>
            <w:r w:rsidRPr="00C62A19">
              <w:rPr>
                <w:color w:val="000000"/>
                <w:sz w:val="18"/>
                <w:lang w:eastAsia="en-GB"/>
              </w:rPr>
              <w:t>8349</w:t>
            </w:r>
          </w:p>
        </w:tc>
        <w:tc>
          <w:tcPr>
            <w:tcW w:w="3669" w:type="dxa"/>
            <w:noWrap/>
            <w:hideMark/>
          </w:tcPr>
          <w:p w14:paraId="74709AD7" w14:textId="77777777" w:rsidR="00C62A19" w:rsidRPr="00C62A19" w:rsidRDefault="00C62A19" w:rsidP="00C66FA3">
            <w:pPr>
              <w:rPr>
                <w:color w:val="000000"/>
                <w:sz w:val="18"/>
                <w:lang w:eastAsia="en-GB"/>
              </w:rPr>
            </w:pPr>
            <w:r w:rsidRPr="00C62A19">
              <w:rPr>
                <w:color w:val="000000"/>
                <w:sz w:val="18"/>
                <w:lang w:eastAsia="en-GB"/>
              </w:rPr>
              <w:t>Histone H2B type 2-E</w:t>
            </w:r>
          </w:p>
        </w:tc>
        <w:tc>
          <w:tcPr>
            <w:tcW w:w="1307" w:type="dxa"/>
            <w:noWrap/>
            <w:hideMark/>
          </w:tcPr>
          <w:p w14:paraId="1EF12E48" w14:textId="77777777" w:rsidR="00C62A19" w:rsidRPr="00C62A19" w:rsidRDefault="00C62A19" w:rsidP="00C66FA3">
            <w:pPr>
              <w:rPr>
                <w:color w:val="000000"/>
                <w:sz w:val="18"/>
                <w:lang w:eastAsia="en-GB"/>
              </w:rPr>
            </w:pPr>
            <w:r w:rsidRPr="00C62A19">
              <w:rPr>
                <w:color w:val="000000"/>
                <w:sz w:val="18"/>
                <w:lang w:eastAsia="en-GB"/>
              </w:rPr>
              <w:t>1q21.2</w:t>
            </w:r>
          </w:p>
        </w:tc>
        <w:tc>
          <w:tcPr>
            <w:tcW w:w="624" w:type="dxa"/>
            <w:noWrap/>
            <w:hideMark/>
          </w:tcPr>
          <w:p w14:paraId="2589438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DF0041C" w14:textId="77777777" w:rsidR="00C62A19" w:rsidRPr="00C62A19" w:rsidRDefault="00C62A19" w:rsidP="00C66FA3">
            <w:pPr>
              <w:rPr>
                <w:sz w:val="18"/>
              </w:rPr>
            </w:pPr>
            <w:r w:rsidRPr="00C62A19">
              <w:rPr>
                <w:sz w:val="18"/>
              </w:rPr>
              <w:t>0.104</w:t>
            </w:r>
          </w:p>
        </w:tc>
        <w:tc>
          <w:tcPr>
            <w:tcW w:w="806" w:type="dxa"/>
            <w:noWrap/>
            <w:hideMark/>
          </w:tcPr>
          <w:p w14:paraId="1BDA61E4" w14:textId="77777777" w:rsidR="00C62A19" w:rsidRPr="00C62A19" w:rsidRDefault="00C62A19" w:rsidP="00C66FA3">
            <w:pPr>
              <w:rPr>
                <w:color w:val="000000"/>
                <w:sz w:val="18"/>
                <w:lang w:eastAsia="en-GB"/>
              </w:rPr>
            </w:pPr>
            <w:r w:rsidRPr="00C62A19">
              <w:rPr>
                <w:color w:val="000000"/>
                <w:sz w:val="18"/>
                <w:lang w:eastAsia="en-GB"/>
              </w:rPr>
              <w:t>0.306</w:t>
            </w:r>
          </w:p>
        </w:tc>
        <w:tc>
          <w:tcPr>
            <w:tcW w:w="980" w:type="dxa"/>
            <w:noWrap/>
            <w:vAlign w:val="bottom"/>
            <w:hideMark/>
          </w:tcPr>
          <w:p w14:paraId="23EA38C1" w14:textId="77777777" w:rsidR="00C62A19" w:rsidRPr="00C62A19" w:rsidRDefault="00C62A19" w:rsidP="00C66FA3">
            <w:pPr>
              <w:rPr>
                <w:color w:val="000000"/>
                <w:sz w:val="18"/>
              </w:rPr>
            </w:pPr>
            <w:r w:rsidRPr="00C62A19">
              <w:rPr>
                <w:color w:val="000000"/>
                <w:sz w:val="18"/>
              </w:rPr>
              <w:t>-</w:t>
            </w:r>
          </w:p>
        </w:tc>
        <w:tc>
          <w:tcPr>
            <w:tcW w:w="1143" w:type="dxa"/>
            <w:noWrap/>
            <w:hideMark/>
          </w:tcPr>
          <w:p w14:paraId="6B8FFE2E"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0E172226"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2885D3F6" w14:textId="77777777" w:rsidR="00C62A19" w:rsidRPr="00C62A19" w:rsidRDefault="00C62A19" w:rsidP="00C66FA3">
            <w:pPr>
              <w:rPr>
                <w:color w:val="000000"/>
                <w:sz w:val="18"/>
                <w:lang w:eastAsia="en-GB"/>
              </w:rPr>
            </w:pPr>
            <w:r w:rsidRPr="00C62A19">
              <w:rPr>
                <w:color w:val="000000"/>
                <w:sz w:val="18"/>
                <w:lang w:eastAsia="en-GB"/>
              </w:rPr>
              <w:t>32</w:t>
            </w:r>
          </w:p>
        </w:tc>
      </w:tr>
      <w:tr w:rsidR="00C62A19" w:rsidRPr="00971C85" w14:paraId="4A6F6164" w14:textId="77777777" w:rsidTr="00C62A19">
        <w:trPr>
          <w:trHeight w:val="454"/>
        </w:trPr>
        <w:tc>
          <w:tcPr>
            <w:tcW w:w="1507" w:type="dxa"/>
            <w:noWrap/>
            <w:hideMark/>
          </w:tcPr>
          <w:p w14:paraId="67B20E3A" w14:textId="77777777" w:rsidR="00C62A19" w:rsidRPr="00C62A19" w:rsidRDefault="00C62A19" w:rsidP="00C66FA3">
            <w:pPr>
              <w:rPr>
                <w:color w:val="000000"/>
                <w:sz w:val="18"/>
                <w:lang w:eastAsia="en-GB"/>
              </w:rPr>
            </w:pPr>
            <w:r w:rsidRPr="00C62A19">
              <w:rPr>
                <w:color w:val="000000"/>
                <w:sz w:val="18"/>
                <w:lang w:eastAsia="en-GB"/>
              </w:rPr>
              <w:t>Q16787</w:t>
            </w:r>
          </w:p>
        </w:tc>
        <w:tc>
          <w:tcPr>
            <w:tcW w:w="1347" w:type="dxa"/>
            <w:noWrap/>
            <w:hideMark/>
          </w:tcPr>
          <w:p w14:paraId="34D8AFF9" w14:textId="77777777" w:rsidR="00C62A19" w:rsidRPr="00C62A19" w:rsidRDefault="00C62A19" w:rsidP="00C66FA3">
            <w:pPr>
              <w:rPr>
                <w:color w:val="000000"/>
                <w:sz w:val="18"/>
                <w:lang w:eastAsia="en-GB"/>
              </w:rPr>
            </w:pPr>
            <w:r w:rsidRPr="00C62A19">
              <w:rPr>
                <w:color w:val="000000"/>
                <w:sz w:val="18"/>
                <w:lang w:eastAsia="en-GB"/>
              </w:rPr>
              <w:t>LAMA3</w:t>
            </w:r>
          </w:p>
        </w:tc>
        <w:tc>
          <w:tcPr>
            <w:tcW w:w="951" w:type="dxa"/>
            <w:noWrap/>
            <w:hideMark/>
          </w:tcPr>
          <w:p w14:paraId="77E3A252" w14:textId="77777777" w:rsidR="00C62A19" w:rsidRPr="00C62A19" w:rsidRDefault="00C62A19" w:rsidP="00C66FA3">
            <w:pPr>
              <w:rPr>
                <w:color w:val="000000"/>
                <w:sz w:val="18"/>
                <w:lang w:eastAsia="en-GB"/>
              </w:rPr>
            </w:pPr>
            <w:r w:rsidRPr="00C62A19">
              <w:rPr>
                <w:color w:val="000000"/>
                <w:sz w:val="18"/>
                <w:lang w:eastAsia="en-GB"/>
              </w:rPr>
              <w:t>3909</w:t>
            </w:r>
          </w:p>
        </w:tc>
        <w:tc>
          <w:tcPr>
            <w:tcW w:w="3669" w:type="dxa"/>
            <w:noWrap/>
            <w:hideMark/>
          </w:tcPr>
          <w:p w14:paraId="72D70CD6" w14:textId="77777777" w:rsidR="00C62A19" w:rsidRPr="00C62A19" w:rsidRDefault="00C62A19" w:rsidP="00C66FA3">
            <w:pPr>
              <w:rPr>
                <w:color w:val="000000"/>
                <w:sz w:val="18"/>
                <w:lang w:eastAsia="en-GB"/>
              </w:rPr>
            </w:pPr>
            <w:r w:rsidRPr="00C62A19">
              <w:rPr>
                <w:color w:val="000000"/>
                <w:sz w:val="18"/>
                <w:lang w:eastAsia="en-GB"/>
              </w:rPr>
              <w:t>Laminin subunit alpha-3</w:t>
            </w:r>
          </w:p>
        </w:tc>
        <w:tc>
          <w:tcPr>
            <w:tcW w:w="1307" w:type="dxa"/>
            <w:noWrap/>
            <w:hideMark/>
          </w:tcPr>
          <w:p w14:paraId="3F14610F" w14:textId="77777777" w:rsidR="00C62A19" w:rsidRPr="00C62A19" w:rsidRDefault="00C62A19" w:rsidP="00C66FA3">
            <w:pPr>
              <w:rPr>
                <w:color w:val="000000"/>
                <w:sz w:val="18"/>
                <w:lang w:eastAsia="en-GB"/>
              </w:rPr>
            </w:pPr>
            <w:r w:rsidRPr="00C62A19">
              <w:rPr>
                <w:color w:val="000000"/>
                <w:sz w:val="18"/>
                <w:lang w:eastAsia="en-GB"/>
              </w:rPr>
              <w:t>18q11.2</w:t>
            </w:r>
          </w:p>
        </w:tc>
        <w:tc>
          <w:tcPr>
            <w:tcW w:w="624" w:type="dxa"/>
            <w:noWrap/>
            <w:hideMark/>
          </w:tcPr>
          <w:p w14:paraId="0BDC44E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C4C4490" w14:textId="77777777" w:rsidR="00C62A19" w:rsidRPr="00C62A19" w:rsidRDefault="00C62A19" w:rsidP="00C66FA3">
            <w:pPr>
              <w:rPr>
                <w:sz w:val="18"/>
              </w:rPr>
            </w:pPr>
            <w:r w:rsidRPr="00C62A19">
              <w:rPr>
                <w:sz w:val="18"/>
              </w:rPr>
              <w:t>0.63</w:t>
            </w:r>
          </w:p>
        </w:tc>
        <w:tc>
          <w:tcPr>
            <w:tcW w:w="806" w:type="dxa"/>
            <w:noWrap/>
            <w:hideMark/>
          </w:tcPr>
          <w:p w14:paraId="34EEF858" w14:textId="77777777" w:rsidR="00C62A19" w:rsidRPr="00C62A19" w:rsidRDefault="00C62A19" w:rsidP="00C66FA3">
            <w:pPr>
              <w:rPr>
                <w:color w:val="000000"/>
                <w:sz w:val="18"/>
                <w:lang w:eastAsia="en-GB"/>
              </w:rPr>
            </w:pPr>
            <w:r w:rsidRPr="00C62A19">
              <w:rPr>
                <w:color w:val="000000"/>
                <w:sz w:val="18"/>
                <w:lang w:eastAsia="en-GB"/>
              </w:rPr>
              <w:t>0.328</w:t>
            </w:r>
          </w:p>
        </w:tc>
        <w:tc>
          <w:tcPr>
            <w:tcW w:w="980" w:type="dxa"/>
            <w:noWrap/>
            <w:vAlign w:val="bottom"/>
            <w:hideMark/>
          </w:tcPr>
          <w:p w14:paraId="4EBA0C01" w14:textId="77777777" w:rsidR="00C62A19" w:rsidRPr="00C62A19" w:rsidRDefault="00C62A19" w:rsidP="00C66FA3">
            <w:pPr>
              <w:rPr>
                <w:color w:val="000000"/>
                <w:sz w:val="18"/>
              </w:rPr>
            </w:pPr>
            <w:r w:rsidRPr="00C62A19">
              <w:rPr>
                <w:color w:val="000000"/>
                <w:sz w:val="18"/>
              </w:rPr>
              <w:t>-</w:t>
            </w:r>
          </w:p>
        </w:tc>
        <w:tc>
          <w:tcPr>
            <w:tcW w:w="1143" w:type="dxa"/>
            <w:noWrap/>
            <w:hideMark/>
          </w:tcPr>
          <w:p w14:paraId="526B5981" w14:textId="77777777" w:rsidR="00C62A19" w:rsidRPr="00C62A19" w:rsidRDefault="00C62A19" w:rsidP="00C66FA3">
            <w:pPr>
              <w:rPr>
                <w:color w:val="000000"/>
                <w:sz w:val="18"/>
                <w:lang w:eastAsia="en-GB"/>
              </w:rPr>
            </w:pPr>
            <w:r w:rsidRPr="00C62A19">
              <w:rPr>
                <w:color w:val="000000"/>
                <w:sz w:val="18"/>
                <w:lang w:eastAsia="en-GB"/>
              </w:rPr>
              <w:t>0.92</w:t>
            </w:r>
          </w:p>
        </w:tc>
        <w:tc>
          <w:tcPr>
            <w:tcW w:w="677" w:type="dxa"/>
            <w:noWrap/>
            <w:hideMark/>
          </w:tcPr>
          <w:p w14:paraId="7B558D37"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C1771A4" w14:textId="77777777" w:rsidR="00C62A19" w:rsidRPr="00C62A19" w:rsidRDefault="00C62A19" w:rsidP="00C66FA3">
            <w:pPr>
              <w:rPr>
                <w:color w:val="000000"/>
                <w:sz w:val="18"/>
                <w:lang w:eastAsia="en-GB"/>
              </w:rPr>
            </w:pPr>
            <w:r w:rsidRPr="00C62A19">
              <w:rPr>
                <w:color w:val="000000"/>
                <w:sz w:val="18"/>
                <w:lang w:eastAsia="en-GB"/>
              </w:rPr>
              <w:t>27</w:t>
            </w:r>
          </w:p>
        </w:tc>
      </w:tr>
      <w:tr w:rsidR="00C62A19" w:rsidRPr="00971C85" w14:paraId="1D863514" w14:textId="77777777" w:rsidTr="00C62A19">
        <w:trPr>
          <w:trHeight w:val="454"/>
        </w:trPr>
        <w:tc>
          <w:tcPr>
            <w:tcW w:w="1507" w:type="dxa"/>
            <w:noWrap/>
            <w:hideMark/>
          </w:tcPr>
          <w:p w14:paraId="2DF817BD" w14:textId="77777777" w:rsidR="00C62A19" w:rsidRPr="00C62A19" w:rsidRDefault="00C62A19" w:rsidP="00C66FA3">
            <w:pPr>
              <w:rPr>
                <w:color w:val="000000"/>
                <w:sz w:val="18"/>
                <w:lang w:eastAsia="en-GB"/>
              </w:rPr>
            </w:pPr>
            <w:r w:rsidRPr="00C62A19">
              <w:rPr>
                <w:color w:val="000000"/>
                <w:sz w:val="18"/>
                <w:lang w:eastAsia="en-GB"/>
              </w:rPr>
              <w:t>Q24JP5</w:t>
            </w:r>
          </w:p>
        </w:tc>
        <w:tc>
          <w:tcPr>
            <w:tcW w:w="1347" w:type="dxa"/>
            <w:noWrap/>
            <w:hideMark/>
          </w:tcPr>
          <w:p w14:paraId="21B38268" w14:textId="77777777" w:rsidR="00C62A19" w:rsidRPr="00C62A19" w:rsidRDefault="00C62A19" w:rsidP="00C66FA3">
            <w:pPr>
              <w:rPr>
                <w:color w:val="000000"/>
                <w:sz w:val="18"/>
                <w:lang w:eastAsia="en-GB"/>
              </w:rPr>
            </w:pPr>
            <w:r w:rsidRPr="00C62A19">
              <w:rPr>
                <w:color w:val="000000"/>
                <w:sz w:val="18"/>
                <w:lang w:eastAsia="en-GB"/>
              </w:rPr>
              <w:t>TMEM132A</w:t>
            </w:r>
          </w:p>
        </w:tc>
        <w:tc>
          <w:tcPr>
            <w:tcW w:w="951" w:type="dxa"/>
            <w:noWrap/>
            <w:hideMark/>
          </w:tcPr>
          <w:p w14:paraId="7E9E93F6" w14:textId="77777777" w:rsidR="00C62A19" w:rsidRPr="00C62A19" w:rsidRDefault="00C62A19" w:rsidP="00C66FA3">
            <w:pPr>
              <w:rPr>
                <w:color w:val="000000"/>
                <w:sz w:val="18"/>
                <w:lang w:eastAsia="en-GB"/>
              </w:rPr>
            </w:pPr>
            <w:r w:rsidRPr="00C62A19">
              <w:rPr>
                <w:color w:val="000000"/>
                <w:sz w:val="18"/>
                <w:lang w:eastAsia="en-GB"/>
              </w:rPr>
              <w:t>54972</w:t>
            </w:r>
          </w:p>
        </w:tc>
        <w:tc>
          <w:tcPr>
            <w:tcW w:w="3669" w:type="dxa"/>
            <w:noWrap/>
            <w:hideMark/>
          </w:tcPr>
          <w:p w14:paraId="249F4FD0" w14:textId="77777777" w:rsidR="00C62A19" w:rsidRPr="00C62A19" w:rsidRDefault="00C62A19" w:rsidP="00C66FA3">
            <w:pPr>
              <w:rPr>
                <w:color w:val="000000"/>
                <w:sz w:val="18"/>
                <w:lang w:eastAsia="en-GB"/>
              </w:rPr>
            </w:pPr>
            <w:r w:rsidRPr="00C62A19">
              <w:rPr>
                <w:color w:val="000000"/>
                <w:sz w:val="18"/>
                <w:lang w:eastAsia="en-GB"/>
              </w:rPr>
              <w:t>Transmembrane protein 132A</w:t>
            </w:r>
          </w:p>
        </w:tc>
        <w:tc>
          <w:tcPr>
            <w:tcW w:w="1307" w:type="dxa"/>
            <w:noWrap/>
            <w:hideMark/>
          </w:tcPr>
          <w:p w14:paraId="0EC59364" w14:textId="77777777" w:rsidR="00C62A19" w:rsidRPr="00C62A19" w:rsidRDefault="00C62A19" w:rsidP="00C66FA3">
            <w:pPr>
              <w:rPr>
                <w:color w:val="000000"/>
                <w:sz w:val="18"/>
                <w:lang w:eastAsia="en-GB"/>
              </w:rPr>
            </w:pPr>
            <w:r w:rsidRPr="00C62A19">
              <w:rPr>
                <w:color w:val="000000"/>
                <w:sz w:val="18"/>
                <w:lang w:eastAsia="en-GB"/>
              </w:rPr>
              <w:t>11q12.2</w:t>
            </w:r>
          </w:p>
        </w:tc>
        <w:tc>
          <w:tcPr>
            <w:tcW w:w="624" w:type="dxa"/>
            <w:noWrap/>
            <w:hideMark/>
          </w:tcPr>
          <w:p w14:paraId="4CB418F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42F0AC2" w14:textId="77777777" w:rsidR="00C62A19" w:rsidRPr="00C62A19" w:rsidRDefault="00C62A19" w:rsidP="00C66FA3">
            <w:pPr>
              <w:rPr>
                <w:sz w:val="18"/>
              </w:rPr>
            </w:pPr>
            <w:r w:rsidRPr="00C62A19">
              <w:rPr>
                <w:sz w:val="18"/>
              </w:rPr>
              <w:t>0.664</w:t>
            </w:r>
          </w:p>
        </w:tc>
        <w:tc>
          <w:tcPr>
            <w:tcW w:w="806" w:type="dxa"/>
            <w:noWrap/>
            <w:hideMark/>
          </w:tcPr>
          <w:p w14:paraId="0BBC8973" w14:textId="77777777" w:rsidR="00C62A19" w:rsidRPr="00C62A19" w:rsidRDefault="00C62A19" w:rsidP="00C66FA3">
            <w:pPr>
              <w:rPr>
                <w:color w:val="000000"/>
                <w:sz w:val="18"/>
                <w:lang w:eastAsia="en-GB"/>
              </w:rPr>
            </w:pPr>
            <w:r w:rsidRPr="00C62A19">
              <w:rPr>
                <w:color w:val="000000"/>
                <w:sz w:val="18"/>
                <w:lang w:eastAsia="en-GB"/>
              </w:rPr>
              <w:t>0.164</w:t>
            </w:r>
          </w:p>
        </w:tc>
        <w:tc>
          <w:tcPr>
            <w:tcW w:w="980" w:type="dxa"/>
            <w:noWrap/>
            <w:vAlign w:val="bottom"/>
            <w:hideMark/>
          </w:tcPr>
          <w:p w14:paraId="5AF1B381"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05803495" w14:textId="77777777" w:rsidR="00C62A19" w:rsidRPr="00C62A19" w:rsidRDefault="00C62A19" w:rsidP="00C66FA3">
            <w:pPr>
              <w:rPr>
                <w:color w:val="000000"/>
                <w:sz w:val="18"/>
                <w:lang w:eastAsia="en-GB"/>
              </w:rPr>
            </w:pPr>
            <w:r w:rsidRPr="00C62A19">
              <w:rPr>
                <w:color w:val="000000"/>
                <w:sz w:val="18"/>
                <w:lang w:eastAsia="en-GB"/>
              </w:rPr>
              <w:t>23.42</w:t>
            </w:r>
          </w:p>
        </w:tc>
        <w:tc>
          <w:tcPr>
            <w:tcW w:w="677" w:type="dxa"/>
            <w:noWrap/>
            <w:hideMark/>
          </w:tcPr>
          <w:p w14:paraId="226DEE01"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6E5066D7" w14:textId="77777777" w:rsidR="00C62A19" w:rsidRPr="00C62A19" w:rsidRDefault="00C62A19" w:rsidP="00C66FA3">
            <w:pPr>
              <w:rPr>
                <w:color w:val="000000"/>
                <w:sz w:val="18"/>
                <w:lang w:eastAsia="en-GB"/>
              </w:rPr>
            </w:pPr>
            <w:r w:rsidRPr="00C62A19">
              <w:rPr>
                <w:color w:val="000000"/>
                <w:sz w:val="18"/>
                <w:lang w:eastAsia="en-GB"/>
              </w:rPr>
              <w:t>9.5</w:t>
            </w:r>
          </w:p>
        </w:tc>
      </w:tr>
      <w:tr w:rsidR="00C62A19" w:rsidRPr="00971C85" w14:paraId="03D7A8AA" w14:textId="77777777" w:rsidTr="00C62A19">
        <w:trPr>
          <w:trHeight w:val="454"/>
        </w:trPr>
        <w:tc>
          <w:tcPr>
            <w:tcW w:w="1507" w:type="dxa"/>
            <w:noWrap/>
            <w:hideMark/>
          </w:tcPr>
          <w:p w14:paraId="40AEF431" w14:textId="77777777" w:rsidR="00C62A19" w:rsidRPr="00C62A19" w:rsidRDefault="00C62A19" w:rsidP="00C66FA3">
            <w:pPr>
              <w:rPr>
                <w:color w:val="000000"/>
                <w:sz w:val="18"/>
                <w:lang w:eastAsia="en-GB"/>
              </w:rPr>
            </w:pPr>
            <w:r w:rsidRPr="00C62A19">
              <w:rPr>
                <w:color w:val="000000"/>
                <w:sz w:val="18"/>
                <w:lang w:eastAsia="en-GB"/>
              </w:rPr>
              <w:t>Q32Q12</w:t>
            </w:r>
          </w:p>
        </w:tc>
        <w:tc>
          <w:tcPr>
            <w:tcW w:w="1347" w:type="dxa"/>
            <w:noWrap/>
            <w:hideMark/>
          </w:tcPr>
          <w:p w14:paraId="12DAD0EC" w14:textId="77777777" w:rsidR="00C62A19" w:rsidRPr="00C62A19" w:rsidRDefault="00C62A19" w:rsidP="00C66FA3">
            <w:pPr>
              <w:rPr>
                <w:color w:val="000000"/>
                <w:sz w:val="18"/>
                <w:lang w:eastAsia="en-GB"/>
              </w:rPr>
            </w:pPr>
            <w:r w:rsidRPr="00C62A19">
              <w:rPr>
                <w:color w:val="000000"/>
                <w:sz w:val="18"/>
                <w:lang w:eastAsia="en-GB"/>
              </w:rPr>
              <w:t>NME1-NME2</w:t>
            </w:r>
          </w:p>
        </w:tc>
        <w:tc>
          <w:tcPr>
            <w:tcW w:w="951" w:type="dxa"/>
            <w:noWrap/>
            <w:hideMark/>
          </w:tcPr>
          <w:p w14:paraId="6F8DAE65" w14:textId="77777777" w:rsidR="00C62A19" w:rsidRPr="00C62A19" w:rsidRDefault="00C62A19" w:rsidP="00C66FA3">
            <w:pPr>
              <w:rPr>
                <w:color w:val="000000"/>
                <w:sz w:val="18"/>
                <w:lang w:eastAsia="en-GB"/>
              </w:rPr>
            </w:pPr>
            <w:r w:rsidRPr="00C62A19">
              <w:rPr>
                <w:color w:val="000000"/>
                <w:sz w:val="18"/>
                <w:lang w:eastAsia="en-GB"/>
              </w:rPr>
              <w:t>654364</w:t>
            </w:r>
          </w:p>
        </w:tc>
        <w:tc>
          <w:tcPr>
            <w:tcW w:w="3669" w:type="dxa"/>
            <w:noWrap/>
            <w:hideMark/>
          </w:tcPr>
          <w:p w14:paraId="29684F88" w14:textId="77777777" w:rsidR="00C62A19" w:rsidRPr="00C62A19" w:rsidRDefault="00C62A19" w:rsidP="00C66FA3">
            <w:pPr>
              <w:rPr>
                <w:color w:val="000000"/>
                <w:sz w:val="18"/>
                <w:lang w:eastAsia="en-GB"/>
              </w:rPr>
            </w:pPr>
            <w:r w:rsidRPr="00C62A19">
              <w:rPr>
                <w:color w:val="000000"/>
                <w:sz w:val="18"/>
                <w:lang w:eastAsia="en-GB"/>
              </w:rPr>
              <w:t>Nucleoside diphosphate kinase</w:t>
            </w:r>
          </w:p>
        </w:tc>
        <w:tc>
          <w:tcPr>
            <w:tcW w:w="1307" w:type="dxa"/>
            <w:noWrap/>
            <w:hideMark/>
          </w:tcPr>
          <w:p w14:paraId="21BFCB2E" w14:textId="77777777" w:rsidR="00C62A19" w:rsidRPr="00C62A19" w:rsidRDefault="00C62A19" w:rsidP="00C66FA3">
            <w:pPr>
              <w:rPr>
                <w:color w:val="000000"/>
                <w:sz w:val="18"/>
                <w:lang w:eastAsia="en-GB"/>
              </w:rPr>
            </w:pPr>
            <w:r w:rsidRPr="00C62A19">
              <w:rPr>
                <w:color w:val="000000"/>
                <w:sz w:val="18"/>
                <w:lang w:eastAsia="en-GB"/>
              </w:rPr>
              <w:t>17q21.3</w:t>
            </w:r>
          </w:p>
        </w:tc>
        <w:tc>
          <w:tcPr>
            <w:tcW w:w="624" w:type="dxa"/>
            <w:noWrap/>
            <w:hideMark/>
          </w:tcPr>
          <w:p w14:paraId="55E2751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BB28A82" w14:textId="77777777" w:rsidR="00C62A19" w:rsidRPr="00C62A19" w:rsidRDefault="00C62A19" w:rsidP="00C66FA3">
            <w:pPr>
              <w:rPr>
                <w:sz w:val="18"/>
              </w:rPr>
            </w:pPr>
            <w:r w:rsidRPr="00C62A19">
              <w:rPr>
                <w:sz w:val="18"/>
              </w:rPr>
              <w:t>0.371</w:t>
            </w:r>
          </w:p>
        </w:tc>
        <w:tc>
          <w:tcPr>
            <w:tcW w:w="806" w:type="dxa"/>
            <w:noWrap/>
            <w:hideMark/>
          </w:tcPr>
          <w:p w14:paraId="3B787BF0" w14:textId="77777777" w:rsidR="00C62A19" w:rsidRPr="00C62A19" w:rsidRDefault="00C62A19" w:rsidP="00C66FA3">
            <w:pPr>
              <w:rPr>
                <w:color w:val="000000"/>
                <w:sz w:val="18"/>
                <w:lang w:eastAsia="en-GB"/>
              </w:rPr>
            </w:pPr>
            <w:r w:rsidRPr="00C62A19">
              <w:rPr>
                <w:color w:val="000000"/>
                <w:sz w:val="18"/>
                <w:lang w:eastAsia="en-GB"/>
              </w:rPr>
              <w:t>0.513</w:t>
            </w:r>
          </w:p>
        </w:tc>
        <w:tc>
          <w:tcPr>
            <w:tcW w:w="980" w:type="dxa"/>
            <w:noWrap/>
            <w:vAlign w:val="bottom"/>
            <w:hideMark/>
          </w:tcPr>
          <w:p w14:paraId="18377072"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1E1791E" w14:textId="77777777" w:rsidR="00C62A19" w:rsidRPr="00C62A19" w:rsidRDefault="00C62A19" w:rsidP="00C66FA3">
            <w:pPr>
              <w:rPr>
                <w:color w:val="000000"/>
                <w:sz w:val="18"/>
                <w:lang w:eastAsia="en-GB"/>
              </w:rPr>
            </w:pPr>
            <w:r w:rsidRPr="00C62A19">
              <w:rPr>
                <w:color w:val="000000"/>
                <w:sz w:val="18"/>
                <w:lang w:eastAsia="en-GB"/>
              </w:rPr>
              <w:t>0.08</w:t>
            </w:r>
          </w:p>
        </w:tc>
        <w:tc>
          <w:tcPr>
            <w:tcW w:w="677" w:type="dxa"/>
            <w:noWrap/>
            <w:hideMark/>
          </w:tcPr>
          <w:p w14:paraId="61F0341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570C098F" w14:textId="77777777" w:rsidR="00C62A19" w:rsidRPr="00C62A19" w:rsidRDefault="00C62A19" w:rsidP="00C66FA3">
            <w:pPr>
              <w:rPr>
                <w:color w:val="000000"/>
                <w:sz w:val="18"/>
                <w:lang w:eastAsia="en-GB"/>
              </w:rPr>
            </w:pPr>
            <w:r w:rsidRPr="00C62A19">
              <w:rPr>
                <w:color w:val="000000"/>
                <w:sz w:val="18"/>
                <w:lang w:eastAsia="en-GB"/>
              </w:rPr>
              <w:t>21.5</w:t>
            </w:r>
          </w:p>
        </w:tc>
      </w:tr>
      <w:tr w:rsidR="00C62A19" w:rsidRPr="00971C85" w14:paraId="2D358AA2" w14:textId="77777777" w:rsidTr="00C62A19">
        <w:trPr>
          <w:trHeight w:val="454"/>
        </w:trPr>
        <w:tc>
          <w:tcPr>
            <w:tcW w:w="1507" w:type="dxa"/>
            <w:noWrap/>
            <w:hideMark/>
          </w:tcPr>
          <w:p w14:paraId="036E42F3" w14:textId="77777777" w:rsidR="00C62A19" w:rsidRPr="00C62A19" w:rsidRDefault="00C62A19" w:rsidP="00C66FA3">
            <w:pPr>
              <w:rPr>
                <w:color w:val="000000"/>
                <w:sz w:val="18"/>
                <w:lang w:eastAsia="en-GB"/>
              </w:rPr>
            </w:pPr>
            <w:r w:rsidRPr="00C62A19">
              <w:rPr>
                <w:color w:val="000000"/>
                <w:sz w:val="18"/>
                <w:lang w:eastAsia="en-GB"/>
              </w:rPr>
              <w:t>Q5H9A7</w:t>
            </w:r>
          </w:p>
        </w:tc>
        <w:tc>
          <w:tcPr>
            <w:tcW w:w="1347" w:type="dxa"/>
            <w:noWrap/>
            <w:hideMark/>
          </w:tcPr>
          <w:p w14:paraId="380B18CE" w14:textId="77777777" w:rsidR="00C62A19" w:rsidRPr="00C62A19" w:rsidRDefault="00C62A19" w:rsidP="00C66FA3">
            <w:pPr>
              <w:rPr>
                <w:color w:val="000000"/>
                <w:sz w:val="18"/>
                <w:lang w:eastAsia="en-GB"/>
              </w:rPr>
            </w:pPr>
            <w:r w:rsidRPr="00C62A19">
              <w:rPr>
                <w:color w:val="000000"/>
                <w:sz w:val="18"/>
                <w:lang w:eastAsia="en-GB"/>
              </w:rPr>
              <w:t>TIMP1</w:t>
            </w:r>
          </w:p>
        </w:tc>
        <w:tc>
          <w:tcPr>
            <w:tcW w:w="951" w:type="dxa"/>
            <w:noWrap/>
            <w:hideMark/>
          </w:tcPr>
          <w:p w14:paraId="1CC356FA" w14:textId="77777777" w:rsidR="00C62A19" w:rsidRPr="00C62A19" w:rsidRDefault="00C62A19" w:rsidP="00C66FA3">
            <w:pPr>
              <w:rPr>
                <w:color w:val="000000"/>
                <w:sz w:val="18"/>
                <w:lang w:eastAsia="en-GB"/>
              </w:rPr>
            </w:pPr>
            <w:r w:rsidRPr="00C62A19">
              <w:rPr>
                <w:color w:val="000000"/>
                <w:sz w:val="18"/>
                <w:lang w:eastAsia="en-GB"/>
              </w:rPr>
              <w:t>7076</w:t>
            </w:r>
          </w:p>
        </w:tc>
        <w:tc>
          <w:tcPr>
            <w:tcW w:w="3669" w:type="dxa"/>
            <w:noWrap/>
            <w:hideMark/>
          </w:tcPr>
          <w:p w14:paraId="0CEC7AE2" w14:textId="77777777" w:rsidR="00C62A19" w:rsidRPr="00C62A19" w:rsidRDefault="00C62A19" w:rsidP="00C66FA3">
            <w:pPr>
              <w:rPr>
                <w:color w:val="000000"/>
                <w:sz w:val="18"/>
                <w:lang w:eastAsia="en-GB"/>
              </w:rPr>
            </w:pPr>
            <w:r w:rsidRPr="00C62A19">
              <w:rPr>
                <w:color w:val="000000"/>
                <w:sz w:val="18"/>
                <w:lang w:eastAsia="en-GB"/>
              </w:rPr>
              <w:t>Metalloproteinase inhibitor 1</w:t>
            </w:r>
          </w:p>
        </w:tc>
        <w:tc>
          <w:tcPr>
            <w:tcW w:w="1307" w:type="dxa"/>
            <w:noWrap/>
            <w:hideMark/>
          </w:tcPr>
          <w:p w14:paraId="6732DD35" w14:textId="77777777" w:rsidR="00C62A19" w:rsidRPr="00C62A19" w:rsidRDefault="00C62A19" w:rsidP="00C66FA3">
            <w:pPr>
              <w:rPr>
                <w:color w:val="000000"/>
                <w:sz w:val="18"/>
                <w:lang w:eastAsia="en-GB"/>
              </w:rPr>
            </w:pPr>
            <w:r w:rsidRPr="00C62A19">
              <w:rPr>
                <w:color w:val="000000"/>
                <w:sz w:val="18"/>
                <w:lang w:eastAsia="en-GB"/>
              </w:rPr>
              <w:t>Xp11.3-p11.23</w:t>
            </w:r>
          </w:p>
        </w:tc>
        <w:tc>
          <w:tcPr>
            <w:tcW w:w="624" w:type="dxa"/>
            <w:noWrap/>
            <w:hideMark/>
          </w:tcPr>
          <w:p w14:paraId="255D216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0D85760" w14:textId="77777777" w:rsidR="00C62A19" w:rsidRPr="00C62A19" w:rsidRDefault="00C62A19" w:rsidP="00C66FA3">
            <w:pPr>
              <w:rPr>
                <w:sz w:val="18"/>
              </w:rPr>
            </w:pPr>
            <w:r w:rsidRPr="00C62A19">
              <w:rPr>
                <w:sz w:val="18"/>
              </w:rPr>
              <w:t>0.12</w:t>
            </w:r>
          </w:p>
        </w:tc>
        <w:tc>
          <w:tcPr>
            <w:tcW w:w="806" w:type="dxa"/>
            <w:noWrap/>
            <w:hideMark/>
          </w:tcPr>
          <w:p w14:paraId="069CAC42" w14:textId="77777777" w:rsidR="00C62A19" w:rsidRPr="00C62A19" w:rsidRDefault="00C62A19" w:rsidP="00C66FA3">
            <w:pPr>
              <w:rPr>
                <w:color w:val="000000"/>
                <w:sz w:val="18"/>
                <w:lang w:eastAsia="en-GB"/>
              </w:rPr>
            </w:pPr>
            <w:r w:rsidRPr="00C62A19">
              <w:rPr>
                <w:color w:val="000000"/>
                <w:sz w:val="18"/>
                <w:lang w:eastAsia="en-GB"/>
              </w:rPr>
              <w:t>0.412</w:t>
            </w:r>
          </w:p>
        </w:tc>
        <w:tc>
          <w:tcPr>
            <w:tcW w:w="980" w:type="dxa"/>
            <w:noWrap/>
            <w:vAlign w:val="bottom"/>
            <w:hideMark/>
          </w:tcPr>
          <w:p w14:paraId="4389242A" w14:textId="77777777" w:rsidR="00C62A19" w:rsidRPr="00C62A19" w:rsidRDefault="00C62A19" w:rsidP="00C66FA3">
            <w:pPr>
              <w:rPr>
                <w:color w:val="000000"/>
                <w:sz w:val="18"/>
              </w:rPr>
            </w:pPr>
            <w:r w:rsidRPr="00C62A19">
              <w:rPr>
                <w:color w:val="000000"/>
                <w:sz w:val="18"/>
              </w:rPr>
              <w:t>-</w:t>
            </w:r>
          </w:p>
        </w:tc>
        <w:tc>
          <w:tcPr>
            <w:tcW w:w="1143" w:type="dxa"/>
            <w:noWrap/>
            <w:hideMark/>
          </w:tcPr>
          <w:p w14:paraId="7F3D2977" w14:textId="77777777" w:rsidR="00C62A19" w:rsidRPr="00C62A19" w:rsidRDefault="00C62A19" w:rsidP="00C66FA3">
            <w:pPr>
              <w:rPr>
                <w:color w:val="000000"/>
                <w:sz w:val="18"/>
                <w:lang w:eastAsia="en-GB"/>
              </w:rPr>
            </w:pPr>
            <w:r w:rsidRPr="00C62A19">
              <w:rPr>
                <w:color w:val="000000"/>
                <w:sz w:val="18"/>
                <w:lang w:eastAsia="en-GB"/>
              </w:rPr>
              <w:t>0.46</w:t>
            </w:r>
          </w:p>
        </w:tc>
        <w:tc>
          <w:tcPr>
            <w:tcW w:w="677" w:type="dxa"/>
            <w:noWrap/>
            <w:hideMark/>
          </w:tcPr>
          <w:p w14:paraId="686CC2BF"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2F7817CB" w14:textId="77777777" w:rsidR="00C62A19" w:rsidRPr="00C62A19" w:rsidRDefault="00C62A19" w:rsidP="00C66FA3">
            <w:pPr>
              <w:rPr>
                <w:color w:val="000000"/>
                <w:sz w:val="18"/>
                <w:lang w:eastAsia="en-GB"/>
              </w:rPr>
            </w:pPr>
            <w:r w:rsidRPr="00C62A19">
              <w:rPr>
                <w:color w:val="000000"/>
                <w:sz w:val="18"/>
                <w:lang w:eastAsia="en-GB"/>
              </w:rPr>
              <w:t>23</w:t>
            </w:r>
          </w:p>
        </w:tc>
      </w:tr>
      <w:tr w:rsidR="00C62A19" w:rsidRPr="00971C85" w14:paraId="69043745" w14:textId="77777777" w:rsidTr="00C62A19">
        <w:trPr>
          <w:trHeight w:val="454"/>
        </w:trPr>
        <w:tc>
          <w:tcPr>
            <w:tcW w:w="1507" w:type="dxa"/>
            <w:noWrap/>
            <w:hideMark/>
          </w:tcPr>
          <w:p w14:paraId="7A14320E" w14:textId="77777777" w:rsidR="00C62A19" w:rsidRPr="00C62A19" w:rsidRDefault="00C62A19" w:rsidP="00C66FA3">
            <w:pPr>
              <w:rPr>
                <w:color w:val="000000"/>
                <w:sz w:val="18"/>
                <w:lang w:eastAsia="en-GB"/>
              </w:rPr>
            </w:pPr>
            <w:r w:rsidRPr="00C62A19">
              <w:rPr>
                <w:color w:val="000000"/>
                <w:sz w:val="18"/>
                <w:lang w:eastAsia="en-GB"/>
              </w:rPr>
              <w:t>Q5T123</w:t>
            </w:r>
          </w:p>
        </w:tc>
        <w:tc>
          <w:tcPr>
            <w:tcW w:w="1347" w:type="dxa"/>
            <w:noWrap/>
            <w:hideMark/>
          </w:tcPr>
          <w:p w14:paraId="73D12EAE" w14:textId="77777777" w:rsidR="00C62A19" w:rsidRPr="00C62A19" w:rsidRDefault="00C62A19" w:rsidP="00C66FA3">
            <w:pPr>
              <w:rPr>
                <w:color w:val="000000"/>
                <w:sz w:val="18"/>
                <w:lang w:eastAsia="en-GB"/>
              </w:rPr>
            </w:pPr>
            <w:r w:rsidRPr="00C62A19">
              <w:rPr>
                <w:color w:val="000000"/>
                <w:sz w:val="18"/>
                <w:lang w:eastAsia="en-GB"/>
              </w:rPr>
              <w:t>SH3BGRL3</w:t>
            </w:r>
          </w:p>
        </w:tc>
        <w:tc>
          <w:tcPr>
            <w:tcW w:w="951" w:type="dxa"/>
            <w:noWrap/>
            <w:hideMark/>
          </w:tcPr>
          <w:p w14:paraId="3AF8C31F" w14:textId="77777777" w:rsidR="00C62A19" w:rsidRPr="00C62A19" w:rsidRDefault="00C62A19" w:rsidP="00C66FA3">
            <w:pPr>
              <w:rPr>
                <w:color w:val="000000"/>
                <w:sz w:val="18"/>
                <w:lang w:eastAsia="en-GB"/>
              </w:rPr>
            </w:pPr>
            <w:r w:rsidRPr="00C62A19">
              <w:rPr>
                <w:color w:val="000000"/>
                <w:sz w:val="18"/>
                <w:lang w:eastAsia="en-GB"/>
              </w:rPr>
              <w:t>83442</w:t>
            </w:r>
          </w:p>
        </w:tc>
        <w:tc>
          <w:tcPr>
            <w:tcW w:w="3669" w:type="dxa"/>
            <w:noWrap/>
            <w:hideMark/>
          </w:tcPr>
          <w:p w14:paraId="7462441D" w14:textId="77777777" w:rsidR="00C62A19" w:rsidRPr="00C62A19" w:rsidRDefault="00C62A19" w:rsidP="00C66FA3">
            <w:pPr>
              <w:rPr>
                <w:color w:val="000000"/>
                <w:sz w:val="18"/>
                <w:lang w:eastAsia="en-GB"/>
              </w:rPr>
            </w:pPr>
            <w:r w:rsidRPr="00C62A19">
              <w:rPr>
                <w:color w:val="000000"/>
                <w:sz w:val="18"/>
                <w:lang w:eastAsia="en-GB"/>
              </w:rPr>
              <w:t>SH3 domain-binding glutamic acid-rich-like protein 3</w:t>
            </w:r>
          </w:p>
        </w:tc>
        <w:tc>
          <w:tcPr>
            <w:tcW w:w="1307" w:type="dxa"/>
            <w:noWrap/>
            <w:hideMark/>
          </w:tcPr>
          <w:p w14:paraId="78DC1427" w14:textId="77777777" w:rsidR="00C62A19" w:rsidRPr="00C62A19" w:rsidRDefault="00C62A19" w:rsidP="00C66FA3">
            <w:pPr>
              <w:rPr>
                <w:color w:val="000000"/>
                <w:sz w:val="18"/>
                <w:lang w:eastAsia="en-GB"/>
              </w:rPr>
            </w:pPr>
            <w:r w:rsidRPr="00C62A19">
              <w:rPr>
                <w:color w:val="000000"/>
                <w:sz w:val="18"/>
                <w:lang w:eastAsia="en-GB"/>
              </w:rPr>
              <w:t>1p36.11</w:t>
            </w:r>
          </w:p>
        </w:tc>
        <w:tc>
          <w:tcPr>
            <w:tcW w:w="624" w:type="dxa"/>
            <w:noWrap/>
            <w:hideMark/>
          </w:tcPr>
          <w:p w14:paraId="2DFE13A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745C944" w14:textId="77777777" w:rsidR="00C62A19" w:rsidRPr="00C62A19" w:rsidRDefault="00C62A19" w:rsidP="00C66FA3">
            <w:pPr>
              <w:rPr>
                <w:sz w:val="18"/>
              </w:rPr>
            </w:pPr>
            <w:r w:rsidRPr="00C62A19">
              <w:rPr>
                <w:sz w:val="18"/>
              </w:rPr>
              <w:t>0.098</w:t>
            </w:r>
          </w:p>
        </w:tc>
        <w:tc>
          <w:tcPr>
            <w:tcW w:w="806" w:type="dxa"/>
            <w:noWrap/>
            <w:hideMark/>
          </w:tcPr>
          <w:p w14:paraId="1B46DB05" w14:textId="77777777" w:rsidR="00C62A19" w:rsidRPr="00C62A19" w:rsidRDefault="00C62A19" w:rsidP="00C66FA3">
            <w:pPr>
              <w:rPr>
                <w:color w:val="000000"/>
                <w:sz w:val="18"/>
                <w:lang w:eastAsia="en-GB"/>
              </w:rPr>
            </w:pPr>
            <w:r w:rsidRPr="00C62A19">
              <w:rPr>
                <w:color w:val="000000"/>
                <w:sz w:val="18"/>
                <w:lang w:eastAsia="en-GB"/>
              </w:rPr>
              <w:t>0.106</w:t>
            </w:r>
          </w:p>
        </w:tc>
        <w:tc>
          <w:tcPr>
            <w:tcW w:w="980" w:type="dxa"/>
            <w:noWrap/>
            <w:vAlign w:val="bottom"/>
            <w:hideMark/>
          </w:tcPr>
          <w:p w14:paraId="084D13D4" w14:textId="77777777" w:rsidR="00C62A19" w:rsidRPr="00C62A19" w:rsidRDefault="00C62A19" w:rsidP="00C66FA3">
            <w:pPr>
              <w:rPr>
                <w:color w:val="000000"/>
                <w:sz w:val="18"/>
              </w:rPr>
            </w:pPr>
            <w:r w:rsidRPr="00C62A19">
              <w:rPr>
                <w:color w:val="000000"/>
                <w:sz w:val="18"/>
              </w:rPr>
              <w:t>-</w:t>
            </w:r>
          </w:p>
        </w:tc>
        <w:tc>
          <w:tcPr>
            <w:tcW w:w="1143" w:type="dxa"/>
            <w:noWrap/>
            <w:hideMark/>
          </w:tcPr>
          <w:p w14:paraId="0FFE6AA9"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2E4E832D"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150B2E84" w14:textId="77777777" w:rsidR="00C62A19" w:rsidRPr="00C62A19" w:rsidRDefault="00C62A19" w:rsidP="00C66FA3">
            <w:pPr>
              <w:rPr>
                <w:color w:val="000000"/>
                <w:sz w:val="18"/>
                <w:lang w:eastAsia="en-GB"/>
              </w:rPr>
            </w:pPr>
            <w:r w:rsidRPr="00C62A19">
              <w:rPr>
                <w:color w:val="000000"/>
                <w:sz w:val="18"/>
                <w:lang w:eastAsia="en-GB"/>
              </w:rPr>
              <w:t>15</w:t>
            </w:r>
          </w:p>
        </w:tc>
      </w:tr>
      <w:tr w:rsidR="00C62A19" w:rsidRPr="00971C85" w14:paraId="638F7EFF" w14:textId="77777777" w:rsidTr="00C62A19">
        <w:trPr>
          <w:trHeight w:val="454"/>
        </w:trPr>
        <w:tc>
          <w:tcPr>
            <w:tcW w:w="1507" w:type="dxa"/>
            <w:noWrap/>
            <w:hideMark/>
          </w:tcPr>
          <w:p w14:paraId="61C9508B" w14:textId="77777777" w:rsidR="00C62A19" w:rsidRPr="00C62A19" w:rsidRDefault="00C62A19" w:rsidP="00C66FA3">
            <w:pPr>
              <w:rPr>
                <w:color w:val="000000"/>
                <w:sz w:val="18"/>
                <w:lang w:eastAsia="en-GB"/>
              </w:rPr>
            </w:pPr>
            <w:r w:rsidRPr="00C62A19">
              <w:rPr>
                <w:color w:val="000000"/>
                <w:sz w:val="18"/>
                <w:lang w:eastAsia="en-GB"/>
              </w:rPr>
              <w:lastRenderedPageBreak/>
              <w:t>Q5TEC6</w:t>
            </w:r>
          </w:p>
        </w:tc>
        <w:tc>
          <w:tcPr>
            <w:tcW w:w="1347" w:type="dxa"/>
            <w:noWrap/>
            <w:hideMark/>
          </w:tcPr>
          <w:p w14:paraId="0323D5B7" w14:textId="77777777" w:rsidR="00C62A19" w:rsidRPr="00C62A19" w:rsidRDefault="00C62A19" w:rsidP="00C66FA3">
            <w:pPr>
              <w:rPr>
                <w:color w:val="000000"/>
                <w:sz w:val="18"/>
                <w:lang w:eastAsia="en-GB"/>
              </w:rPr>
            </w:pPr>
            <w:r w:rsidRPr="00C62A19">
              <w:rPr>
                <w:color w:val="000000"/>
                <w:sz w:val="18"/>
                <w:lang w:eastAsia="en-GB"/>
              </w:rPr>
              <w:t>HIST2H3PS2</w:t>
            </w:r>
          </w:p>
        </w:tc>
        <w:tc>
          <w:tcPr>
            <w:tcW w:w="951" w:type="dxa"/>
            <w:noWrap/>
            <w:hideMark/>
          </w:tcPr>
          <w:p w14:paraId="10CA9291" w14:textId="77777777" w:rsidR="00C62A19" w:rsidRPr="00C62A19" w:rsidRDefault="00C62A19" w:rsidP="00C66FA3">
            <w:pPr>
              <w:rPr>
                <w:color w:val="000000"/>
                <w:sz w:val="18"/>
                <w:lang w:eastAsia="en-GB"/>
              </w:rPr>
            </w:pPr>
            <w:r w:rsidRPr="00C62A19">
              <w:rPr>
                <w:color w:val="000000"/>
                <w:sz w:val="18"/>
                <w:lang w:eastAsia="en-GB"/>
              </w:rPr>
              <w:t>440686</w:t>
            </w:r>
          </w:p>
        </w:tc>
        <w:tc>
          <w:tcPr>
            <w:tcW w:w="3669" w:type="dxa"/>
            <w:noWrap/>
            <w:hideMark/>
          </w:tcPr>
          <w:p w14:paraId="46658A49" w14:textId="77777777" w:rsidR="00C62A19" w:rsidRPr="00C62A19" w:rsidRDefault="00C62A19" w:rsidP="00C66FA3">
            <w:pPr>
              <w:rPr>
                <w:color w:val="000000"/>
                <w:sz w:val="18"/>
                <w:lang w:eastAsia="en-GB"/>
              </w:rPr>
            </w:pPr>
            <w:r w:rsidRPr="00C62A19">
              <w:rPr>
                <w:color w:val="000000"/>
                <w:sz w:val="18"/>
                <w:lang w:eastAsia="en-GB"/>
              </w:rPr>
              <w:t>Histone H3</w:t>
            </w:r>
          </w:p>
        </w:tc>
        <w:tc>
          <w:tcPr>
            <w:tcW w:w="1307" w:type="dxa"/>
            <w:noWrap/>
            <w:hideMark/>
          </w:tcPr>
          <w:p w14:paraId="4076F98C" w14:textId="77777777" w:rsidR="00C62A19" w:rsidRPr="00C62A19" w:rsidRDefault="00C62A19" w:rsidP="00C66FA3">
            <w:pPr>
              <w:rPr>
                <w:color w:val="000000"/>
                <w:sz w:val="18"/>
                <w:lang w:eastAsia="en-GB"/>
              </w:rPr>
            </w:pPr>
            <w:r w:rsidRPr="00C62A19">
              <w:rPr>
                <w:color w:val="000000"/>
                <w:sz w:val="18"/>
                <w:lang w:eastAsia="en-GB"/>
              </w:rPr>
              <w:t>1q21.2</w:t>
            </w:r>
          </w:p>
        </w:tc>
        <w:tc>
          <w:tcPr>
            <w:tcW w:w="624" w:type="dxa"/>
            <w:noWrap/>
            <w:hideMark/>
          </w:tcPr>
          <w:p w14:paraId="2F50405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4C0D9DE" w14:textId="77777777" w:rsidR="00C62A19" w:rsidRPr="00C62A19" w:rsidRDefault="00C62A19" w:rsidP="00C66FA3">
            <w:pPr>
              <w:rPr>
                <w:sz w:val="18"/>
              </w:rPr>
            </w:pPr>
            <w:r w:rsidRPr="00C62A19">
              <w:rPr>
                <w:sz w:val="18"/>
              </w:rPr>
              <w:t>0.103</w:t>
            </w:r>
          </w:p>
        </w:tc>
        <w:tc>
          <w:tcPr>
            <w:tcW w:w="806" w:type="dxa"/>
            <w:noWrap/>
            <w:hideMark/>
          </w:tcPr>
          <w:p w14:paraId="6572DD15" w14:textId="77777777" w:rsidR="00C62A19" w:rsidRPr="00C62A19" w:rsidRDefault="00C62A19" w:rsidP="00C66FA3">
            <w:pPr>
              <w:rPr>
                <w:color w:val="000000"/>
                <w:sz w:val="18"/>
                <w:lang w:eastAsia="en-GB"/>
              </w:rPr>
            </w:pPr>
            <w:r w:rsidRPr="00C62A19">
              <w:rPr>
                <w:color w:val="000000"/>
                <w:sz w:val="18"/>
                <w:lang w:eastAsia="en-GB"/>
              </w:rPr>
              <w:t>0.742</w:t>
            </w:r>
          </w:p>
        </w:tc>
        <w:tc>
          <w:tcPr>
            <w:tcW w:w="980" w:type="dxa"/>
            <w:noWrap/>
            <w:vAlign w:val="bottom"/>
            <w:hideMark/>
          </w:tcPr>
          <w:p w14:paraId="02985AC1" w14:textId="77777777" w:rsidR="00C62A19" w:rsidRPr="00C62A19" w:rsidRDefault="00C62A19" w:rsidP="00C66FA3">
            <w:pPr>
              <w:rPr>
                <w:color w:val="000000"/>
                <w:sz w:val="18"/>
              </w:rPr>
            </w:pPr>
            <w:r w:rsidRPr="00C62A19">
              <w:rPr>
                <w:color w:val="000000"/>
                <w:sz w:val="18"/>
              </w:rPr>
              <w:t>-</w:t>
            </w:r>
          </w:p>
        </w:tc>
        <w:tc>
          <w:tcPr>
            <w:tcW w:w="1143" w:type="dxa"/>
            <w:noWrap/>
            <w:hideMark/>
          </w:tcPr>
          <w:p w14:paraId="29DE55B6"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518AF86A"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5B68EE6C" w14:textId="77777777" w:rsidR="00C62A19" w:rsidRPr="00C62A19" w:rsidRDefault="00C62A19" w:rsidP="00C66FA3">
            <w:pPr>
              <w:rPr>
                <w:color w:val="000000"/>
                <w:sz w:val="18"/>
                <w:lang w:eastAsia="en-GB"/>
              </w:rPr>
            </w:pPr>
            <w:r w:rsidRPr="00C62A19">
              <w:rPr>
                <w:color w:val="000000"/>
                <w:sz w:val="18"/>
                <w:lang w:eastAsia="en-GB"/>
              </w:rPr>
              <w:t>32</w:t>
            </w:r>
          </w:p>
        </w:tc>
      </w:tr>
      <w:tr w:rsidR="00C62A19" w:rsidRPr="00971C85" w14:paraId="4BFCD2A9" w14:textId="77777777" w:rsidTr="00C62A19">
        <w:trPr>
          <w:trHeight w:val="454"/>
        </w:trPr>
        <w:tc>
          <w:tcPr>
            <w:tcW w:w="1507" w:type="dxa"/>
            <w:noWrap/>
            <w:hideMark/>
          </w:tcPr>
          <w:p w14:paraId="1307EDB5" w14:textId="77777777" w:rsidR="00C62A19" w:rsidRPr="00C62A19" w:rsidRDefault="00C62A19" w:rsidP="00C66FA3">
            <w:pPr>
              <w:rPr>
                <w:color w:val="000000"/>
                <w:sz w:val="18"/>
                <w:lang w:eastAsia="en-GB"/>
              </w:rPr>
            </w:pPr>
            <w:r w:rsidRPr="00C62A19">
              <w:rPr>
                <w:color w:val="000000"/>
                <w:sz w:val="18"/>
                <w:lang w:eastAsia="en-GB"/>
              </w:rPr>
              <w:t>Q5VT79</w:t>
            </w:r>
          </w:p>
        </w:tc>
        <w:tc>
          <w:tcPr>
            <w:tcW w:w="1347" w:type="dxa"/>
            <w:noWrap/>
            <w:hideMark/>
          </w:tcPr>
          <w:p w14:paraId="3236EFE7" w14:textId="77777777" w:rsidR="00C62A19" w:rsidRPr="00C62A19" w:rsidRDefault="00C62A19" w:rsidP="00C66FA3">
            <w:pPr>
              <w:rPr>
                <w:color w:val="000000"/>
                <w:sz w:val="18"/>
                <w:lang w:eastAsia="en-GB"/>
              </w:rPr>
            </w:pPr>
            <w:r w:rsidRPr="00C62A19">
              <w:rPr>
                <w:color w:val="000000"/>
                <w:sz w:val="18"/>
                <w:lang w:eastAsia="en-GB"/>
              </w:rPr>
              <w:t>ANXA8L1</w:t>
            </w:r>
          </w:p>
        </w:tc>
        <w:tc>
          <w:tcPr>
            <w:tcW w:w="951" w:type="dxa"/>
            <w:noWrap/>
            <w:hideMark/>
          </w:tcPr>
          <w:p w14:paraId="009E3EC6" w14:textId="77777777" w:rsidR="00C62A19" w:rsidRPr="00C62A19" w:rsidRDefault="00C62A19" w:rsidP="00C66FA3">
            <w:pPr>
              <w:rPr>
                <w:color w:val="000000"/>
                <w:sz w:val="18"/>
                <w:lang w:eastAsia="en-GB"/>
              </w:rPr>
            </w:pPr>
            <w:r w:rsidRPr="00C62A19">
              <w:rPr>
                <w:color w:val="000000"/>
                <w:sz w:val="18"/>
                <w:lang w:eastAsia="en-GB"/>
              </w:rPr>
              <w:t>728113</w:t>
            </w:r>
          </w:p>
        </w:tc>
        <w:tc>
          <w:tcPr>
            <w:tcW w:w="3669" w:type="dxa"/>
            <w:noWrap/>
            <w:hideMark/>
          </w:tcPr>
          <w:p w14:paraId="51DADAD7" w14:textId="77777777" w:rsidR="00C62A19" w:rsidRPr="00C62A19" w:rsidRDefault="00C62A19" w:rsidP="00C66FA3">
            <w:pPr>
              <w:rPr>
                <w:color w:val="000000"/>
                <w:sz w:val="18"/>
                <w:lang w:eastAsia="en-GB"/>
              </w:rPr>
            </w:pPr>
            <w:r w:rsidRPr="00C62A19">
              <w:rPr>
                <w:color w:val="000000"/>
                <w:sz w:val="18"/>
                <w:lang w:eastAsia="en-GB"/>
              </w:rPr>
              <w:t>Annexin A8-like protein 1</w:t>
            </w:r>
          </w:p>
        </w:tc>
        <w:tc>
          <w:tcPr>
            <w:tcW w:w="1307" w:type="dxa"/>
            <w:noWrap/>
            <w:hideMark/>
          </w:tcPr>
          <w:p w14:paraId="540A4AB0" w14:textId="77777777" w:rsidR="00C62A19" w:rsidRPr="00C62A19" w:rsidRDefault="00C62A19" w:rsidP="00C66FA3">
            <w:pPr>
              <w:rPr>
                <w:color w:val="000000"/>
                <w:sz w:val="18"/>
                <w:lang w:eastAsia="en-GB"/>
              </w:rPr>
            </w:pPr>
            <w:r w:rsidRPr="00C62A19">
              <w:rPr>
                <w:color w:val="000000"/>
                <w:sz w:val="18"/>
                <w:lang w:eastAsia="en-GB"/>
              </w:rPr>
              <w:t>10q11.22</w:t>
            </w:r>
          </w:p>
        </w:tc>
        <w:tc>
          <w:tcPr>
            <w:tcW w:w="624" w:type="dxa"/>
            <w:noWrap/>
            <w:hideMark/>
          </w:tcPr>
          <w:p w14:paraId="29E02C6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8149642" w14:textId="77777777" w:rsidR="00C62A19" w:rsidRPr="00C62A19" w:rsidRDefault="00C62A19" w:rsidP="00C66FA3">
            <w:pPr>
              <w:rPr>
                <w:sz w:val="18"/>
              </w:rPr>
            </w:pPr>
            <w:r w:rsidRPr="00C62A19">
              <w:rPr>
                <w:sz w:val="18"/>
              </w:rPr>
              <w:t>0.123</w:t>
            </w:r>
          </w:p>
        </w:tc>
        <w:tc>
          <w:tcPr>
            <w:tcW w:w="806" w:type="dxa"/>
            <w:noWrap/>
            <w:hideMark/>
          </w:tcPr>
          <w:p w14:paraId="68D51AD8" w14:textId="77777777" w:rsidR="00C62A19" w:rsidRPr="00C62A19" w:rsidRDefault="00C62A19" w:rsidP="00C66FA3">
            <w:pPr>
              <w:rPr>
                <w:color w:val="000000"/>
                <w:sz w:val="18"/>
                <w:lang w:eastAsia="en-GB"/>
              </w:rPr>
            </w:pPr>
            <w:r w:rsidRPr="00C62A19">
              <w:rPr>
                <w:color w:val="000000"/>
                <w:sz w:val="18"/>
                <w:lang w:eastAsia="en-GB"/>
              </w:rPr>
              <w:t>0.291</w:t>
            </w:r>
          </w:p>
        </w:tc>
        <w:tc>
          <w:tcPr>
            <w:tcW w:w="980" w:type="dxa"/>
            <w:noWrap/>
            <w:vAlign w:val="bottom"/>
            <w:hideMark/>
          </w:tcPr>
          <w:p w14:paraId="5273CB80" w14:textId="77777777" w:rsidR="00C62A19" w:rsidRPr="00C62A19" w:rsidRDefault="00C62A19" w:rsidP="00C66FA3">
            <w:pPr>
              <w:rPr>
                <w:color w:val="000000"/>
                <w:sz w:val="18"/>
              </w:rPr>
            </w:pPr>
            <w:r w:rsidRPr="00C62A19">
              <w:rPr>
                <w:color w:val="000000"/>
                <w:sz w:val="18"/>
              </w:rPr>
              <w:t>-</w:t>
            </w:r>
          </w:p>
        </w:tc>
        <w:tc>
          <w:tcPr>
            <w:tcW w:w="1143" w:type="dxa"/>
            <w:noWrap/>
            <w:hideMark/>
          </w:tcPr>
          <w:p w14:paraId="3F52D114"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672BD576"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17A910F9"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48A40E7F" w14:textId="77777777" w:rsidTr="00C62A19">
        <w:trPr>
          <w:trHeight w:val="454"/>
        </w:trPr>
        <w:tc>
          <w:tcPr>
            <w:tcW w:w="1507" w:type="dxa"/>
            <w:noWrap/>
            <w:hideMark/>
          </w:tcPr>
          <w:p w14:paraId="3D2A6BB2" w14:textId="77777777" w:rsidR="00C62A19" w:rsidRPr="00C62A19" w:rsidRDefault="00C62A19" w:rsidP="00C66FA3">
            <w:pPr>
              <w:rPr>
                <w:color w:val="000000"/>
                <w:sz w:val="18"/>
                <w:lang w:eastAsia="en-GB"/>
              </w:rPr>
            </w:pPr>
            <w:r w:rsidRPr="00C62A19">
              <w:rPr>
                <w:color w:val="000000"/>
                <w:sz w:val="18"/>
                <w:lang w:eastAsia="en-GB"/>
              </w:rPr>
              <w:t>Q5VTE0</w:t>
            </w:r>
          </w:p>
        </w:tc>
        <w:tc>
          <w:tcPr>
            <w:tcW w:w="1347" w:type="dxa"/>
            <w:noWrap/>
            <w:hideMark/>
          </w:tcPr>
          <w:p w14:paraId="1F725E63" w14:textId="77777777" w:rsidR="00C62A19" w:rsidRPr="00C62A19" w:rsidRDefault="00C62A19" w:rsidP="00C66FA3">
            <w:pPr>
              <w:rPr>
                <w:color w:val="000000"/>
                <w:sz w:val="18"/>
                <w:lang w:eastAsia="en-GB"/>
              </w:rPr>
            </w:pPr>
            <w:r w:rsidRPr="00C62A19">
              <w:rPr>
                <w:color w:val="000000"/>
                <w:sz w:val="18"/>
                <w:lang w:eastAsia="en-GB"/>
              </w:rPr>
              <w:t>EEF1A1P5</w:t>
            </w:r>
          </w:p>
        </w:tc>
        <w:tc>
          <w:tcPr>
            <w:tcW w:w="951" w:type="dxa"/>
            <w:noWrap/>
            <w:hideMark/>
          </w:tcPr>
          <w:p w14:paraId="019BC3D3" w14:textId="77777777" w:rsidR="00C62A19" w:rsidRPr="00C62A19" w:rsidRDefault="00C62A19" w:rsidP="00C66FA3">
            <w:pPr>
              <w:rPr>
                <w:color w:val="000000"/>
                <w:sz w:val="18"/>
                <w:lang w:eastAsia="en-GB"/>
              </w:rPr>
            </w:pPr>
            <w:r w:rsidRPr="00C62A19">
              <w:rPr>
                <w:color w:val="000000"/>
                <w:sz w:val="18"/>
                <w:lang w:eastAsia="en-GB"/>
              </w:rPr>
              <w:t>158078</w:t>
            </w:r>
          </w:p>
        </w:tc>
        <w:tc>
          <w:tcPr>
            <w:tcW w:w="3669" w:type="dxa"/>
            <w:noWrap/>
            <w:hideMark/>
          </w:tcPr>
          <w:p w14:paraId="4FB4308C" w14:textId="77777777" w:rsidR="00C62A19" w:rsidRPr="00C62A19" w:rsidRDefault="00C62A19" w:rsidP="00C66FA3">
            <w:pPr>
              <w:rPr>
                <w:color w:val="000000"/>
                <w:sz w:val="18"/>
                <w:lang w:eastAsia="en-GB"/>
              </w:rPr>
            </w:pPr>
            <w:r w:rsidRPr="00C62A19">
              <w:rPr>
                <w:color w:val="000000"/>
                <w:sz w:val="18"/>
                <w:lang w:eastAsia="en-GB"/>
              </w:rPr>
              <w:t>Putative elongation factor 1-alpha-like 3</w:t>
            </w:r>
          </w:p>
        </w:tc>
        <w:tc>
          <w:tcPr>
            <w:tcW w:w="1307" w:type="dxa"/>
            <w:noWrap/>
            <w:hideMark/>
          </w:tcPr>
          <w:p w14:paraId="4EB73BDC" w14:textId="77777777" w:rsidR="00C62A19" w:rsidRPr="00C62A19" w:rsidRDefault="00C62A19" w:rsidP="00C66FA3">
            <w:pPr>
              <w:rPr>
                <w:color w:val="000000"/>
                <w:sz w:val="18"/>
                <w:lang w:eastAsia="en-GB"/>
              </w:rPr>
            </w:pPr>
            <w:r w:rsidRPr="00C62A19">
              <w:rPr>
                <w:color w:val="000000"/>
                <w:sz w:val="18"/>
                <w:lang w:eastAsia="en-GB"/>
              </w:rPr>
              <w:t>9q34.13</w:t>
            </w:r>
          </w:p>
        </w:tc>
        <w:tc>
          <w:tcPr>
            <w:tcW w:w="624" w:type="dxa"/>
            <w:noWrap/>
            <w:hideMark/>
          </w:tcPr>
          <w:p w14:paraId="6680336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F41A188" w14:textId="77777777" w:rsidR="00C62A19" w:rsidRPr="00C62A19" w:rsidRDefault="00C62A19" w:rsidP="00C66FA3">
            <w:pPr>
              <w:rPr>
                <w:sz w:val="18"/>
              </w:rPr>
            </w:pPr>
            <w:r w:rsidRPr="00C62A19">
              <w:rPr>
                <w:sz w:val="18"/>
              </w:rPr>
              <w:t>0.116</w:t>
            </w:r>
          </w:p>
        </w:tc>
        <w:tc>
          <w:tcPr>
            <w:tcW w:w="806" w:type="dxa"/>
            <w:noWrap/>
            <w:hideMark/>
          </w:tcPr>
          <w:p w14:paraId="73DEBC70" w14:textId="77777777" w:rsidR="00C62A19" w:rsidRPr="00C62A19" w:rsidRDefault="00C62A19" w:rsidP="00C66FA3">
            <w:pPr>
              <w:rPr>
                <w:color w:val="000000"/>
                <w:sz w:val="18"/>
                <w:lang w:eastAsia="en-GB"/>
              </w:rPr>
            </w:pPr>
            <w:r w:rsidRPr="00C62A19">
              <w:rPr>
                <w:color w:val="000000"/>
                <w:sz w:val="18"/>
                <w:lang w:eastAsia="en-GB"/>
              </w:rPr>
              <w:t>0.154</w:t>
            </w:r>
          </w:p>
        </w:tc>
        <w:tc>
          <w:tcPr>
            <w:tcW w:w="980" w:type="dxa"/>
            <w:noWrap/>
            <w:vAlign w:val="bottom"/>
            <w:hideMark/>
          </w:tcPr>
          <w:p w14:paraId="42F01351" w14:textId="77777777" w:rsidR="00C62A19" w:rsidRPr="00C62A19" w:rsidRDefault="00C62A19" w:rsidP="00C66FA3">
            <w:pPr>
              <w:rPr>
                <w:color w:val="000000"/>
                <w:sz w:val="18"/>
              </w:rPr>
            </w:pPr>
            <w:r w:rsidRPr="00C62A19">
              <w:rPr>
                <w:color w:val="000000"/>
                <w:sz w:val="18"/>
              </w:rPr>
              <w:t>-</w:t>
            </w:r>
          </w:p>
        </w:tc>
        <w:tc>
          <w:tcPr>
            <w:tcW w:w="1143" w:type="dxa"/>
            <w:noWrap/>
            <w:hideMark/>
          </w:tcPr>
          <w:p w14:paraId="0F21E35E" w14:textId="77777777" w:rsidR="00C62A19" w:rsidRPr="00C62A19" w:rsidRDefault="00C62A19" w:rsidP="00C66FA3">
            <w:pPr>
              <w:rPr>
                <w:color w:val="000000"/>
                <w:sz w:val="18"/>
                <w:lang w:eastAsia="en-GB"/>
              </w:rPr>
            </w:pPr>
            <w:r w:rsidRPr="00C62A19">
              <w:rPr>
                <w:color w:val="000000"/>
                <w:sz w:val="18"/>
                <w:lang w:eastAsia="en-GB"/>
              </w:rPr>
              <w:t>0.07</w:t>
            </w:r>
          </w:p>
        </w:tc>
        <w:tc>
          <w:tcPr>
            <w:tcW w:w="677" w:type="dxa"/>
            <w:noWrap/>
            <w:hideMark/>
          </w:tcPr>
          <w:p w14:paraId="221C57EE"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4660394"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0862E51A" w14:textId="77777777" w:rsidTr="00C62A19">
        <w:trPr>
          <w:trHeight w:val="454"/>
        </w:trPr>
        <w:tc>
          <w:tcPr>
            <w:tcW w:w="1507" w:type="dxa"/>
            <w:noWrap/>
            <w:hideMark/>
          </w:tcPr>
          <w:p w14:paraId="58CCEDC9" w14:textId="77777777" w:rsidR="00C62A19" w:rsidRPr="00C62A19" w:rsidRDefault="00C62A19" w:rsidP="00C66FA3">
            <w:pPr>
              <w:rPr>
                <w:color w:val="000000"/>
                <w:sz w:val="18"/>
                <w:lang w:eastAsia="en-GB"/>
              </w:rPr>
            </w:pPr>
            <w:r w:rsidRPr="00C62A19">
              <w:rPr>
                <w:color w:val="000000"/>
                <w:sz w:val="18"/>
                <w:lang w:eastAsia="en-GB"/>
              </w:rPr>
              <w:t>Q6EMK4</w:t>
            </w:r>
          </w:p>
        </w:tc>
        <w:tc>
          <w:tcPr>
            <w:tcW w:w="1347" w:type="dxa"/>
            <w:noWrap/>
            <w:hideMark/>
          </w:tcPr>
          <w:p w14:paraId="48CB1515" w14:textId="77777777" w:rsidR="00C62A19" w:rsidRPr="00C62A19" w:rsidRDefault="00C62A19" w:rsidP="00C66FA3">
            <w:pPr>
              <w:rPr>
                <w:color w:val="000000"/>
                <w:sz w:val="18"/>
                <w:lang w:eastAsia="en-GB"/>
              </w:rPr>
            </w:pPr>
            <w:r w:rsidRPr="00C62A19">
              <w:rPr>
                <w:color w:val="000000"/>
                <w:sz w:val="18"/>
                <w:lang w:eastAsia="en-GB"/>
              </w:rPr>
              <w:t>VASN</w:t>
            </w:r>
          </w:p>
        </w:tc>
        <w:tc>
          <w:tcPr>
            <w:tcW w:w="951" w:type="dxa"/>
            <w:noWrap/>
            <w:hideMark/>
          </w:tcPr>
          <w:p w14:paraId="31F49109" w14:textId="77777777" w:rsidR="00C62A19" w:rsidRPr="00C62A19" w:rsidRDefault="00C62A19" w:rsidP="00C66FA3">
            <w:pPr>
              <w:rPr>
                <w:color w:val="000000"/>
                <w:sz w:val="18"/>
                <w:lang w:eastAsia="en-GB"/>
              </w:rPr>
            </w:pPr>
            <w:r w:rsidRPr="00C62A19">
              <w:rPr>
                <w:color w:val="000000"/>
                <w:sz w:val="18"/>
                <w:lang w:eastAsia="en-GB"/>
              </w:rPr>
              <w:t>114990</w:t>
            </w:r>
          </w:p>
        </w:tc>
        <w:tc>
          <w:tcPr>
            <w:tcW w:w="3669" w:type="dxa"/>
            <w:noWrap/>
            <w:hideMark/>
          </w:tcPr>
          <w:p w14:paraId="0E6CC7E9" w14:textId="77777777" w:rsidR="00C62A19" w:rsidRPr="00C62A19" w:rsidRDefault="00C62A19" w:rsidP="00C66FA3">
            <w:pPr>
              <w:rPr>
                <w:color w:val="000000"/>
                <w:sz w:val="18"/>
                <w:lang w:eastAsia="en-GB"/>
              </w:rPr>
            </w:pPr>
            <w:r w:rsidRPr="00C62A19">
              <w:rPr>
                <w:color w:val="000000"/>
                <w:sz w:val="18"/>
                <w:lang w:eastAsia="en-GB"/>
              </w:rPr>
              <w:t>Vasorin</w:t>
            </w:r>
          </w:p>
        </w:tc>
        <w:tc>
          <w:tcPr>
            <w:tcW w:w="1307" w:type="dxa"/>
            <w:noWrap/>
            <w:hideMark/>
          </w:tcPr>
          <w:p w14:paraId="7E3DED9D" w14:textId="77777777" w:rsidR="00C62A19" w:rsidRPr="00C62A19" w:rsidRDefault="00C62A19" w:rsidP="00C66FA3">
            <w:pPr>
              <w:rPr>
                <w:color w:val="000000"/>
                <w:sz w:val="18"/>
                <w:lang w:eastAsia="en-GB"/>
              </w:rPr>
            </w:pPr>
            <w:r w:rsidRPr="00C62A19">
              <w:rPr>
                <w:color w:val="000000"/>
                <w:sz w:val="18"/>
                <w:lang w:eastAsia="en-GB"/>
              </w:rPr>
              <w:t>16p13.3</w:t>
            </w:r>
          </w:p>
        </w:tc>
        <w:tc>
          <w:tcPr>
            <w:tcW w:w="624" w:type="dxa"/>
            <w:noWrap/>
            <w:hideMark/>
          </w:tcPr>
          <w:p w14:paraId="28D1942D"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B2E4ACF" w14:textId="77777777" w:rsidR="00C62A19" w:rsidRPr="00C62A19" w:rsidRDefault="00C62A19" w:rsidP="00C66FA3">
            <w:pPr>
              <w:rPr>
                <w:sz w:val="18"/>
              </w:rPr>
            </w:pPr>
            <w:r w:rsidRPr="00C62A19">
              <w:rPr>
                <w:sz w:val="18"/>
              </w:rPr>
              <w:t>0.943</w:t>
            </w:r>
          </w:p>
        </w:tc>
        <w:tc>
          <w:tcPr>
            <w:tcW w:w="806" w:type="dxa"/>
            <w:noWrap/>
            <w:hideMark/>
          </w:tcPr>
          <w:p w14:paraId="09F88D1E" w14:textId="77777777" w:rsidR="00C62A19" w:rsidRPr="00C62A19" w:rsidRDefault="00C62A19" w:rsidP="00C66FA3">
            <w:pPr>
              <w:rPr>
                <w:color w:val="000000"/>
                <w:sz w:val="18"/>
                <w:lang w:eastAsia="en-GB"/>
              </w:rPr>
            </w:pPr>
            <w:r w:rsidRPr="00C62A19">
              <w:rPr>
                <w:color w:val="000000"/>
                <w:sz w:val="18"/>
                <w:lang w:eastAsia="en-GB"/>
              </w:rPr>
              <w:t>0.216</w:t>
            </w:r>
          </w:p>
        </w:tc>
        <w:tc>
          <w:tcPr>
            <w:tcW w:w="980" w:type="dxa"/>
            <w:noWrap/>
            <w:vAlign w:val="bottom"/>
            <w:hideMark/>
          </w:tcPr>
          <w:p w14:paraId="1F4A67EE"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0481D980" w14:textId="77777777" w:rsidR="00C62A19" w:rsidRPr="00C62A19" w:rsidRDefault="00C62A19" w:rsidP="00C66FA3">
            <w:pPr>
              <w:rPr>
                <w:color w:val="000000"/>
                <w:sz w:val="18"/>
                <w:lang w:eastAsia="en-GB"/>
              </w:rPr>
            </w:pPr>
            <w:r w:rsidRPr="00C62A19">
              <w:rPr>
                <w:color w:val="000000"/>
                <w:sz w:val="18"/>
                <w:lang w:eastAsia="en-GB"/>
              </w:rPr>
              <w:t>23.42</w:t>
            </w:r>
          </w:p>
        </w:tc>
        <w:tc>
          <w:tcPr>
            <w:tcW w:w="677" w:type="dxa"/>
            <w:noWrap/>
            <w:hideMark/>
          </w:tcPr>
          <w:p w14:paraId="0481B448"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7EEDEB25" w14:textId="77777777" w:rsidR="00C62A19" w:rsidRPr="00C62A19" w:rsidRDefault="00C62A19" w:rsidP="00C66FA3">
            <w:pPr>
              <w:rPr>
                <w:color w:val="000000"/>
                <w:sz w:val="18"/>
                <w:lang w:eastAsia="en-GB"/>
              </w:rPr>
            </w:pPr>
            <w:r w:rsidRPr="00C62A19">
              <w:rPr>
                <w:color w:val="000000"/>
                <w:sz w:val="18"/>
                <w:lang w:eastAsia="en-GB"/>
              </w:rPr>
              <w:t>9.5</w:t>
            </w:r>
          </w:p>
        </w:tc>
      </w:tr>
      <w:tr w:rsidR="00C62A19" w:rsidRPr="00971C85" w14:paraId="4A62E9D5" w14:textId="77777777" w:rsidTr="00C62A19">
        <w:trPr>
          <w:trHeight w:val="454"/>
        </w:trPr>
        <w:tc>
          <w:tcPr>
            <w:tcW w:w="1507" w:type="dxa"/>
            <w:noWrap/>
            <w:hideMark/>
          </w:tcPr>
          <w:p w14:paraId="54FBD742" w14:textId="77777777" w:rsidR="00C62A19" w:rsidRPr="00C62A19" w:rsidRDefault="00C62A19" w:rsidP="00C66FA3">
            <w:pPr>
              <w:rPr>
                <w:color w:val="000000"/>
                <w:sz w:val="18"/>
                <w:lang w:eastAsia="en-GB"/>
              </w:rPr>
            </w:pPr>
            <w:r w:rsidRPr="00C62A19">
              <w:rPr>
                <w:color w:val="000000"/>
                <w:sz w:val="18"/>
                <w:lang w:eastAsia="en-GB"/>
              </w:rPr>
              <w:t>Q6UVK1</w:t>
            </w:r>
          </w:p>
        </w:tc>
        <w:tc>
          <w:tcPr>
            <w:tcW w:w="1347" w:type="dxa"/>
            <w:noWrap/>
            <w:hideMark/>
          </w:tcPr>
          <w:p w14:paraId="5C7DDD63" w14:textId="77777777" w:rsidR="00C62A19" w:rsidRPr="00C62A19" w:rsidRDefault="00C62A19" w:rsidP="00C66FA3">
            <w:pPr>
              <w:rPr>
                <w:color w:val="000000"/>
                <w:sz w:val="18"/>
                <w:lang w:eastAsia="en-GB"/>
              </w:rPr>
            </w:pPr>
            <w:r w:rsidRPr="00C62A19">
              <w:rPr>
                <w:color w:val="000000"/>
                <w:sz w:val="18"/>
                <w:lang w:eastAsia="en-GB"/>
              </w:rPr>
              <w:t>CSPG4</w:t>
            </w:r>
          </w:p>
        </w:tc>
        <w:tc>
          <w:tcPr>
            <w:tcW w:w="951" w:type="dxa"/>
            <w:noWrap/>
            <w:hideMark/>
          </w:tcPr>
          <w:p w14:paraId="63A2F3B5" w14:textId="77777777" w:rsidR="00C62A19" w:rsidRPr="00C62A19" w:rsidRDefault="00C62A19" w:rsidP="00C66FA3">
            <w:pPr>
              <w:rPr>
                <w:color w:val="000000"/>
                <w:sz w:val="18"/>
                <w:lang w:eastAsia="en-GB"/>
              </w:rPr>
            </w:pPr>
            <w:r w:rsidRPr="00C62A19">
              <w:rPr>
                <w:color w:val="000000"/>
                <w:sz w:val="18"/>
                <w:lang w:eastAsia="en-GB"/>
              </w:rPr>
              <w:t>1464</w:t>
            </w:r>
          </w:p>
        </w:tc>
        <w:tc>
          <w:tcPr>
            <w:tcW w:w="3669" w:type="dxa"/>
            <w:noWrap/>
            <w:hideMark/>
          </w:tcPr>
          <w:p w14:paraId="7D6C514C" w14:textId="77777777" w:rsidR="00C62A19" w:rsidRPr="00C62A19" w:rsidRDefault="00C62A19" w:rsidP="00C66FA3">
            <w:pPr>
              <w:rPr>
                <w:color w:val="000000"/>
                <w:sz w:val="18"/>
                <w:lang w:eastAsia="en-GB"/>
              </w:rPr>
            </w:pPr>
            <w:r w:rsidRPr="00C62A19">
              <w:rPr>
                <w:color w:val="000000"/>
                <w:sz w:val="18"/>
                <w:lang w:eastAsia="en-GB"/>
              </w:rPr>
              <w:t>Chondroitin sulfate proteoglycan 4</w:t>
            </w:r>
          </w:p>
        </w:tc>
        <w:tc>
          <w:tcPr>
            <w:tcW w:w="1307" w:type="dxa"/>
            <w:noWrap/>
            <w:hideMark/>
          </w:tcPr>
          <w:p w14:paraId="3F77DC0D" w14:textId="77777777" w:rsidR="00C62A19" w:rsidRPr="00C62A19" w:rsidRDefault="00C62A19" w:rsidP="00C66FA3">
            <w:pPr>
              <w:rPr>
                <w:color w:val="000000"/>
                <w:sz w:val="18"/>
                <w:lang w:eastAsia="en-GB"/>
              </w:rPr>
            </w:pPr>
            <w:r w:rsidRPr="00C62A19">
              <w:rPr>
                <w:color w:val="000000"/>
                <w:sz w:val="18"/>
                <w:lang w:eastAsia="en-GB"/>
              </w:rPr>
              <w:t>15q24.2</w:t>
            </w:r>
          </w:p>
        </w:tc>
        <w:tc>
          <w:tcPr>
            <w:tcW w:w="624" w:type="dxa"/>
            <w:noWrap/>
            <w:hideMark/>
          </w:tcPr>
          <w:p w14:paraId="7441B9E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885FBA9" w14:textId="77777777" w:rsidR="00C62A19" w:rsidRPr="00C62A19" w:rsidRDefault="00C62A19" w:rsidP="00C66FA3">
            <w:pPr>
              <w:rPr>
                <w:sz w:val="18"/>
              </w:rPr>
            </w:pPr>
            <w:r w:rsidRPr="00C62A19">
              <w:rPr>
                <w:sz w:val="18"/>
              </w:rPr>
              <w:t>0.835</w:t>
            </w:r>
          </w:p>
        </w:tc>
        <w:tc>
          <w:tcPr>
            <w:tcW w:w="806" w:type="dxa"/>
            <w:noWrap/>
            <w:hideMark/>
          </w:tcPr>
          <w:p w14:paraId="671437F7" w14:textId="77777777" w:rsidR="00C62A19" w:rsidRPr="00C62A19" w:rsidRDefault="00C62A19" w:rsidP="00C66FA3">
            <w:pPr>
              <w:rPr>
                <w:color w:val="000000"/>
                <w:sz w:val="18"/>
                <w:lang w:eastAsia="en-GB"/>
              </w:rPr>
            </w:pPr>
            <w:r w:rsidRPr="00C62A19">
              <w:rPr>
                <w:color w:val="000000"/>
                <w:sz w:val="18"/>
                <w:lang w:eastAsia="en-GB"/>
              </w:rPr>
              <w:t>0.584</w:t>
            </w:r>
          </w:p>
        </w:tc>
        <w:tc>
          <w:tcPr>
            <w:tcW w:w="980" w:type="dxa"/>
            <w:noWrap/>
            <w:vAlign w:val="bottom"/>
            <w:hideMark/>
          </w:tcPr>
          <w:p w14:paraId="0DB3FA11"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4C8D10E7" w14:textId="77777777" w:rsidR="00C62A19" w:rsidRPr="00C62A19" w:rsidRDefault="00C62A19" w:rsidP="00C66FA3">
            <w:pPr>
              <w:rPr>
                <w:color w:val="000000"/>
                <w:sz w:val="18"/>
                <w:lang w:eastAsia="en-GB"/>
              </w:rPr>
            </w:pPr>
            <w:r w:rsidRPr="00C62A19">
              <w:rPr>
                <w:color w:val="000000"/>
                <w:sz w:val="18"/>
                <w:lang w:eastAsia="en-GB"/>
              </w:rPr>
              <w:t>24.29</w:t>
            </w:r>
          </w:p>
        </w:tc>
        <w:tc>
          <w:tcPr>
            <w:tcW w:w="677" w:type="dxa"/>
            <w:noWrap/>
            <w:hideMark/>
          </w:tcPr>
          <w:p w14:paraId="5ACE46A2"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36789117" w14:textId="77777777" w:rsidR="00C62A19" w:rsidRPr="00C62A19" w:rsidRDefault="00C62A19" w:rsidP="00C66FA3">
            <w:pPr>
              <w:rPr>
                <w:color w:val="000000"/>
                <w:sz w:val="18"/>
                <w:lang w:eastAsia="en-GB"/>
              </w:rPr>
            </w:pPr>
            <w:r w:rsidRPr="00C62A19">
              <w:rPr>
                <w:color w:val="000000"/>
                <w:sz w:val="18"/>
                <w:lang w:eastAsia="en-GB"/>
              </w:rPr>
              <w:t>13.5</w:t>
            </w:r>
          </w:p>
        </w:tc>
      </w:tr>
      <w:tr w:rsidR="00C62A19" w:rsidRPr="00971C85" w14:paraId="46BA46F1" w14:textId="77777777" w:rsidTr="00C62A19">
        <w:trPr>
          <w:trHeight w:val="454"/>
        </w:trPr>
        <w:tc>
          <w:tcPr>
            <w:tcW w:w="1507" w:type="dxa"/>
            <w:noWrap/>
            <w:hideMark/>
          </w:tcPr>
          <w:p w14:paraId="4FB17F59" w14:textId="77777777" w:rsidR="00C62A19" w:rsidRPr="00C62A19" w:rsidRDefault="00C62A19" w:rsidP="00C66FA3">
            <w:pPr>
              <w:rPr>
                <w:color w:val="000000"/>
                <w:sz w:val="18"/>
                <w:lang w:eastAsia="en-GB"/>
              </w:rPr>
            </w:pPr>
            <w:r w:rsidRPr="00C62A19">
              <w:rPr>
                <w:color w:val="000000"/>
                <w:sz w:val="18"/>
                <w:lang w:eastAsia="en-GB"/>
              </w:rPr>
              <w:t>Q6UW32</w:t>
            </w:r>
          </w:p>
        </w:tc>
        <w:tc>
          <w:tcPr>
            <w:tcW w:w="1347" w:type="dxa"/>
            <w:noWrap/>
            <w:hideMark/>
          </w:tcPr>
          <w:p w14:paraId="676F538B" w14:textId="77777777" w:rsidR="00C62A19" w:rsidRPr="00C62A19" w:rsidRDefault="00C62A19" w:rsidP="00C66FA3">
            <w:pPr>
              <w:rPr>
                <w:color w:val="000000"/>
                <w:sz w:val="18"/>
                <w:lang w:eastAsia="en-GB"/>
              </w:rPr>
            </w:pPr>
            <w:r w:rsidRPr="00C62A19">
              <w:rPr>
                <w:color w:val="000000"/>
                <w:sz w:val="18"/>
                <w:lang w:eastAsia="en-GB"/>
              </w:rPr>
              <w:t>IGFL1</w:t>
            </w:r>
          </w:p>
        </w:tc>
        <w:tc>
          <w:tcPr>
            <w:tcW w:w="951" w:type="dxa"/>
            <w:noWrap/>
            <w:hideMark/>
          </w:tcPr>
          <w:p w14:paraId="34E4F003" w14:textId="77777777" w:rsidR="00C62A19" w:rsidRPr="00C62A19" w:rsidRDefault="00C62A19" w:rsidP="00C66FA3">
            <w:pPr>
              <w:rPr>
                <w:color w:val="000000"/>
                <w:sz w:val="18"/>
                <w:lang w:eastAsia="en-GB"/>
              </w:rPr>
            </w:pPr>
            <w:r w:rsidRPr="00C62A19">
              <w:rPr>
                <w:color w:val="000000"/>
                <w:sz w:val="18"/>
                <w:lang w:eastAsia="en-GB"/>
              </w:rPr>
              <w:t>374918</w:t>
            </w:r>
          </w:p>
        </w:tc>
        <w:tc>
          <w:tcPr>
            <w:tcW w:w="3669" w:type="dxa"/>
            <w:noWrap/>
            <w:hideMark/>
          </w:tcPr>
          <w:p w14:paraId="4DD867E0" w14:textId="77777777" w:rsidR="00C62A19" w:rsidRPr="00C62A19" w:rsidRDefault="00C62A19" w:rsidP="00C66FA3">
            <w:pPr>
              <w:rPr>
                <w:color w:val="000000"/>
                <w:sz w:val="18"/>
                <w:lang w:eastAsia="en-GB"/>
              </w:rPr>
            </w:pPr>
            <w:r w:rsidRPr="00C62A19">
              <w:rPr>
                <w:color w:val="000000"/>
                <w:sz w:val="18"/>
                <w:lang w:eastAsia="en-GB"/>
              </w:rPr>
              <w:t>Insulin growth factor-like family member 1</w:t>
            </w:r>
          </w:p>
        </w:tc>
        <w:tc>
          <w:tcPr>
            <w:tcW w:w="1307" w:type="dxa"/>
            <w:noWrap/>
            <w:hideMark/>
          </w:tcPr>
          <w:p w14:paraId="0215CC7A" w14:textId="77777777" w:rsidR="00C62A19" w:rsidRPr="00C62A19" w:rsidRDefault="00C62A19" w:rsidP="00C66FA3">
            <w:pPr>
              <w:rPr>
                <w:color w:val="000000"/>
                <w:sz w:val="18"/>
                <w:lang w:eastAsia="en-GB"/>
              </w:rPr>
            </w:pPr>
            <w:r w:rsidRPr="00C62A19">
              <w:rPr>
                <w:color w:val="000000"/>
                <w:sz w:val="18"/>
                <w:lang w:eastAsia="en-GB"/>
              </w:rPr>
              <w:t>19q13.32</w:t>
            </w:r>
          </w:p>
        </w:tc>
        <w:tc>
          <w:tcPr>
            <w:tcW w:w="624" w:type="dxa"/>
            <w:noWrap/>
            <w:hideMark/>
          </w:tcPr>
          <w:p w14:paraId="19521E78"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E679345" w14:textId="77777777" w:rsidR="00C62A19" w:rsidRPr="00C62A19" w:rsidRDefault="00C62A19" w:rsidP="00C66FA3">
            <w:pPr>
              <w:rPr>
                <w:sz w:val="18"/>
              </w:rPr>
            </w:pPr>
            <w:r w:rsidRPr="00C62A19">
              <w:rPr>
                <w:sz w:val="18"/>
              </w:rPr>
              <w:t>0.724</w:t>
            </w:r>
          </w:p>
        </w:tc>
        <w:tc>
          <w:tcPr>
            <w:tcW w:w="806" w:type="dxa"/>
            <w:noWrap/>
            <w:hideMark/>
          </w:tcPr>
          <w:p w14:paraId="6689BF51" w14:textId="77777777" w:rsidR="00C62A19" w:rsidRPr="00C62A19" w:rsidRDefault="00C62A19" w:rsidP="00C66FA3">
            <w:pPr>
              <w:rPr>
                <w:color w:val="000000"/>
                <w:sz w:val="18"/>
                <w:lang w:eastAsia="en-GB"/>
              </w:rPr>
            </w:pPr>
            <w:r w:rsidRPr="00C62A19">
              <w:rPr>
                <w:color w:val="000000"/>
                <w:sz w:val="18"/>
                <w:lang w:eastAsia="en-GB"/>
              </w:rPr>
              <w:t>0.885</w:t>
            </w:r>
          </w:p>
        </w:tc>
        <w:tc>
          <w:tcPr>
            <w:tcW w:w="980" w:type="dxa"/>
            <w:noWrap/>
            <w:vAlign w:val="bottom"/>
            <w:hideMark/>
          </w:tcPr>
          <w:p w14:paraId="4D7D6D01"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5FCB8C63" w14:textId="77777777" w:rsidR="00C62A19" w:rsidRPr="00C62A19" w:rsidRDefault="00C62A19" w:rsidP="00C66FA3">
            <w:pPr>
              <w:rPr>
                <w:color w:val="000000"/>
                <w:sz w:val="18"/>
                <w:lang w:eastAsia="en-GB"/>
              </w:rPr>
            </w:pPr>
            <w:r w:rsidRPr="00C62A19">
              <w:rPr>
                <w:color w:val="000000"/>
                <w:sz w:val="18"/>
                <w:lang w:eastAsia="en-GB"/>
              </w:rPr>
              <w:t>19.67</w:t>
            </w:r>
          </w:p>
        </w:tc>
        <w:tc>
          <w:tcPr>
            <w:tcW w:w="677" w:type="dxa"/>
            <w:noWrap/>
            <w:hideMark/>
          </w:tcPr>
          <w:p w14:paraId="1ED5A7AE"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058E7F67" w14:textId="77777777" w:rsidR="00C62A19" w:rsidRPr="00C62A19" w:rsidRDefault="00C62A19" w:rsidP="00C66FA3">
            <w:pPr>
              <w:rPr>
                <w:color w:val="000000"/>
                <w:sz w:val="18"/>
                <w:lang w:eastAsia="en-GB"/>
              </w:rPr>
            </w:pPr>
            <w:r w:rsidRPr="00C62A19">
              <w:rPr>
                <w:color w:val="000000"/>
                <w:sz w:val="18"/>
                <w:lang w:eastAsia="en-GB"/>
              </w:rPr>
              <w:t>32</w:t>
            </w:r>
          </w:p>
        </w:tc>
      </w:tr>
      <w:tr w:rsidR="00C62A19" w:rsidRPr="00971C85" w14:paraId="62F8C8D5" w14:textId="77777777" w:rsidTr="00C62A19">
        <w:trPr>
          <w:trHeight w:val="454"/>
        </w:trPr>
        <w:tc>
          <w:tcPr>
            <w:tcW w:w="1507" w:type="dxa"/>
            <w:noWrap/>
            <w:hideMark/>
          </w:tcPr>
          <w:p w14:paraId="7340720D" w14:textId="77777777" w:rsidR="00C62A19" w:rsidRPr="00C62A19" w:rsidRDefault="00C62A19" w:rsidP="00C66FA3">
            <w:pPr>
              <w:rPr>
                <w:color w:val="000000"/>
                <w:sz w:val="18"/>
                <w:lang w:eastAsia="en-GB"/>
              </w:rPr>
            </w:pPr>
            <w:r w:rsidRPr="00C62A19">
              <w:rPr>
                <w:color w:val="000000"/>
                <w:sz w:val="18"/>
                <w:lang w:eastAsia="en-GB"/>
              </w:rPr>
              <w:t>Q6YHK3</w:t>
            </w:r>
          </w:p>
        </w:tc>
        <w:tc>
          <w:tcPr>
            <w:tcW w:w="1347" w:type="dxa"/>
            <w:noWrap/>
            <w:hideMark/>
          </w:tcPr>
          <w:p w14:paraId="0A644926" w14:textId="77777777" w:rsidR="00C62A19" w:rsidRPr="00C62A19" w:rsidRDefault="00C62A19" w:rsidP="00C66FA3">
            <w:pPr>
              <w:rPr>
                <w:color w:val="000000"/>
                <w:sz w:val="18"/>
                <w:lang w:eastAsia="en-GB"/>
              </w:rPr>
            </w:pPr>
            <w:r w:rsidRPr="00C62A19">
              <w:rPr>
                <w:color w:val="000000"/>
                <w:sz w:val="18"/>
                <w:lang w:eastAsia="en-GB"/>
              </w:rPr>
              <w:t>CD109</w:t>
            </w:r>
          </w:p>
        </w:tc>
        <w:tc>
          <w:tcPr>
            <w:tcW w:w="951" w:type="dxa"/>
            <w:noWrap/>
            <w:hideMark/>
          </w:tcPr>
          <w:p w14:paraId="4456E3FD" w14:textId="77777777" w:rsidR="00C62A19" w:rsidRPr="00C62A19" w:rsidRDefault="00C62A19" w:rsidP="00C66FA3">
            <w:pPr>
              <w:rPr>
                <w:color w:val="000000"/>
                <w:sz w:val="18"/>
                <w:lang w:eastAsia="en-GB"/>
              </w:rPr>
            </w:pPr>
            <w:r w:rsidRPr="00C62A19">
              <w:rPr>
                <w:color w:val="000000"/>
                <w:sz w:val="18"/>
                <w:lang w:eastAsia="en-GB"/>
              </w:rPr>
              <w:t>135228</w:t>
            </w:r>
          </w:p>
        </w:tc>
        <w:tc>
          <w:tcPr>
            <w:tcW w:w="3669" w:type="dxa"/>
            <w:noWrap/>
            <w:hideMark/>
          </w:tcPr>
          <w:p w14:paraId="547528B1" w14:textId="77777777" w:rsidR="00C62A19" w:rsidRPr="00C62A19" w:rsidRDefault="00C62A19" w:rsidP="00C66FA3">
            <w:pPr>
              <w:rPr>
                <w:color w:val="000000"/>
                <w:sz w:val="18"/>
                <w:lang w:eastAsia="en-GB"/>
              </w:rPr>
            </w:pPr>
            <w:r w:rsidRPr="00C62A19">
              <w:rPr>
                <w:color w:val="000000"/>
                <w:sz w:val="18"/>
                <w:lang w:eastAsia="en-GB"/>
              </w:rPr>
              <w:t>CD109 antigen</w:t>
            </w:r>
          </w:p>
        </w:tc>
        <w:tc>
          <w:tcPr>
            <w:tcW w:w="1307" w:type="dxa"/>
            <w:noWrap/>
            <w:hideMark/>
          </w:tcPr>
          <w:p w14:paraId="2DA6E897" w14:textId="77777777" w:rsidR="00C62A19" w:rsidRPr="00C62A19" w:rsidRDefault="00C62A19" w:rsidP="00C66FA3">
            <w:pPr>
              <w:rPr>
                <w:color w:val="000000"/>
                <w:sz w:val="18"/>
                <w:lang w:eastAsia="en-GB"/>
              </w:rPr>
            </w:pPr>
            <w:r w:rsidRPr="00C62A19">
              <w:rPr>
                <w:color w:val="000000"/>
                <w:sz w:val="18"/>
                <w:lang w:eastAsia="en-GB"/>
              </w:rPr>
              <w:t>6q13</w:t>
            </w:r>
          </w:p>
        </w:tc>
        <w:tc>
          <w:tcPr>
            <w:tcW w:w="624" w:type="dxa"/>
            <w:noWrap/>
            <w:hideMark/>
          </w:tcPr>
          <w:p w14:paraId="7735BDF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3C5E07B" w14:textId="77777777" w:rsidR="00C62A19" w:rsidRPr="00C62A19" w:rsidRDefault="00C62A19" w:rsidP="00C66FA3">
            <w:pPr>
              <w:rPr>
                <w:sz w:val="18"/>
              </w:rPr>
            </w:pPr>
            <w:r w:rsidRPr="00C62A19">
              <w:rPr>
                <w:sz w:val="18"/>
              </w:rPr>
              <w:t>0.794</w:t>
            </w:r>
          </w:p>
        </w:tc>
        <w:tc>
          <w:tcPr>
            <w:tcW w:w="806" w:type="dxa"/>
            <w:noWrap/>
            <w:hideMark/>
          </w:tcPr>
          <w:p w14:paraId="3941C598" w14:textId="77777777" w:rsidR="00C62A19" w:rsidRPr="00C62A19" w:rsidRDefault="00C62A19" w:rsidP="00C66FA3">
            <w:pPr>
              <w:rPr>
                <w:color w:val="000000"/>
                <w:sz w:val="18"/>
                <w:lang w:eastAsia="en-GB"/>
              </w:rPr>
            </w:pPr>
            <w:r w:rsidRPr="00C62A19">
              <w:rPr>
                <w:color w:val="000000"/>
                <w:sz w:val="18"/>
                <w:lang w:eastAsia="en-GB"/>
              </w:rPr>
              <w:t>0.6</w:t>
            </w:r>
          </w:p>
        </w:tc>
        <w:tc>
          <w:tcPr>
            <w:tcW w:w="980" w:type="dxa"/>
            <w:noWrap/>
            <w:vAlign w:val="bottom"/>
            <w:hideMark/>
          </w:tcPr>
          <w:p w14:paraId="2B463C2D"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407F49AA" w14:textId="77777777" w:rsidR="00C62A19" w:rsidRPr="00C62A19" w:rsidRDefault="00C62A19" w:rsidP="00C66FA3">
            <w:pPr>
              <w:rPr>
                <w:color w:val="000000"/>
                <w:sz w:val="18"/>
                <w:lang w:eastAsia="en-GB"/>
              </w:rPr>
            </w:pPr>
            <w:r w:rsidRPr="00C62A19">
              <w:rPr>
                <w:color w:val="000000"/>
                <w:sz w:val="18"/>
                <w:lang w:eastAsia="en-GB"/>
              </w:rPr>
              <w:t>6.2</w:t>
            </w:r>
          </w:p>
        </w:tc>
        <w:tc>
          <w:tcPr>
            <w:tcW w:w="677" w:type="dxa"/>
            <w:noWrap/>
            <w:hideMark/>
          </w:tcPr>
          <w:p w14:paraId="6E39C4E3" w14:textId="77777777" w:rsidR="00C62A19" w:rsidRPr="00C62A19" w:rsidRDefault="00C62A19" w:rsidP="00C66FA3">
            <w:pPr>
              <w:rPr>
                <w:color w:val="000000"/>
                <w:sz w:val="18"/>
                <w:lang w:eastAsia="en-GB"/>
              </w:rPr>
            </w:pPr>
            <w:r w:rsidRPr="00C62A19">
              <w:rPr>
                <w:color w:val="000000"/>
                <w:sz w:val="18"/>
                <w:lang w:eastAsia="en-GB"/>
              </w:rPr>
              <w:t>E.r.</w:t>
            </w:r>
          </w:p>
        </w:tc>
        <w:tc>
          <w:tcPr>
            <w:tcW w:w="711" w:type="dxa"/>
            <w:noWrap/>
            <w:hideMark/>
          </w:tcPr>
          <w:p w14:paraId="39433944" w14:textId="77777777" w:rsidR="00C62A19" w:rsidRPr="00C62A19" w:rsidRDefault="00C62A19" w:rsidP="00C66FA3">
            <w:pPr>
              <w:rPr>
                <w:color w:val="000000"/>
                <w:sz w:val="18"/>
                <w:lang w:eastAsia="en-GB"/>
              </w:rPr>
            </w:pPr>
            <w:r w:rsidRPr="00C62A19">
              <w:rPr>
                <w:color w:val="000000"/>
                <w:sz w:val="18"/>
                <w:lang w:eastAsia="en-GB"/>
              </w:rPr>
              <w:t>16</w:t>
            </w:r>
          </w:p>
        </w:tc>
      </w:tr>
      <w:tr w:rsidR="00C62A19" w:rsidRPr="00971C85" w14:paraId="12D6162C" w14:textId="77777777" w:rsidTr="00C62A19">
        <w:trPr>
          <w:trHeight w:val="454"/>
        </w:trPr>
        <w:tc>
          <w:tcPr>
            <w:tcW w:w="1507" w:type="dxa"/>
            <w:noWrap/>
            <w:hideMark/>
          </w:tcPr>
          <w:p w14:paraId="7D3D7921" w14:textId="77777777" w:rsidR="00C62A19" w:rsidRPr="00C62A19" w:rsidRDefault="00C62A19" w:rsidP="00C66FA3">
            <w:pPr>
              <w:rPr>
                <w:color w:val="000000"/>
                <w:sz w:val="18"/>
                <w:lang w:eastAsia="en-GB"/>
              </w:rPr>
            </w:pPr>
            <w:r w:rsidRPr="00C62A19">
              <w:rPr>
                <w:color w:val="000000"/>
                <w:sz w:val="18"/>
                <w:lang w:eastAsia="en-GB"/>
              </w:rPr>
              <w:t>Q86SQ4</w:t>
            </w:r>
          </w:p>
        </w:tc>
        <w:tc>
          <w:tcPr>
            <w:tcW w:w="1347" w:type="dxa"/>
            <w:noWrap/>
            <w:hideMark/>
          </w:tcPr>
          <w:p w14:paraId="3A5CDA74" w14:textId="77777777" w:rsidR="00C62A19" w:rsidRPr="00C62A19" w:rsidRDefault="00C62A19" w:rsidP="00C66FA3">
            <w:pPr>
              <w:rPr>
                <w:color w:val="000000"/>
                <w:sz w:val="18"/>
                <w:lang w:eastAsia="en-GB"/>
              </w:rPr>
            </w:pPr>
            <w:r w:rsidRPr="00C62A19">
              <w:rPr>
                <w:color w:val="000000"/>
                <w:sz w:val="18"/>
                <w:lang w:eastAsia="en-GB"/>
              </w:rPr>
              <w:t>ADGRG6</w:t>
            </w:r>
          </w:p>
        </w:tc>
        <w:tc>
          <w:tcPr>
            <w:tcW w:w="951" w:type="dxa"/>
            <w:noWrap/>
            <w:hideMark/>
          </w:tcPr>
          <w:p w14:paraId="17356A89" w14:textId="77777777" w:rsidR="00C62A19" w:rsidRPr="00C62A19" w:rsidRDefault="00C62A19" w:rsidP="00C66FA3">
            <w:pPr>
              <w:rPr>
                <w:color w:val="000000"/>
                <w:sz w:val="18"/>
                <w:lang w:eastAsia="en-GB"/>
              </w:rPr>
            </w:pPr>
            <w:r w:rsidRPr="00C62A19">
              <w:rPr>
                <w:color w:val="000000"/>
                <w:sz w:val="18"/>
                <w:lang w:eastAsia="en-GB"/>
              </w:rPr>
              <w:t>57211</w:t>
            </w:r>
          </w:p>
        </w:tc>
        <w:tc>
          <w:tcPr>
            <w:tcW w:w="3669" w:type="dxa"/>
            <w:noWrap/>
            <w:hideMark/>
          </w:tcPr>
          <w:p w14:paraId="7744CDCD" w14:textId="77777777" w:rsidR="00C62A19" w:rsidRPr="00C62A19" w:rsidRDefault="00C62A19" w:rsidP="00C66FA3">
            <w:pPr>
              <w:rPr>
                <w:color w:val="000000"/>
                <w:sz w:val="18"/>
                <w:lang w:eastAsia="en-GB"/>
              </w:rPr>
            </w:pPr>
            <w:r w:rsidRPr="00C62A19">
              <w:rPr>
                <w:color w:val="000000"/>
                <w:sz w:val="18"/>
                <w:lang w:eastAsia="en-GB"/>
              </w:rPr>
              <w:t>Adhesion G protein-coupled receptor G6</w:t>
            </w:r>
          </w:p>
        </w:tc>
        <w:tc>
          <w:tcPr>
            <w:tcW w:w="1307" w:type="dxa"/>
            <w:noWrap/>
            <w:hideMark/>
          </w:tcPr>
          <w:p w14:paraId="25982EFB" w14:textId="77777777" w:rsidR="00C62A19" w:rsidRPr="00C62A19" w:rsidRDefault="00C62A19" w:rsidP="00C66FA3">
            <w:pPr>
              <w:rPr>
                <w:color w:val="000000"/>
                <w:sz w:val="18"/>
                <w:lang w:eastAsia="en-GB"/>
              </w:rPr>
            </w:pPr>
            <w:r w:rsidRPr="00C62A19">
              <w:rPr>
                <w:color w:val="000000"/>
                <w:sz w:val="18"/>
                <w:lang w:eastAsia="en-GB"/>
              </w:rPr>
              <w:t>6q24.1</w:t>
            </w:r>
          </w:p>
        </w:tc>
        <w:tc>
          <w:tcPr>
            <w:tcW w:w="624" w:type="dxa"/>
            <w:noWrap/>
            <w:hideMark/>
          </w:tcPr>
          <w:p w14:paraId="5A4F104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62F4284" w14:textId="77777777" w:rsidR="00C62A19" w:rsidRPr="00C62A19" w:rsidRDefault="00C62A19" w:rsidP="00C66FA3">
            <w:pPr>
              <w:rPr>
                <w:sz w:val="18"/>
              </w:rPr>
            </w:pPr>
            <w:r w:rsidRPr="00C62A19">
              <w:rPr>
                <w:sz w:val="18"/>
              </w:rPr>
              <w:t>0.807</w:t>
            </w:r>
          </w:p>
        </w:tc>
        <w:tc>
          <w:tcPr>
            <w:tcW w:w="806" w:type="dxa"/>
            <w:noWrap/>
            <w:hideMark/>
          </w:tcPr>
          <w:p w14:paraId="7E177E91" w14:textId="77777777" w:rsidR="00C62A19" w:rsidRPr="00C62A19" w:rsidRDefault="00C62A19" w:rsidP="00C66FA3">
            <w:pPr>
              <w:rPr>
                <w:color w:val="000000"/>
                <w:sz w:val="18"/>
                <w:lang w:eastAsia="en-GB"/>
              </w:rPr>
            </w:pPr>
            <w:r w:rsidRPr="00C62A19">
              <w:rPr>
                <w:color w:val="000000"/>
                <w:sz w:val="18"/>
                <w:lang w:eastAsia="en-GB"/>
              </w:rPr>
              <w:t>0.404</w:t>
            </w:r>
          </w:p>
        </w:tc>
        <w:tc>
          <w:tcPr>
            <w:tcW w:w="980" w:type="dxa"/>
            <w:noWrap/>
            <w:vAlign w:val="bottom"/>
            <w:hideMark/>
          </w:tcPr>
          <w:p w14:paraId="665F7EDA"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8926CE6" w14:textId="77777777" w:rsidR="00C62A19" w:rsidRPr="00C62A19" w:rsidRDefault="00C62A19" w:rsidP="00C66FA3">
            <w:pPr>
              <w:rPr>
                <w:color w:val="000000"/>
                <w:sz w:val="18"/>
                <w:lang w:eastAsia="en-GB"/>
              </w:rPr>
            </w:pPr>
            <w:r w:rsidRPr="00C62A19">
              <w:rPr>
                <w:color w:val="000000"/>
                <w:sz w:val="18"/>
                <w:lang w:eastAsia="en-GB"/>
              </w:rPr>
              <w:t>173.37</w:t>
            </w:r>
          </w:p>
        </w:tc>
        <w:tc>
          <w:tcPr>
            <w:tcW w:w="677" w:type="dxa"/>
            <w:noWrap/>
            <w:hideMark/>
          </w:tcPr>
          <w:p w14:paraId="2468AF7D"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5F2112AB" w14:textId="77777777" w:rsidR="00C62A19" w:rsidRPr="00C62A19" w:rsidRDefault="00C62A19" w:rsidP="00C66FA3">
            <w:pPr>
              <w:rPr>
                <w:color w:val="000000"/>
                <w:sz w:val="18"/>
                <w:lang w:eastAsia="en-GB"/>
              </w:rPr>
            </w:pPr>
            <w:r w:rsidRPr="00C62A19">
              <w:rPr>
                <w:color w:val="000000"/>
                <w:sz w:val="18"/>
                <w:lang w:eastAsia="en-GB"/>
              </w:rPr>
              <w:t>30</w:t>
            </w:r>
          </w:p>
        </w:tc>
      </w:tr>
      <w:tr w:rsidR="00C62A19" w:rsidRPr="00971C85" w14:paraId="51D68901" w14:textId="77777777" w:rsidTr="00C62A19">
        <w:trPr>
          <w:trHeight w:val="454"/>
        </w:trPr>
        <w:tc>
          <w:tcPr>
            <w:tcW w:w="1507" w:type="dxa"/>
            <w:noWrap/>
            <w:hideMark/>
          </w:tcPr>
          <w:p w14:paraId="3A1D469D" w14:textId="77777777" w:rsidR="00C62A19" w:rsidRPr="00C62A19" w:rsidRDefault="00C62A19" w:rsidP="00C66FA3">
            <w:pPr>
              <w:rPr>
                <w:color w:val="000000"/>
                <w:sz w:val="18"/>
                <w:lang w:eastAsia="en-GB"/>
              </w:rPr>
            </w:pPr>
            <w:r w:rsidRPr="00C62A19">
              <w:rPr>
                <w:color w:val="000000"/>
                <w:sz w:val="18"/>
                <w:lang w:eastAsia="en-GB"/>
              </w:rPr>
              <w:t>Q86UY0</w:t>
            </w:r>
          </w:p>
        </w:tc>
        <w:tc>
          <w:tcPr>
            <w:tcW w:w="1347" w:type="dxa"/>
            <w:noWrap/>
            <w:hideMark/>
          </w:tcPr>
          <w:p w14:paraId="102ACA75" w14:textId="77777777" w:rsidR="00C62A19" w:rsidRPr="00C62A19" w:rsidRDefault="00C62A19" w:rsidP="00C66FA3">
            <w:pPr>
              <w:rPr>
                <w:color w:val="000000"/>
                <w:sz w:val="18"/>
                <w:lang w:eastAsia="en-GB"/>
              </w:rPr>
            </w:pPr>
            <w:r w:rsidRPr="00C62A19">
              <w:rPr>
                <w:color w:val="000000"/>
                <w:sz w:val="18"/>
                <w:lang w:eastAsia="en-GB"/>
              </w:rPr>
              <w:t>TXNDC5</w:t>
            </w:r>
          </w:p>
        </w:tc>
        <w:tc>
          <w:tcPr>
            <w:tcW w:w="951" w:type="dxa"/>
            <w:noWrap/>
            <w:hideMark/>
          </w:tcPr>
          <w:p w14:paraId="54A5A0AD" w14:textId="77777777" w:rsidR="00C62A19" w:rsidRPr="00C62A19" w:rsidRDefault="00C62A19" w:rsidP="00C66FA3">
            <w:pPr>
              <w:rPr>
                <w:color w:val="000000"/>
                <w:sz w:val="18"/>
                <w:lang w:eastAsia="en-GB"/>
              </w:rPr>
            </w:pPr>
            <w:r w:rsidRPr="00C62A19">
              <w:rPr>
                <w:color w:val="000000"/>
                <w:sz w:val="18"/>
                <w:lang w:eastAsia="en-GB"/>
              </w:rPr>
              <w:t>81567</w:t>
            </w:r>
          </w:p>
        </w:tc>
        <w:tc>
          <w:tcPr>
            <w:tcW w:w="3669" w:type="dxa"/>
            <w:noWrap/>
            <w:hideMark/>
          </w:tcPr>
          <w:p w14:paraId="7111F332" w14:textId="77777777" w:rsidR="00C62A19" w:rsidRPr="00C62A19" w:rsidRDefault="00C62A19" w:rsidP="00C66FA3">
            <w:pPr>
              <w:rPr>
                <w:color w:val="000000"/>
                <w:sz w:val="18"/>
                <w:lang w:eastAsia="en-GB"/>
              </w:rPr>
            </w:pPr>
            <w:r w:rsidRPr="00C62A19">
              <w:rPr>
                <w:color w:val="000000"/>
                <w:sz w:val="18"/>
                <w:lang w:eastAsia="en-GB"/>
              </w:rPr>
              <w:t>Protein BLOC1S5-TXNDC5</w:t>
            </w:r>
          </w:p>
        </w:tc>
        <w:tc>
          <w:tcPr>
            <w:tcW w:w="1307" w:type="dxa"/>
            <w:noWrap/>
            <w:hideMark/>
          </w:tcPr>
          <w:p w14:paraId="58ABCA03" w14:textId="77777777" w:rsidR="00C62A19" w:rsidRPr="00C62A19" w:rsidRDefault="00C62A19" w:rsidP="00C66FA3">
            <w:pPr>
              <w:rPr>
                <w:color w:val="000000"/>
                <w:sz w:val="18"/>
                <w:lang w:eastAsia="en-GB"/>
              </w:rPr>
            </w:pPr>
            <w:r w:rsidRPr="00C62A19">
              <w:rPr>
                <w:color w:val="000000"/>
                <w:sz w:val="18"/>
                <w:lang w:eastAsia="en-GB"/>
              </w:rPr>
              <w:t>6p24.3</w:t>
            </w:r>
          </w:p>
        </w:tc>
        <w:tc>
          <w:tcPr>
            <w:tcW w:w="624" w:type="dxa"/>
            <w:noWrap/>
            <w:hideMark/>
          </w:tcPr>
          <w:p w14:paraId="5171B0E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19B6EC6" w14:textId="77777777" w:rsidR="00C62A19" w:rsidRPr="00C62A19" w:rsidRDefault="00C62A19" w:rsidP="00C66FA3">
            <w:pPr>
              <w:rPr>
                <w:sz w:val="18"/>
              </w:rPr>
            </w:pPr>
            <w:r w:rsidRPr="00C62A19">
              <w:rPr>
                <w:sz w:val="18"/>
              </w:rPr>
              <w:t>0.103</w:t>
            </w:r>
          </w:p>
        </w:tc>
        <w:tc>
          <w:tcPr>
            <w:tcW w:w="806" w:type="dxa"/>
            <w:noWrap/>
            <w:hideMark/>
          </w:tcPr>
          <w:p w14:paraId="12F55CE7" w14:textId="77777777" w:rsidR="00C62A19" w:rsidRPr="00C62A19" w:rsidRDefault="00C62A19" w:rsidP="00C66FA3">
            <w:pPr>
              <w:rPr>
                <w:color w:val="000000"/>
                <w:sz w:val="18"/>
                <w:lang w:eastAsia="en-GB"/>
              </w:rPr>
            </w:pPr>
            <w:r w:rsidRPr="00C62A19">
              <w:rPr>
                <w:color w:val="000000"/>
                <w:sz w:val="18"/>
                <w:lang w:eastAsia="en-GB"/>
              </w:rPr>
              <w:t>0.465</w:t>
            </w:r>
          </w:p>
        </w:tc>
        <w:tc>
          <w:tcPr>
            <w:tcW w:w="980" w:type="dxa"/>
            <w:noWrap/>
            <w:vAlign w:val="bottom"/>
            <w:hideMark/>
          </w:tcPr>
          <w:p w14:paraId="69F9BB85" w14:textId="77777777" w:rsidR="00C62A19" w:rsidRPr="00C62A19" w:rsidRDefault="00C62A19" w:rsidP="00C66FA3">
            <w:pPr>
              <w:rPr>
                <w:color w:val="000000"/>
                <w:sz w:val="18"/>
              </w:rPr>
            </w:pPr>
            <w:r w:rsidRPr="00C62A19">
              <w:rPr>
                <w:color w:val="000000"/>
                <w:sz w:val="18"/>
              </w:rPr>
              <w:t>-</w:t>
            </w:r>
          </w:p>
        </w:tc>
        <w:tc>
          <w:tcPr>
            <w:tcW w:w="1143" w:type="dxa"/>
            <w:noWrap/>
            <w:hideMark/>
          </w:tcPr>
          <w:p w14:paraId="2C9BC099"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6E387AE8"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7D00182" w14:textId="77777777" w:rsidR="00C62A19" w:rsidRPr="00C62A19" w:rsidRDefault="00C62A19" w:rsidP="00C66FA3">
            <w:pPr>
              <w:rPr>
                <w:color w:val="000000"/>
                <w:sz w:val="18"/>
                <w:lang w:eastAsia="en-GB"/>
              </w:rPr>
            </w:pPr>
            <w:r w:rsidRPr="00C62A19">
              <w:rPr>
                <w:color w:val="000000"/>
                <w:sz w:val="18"/>
                <w:lang w:eastAsia="en-GB"/>
              </w:rPr>
              <w:t>23.5</w:t>
            </w:r>
          </w:p>
        </w:tc>
      </w:tr>
      <w:tr w:rsidR="00C62A19" w:rsidRPr="00971C85" w14:paraId="0E23822B" w14:textId="77777777" w:rsidTr="00C62A19">
        <w:trPr>
          <w:trHeight w:val="454"/>
        </w:trPr>
        <w:tc>
          <w:tcPr>
            <w:tcW w:w="1507" w:type="dxa"/>
            <w:noWrap/>
            <w:hideMark/>
          </w:tcPr>
          <w:p w14:paraId="2E52CEB8" w14:textId="77777777" w:rsidR="00C62A19" w:rsidRPr="00C62A19" w:rsidRDefault="00C62A19" w:rsidP="00C66FA3">
            <w:pPr>
              <w:rPr>
                <w:color w:val="000000"/>
                <w:sz w:val="18"/>
                <w:lang w:eastAsia="en-GB"/>
              </w:rPr>
            </w:pPr>
            <w:r w:rsidRPr="00C62A19">
              <w:rPr>
                <w:color w:val="000000"/>
                <w:sz w:val="18"/>
                <w:lang w:eastAsia="en-GB"/>
              </w:rPr>
              <w:t>Q8N474</w:t>
            </w:r>
          </w:p>
        </w:tc>
        <w:tc>
          <w:tcPr>
            <w:tcW w:w="1347" w:type="dxa"/>
            <w:noWrap/>
            <w:hideMark/>
          </w:tcPr>
          <w:p w14:paraId="39D13D24" w14:textId="77777777" w:rsidR="00C62A19" w:rsidRPr="00C62A19" w:rsidRDefault="00C62A19" w:rsidP="00C66FA3">
            <w:pPr>
              <w:rPr>
                <w:color w:val="000000"/>
                <w:sz w:val="18"/>
                <w:lang w:eastAsia="en-GB"/>
              </w:rPr>
            </w:pPr>
            <w:r w:rsidRPr="00C62A19">
              <w:rPr>
                <w:color w:val="000000"/>
                <w:sz w:val="18"/>
                <w:lang w:eastAsia="en-GB"/>
              </w:rPr>
              <w:t>SFRP1</w:t>
            </w:r>
          </w:p>
        </w:tc>
        <w:tc>
          <w:tcPr>
            <w:tcW w:w="951" w:type="dxa"/>
            <w:noWrap/>
            <w:hideMark/>
          </w:tcPr>
          <w:p w14:paraId="2B234ED1" w14:textId="77777777" w:rsidR="00C62A19" w:rsidRPr="00C62A19" w:rsidRDefault="00C62A19" w:rsidP="00C66FA3">
            <w:pPr>
              <w:rPr>
                <w:color w:val="000000"/>
                <w:sz w:val="18"/>
                <w:lang w:eastAsia="en-GB"/>
              </w:rPr>
            </w:pPr>
            <w:r w:rsidRPr="00C62A19">
              <w:rPr>
                <w:color w:val="000000"/>
                <w:sz w:val="18"/>
                <w:lang w:eastAsia="en-GB"/>
              </w:rPr>
              <w:t>6422</w:t>
            </w:r>
          </w:p>
        </w:tc>
        <w:tc>
          <w:tcPr>
            <w:tcW w:w="3669" w:type="dxa"/>
            <w:noWrap/>
            <w:hideMark/>
          </w:tcPr>
          <w:p w14:paraId="04937F5F" w14:textId="77777777" w:rsidR="00C62A19" w:rsidRPr="00C62A19" w:rsidRDefault="00C62A19" w:rsidP="00C66FA3">
            <w:pPr>
              <w:rPr>
                <w:color w:val="000000"/>
                <w:sz w:val="18"/>
                <w:lang w:eastAsia="en-GB"/>
              </w:rPr>
            </w:pPr>
            <w:r w:rsidRPr="00C62A19">
              <w:rPr>
                <w:color w:val="000000"/>
                <w:sz w:val="18"/>
                <w:lang w:eastAsia="en-GB"/>
              </w:rPr>
              <w:t>Secreted frizzled-related protein 1</w:t>
            </w:r>
          </w:p>
        </w:tc>
        <w:tc>
          <w:tcPr>
            <w:tcW w:w="1307" w:type="dxa"/>
            <w:noWrap/>
            <w:hideMark/>
          </w:tcPr>
          <w:p w14:paraId="298A1204" w14:textId="77777777" w:rsidR="00C62A19" w:rsidRPr="00C62A19" w:rsidRDefault="00C62A19" w:rsidP="00C66FA3">
            <w:pPr>
              <w:rPr>
                <w:color w:val="000000"/>
                <w:sz w:val="18"/>
                <w:lang w:eastAsia="en-GB"/>
              </w:rPr>
            </w:pPr>
            <w:r w:rsidRPr="00C62A19">
              <w:rPr>
                <w:color w:val="000000"/>
                <w:sz w:val="18"/>
                <w:lang w:eastAsia="en-GB"/>
              </w:rPr>
              <w:t>8p11.21</w:t>
            </w:r>
          </w:p>
        </w:tc>
        <w:tc>
          <w:tcPr>
            <w:tcW w:w="624" w:type="dxa"/>
            <w:noWrap/>
            <w:hideMark/>
          </w:tcPr>
          <w:p w14:paraId="30E1E74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571DDF0" w14:textId="77777777" w:rsidR="00C62A19" w:rsidRPr="00C62A19" w:rsidRDefault="00C62A19" w:rsidP="00C66FA3">
            <w:pPr>
              <w:rPr>
                <w:sz w:val="18"/>
              </w:rPr>
            </w:pPr>
            <w:r w:rsidRPr="00C62A19">
              <w:rPr>
                <w:sz w:val="18"/>
              </w:rPr>
              <w:t>0.747</w:t>
            </w:r>
          </w:p>
        </w:tc>
        <w:tc>
          <w:tcPr>
            <w:tcW w:w="806" w:type="dxa"/>
            <w:noWrap/>
            <w:hideMark/>
          </w:tcPr>
          <w:p w14:paraId="5C5C2FE7" w14:textId="77777777" w:rsidR="00C62A19" w:rsidRPr="00C62A19" w:rsidRDefault="00C62A19" w:rsidP="00C66FA3">
            <w:pPr>
              <w:rPr>
                <w:color w:val="000000"/>
                <w:sz w:val="18"/>
                <w:lang w:eastAsia="en-GB"/>
              </w:rPr>
            </w:pPr>
            <w:r w:rsidRPr="00C62A19">
              <w:rPr>
                <w:color w:val="000000"/>
                <w:sz w:val="18"/>
                <w:lang w:eastAsia="en-GB"/>
              </w:rPr>
              <w:t>0.692</w:t>
            </w:r>
          </w:p>
        </w:tc>
        <w:tc>
          <w:tcPr>
            <w:tcW w:w="980" w:type="dxa"/>
            <w:noWrap/>
            <w:vAlign w:val="bottom"/>
            <w:hideMark/>
          </w:tcPr>
          <w:p w14:paraId="57A6AA73"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FE5EF72" w14:textId="77777777" w:rsidR="00C62A19" w:rsidRPr="00C62A19" w:rsidRDefault="00C62A19" w:rsidP="00C66FA3">
            <w:pPr>
              <w:rPr>
                <w:color w:val="000000"/>
                <w:sz w:val="18"/>
                <w:lang w:eastAsia="en-GB"/>
              </w:rPr>
            </w:pPr>
            <w:r w:rsidRPr="00C62A19">
              <w:rPr>
                <w:color w:val="000000"/>
                <w:sz w:val="18"/>
                <w:lang w:eastAsia="en-GB"/>
              </w:rPr>
              <w:t>19.35</w:t>
            </w:r>
          </w:p>
        </w:tc>
        <w:tc>
          <w:tcPr>
            <w:tcW w:w="677" w:type="dxa"/>
            <w:noWrap/>
            <w:hideMark/>
          </w:tcPr>
          <w:p w14:paraId="231FB0F2"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11D4072A" w14:textId="77777777" w:rsidR="00C62A19" w:rsidRPr="00C62A19" w:rsidRDefault="00C62A19" w:rsidP="00C66FA3">
            <w:pPr>
              <w:rPr>
                <w:color w:val="000000"/>
                <w:sz w:val="18"/>
                <w:lang w:eastAsia="en-GB"/>
              </w:rPr>
            </w:pPr>
            <w:r w:rsidRPr="00C62A19">
              <w:rPr>
                <w:color w:val="000000"/>
                <w:sz w:val="18"/>
                <w:lang w:eastAsia="en-GB"/>
              </w:rPr>
              <w:t>17</w:t>
            </w:r>
          </w:p>
        </w:tc>
      </w:tr>
      <w:tr w:rsidR="00C62A19" w:rsidRPr="00971C85" w14:paraId="2FD06047" w14:textId="77777777" w:rsidTr="00C62A19">
        <w:trPr>
          <w:trHeight w:val="454"/>
        </w:trPr>
        <w:tc>
          <w:tcPr>
            <w:tcW w:w="1507" w:type="dxa"/>
            <w:noWrap/>
            <w:hideMark/>
          </w:tcPr>
          <w:p w14:paraId="03457009" w14:textId="77777777" w:rsidR="00C62A19" w:rsidRPr="00C62A19" w:rsidRDefault="00C62A19" w:rsidP="00C66FA3">
            <w:pPr>
              <w:rPr>
                <w:color w:val="000000"/>
                <w:sz w:val="18"/>
                <w:lang w:eastAsia="en-GB"/>
              </w:rPr>
            </w:pPr>
            <w:r w:rsidRPr="00C62A19">
              <w:rPr>
                <w:color w:val="000000"/>
                <w:sz w:val="18"/>
                <w:lang w:eastAsia="en-GB"/>
              </w:rPr>
              <w:t>Q8NCW5</w:t>
            </w:r>
          </w:p>
        </w:tc>
        <w:tc>
          <w:tcPr>
            <w:tcW w:w="1347" w:type="dxa"/>
            <w:noWrap/>
            <w:hideMark/>
          </w:tcPr>
          <w:p w14:paraId="19E7B687" w14:textId="77777777" w:rsidR="00C62A19" w:rsidRPr="00C62A19" w:rsidRDefault="00C62A19" w:rsidP="00C66FA3">
            <w:pPr>
              <w:rPr>
                <w:color w:val="000000"/>
                <w:sz w:val="18"/>
                <w:lang w:eastAsia="en-GB"/>
              </w:rPr>
            </w:pPr>
            <w:r w:rsidRPr="00C62A19">
              <w:rPr>
                <w:color w:val="000000"/>
                <w:sz w:val="18"/>
                <w:lang w:eastAsia="en-GB"/>
              </w:rPr>
              <w:t>NAXE</w:t>
            </w:r>
          </w:p>
        </w:tc>
        <w:tc>
          <w:tcPr>
            <w:tcW w:w="951" w:type="dxa"/>
            <w:noWrap/>
            <w:hideMark/>
          </w:tcPr>
          <w:p w14:paraId="695227CB" w14:textId="77777777" w:rsidR="00C62A19" w:rsidRPr="00C62A19" w:rsidRDefault="00C62A19" w:rsidP="00C66FA3">
            <w:pPr>
              <w:rPr>
                <w:color w:val="000000"/>
                <w:sz w:val="18"/>
                <w:lang w:eastAsia="en-GB"/>
              </w:rPr>
            </w:pPr>
            <w:r w:rsidRPr="00C62A19">
              <w:rPr>
                <w:color w:val="000000"/>
                <w:sz w:val="18"/>
                <w:lang w:eastAsia="en-GB"/>
              </w:rPr>
              <w:t>128240</w:t>
            </w:r>
          </w:p>
        </w:tc>
        <w:tc>
          <w:tcPr>
            <w:tcW w:w="3669" w:type="dxa"/>
            <w:noWrap/>
            <w:hideMark/>
          </w:tcPr>
          <w:p w14:paraId="0FCD83EB" w14:textId="77777777" w:rsidR="00C62A19" w:rsidRPr="00C62A19" w:rsidRDefault="00C62A19" w:rsidP="00C66FA3">
            <w:pPr>
              <w:rPr>
                <w:color w:val="000000"/>
                <w:sz w:val="18"/>
                <w:lang w:eastAsia="en-GB"/>
              </w:rPr>
            </w:pPr>
            <w:r w:rsidRPr="00C62A19">
              <w:rPr>
                <w:color w:val="000000"/>
                <w:sz w:val="18"/>
                <w:lang w:eastAsia="en-GB"/>
              </w:rPr>
              <w:t>NAD(P)H-hydrate epimerase</w:t>
            </w:r>
          </w:p>
        </w:tc>
        <w:tc>
          <w:tcPr>
            <w:tcW w:w="1307" w:type="dxa"/>
            <w:noWrap/>
            <w:hideMark/>
          </w:tcPr>
          <w:p w14:paraId="5A4A9ACC" w14:textId="77777777" w:rsidR="00C62A19" w:rsidRPr="00C62A19" w:rsidRDefault="00C62A19" w:rsidP="00C66FA3">
            <w:pPr>
              <w:rPr>
                <w:color w:val="000000"/>
                <w:sz w:val="18"/>
                <w:lang w:eastAsia="en-GB"/>
              </w:rPr>
            </w:pPr>
            <w:r w:rsidRPr="00C62A19">
              <w:rPr>
                <w:color w:val="000000"/>
                <w:sz w:val="18"/>
                <w:lang w:eastAsia="en-GB"/>
              </w:rPr>
              <w:t>1q21</w:t>
            </w:r>
          </w:p>
        </w:tc>
        <w:tc>
          <w:tcPr>
            <w:tcW w:w="624" w:type="dxa"/>
            <w:noWrap/>
            <w:hideMark/>
          </w:tcPr>
          <w:p w14:paraId="7B21686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BB072D8" w14:textId="77777777" w:rsidR="00C62A19" w:rsidRPr="00C62A19" w:rsidRDefault="00C62A19" w:rsidP="00C66FA3">
            <w:pPr>
              <w:rPr>
                <w:sz w:val="18"/>
              </w:rPr>
            </w:pPr>
            <w:r w:rsidRPr="00C62A19">
              <w:rPr>
                <w:sz w:val="18"/>
              </w:rPr>
              <w:t>0.587</w:t>
            </w:r>
          </w:p>
        </w:tc>
        <w:tc>
          <w:tcPr>
            <w:tcW w:w="806" w:type="dxa"/>
            <w:noWrap/>
            <w:hideMark/>
          </w:tcPr>
          <w:p w14:paraId="4B32A082" w14:textId="77777777" w:rsidR="00C62A19" w:rsidRPr="00C62A19" w:rsidRDefault="00C62A19" w:rsidP="00C66FA3">
            <w:pPr>
              <w:rPr>
                <w:color w:val="000000"/>
                <w:sz w:val="18"/>
                <w:lang w:eastAsia="en-GB"/>
              </w:rPr>
            </w:pPr>
            <w:r w:rsidRPr="00C62A19">
              <w:rPr>
                <w:color w:val="000000"/>
                <w:sz w:val="18"/>
                <w:lang w:eastAsia="en-GB"/>
              </w:rPr>
              <w:t>0.819</w:t>
            </w:r>
          </w:p>
        </w:tc>
        <w:tc>
          <w:tcPr>
            <w:tcW w:w="980" w:type="dxa"/>
            <w:noWrap/>
            <w:vAlign w:val="bottom"/>
            <w:hideMark/>
          </w:tcPr>
          <w:p w14:paraId="70448579"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0FC16287"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08ED9A5B" w14:textId="77777777" w:rsidR="00C62A19" w:rsidRPr="00C62A19" w:rsidRDefault="00C62A19" w:rsidP="00C66FA3">
            <w:pPr>
              <w:rPr>
                <w:color w:val="000000"/>
                <w:sz w:val="18"/>
                <w:lang w:eastAsia="en-GB"/>
              </w:rPr>
            </w:pPr>
            <w:r w:rsidRPr="00C62A19">
              <w:rPr>
                <w:color w:val="000000"/>
                <w:sz w:val="18"/>
                <w:lang w:eastAsia="en-GB"/>
              </w:rPr>
              <w:t>Mito</w:t>
            </w:r>
          </w:p>
        </w:tc>
        <w:tc>
          <w:tcPr>
            <w:tcW w:w="711" w:type="dxa"/>
            <w:noWrap/>
            <w:hideMark/>
          </w:tcPr>
          <w:p w14:paraId="1E474936" w14:textId="77777777" w:rsidR="00C62A19" w:rsidRPr="00C62A19" w:rsidRDefault="00C62A19" w:rsidP="00C66FA3">
            <w:pPr>
              <w:rPr>
                <w:color w:val="000000"/>
                <w:sz w:val="18"/>
                <w:lang w:eastAsia="en-GB"/>
              </w:rPr>
            </w:pPr>
            <w:r w:rsidRPr="00C62A19">
              <w:rPr>
                <w:color w:val="000000"/>
                <w:sz w:val="18"/>
                <w:lang w:eastAsia="en-GB"/>
              </w:rPr>
              <w:t>20.5</w:t>
            </w:r>
          </w:p>
        </w:tc>
      </w:tr>
      <w:tr w:rsidR="00C62A19" w:rsidRPr="00971C85" w14:paraId="606E04F7" w14:textId="77777777" w:rsidTr="00C62A19">
        <w:trPr>
          <w:trHeight w:val="454"/>
        </w:trPr>
        <w:tc>
          <w:tcPr>
            <w:tcW w:w="1507" w:type="dxa"/>
            <w:noWrap/>
            <w:hideMark/>
          </w:tcPr>
          <w:p w14:paraId="680A5E74" w14:textId="77777777" w:rsidR="00C62A19" w:rsidRPr="00C62A19" w:rsidRDefault="00C62A19" w:rsidP="00C66FA3">
            <w:pPr>
              <w:rPr>
                <w:color w:val="000000"/>
                <w:sz w:val="18"/>
                <w:lang w:eastAsia="en-GB"/>
              </w:rPr>
            </w:pPr>
            <w:r w:rsidRPr="00C62A19">
              <w:rPr>
                <w:color w:val="000000"/>
                <w:sz w:val="18"/>
                <w:lang w:eastAsia="en-GB"/>
              </w:rPr>
              <w:t>Q8WVQ1</w:t>
            </w:r>
          </w:p>
        </w:tc>
        <w:tc>
          <w:tcPr>
            <w:tcW w:w="1347" w:type="dxa"/>
            <w:noWrap/>
            <w:hideMark/>
          </w:tcPr>
          <w:p w14:paraId="70D68019" w14:textId="77777777" w:rsidR="00C62A19" w:rsidRPr="00C62A19" w:rsidRDefault="00C62A19" w:rsidP="00C66FA3">
            <w:pPr>
              <w:rPr>
                <w:color w:val="000000"/>
                <w:sz w:val="18"/>
                <w:lang w:eastAsia="en-GB"/>
              </w:rPr>
            </w:pPr>
            <w:r w:rsidRPr="00C62A19">
              <w:rPr>
                <w:color w:val="000000"/>
                <w:sz w:val="18"/>
                <w:lang w:eastAsia="en-GB"/>
              </w:rPr>
              <w:t>CANT1</w:t>
            </w:r>
          </w:p>
        </w:tc>
        <w:tc>
          <w:tcPr>
            <w:tcW w:w="951" w:type="dxa"/>
            <w:noWrap/>
            <w:hideMark/>
          </w:tcPr>
          <w:p w14:paraId="6FFD37DD" w14:textId="77777777" w:rsidR="00C62A19" w:rsidRPr="00C62A19" w:rsidRDefault="00C62A19" w:rsidP="00C66FA3">
            <w:pPr>
              <w:rPr>
                <w:color w:val="000000"/>
                <w:sz w:val="18"/>
                <w:lang w:eastAsia="en-GB"/>
              </w:rPr>
            </w:pPr>
            <w:r w:rsidRPr="00C62A19">
              <w:rPr>
                <w:color w:val="000000"/>
                <w:sz w:val="18"/>
                <w:lang w:eastAsia="en-GB"/>
              </w:rPr>
              <w:t>124583</w:t>
            </w:r>
          </w:p>
        </w:tc>
        <w:tc>
          <w:tcPr>
            <w:tcW w:w="3669" w:type="dxa"/>
            <w:noWrap/>
            <w:hideMark/>
          </w:tcPr>
          <w:p w14:paraId="605511FE" w14:textId="77777777" w:rsidR="00C62A19" w:rsidRPr="00C62A19" w:rsidRDefault="00C62A19" w:rsidP="00C66FA3">
            <w:pPr>
              <w:rPr>
                <w:color w:val="000000"/>
                <w:sz w:val="18"/>
                <w:lang w:eastAsia="en-GB"/>
              </w:rPr>
            </w:pPr>
            <w:r w:rsidRPr="00C62A19">
              <w:rPr>
                <w:color w:val="000000"/>
                <w:sz w:val="18"/>
                <w:lang w:eastAsia="en-GB"/>
              </w:rPr>
              <w:t>Soluble calcium-activated nucleotidase 1</w:t>
            </w:r>
          </w:p>
        </w:tc>
        <w:tc>
          <w:tcPr>
            <w:tcW w:w="1307" w:type="dxa"/>
            <w:noWrap/>
            <w:hideMark/>
          </w:tcPr>
          <w:p w14:paraId="3AA02F17" w14:textId="77777777" w:rsidR="00C62A19" w:rsidRPr="00C62A19" w:rsidRDefault="00C62A19" w:rsidP="00C66FA3">
            <w:pPr>
              <w:rPr>
                <w:color w:val="000000"/>
                <w:sz w:val="18"/>
                <w:lang w:eastAsia="en-GB"/>
              </w:rPr>
            </w:pPr>
            <w:r w:rsidRPr="00C62A19">
              <w:rPr>
                <w:color w:val="000000"/>
                <w:sz w:val="18"/>
                <w:lang w:eastAsia="en-GB"/>
              </w:rPr>
              <w:t>17q25.3</w:t>
            </w:r>
          </w:p>
        </w:tc>
        <w:tc>
          <w:tcPr>
            <w:tcW w:w="624" w:type="dxa"/>
            <w:noWrap/>
            <w:hideMark/>
          </w:tcPr>
          <w:p w14:paraId="2E3B5BD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63E78A8" w14:textId="77777777" w:rsidR="00C62A19" w:rsidRPr="00C62A19" w:rsidRDefault="00C62A19" w:rsidP="00C66FA3">
            <w:pPr>
              <w:rPr>
                <w:sz w:val="18"/>
              </w:rPr>
            </w:pPr>
            <w:r w:rsidRPr="00C62A19">
              <w:rPr>
                <w:sz w:val="18"/>
              </w:rPr>
              <w:t>0.149</w:t>
            </w:r>
          </w:p>
        </w:tc>
        <w:tc>
          <w:tcPr>
            <w:tcW w:w="806" w:type="dxa"/>
            <w:noWrap/>
            <w:hideMark/>
          </w:tcPr>
          <w:p w14:paraId="15A7980E" w14:textId="77777777" w:rsidR="00C62A19" w:rsidRPr="00C62A19" w:rsidRDefault="00C62A19" w:rsidP="00C66FA3">
            <w:pPr>
              <w:rPr>
                <w:color w:val="000000"/>
                <w:sz w:val="18"/>
                <w:lang w:eastAsia="en-GB"/>
              </w:rPr>
            </w:pPr>
            <w:r w:rsidRPr="00C62A19">
              <w:rPr>
                <w:color w:val="000000"/>
                <w:sz w:val="18"/>
                <w:lang w:eastAsia="en-GB"/>
              </w:rPr>
              <w:t>0.635</w:t>
            </w:r>
          </w:p>
        </w:tc>
        <w:tc>
          <w:tcPr>
            <w:tcW w:w="980" w:type="dxa"/>
            <w:noWrap/>
            <w:vAlign w:val="bottom"/>
            <w:hideMark/>
          </w:tcPr>
          <w:p w14:paraId="59810E73" w14:textId="77777777" w:rsidR="00C62A19" w:rsidRPr="00C62A19" w:rsidRDefault="00C62A19" w:rsidP="00C66FA3">
            <w:pPr>
              <w:rPr>
                <w:color w:val="000000"/>
                <w:sz w:val="18"/>
              </w:rPr>
            </w:pPr>
            <w:r w:rsidRPr="00C62A19">
              <w:rPr>
                <w:color w:val="000000"/>
                <w:sz w:val="18"/>
              </w:rPr>
              <w:t>TM</w:t>
            </w:r>
          </w:p>
        </w:tc>
        <w:tc>
          <w:tcPr>
            <w:tcW w:w="1143" w:type="dxa"/>
            <w:noWrap/>
            <w:hideMark/>
          </w:tcPr>
          <w:p w14:paraId="471448EA" w14:textId="77777777" w:rsidR="00C62A19" w:rsidRPr="00C62A19" w:rsidRDefault="00C62A19" w:rsidP="00C66FA3">
            <w:pPr>
              <w:rPr>
                <w:color w:val="000000"/>
                <w:sz w:val="18"/>
                <w:lang w:eastAsia="en-GB"/>
              </w:rPr>
            </w:pPr>
            <w:r w:rsidRPr="00C62A19">
              <w:rPr>
                <w:color w:val="000000"/>
                <w:sz w:val="18"/>
                <w:lang w:eastAsia="en-GB"/>
              </w:rPr>
              <w:t>16.54</w:t>
            </w:r>
          </w:p>
        </w:tc>
        <w:tc>
          <w:tcPr>
            <w:tcW w:w="677" w:type="dxa"/>
            <w:noWrap/>
            <w:hideMark/>
          </w:tcPr>
          <w:p w14:paraId="703E0B80"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74C2D2E" w14:textId="77777777" w:rsidR="00C62A19" w:rsidRPr="00C62A19" w:rsidRDefault="00C62A19" w:rsidP="00C66FA3">
            <w:pPr>
              <w:rPr>
                <w:color w:val="000000"/>
                <w:sz w:val="18"/>
                <w:lang w:eastAsia="en-GB"/>
              </w:rPr>
            </w:pPr>
            <w:r w:rsidRPr="00C62A19">
              <w:rPr>
                <w:color w:val="000000"/>
                <w:sz w:val="18"/>
                <w:lang w:eastAsia="en-GB"/>
              </w:rPr>
              <w:t>9</w:t>
            </w:r>
          </w:p>
        </w:tc>
      </w:tr>
      <w:tr w:rsidR="00C62A19" w:rsidRPr="00971C85" w14:paraId="4E98B867" w14:textId="77777777" w:rsidTr="00C62A19">
        <w:trPr>
          <w:trHeight w:val="454"/>
        </w:trPr>
        <w:tc>
          <w:tcPr>
            <w:tcW w:w="1507" w:type="dxa"/>
            <w:noWrap/>
            <w:hideMark/>
          </w:tcPr>
          <w:p w14:paraId="77C16DF7" w14:textId="77777777" w:rsidR="00C62A19" w:rsidRPr="00C62A19" w:rsidRDefault="00C62A19" w:rsidP="00C66FA3">
            <w:pPr>
              <w:rPr>
                <w:color w:val="000000"/>
                <w:sz w:val="18"/>
                <w:lang w:eastAsia="en-GB"/>
              </w:rPr>
            </w:pPr>
            <w:r w:rsidRPr="00C62A19">
              <w:rPr>
                <w:color w:val="000000"/>
                <w:sz w:val="18"/>
                <w:lang w:eastAsia="en-GB"/>
              </w:rPr>
              <w:t>Q92520</w:t>
            </w:r>
          </w:p>
        </w:tc>
        <w:tc>
          <w:tcPr>
            <w:tcW w:w="1347" w:type="dxa"/>
            <w:noWrap/>
            <w:hideMark/>
          </w:tcPr>
          <w:p w14:paraId="52A48EB2" w14:textId="77777777" w:rsidR="00C62A19" w:rsidRPr="00C62A19" w:rsidRDefault="00C62A19" w:rsidP="00C66FA3">
            <w:pPr>
              <w:rPr>
                <w:color w:val="000000"/>
                <w:sz w:val="18"/>
                <w:lang w:eastAsia="en-GB"/>
              </w:rPr>
            </w:pPr>
            <w:r w:rsidRPr="00C62A19">
              <w:rPr>
                <w:color w:val="000000"/>
                <w:sz w:val="18"/>
                <w:lang w:eastAsia="en-GB"/>
              </w:rPr>
              <w:t>FAM3C</w:t>
            </w:r>
          </w:p>
        </w:tc>
        <w:tc>
          <w:tcPr>
            <w:tcW w:w="951" w:type="dxa"/>
            <w:noWrap/>
            <w:hideMark/>
          </w:tcPr>
          <w:p w14:paraId="0E032725" w14:textId="77777777" w:rsidR="00C62A19" w:rsidRPr="00C62A19" w:rsidRDefault="00C62A19" w:rsidP="00C66FA3">
            <w:pPr>
              <w:rPr>
                <w:color w:val="000000"/>
                <w:sz w:val="18"/>
                <w:lang w:eastAsia="en-GB"/>
              </w:rPr>
            </w:pPr>
            <w:r w:rsidRPr="00C62A19">
              <w:rPr>
                <w:color w:val="000000"/>
                <w:sz w:val="18"/>
                <w:lang w:eastAsia="en-GB"/>
              </w:rPr>
              <w:t>10447</w:t>
            </w:r>
          </w:p>
        </w:tc>
        <w:tc>
          <w:tcPr>
            <w:tcW w:w="3669" w:type="dxa"/>
            <w:noWrap/>
            <w:hideMark/>
          </w:tcPr>
          <w:p w14:paraId="2A01802C" w14:textId="77777777" w:rsidR="00C62A19" w:rsidRPr="00C62A19" w:rsidRDefault="00C62A19" w:rsidP="00C66FA3">
            <w:pPr>
              <w:rPr>
                <w:color w:val="000000"/>
                <w:sz w:val="18"/>
                <w:lang w:eastAsia="en-GB"/>
              </w:rPr>
            </w:pPr>
            <w:r w:rsidRPr="00C62A19">
              <w:rPr>
                <w:color w:val="000000"/>
                <w:sz w:val="18"/>
                <w:lang w:eastAsia="en-GB"/>
              </w:rPr>
              <w:t>Protein FAM3C</w:t>
            </w:r>
          </w:p>
        </w:tc>
        <w:tc>
          <w:tcPr>
            <w:tcW w:w="1307" w:type="dxa"/>
            <w:noWrap/>
            <w:hideMark/>
          </w:tcPr>
          <w:p w14:paraId="169EE7A3" w14:textId="77777777" w:rsidR="00C62A19" w:rsidRPr="00C62A19" w:rsidRDefault="00C62A19" w:rsidP="00C66FA3">
            <w:pPr>
              <w:rPr>
                <w:color w:val="000000"/>
                <w:sz w:val="18"/>
                <w:lang w:eastAsia="en-GB"/>
              </w:rPr>
            </w:pPr>
            <w:r w:rsidRPr="00C62A19">
              <w:rPr>
                <w:color w:val="000000"/>
                <w:sz w:val="18"/>
                <w:lang w:eastAsia="en-GB"/>
              </w:rPr>
              <w:t>7q31</w:t>
            </w:r>
          </w:p>
        </w:tc>
        <w:tc>
          <w:tcPr>
            <w:tcW w:w="624" w:type="dxa"/>
            <w:noWrap/>
            <w:hideMark/>
          </w:tcPr>
          <w:p w14:paraId="69290EE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72DF169" w14:textId="77777777" w:rsidR="00C62A19" w:rsidRPr="00C62A19" w:rsidRDefault="00C62A19" w:rsidP="00C66FA3">
            <w:pPr>
              <w:rPr>
                <w:sz w:val="18"/>
              </w:rPr>
            </w:pPr>
            <w:r w:rsidRPr="00C62A19">
              <w:rPr>
                <w:sz w:val="18"/>
              </w:rPr>
              <w:t>0.309</w:t>
            </w:r>
          </w:p>
        </w:tc>
        <w:tc>
          <w:tcPr>
            <w:tcW w:w="806" w:type="dxa"/>
            <w:noWrap/>
            <w:hideMark/>
          </w:tcPr>
          <w:p w14:paraId="68933125" w14:textId="77777777" w:rsidR="00C62A19" w:rsidRPr="00C62A19" w:rsidRDefault="00C62A19" w:rsidP="00C66FA3">
            <w:pPr>
              <w:rPr>
                <w:color w:val="000000"/>
                <w:sz w:val="18"/>
                <w:lang w:eastAsia="en-GB"/>
              </w:rPr>
            </w:pPr>
            <w:r w:rsidRPr="00C62A19">
              <w:rPr>
                <w:color w:val="000000"/>
                <w:sz w:val="18"/>
                <w:lang w:eastAsia="en-GB"/>
              </w:rPr>
              <w:t>0.821</w:t>
            </w:r>
          </w:p>
        </w:tc>
        <w:tc>
          <w:tcPr>
            <w:tcW w:w="980" w:type="dxa"/>
            <w:noWrap/>
            <w:vAlign w:val="bottom"/>
            <w:hideMark/>
          </w:tcPr>
          <w:p w14:paraId="71D136C6"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022F3E13" w14:textId="77777777" w:rsidR="00C62A19" w:rsidRPr="00C62A19" w:rsidRDefault="00C62A19" w:rsidP="00C66FA3">
            <w:pPr>
              <w:rPr>
                <w:color w:val="000000"/>
                <w:sz w:val="18"/>
                <w:lang w:eastAsia="en-GB"/>
              </w:rPr>
            </w:pPr>
            <w:r w:rsidRPr="00C62A19">
              <w:rPr>
                <w:color w:val="000000"/>
                <w:sz w:val="18"/>
                <w:lang w:eastAsia="en-GB"/>
              </w:rPr>
              <w:t>21.82</w:t>
            </w:r>
          </w:p>
        </w:tc>
        <w:tc>
          <w:tcPr>
            <w:tcW w:w="677" w:type="dxa"/>
            <w:noWrap/>
            <w:hideMark/>
          </w:tcPr>
          <w:p w14:paraId="696D00FE"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15CC02EB" w14:textId="77777777" w:rsidR="00C62A19" w:rsidRPr="00C62A19" w:rsidRDefault="00C62A19" w:rsidP="00C66FA3">
            <w:pPr>
              <w:rPr>
                <w:color w:val="000000"/>
                <w:sz w:val="18"/>
                <w:lang w:eastAsia="en-GB"/>
              </w:rPr>
            </w:pPr>
            <w:r w:rsidRPr="00C62A19">
              <w:rPr>
                <w:color w:val="000000"/>
                <w:sz w:val="18"/>
                <w:lang w:eastAsia="en-GB"/>
              </w:rPr>
              <w:t>31</w:t>
            </w:r>
          </w:p>
        </w:tc>
      </w:tr>
      <w:tr w:rsidR="00C62A19" w:rsidRPr="00971C85" w14:paraId="61776339" w14:textId="77777777" w:rsidTr="00C62A19">
        <w:trPr>
          <w:trHeight w:val="454"/>
        </w:trPr>
        <w:tc>
          <w:tcPr>
            <w:tcW w:w="1507" w:type="dxa"/>
            <w:noWrap/>
            <w:hideMark/>
          </w:tcPr>
          <w:p w14:paraId="53E728C0" w14:textId="77777777" w:rsidR="00C62A19" w:rsidRPr="00C62A19" w:rsidRDefault="00C62A19" w:rsidP="00C66FA3">
            <w:pPr>
              <w:rPr>
                <w:color w:val="000000"/>
                <w:sz w:val="18"/>
                <w:lang w:eastAsia="en-GB"/>
              </w:rPr>
            </w:pPr>
            <w:r w:rsidRPr="00C62A19">
              <w:rPr>
                <w:color w:val="000000"/>
                <w:sz w:val="18"/>
                <w:lang w:eastAsia="en-GB"/>
              </w:rPr>
              <w:t>Q92598</w:t>
            </w:r>
          </w:p>
        </w:tc>
        <w:tc>
          <w:tcPr>
            <w:tcW w:w="1347" w:type="dxa"/>
            <w:noWrap/>
            <w:hideMark/>
          </w:tcPr>
          <w:p w14:paraId="661325B7" w14:textId="77777777" w:rsidR="00C62A19" w:rsidRPr="00C62A19" w:rsidRDefault="00C62A19" w:rsidP="00C66FA3">
            <w:pPr>
              <w:rPr>
                <w:color w:val="000000"/>
                <w:sz w:val="18"/>
                <w:lang w:eastAsia="en-GB"/>
              </w:rPr>
            </w:pPr>
            <w:r w:rsidRPr="00C62A19">
              <w:rPr>
                <w:color w:val="000000"/>
                <w:sz w:val="18"/>
                <w:lang w:eastAsia="en-GB"/>
              </w:rPr>
              <w:t>HSPH1</w:t>
            </w:r>
          </w:p>
        </w:tc>
        <w:tc>
          <w:tcPr>
            <w:tcW w:w="951" w:type="dxa"/>
            <w:noWrap/>
            <w:hideMark/>
          </w:tcPr>
          <w:p w14:paraId="079AC0C4" w14:textId="77777777" w:rsidR="00C62A19" w:rsidRPr="00C62A19" w:rsidRDefault="00C62A19" w:rsidP="00C66FA3">
            <w:pPr>
              <w:rPr>
                <w:color w:val="000000"/>
                <w:sz w:val="18"/>
                <w:lang w:eastAsia="en-GB"/>
              </w:rPr>
            </w:pPr>
            <w:r w:rsidRPr="00C62A19">
              <w:rPr>
                <w:color w:val="000000"/>
                <w:sz w:val="18"/>
                <w:lang w:eastAsia="en-GB"/>
              </w:rPr>
              <w:t>10808</w:t>
            </w:r>
          </w:p>
        </w:tc>
        <w:tc>
          <w:tcPr>
            <w:tcW w:w="3669" w:type="dxa"/>
            <w:noWrap/>
            <w:hideMark/>
          </w:tcPr>
          <w:p w14:paraId="56E1C62A" w14:textId="77777777" w:rsidR="00C62A19" w:rsidRPr="00C62A19" w:rsidRDefault="00C62A19" w:rsidP="00C66FA3">
            <w:pPr>
              <w:rPr>
                <w:color w:val="000000"/>
                <w:sz w:val="18"/>
                <w:lang w:eastAsia="en-GB"/>
              </w:rPr>
            </w:pPr>
            <w:r w:rsidRPr="00C62A19">
              <w:rPr>
                <w:color w:val="000000"/>
                <w:sz w:val="18"/>
                <w:lang w:eastAsia="en-GB"/>
              </w:rPr>
              <w:t>Heat shock protein 105 kDa</w:t>
            </w:r>
          </w:p>
        </w:tc>
        <w:tc>
          <w:tcPr>
            <w:tcW w:w="1307" w:type="dxa"/>
            <w:noWrap/>
            <w:hideMark/>
          </w:tcPr>
          <w:p w14:paraId="2E7C247B" w14:textId="77777777" w:rsidR="00C62A19" w:rsidRPr="00C62A19" w:rsidRDefault="00C62A19" w:rsidP="00C66FA3">
            <w:pPr>
              <w:rPr>
                <w:color w:val="000000"/>
                <w:sz w:val="18"/>
                <w:lang w:eastAsia="en-GB"/>
              </w:rPr>
            </w:pPr>
            <w:r w:rsidRPr="00C62A19">
              <w:rPr>
                <w:color w:val="000000"/>
                <w:sz w:val="18"/>
                <w:lang w:eastAsia="en-GB"/>
              </w:rPr>
              <w:t>13q12.3</w:t>
            </w:r>
          </w:p>
        </w:tc>
        <w:tc>
          <w:tcPr>
            <w:tcW w:w="624" w:type="dxa"/>
            <w:noWrap/>
            <w:hideMark/>
          </w:tcPr>
          <w:p w14:paraId="6B9059BF"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BCFF724" w14:textId="77777777" w:rsidR="00C62A19" w:rsidRPr="00C62A19" w:rsidRDefault="00C62A19" w:rsidP="00C66FA3">
            <w:pPr>
              <w:rPr>
                <w:sz w:val="18"/>
              </w:rPr>
            </w:pPr>
            <w:r w:rsidRPr="00C62A19">
              <w:rPr>
                <w:sz w:val="18"/>
              </w:rPr>
              <w:t>0.129</w:t>
            </w:r>
          </w:p>
        </w:tc>
        <w:tc>
          <w:tcPr>
            <w:tcW w:w="806" w:type="dxa"/>
            <w:noWrap/>
            <w:hideMark/>
          </w:tcPr>
          <w:p w14:paraId="1448D235" w14:textId="77777777" w:rsidR="00C62A19" w:rsidRPr="00C62A19" w:rsidRDefault="00C62A19" w:rsidP="00C66FA3">
            <w:pPr>
              <w:rPr>
                <w:color w:val="000000"/>
                <w:sz w:val="18"/>
                <w:lang w:eastAsia="en-GB"/>
              </w:rPr>
            </w:pPr>
            <w:r w:rsidRPr="00C62A19">
              <w:rPr>
                <w:color w:val="000000"/>
                <w:sz w:val="18"/>
                <w:lang w:eastAsia="en-GB"/>
              </w:rPr>
              <w:t>0.327</w:t>
            </w:r>
          </w:p>
        </w:tc>
        <w:tc>
          <w:tcPr>
            <w:tcW w:w="980" w:type="dxa"/>
            <w:noWrap/>
            <w:vAlign w:val="bottom"/>
            <w:hideMark/>
          </w:tcPr>
          <w:p w14:paraId="48B50296" w14:textId="77777777" w:rsidR="00C62A19" w:rsidRPr="00C62A19" w:rsidRDefault="00C62A19" w:rsidP="00C66FA3">
            <w:pPr>
              <w:rPr>
                <w:color w:val="000000"/>
                <w:sz w:val="18"/>
              </w:rPr>
            </w:pPr>
            <w:r w:rsidRPr="00C62A19">
              <w:rPr>
                <w:color w:val="000000"/>
                <w:sz w:val="18"/>
              </w:rPr>
              <w:t>-</w:t>
            </w:r>
          </w:p>
        </w:tc>
        <w:tc>
          <w:tcPr>
            <w:tcW w:w="1143" w:type="dxa"/>
            <w:noWrap/>
            <w:hideMark/>
          </w:tcPr>
          <w:p w14:paraId="63310B55"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6B8CA9B9"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E5802FD" w14:textId="77777777" w:rsidR="00C62A19" w:rsidRPr="00C62A19" w:rsidRDefault="00C62A19" w:rsidP="00C66FA3">
            <w:pPr>
              <w:rPr>
                <w:color w:val="000000"/>
                <w:sz w:val="18"/>
                <w:lang w:eastAsia="en-GB"/>
              </w:rPr>
            </w:pPr>
            <w:r w:rsidRPr="00C62A19">
              <w:rPr>
                <w:color w:val="000000"/>
                <w:sz w:val="18"/>
                <w:lang w:eastAsia="en-GB"/>
              </w:rPr>
              <w:t>12.5</w:t>
            </w:r>
          </w:p>
        </w:tc>
      </w:tr>
      <w:tr w:rsidR="00C62A19" w:rsidRPr="00971C85" w14:paraId="10018BF2" w14:textId="77777777" w:rsidTr="00C62A19">
        <w:trPr>
          <w:trHeight w:val="454"/>
        </w:trPr>
        <w:tc>
          <w:tcPr>
            <w:tcW w:w="1507" w:type="dxa"/>
            <w:noWrap/>
            <w:hideMark/>
          </w:tcPr>
          <w:p w14:paraId="3C266E34" w14:textId="77777777" w:rsidR="00C62A19" w:rsidRPr="00C62A19" w:rsidRDefault="00C62A19" w:rsidP="00C66FA3">
            <w:pPr>
              <w:rPr>
                <w:color w:val="000000"/>
                <w:sz w:val="18"/>
                <w:lang w:eastAsia="en-GB"/>
              </w:rPr>
            </w:pPr>
            <w:r w:rsidRPr="00C62A19">
              <w:rPr>
                <w:color w:val="000000"/>
                <w:sz w:val="18"/>
                <w:lang w:eastAsia="en-GB"/>
              </w:rPr>
              <w:t>Q92626</w:t>
            </w:r>
          </w:p>
        </w:tc>
        <w:tc>
          <w:tcPr>
            <w:tcW w:w="1347" w:type="dxa"/>
            <w:noWrap/>
            <w:hideMark/>
          </w:tcPr>
          <w:p w14:paraId="295E9B55" w14:textId="77777777" w:rsidR="00C62A19" w:rsidRPr="00C62A19" w:rsidRDefault="00C62A19" w:rsidP="00C66FA3">
            <w:pPr>
              <w:rPr>
                <w:color w:val="000000"/>
                <w:sz w:val="18"/>
                <w:lang w:eastAsia="en-GB"/>
              </w:rPr>
            </w:pPr>
            <w:r w:rsidRPr="00C62A19">
              <w:rPr>
                <w:color w:val="000000"/>
                <w:sz w:val="18"/>
                <w:lang w:eastAsia="en-GB"/>
              </w:rPr>
              <w:t>PXDN</w:t>
            </w:r>
          </w:p>
        </w:tc>
        <w:tc>
          <w:tcPr>
            <w:tcW w:w="951" w:type="dxa"/>
            <w:noWrap/>
            <w:hideMark/>
          </w:tcPr>
          <w:p w14:paraId="2D79C893" w14:textId="77777777" w:rsidR="00C62A19" w:rsidRPr="00C62A19" w:rsidRDefault="00C62A19" w:rsidP="00C66FA3">
            <w:pPr>
              <w:rPr>
                <w:color w:val="000000"/>
                <w:sz w:val="18"/>
                <w:lang w:eastAsia="en-GB"/>
              </w:rPr>
            </w:pPr>
            <w:r w:rsidRPr="00C62A19">
              <w:rPr>
                <w:color w:val="000000"/>
                <w:sz w:val="18"/>
                <w:lang w:eastAsia="en-GB"/>
              </w:rPr>
              <w:t>7837</w:t>
            </w:r>
          </w:p>
        </w:tc>
        <w:tc>
          <w:tcPr>
            <w:tcW w:w="3669" w:type="dxa"/>
            <w:noWrap/>
            <w:hideMark/>
          </w:tcPr>
          <w:p w14:paraId="341067D3" w14:textId="77777777" w:rsidR="00C62A19" w:rsidRPr="00C62A19" w:rsidRDefault="00C62A19" w:rsidP="00C66FA3">
            <w:pPr>
              <w:rPr>
                <w:color w:val="000000"/>
                <w:sz w:val="18"/>
                <w:lang w:eastAsia="en-GB"/>
              </w:rPr>
            </w:pPr>
            <w:r w:rsidRPr="00C62A19">
              <w:rPr>
                <w:color w:val="000000"/>
                <w:sz w:val="18"/>
                <w:lang w:eastAsia="en-GB"/>
              </w:rPr>
              <w:t>Peroxidasin homolog</w:t>
            </w:r>
          </w:p>
        </w:tc>
        <w:tc>
          <w:tcPr>
            <w:tcW w:w="1307" w:type="dxa"/>
            <w:noWrap/>
            <w:hideMark/>
          </w:tcPr>
          <w:p w14:paraId="746BDADF" w14:textId="77777777" w:rsidR="00C62A19" w:rsidRPr="00C62A19" w:rsidRDefault="00C62A19" w:rsidP="00C66FA3">
            <w:pPr>
              <w:rPr>
                <w:color w:val="000000"/>
                <w:sz w:val="18"/>
                <w:lang w:eastAsia="en-GB"/>
              </w:rPr>
            </w:pPr>
            <w:r w:rsidRPr="00C62A19">
              <w:rPr>
                <w:color w:val="000000"/>
                <w:sz w:val="18"/>
                <w:lang w:eastAsia="en-GB"/>
              </w:rPr>
              <w:t>2p25</w:t>
            </w:r>
          </w:p>
        </w:tc>
        <w:tc>
          <w:tcPr>
            <w:tcW w:w="624" w:type="dxa"/>
            <w:noWrap/>
            <w:hideMark/>
          </w:tcPr>
          <w:p w14:paraId="68B89951"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CDE9F75" w14:textId="77777777" w:rsidR="00C62A19" w:rsidRPr="00C62A19" w:rsidRDefault="00C62A19" w:rsidP="00C66FA3">
            <w:pPr>
              <w:rPr>
                <w:sz w:val="18"/>
              </w:rPr>
            </w:pPr>
            <w:r w:rsidRPr="00C62A19">
              <w:rPr>
                <w:sz w:val="18"/>
              </w:rPr>
              <w:t>0.838</w:t>
            </w:r>
          </w:p>
        </w:tc>
        <w:tc>
          <w:tcPr>
            <w:tcW w:w="806" w:type="dxa"/>
            <w:noWrap/>
            <w:hideMark/>
          </w:tcPr>
          <w:p w14:paraId="5397F59D" w14:textId="77777777" w:rsidR="00C62A19" w:rsidRPr="00C62A19" w:rsidRDefault="00C62A19" w:rsidP="00C66FA3">
            <w:pPr>
              <w:rPr>
                <w:color w:val="000000"/>
                <w:sz w:val="18"/>
                <w:lang w:eastAsia="en-GB"/>
              </w:rPr>
            </w:pPr>
            <w:r w:rsidRPr="00C62A19">
              <w:rPr>
                <w:color w:val="000000"/>
                <w:sz w:val="18"/>
                <w:lang w:eastAsia="en-GB"/>
              </w:rPr>
              <w:t>0.385</w:t>
            </w:r>
          </w:p>
        </w:tc>
        <w:tc>
          <w:tcPr>
            <w:tcW w:w="980" w:type="dxa"/>
            <w:noWrap/>
            <w:vAlign w:val="bottom"/>
            <w:hideMark/>
          </w:tcPr>
          <w:p w14:paraId="07B66506"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7B4E5A9D" w14:textId="77777777" w:rsidR="00C62A19" w:rsidRPr="00C62A19" w:rsidRDefault="00C62A19" w:rsidP="00C66FA3">
            <w:pPr>
              <w:rPr>
                <w:color w:val="000000"/>
                <w:sz w:val="18"/>
                <w:lang w:eastAsia="en-GB"/>
              </w:rPr>
            </w:pPr>
            <w:r w:rsidRPr="00C62A19">
              <w:rPr>
                <w:color w:val="000000"/>
                <w:sz w:val="18"/>
                <w:lang w:eastAsia="en-GB"/>
              </w:rPr>
              <w:t>19.22</w:t>
            </w:r>
          </w:p>
        </w:tc>
        <w:tc>
          <w:tcPr>
            <w:tcW w:w="677" w:type="dxa"/>
            <w:noWrap/>
            <w:hideMark/>
          </w:tcPr>
          <w:p w14:paraId="07F72529"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2F594D91" w14:textId="77777777" w:rsidR="00C62A19" w:rsidRPr="00C62A19" w:rsidRDefault="00C62A19" w:rsidP="00C66FA3">
            <w:pPr>
              <w:rPr>
                <w:color w:val="000000"/>
                <w:sz w:val="18"/>
                <w:lang w:eastAsia="en-GB"/>
              </w:rPr>
            </w:pPr>
            <w:r w:rsidRPr="00C62A19">
              <w:rPr>
                <w:color w:val="000000"/>
                <w:sz w:val="18"/>
                <w:lang w:eastAsia="en-GB"/>
              </w:rPr>
              <w:t>13</w:t>
            </w:r>
          </w:p>
        </w:tc>
      </w:tr>
      <w:tr w:rsidR="00C62A19" w:rsidRPr="00971C85" w14:paraId="1B906E16" w14:textId="77777777" w:rsidTr="00C62A19">
        <w:trPr>
          <w:trHeight w:val="454"/>
        </w:trPr>
        <w:tc>
          <w:tcPr>
            <w:tcW w:w="1507" w:type="dxa"/>
            <w:noWrap/>
            <w:hideMark/>
          </w:tcPr>
          <w:p w14:paraId="26627558" w14:textId="77777777" w:rsidR="00C62A19" w:rsidRPr="00C62A19" w:rsidRDefault="00C62A19" w:rsidP="00C66FA3">
            <w:pPr>
              <w:rPr>
                <w:color w:val="000000"/>
                <w:sz w:val="18"/>
                <w:lang w:eastAsia="en-GB"/>
              </w:rPr>
            </w:pPr>
            <w:r w:rsidRPr="00C62A19">
              <w:rPr>
                <w:color w:val="000000"/>
                <w:sz w:val="18"/>
                <w:lang w:eastAsia="en-GB"/>
              </w:rPr>
              <w:t>Q92820</w:t>
            </w:r>
          </w:p>
        </w:tc>
        <w:tc>
          <w:tcPr>
            <w:tcW w:w="1347" w:type="dxa"/>
            <w:noWrap/>
            <w:hideMark/>
          </w:tcPr>
          <w:p w14:paraId="2A3C6DD0" w14:textId="77777777" w:rsidR="00C62A19" w:rsidRPr="00C62A19" w:rsidRDefault="00C62A19" w:rsidP="00C66FA3">
            <w:pPr>
              <w:rPr>
                <w:color w:val="000000"/>
                <w:sz w:val="18"/>
                <w:lang w:eastAsia="en-GB"/>
              </w:rPr>
            </w:pPr>
            <w:r w:rsidRPr="00C62A19">
              <w:rPr>
                <w:color w:val="000000"/>
                <w:sz w:val="18"/>
                <w:lang w:eastAsia="en-GB"/>
              </w:rPr>
              <w:t>GGH</w:t>
            </w:r>
          </w:p>
        </w:tc>
        <w:tc>
          <w:tcPr>
            <w:tcW w:w="951" w:type="dxa"/>
            <w:noWrap/>
            <w:hideMark/>
          </w:tcPr>
          <w:p w14:paraId="6B4D8AEB" w14:textId="77777777" w:rsidR="00C62A19" w:rsidRPr="00C62A19" w:rsidRDefault="00C62A19" w:rsidP="00C66FA3">
            <w:pPr>
              <w:rPr>
                <w:color w:val="000000"/>
                <w:sz w:val="18"/>
                <w:lang w:eastAsia="en-GB"/>
              </w:rPr>
            </w:pPr>
            <w:r w:rsidRPr="00C62A19">
              <w:rPr>
                <w:color w:val="000000"/>
                <w:sz w:val="18"/>
                <w:lang w:eastAsia="en-GB"/>
              </w:rPr>
              <w:t>8836</w:t>
            </w:r>
          </w:p>
        </w:tc>
        <w:tc>
          <w:tcPr>
            <w:tcW w:w="3669" w:type="dxa"/>
            <w:noWrap/>
            <w:hideMark/>
          </w:tcPr>
          <w:p w14:paraId="18D748B8" w14:textId="77777777" w:rsidR="00C62A19" w:rsidRPr="00C62A19" w:rsidRDefault="00C62A19" w:rsidP="00C66FA3">
            <w:pPr>
              <w:rPr>
                <w:color w:val="000000"/>
                <w:sz w:val="18"/>
                <w:lang w:eastAsia="en-GB"/>
              </w:rPr>
            </w:pPr>
            <w:r w:rsidRPr="00C62A19">
              <w:rPr>
                <w:color w:val="000000"/>
                <w:sz w:val="18"/>
                <w:lang w:eastAsia="en-GB"/>
              </w:rPr>
              <w:t>Gamma-glutamyl hydrolase</w:t>
            </w:r>
          </w:p>
        </w:tc>
        <w:tc>
          <w:tcPr>
            <w:tcW w:w="1307" w:type="dxa"/>
            <w:noWrap/>
            <w:hideMark/>
          </w:tcPr>
          <w:p w14:paraId="160D6B53" w14:textId="77777777" w:rsidR="00C62A19" w:rsidRPr="00C62A19" w:rsidRDefault="00C62A19" w:rsidP="00C66FA3">
            <w:pPr>
              <w:rPr>
                <w:color w:val="000000"/>
                <w:sz w:val="18"/>
                <w:lang w:eastAsia="en-GB"/>
              </w:rPr>
            </w:pPr>
            <w:r w:rsidRPr="00C62A19">
              <w:rPr>
                <w:color w:val="000000"/>
                <w:sz w:val="18"/>
                <w:lang w:eastAsia="en-GB"/>
              </w:rPr>
              <w:t>8q12.3</w:t>
            </w:r>
          </w:p>
        </w:tc>
        <w:tc>
          <w:tcPr>
            <w:tcW w:w="624" w:type="dxa"/>
            <w:noWrap/>
            <w:hideMark/>
          </w:tcPr>
          <w:p w14:paraId="1BDB16A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F0029A1" w14:textId="77777777" w:rsidR="00C62A19" w:rsidRPr="00C62A19" w:rsidRDefault="00C62A19" w:rsidP="00C66FA3">
            <w:pPr>
              <w:rPr>
                <w:sz w:val="18"/>
              </w:rPr>
            </w:pPr>
            <w:r w:rsidRPr="00C62A19">
              <w:rPr>
                <w:sz w:val="18"/>
              </w:rPr>
              <w:t>0.827</w:t>
            </w:r>
          </w:p>
        </w:tc>
        <w:tc>
          <w:tcPr>
            <w:tcW w:w="806" w:type="dxa"/>
            <w:noWrap/>
            <w:hideMark/>
          </w:tcPr>
          <w:p w14:paraId="0449EB18" w14:textId="77777777" w:rsidR="00C62A19" w:rsidRPr="00C62A19" w:rsidRDefault="00C62A19" w:rsidP="00C66FA3">
            <w:pPr>
              <w:rPr>
                <w:color w:val="000000"/>
                <w:sz w:val="18"/>
                <w:lang w:eastAsia="en-GB"/>
              </w:rPr>
            </w:pPr>
            <w:r w:rsidRPr="00C62A19">
              <w:rPr>
                <w:color w:val="000000"/>
                <w:sz w:val="18"/>
                <w:lang w:eastAsia="en-GB"/>
              </w:rPr>
              <w:t>0.628</w:t>
            </w:r>
          </w:p>
        </w:tc>
        <w:tc>
          <w:tcPr>
            <w:tcW w:w="980" w:type="dxa"/>
            <w:noWrap/>
            <w:vAlign w:val="bottom"/>
            <w:hideMark/>
          </w:tcPr>
          <w:p w14:paraId="22CCB6E3"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290DAAA" w14:textId="77777777" w:rsidR="00C62A19" w:rsidRPr="00C62A19" w:rsidRDefault="00C62A19" w:rsidP="00C66FA3">
            <w:pPr>
              <w:rPr>
                <w:color w:val="000000"/>
                <w:sz w:val="18"/>
                <w:lang w:eastAsia="en-GB"/>
              </w:rPr>
            </w:pPr>
            <w:r w:rsidRPr="00C62A19">
              <w:rPr>
                <w:color w:val="000000"/>
                <w:sz w:val="18"/>
                <w:lang w:eastAsia="en-GB"/>
              </w:rPr>
              <w:t>3.19</w:t>
            </w:r>
          </w:p>
        </w:tc>
        <w:tc>
          <w:tcPr>
            <w:tcW w:w="677" w:type="dxa"/>
            <w:noWrap/>
            <w:hideMark/>
          </w:tcPr>
          <w:p w14:paraId="2A216814"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5EA28335" w14:textId="77777777" w:rsidR="00C62A19" w:rsidRPr="00C62A19" w:rsidRDefault="00C62A19" w:rsidP="00C66FA3">
            <w:pPr>
              <w:rPr>
                <w:color w:val="000000"/>
                <w:sz w:val="18"/>
                <w:lang w:eastAsia="en-GB"/>
              </w:rPr>
            </w:pPr>
            <w:r w:rsidRPr="00C62A19">
              <w:rPr>
                <w:color w:val="000000"/>
                <w:sz w:val="18"/>
                <w:lang w:eastAsia="en-GB"/>
              </w:rPr>
              <w:t>20</w:t>
            </w:r>
          </w:p>
        </w:tc>
      </w:tr>
      <w:tr w:rsidR="00C62A19" w:rsidRPr="00971C85" w14:paraId="2219CAD1" w14:textId="77777777" w:rsidTr="00C62A19">
        <w:trPr>
          <w:trHeight w:val="454"/>
        </w:trPr>
        <w:tc>
          <w:tcPr>
            <w:tcW w:w="1507" w:type="dxa"/>
            <w:noWrap/>
            <w:hideMark/>
          </w:tcPr>
          <w:p w14:paraId="0EDBEFB4" w14:textId="77777777" w:rsidR="00C62A19" w:rsidRPr="00C62A19" w:rsidRDefault="00C62A19" w:rsidP="00C66FA3">
            <w:pPr>
              <w:rPr>
                <w:color w:val="000000"/>
                <w:sz w:val="18"/>
                <w:lang w:eastAsia="en-GB"/>
              </w:rPr>
            </w:pPr>
            <w:r w:rsidRPr="00C62A19">
              <w:rPr>
                <w:color w:val="000000"/>
                <w:sz w:val="18"/>
                <w:lang w:eastAsia="en-GB"/>
              </w:rPr>
              <w:lastRenderedPageBreak/>
              <w:t>Q92876</w:t>
            </w:r>
          </w:p>
        </w:tc>
        <w:tc>
          <w:tcPr>
            <w:tcW w:w="1347" w:type="dxa"/>
            <w:noWrap/>
            <w:hideMark/>
          </w:tcPr>
          <w:p w14:paraId="2687783A" w14:textId="77777777" w:rsidR="00C62A19" w:rsidRPr="00C62A19" w:rsidRDefault="00C62A19" w:rsidP="00C66FA3">
            <w:pPr>
              <w:rPr>
                <w:color w:val="000000"/>
                <w:sz w:val="18"/>
                <w:lang w:eastAsia="en-GB"/>
              </w:rPr>
            </w:pPr>
            <w:r w:rsidRPr="00C62A19">
              <w:rPr>
                <w:color w:val="000000"/>
                <w:sz w:val="18"/>
                <w:lang w:eastAsia="en-GB"/>
              </w:rPr>
              <w:t>KLK6</w:t>
            </w:r>
          </w:p>
        </w:tc>
        <w:tc>
          <w:tcPr>
            <w:tcW w:w="951" w:type="dxa"/>
            <w:noWrap/>
            <w:hideMark/>
          </w:tcPr>
          <w:p w14:paraId="361C0683" w14:textId="77777777" w:rsidR="00C62A19" w:rsidRPr="00C62A19" w:rsidRDefault="00C62A19" w:rsidP="00C66FA3">
            <w:pPr>
              <w:rPr>
                <w:color w:val="000000"/>
                <w:sz w:val="18"/>
                <w:lang w:eastAsia="en-GB"/>
              </w:rPr>
            </w:pPr>
            <w:r w:rsidRPr="00C62A19">
              <w:rPr>
                <w:color w:val="000000"/>
                <w:sz w:val="18"/>
                <w:lang w:eastAsia="en-GB"/>
              </w:rPr>
              <w:t>5653</w:t>
            </w:r>
          </w:p>
        </w:tc>
        <w:tc>
          <w:tcPr>
            <w:tcW w:w="3669" w:type="dxa"/>
            <w:noWrap/>
            <w:hideMark/>
          </w:tcPr>
          <w:p w14:paraId="6C32A754" w14:textId="77777777" w:rsidR="00C62A19" w:rsidRPr="00C62A19" w:rsidRDefault="00C62A19" w:rsidP="00C66FA3">
            <w:pPr>
              <w:rPr>
                <w:color w:val="000000"/>
                <w:sz w:val="18"/>
                <w:lang w:eastAsia="en-GB"/>
              </w:rPr>
            </w:pPr>
            <w:r w:rsidRPr="00C62A19">
              <w:rPr>
                <w:color w:val="000000"/>
                <w:sz w:val="18"/>
                <w:lang w:eastAsia="en-GB"/>
              </w:rPr>
              <w:t>Kallikrein-6</w:t>
            </w:r>
          </w:p>
        </w:tc>
        <w:tc>
          <w:tcPr>
            <w:tcW w:w="1307" w:type="dxa"/>
            <w:noWrap/>
            <w:hideMark/>
          </w:tcPr>
          <w:p w14:paraId="6E4A3640" w14:textId="77777777" w:rsidR="00C62A19" w:rsidRPr="00C62A19" w:rsidRDefault="00C62A19" w:rsidP="00C66FA3">
            <w:pPr>
              <w:rPr>
                <w:color w:val="000000"/>
                <w:sz w:val="18"/>
                <w:lang w:eastAsia="en-GB"/>
              </w:rPr>
            </w:pPr>
            <w:r w:rsidRPr="00C62A19">
              <w:rPr>
                <w:color w:val="000000"/>
                <w:sz w:val="18"/>
                <w:lang w:eastAsia="en-GB"/>
              </w:rPr>
              <w:t>19q13.3</w:t>
            </w:r>
          </w:p>
        </w:tc>
        <w:tc>
          <w:tcPr>
            <w:tcW w:w="624" w:type="dxa"/>
            <w:noWrap/>
            <w:hideMark/>
          </w:tcPr>
          <w:p w14:paraId="3010357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8DF74E2" w14:textId="77777777" w:rsidR="00C62A19" w:rsidRPr="00C62A19" w:rsidRDefault="00C62A19" w:rsidP="00C66FA3">
            <w:pPr>
              <w:rPr>
                <w:sz w:val="18"/>
              </w:rPr>
            </w:pPr>
            <w:r w:rsidRPr="00C62A19">
              <w:rPr>
                <w:sz w:val="18"/>
              </w:rPr>
              <w:t>0.828</w:t>
            </w:r>
          </w:p>
        </w:tc>
        <w:tc>
          <w:tcPr>
            <w:tcW w:w="806" w:type="dxa"/>
            <w:noWrap/>
            <w:hideMark/>
          </w:tcPr>
          <w:p w14:paraId="2F9408D3" w14:textId="77777777" w:rsidR="00C62A19" w:rsidRPr="00C62A19" w:rsidRDefault="00C62A19" w:rsidP="00C66FA3">
            <w:pPr>
              <w:rPr>
                <w:color w:val="000000"/>
                <w:sz w:val="18"/>
                <w:lang w:eastAsia="en-GB"/>
              </w:rPr>
            </w:pPr>
            <w:r w:rsidRPr="00C62A19">
              <w:rPr>
                <w:color w:val="000000"/>
                <w:sz w:val="18"/>
                <w:lang w:eastAsia="en-GB"/>
              </w:rPr>
              <w:t>0.771</w:t>
            </w:r>
          </w:p>
        </w:tc>
        <w:tc>
          <w:tcPr>
            <w:tcW w:w="980" w:type="dxa"/>
            <w:noWrap/>
            <w:vAlign w:val="bottom"/>
            <w:hideMark/>
          </w:tcPr>
          <w:p w14:paraId="5D2350E8"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EE3AE59" w14:textId="77777777" w:rsidR="00C62A19" w:rsidRPr="00C62A19" w:rsidRDefault="00C62A19" w:rsidP="00C66FA3">
            <w:pPr>
              <w:rPr>
                <w:color w:val="000000"/>
                <w:sz w:val="18"/>
                <w:lang w:eastAsia="en-GB"/>
              </w:rPr>
            </w:pPr>
            <w:r w:rsidRPr="00C62A19">
              <w:rPr>
                <w:color w:val="000000"/>
                <w:sz w:val="18"/>
                <w:lang w:eastAsia="en-GB"/>
              </w:rPr>
              <w:t>3.65</w:t>
            </w:r>
          </w:p>
        </w:tc>
        <w:tc>
          <w:tcPr>
            <w:tcW w:w="677" w:type="dxa"/>
            <w:noWrap/>
            <w:hideMark/>
          </w:tcPr>
          <w:p w14:paraId="6FA44C8B"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0D1963E4" w14:textId="77777777" w:rsidR="00C62A19" w:rsidRPr="00C62A19" w:rsidRDefault="00C62A19" w:rsidP="00C66FA3">
            <w:pPr>
              <w:rPr>
                <w:color w:val="000000"/>
                <w:sz w:val="18"/>
                <w:lang w:eastAsia="en-GB"/>
              </w:rPr>
            </w:pPr>
            <w:r w:rsidRPr="00C62A19">
              <w:rPr>
                <w:color w:val="000000"/>
                <w:sz w:val="18"/>
                <w:lang w:eastAsia="en-GB"/>
              </w:rPr>
              <w:t>29</w:t>
            </w:r>
          </w:p>
        </w:tc>
      </w:tr>
      <w:tr w:rsidR="00C62A19" w:rsidRPr="00971C85" w14:paraId="0B687314" w14:textId="77777777" w:rsidTr="00C62A19">
        <w:trPr>
          <w:trHeight w:val="454"/>
        </w:trPr>
        <w:tc>
          <w:tcPr>
            <w:tcW w:w="1507" w:type="dxa"/>
            <w:noWrap/>
            <w:hideMark/>
          </w:tcPr>
          <w:p w14:paraId="5286751D" w14:textId="77777777" w:rsidR="00C62A19" w:rsidRPr="00C62A19" w:rsidRDefault="00C62A19" w:rsidP="00C66FA3">
            <w:pPr>
              <w:rPr>
                <w:color w:val="000000"/>
                <w:sz w:val="18"/>
                <w:lang w:eastAsia="en-GB"/>
              </w:rPr>
            </w:pPr>
            <w:r w:rsidRPr="00C62A19">
              <w:rPr>
                <w:color w:val="000000"/>
                <w:sz w:val="18"/>
                <w:lang w:eastAsia="en-GB"/>
              </w:rPr>
              <w:t>Q96G03</w:t>
            </w:r>
          </w:p>
        </w:tc>
        <w:tc>
          <w:tcPr>
            <w:tcW w:w="1347" w:type="dxa"/>
            <w:noWrap/>
            <w:hideMark/>
          </w:tcPr>
          <w:p w14:paraId="0B47B46D" w14:textId="77777777" w:rsidR="00C62A19" w:rsidRPr="00C62A19" w:rsidRDefault="00C62A19" w:rsidP="00C66FA3">
            <w:pPr>
              <w:rPr>
                <w:color w:val="000000"/>
                <w:sz w:val="18"/>
                <w:lang w:eastAsia="en-GB"/>
              </w:rPr>
            </w:pPr>
            <w:r w:rsidRPr="00C62A19">
              <w:rPr>
                <w:color w:val="000000"/>
                <w:sz w:val="18"/>
                <w:lang w:eastAsia="en-GB"/>
              </w:rPr>
              <w:t>PGM2</w:t>
            </w:r>
          </w:p>
        </w:tc>
        <w:tc>
          <w:tcPr>
            <w:tcW w:w="951" w:type="dxa"/>
            <w:noWrap/>
            <w:hideMark/>
          </w:tcPr>
          <w:p w14:paraId="58E179BC" w14:textId="77777777" w:rsidR="00C62A19" w:rsidRPr="00C62A19" w:rsidRDefault="00C62A19" w:rsidP="00C66FA3">
            <w:pPr>
              <w:rPr>
                <w:color w:val="000000"/>
                <w:sz w:val="18"/>
                <w:lang w:eastAsia="en-GB"/>
              </w:rPr>
            </w:pPr>
            <w:r w:rsidRPr="00C62A19">
              <w:rPr>
                <w:color w:val="000000"/>
                <w:sz w:val="18"/>
                <w:lang w:eastAsia="en-GB"/>
              </w:rPr>
              <w:t>55276</w:t>
            </w:r>
          </w:p>
        </w:tc>
        <w:tc>
          <w:tcPr>
            <w:tcW w:w="3669" w:type="dxa"/>
            <w:noWrap/>
            <w:hideMark/>
          </w:tcPr>
          <w:p w14:paraId="5D080DB7" w14:textId="77777777" w:rsidR="00C62A19" w:rsidRPr="00C62A19" w:rsidRDefault="00C62A19" w:rsidP="00C66FA3">
            <w:pPr>
              <w:rPr>
                <w:color w:val="000000"/>
                <w:sz w:val="18"/>
                <w:lang w:eastAsia="en-GB"/>
              </w:rPr>
            </w:pPr>
            <w:r w:rsidRPr="00C62A19">
              <w:rPr>
                <w:color w:val="000000"/>
                <w:sz w:val="18"/>
                <w:lang w:eastAsia="en-GB"/>
              </w:rPr>
              <w:t>Phosphoglucomutase-2</w:t>
            </w:r>
          </w:p>
        </w:tc>
        <w:tc>
          <w:tcPr>
            <w:tcW w:w="1307" w:type="dxa"/>
            <w:noWrap/>
            <w:hideMark/>
          </w:tcPr>
          <w:p w14:paraId="19031F51" w14:textId="77777777" w:rsidR="00C62A19" w:rsidRPr="00C62A19" w:rsidRDefault="00C62A19" w:rsidP="00C66FA3">
            <w:pPr>
              <w:rPr>
                <w:color w:val="000000"/>
                <w:sz w:val="18"/>
                <w:lang w:eastAsia="en-GB"/>
              </w:rPr>
            </w:pPr>
            <w:r w:rsidRPr="00C62A19">
              <w:rPr>
                <w:color w:val="000000"/>
                <w:sz w:val="18"/>
                <w:lang w:eastAsia="en-GB"/>
              </w:rPr>
              <w:t>4p14</w:t>
            </w:r>
          </w:p>
        </w:tc>
        <w:tc>
          <w:tcPr>
            <w:tcW w:w="624" w:type="dxa"/>
            <w:noWrap/>
            <w:hideMark/>
          </w:tcPr>
          <w:p w14:paraId="27D5273E"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74F2D92" w14:textId="77777777" w:rsidR="00C62A19" w:rsidRPr="00C62A19" w:rsidRDefault="00C62A19" w:rsidP="00C66FA3">
            <w:pPr>
              <w:rPr>
                <w:sz w:val="18"/>
              </w:rPr>
            </w:pPr>
            <w:r w:rsidRPr="00C62A19">
              <w:rPr>
                <w:sz w:val="18"/>
              </w:rPr>
              <w:t>0.103</w:t>
            </w:r>
          </w:p>
        </w:tc>
        <w:tc>
          <w:tcPr>
            <w:tcW w:w="806" w:type="dxa"/>
            <w:noWrap/>
            <w:hideMark/>
          </w:tcPr>
          <w:p w14:paraId="73940EC8" w14:textId="77777777" w:rsidR="00C62A19" w:rsidRPr="00C62A19" w:rsidRDefault="00C62A19" w:rsidP="00C66FA3">
            <w:pPr>
              <w:rPr>
                <w:color w:val="000000"/>
                <w:sz w:val="18"/>
                <w:lang w:eastAsia="en-GB"/>
              </w:rPr>
            </w:pPr>
            <w:r w:rsidRPr="00C62A19">
              <w:rPr>
                <w:color w:val="000000"/>
                <w:sz w:val="18"/>
                <w:lang w:eastAsia="en-GB"/>
              </w:rPr>
              <w:t>0.414</w:t>
            </w:r>
          </w:p>
        </w:tc>
        <w:tc>
          <w:tcPr>
            <w:tcW w:w="980" w:type="dxa"/>
            <w:noWrap/>
            <w:vAlign w:val="bottom"/>
            <w:hideMark/>
          </w:tcPr>
          <w:p w14:paraId="1207F935" w14:textId="77777777" w:rsidR="00C62A19" w:rsidRPr="00C62A19" w:rsidRDefault="00C62A19" w:rsidP="00C66FA3">
            <w:pPr>
              <w:rPr>
                <w:color w:val="000000"/>
                <w:sz w:val="18"/>
              </w:rPr>
            </w:pPr>
            <w:r w:rsidRPr="00C62A19">
              <w:rPr>
                <w:color w:val="000000"/>
                <w:sz w:val="18"/>
              </w:rPr>
              <w:t>-</w:t>
            </w:r>
          </w:p>
        </w:tc>
        <w:tc>
          <w:tcPr>
            <w:tcW w:w="1143" w:type="dxa"/>
            <w:noWrap/>
            <w:hideMark/>
          </w:tcPr>
          <w:p w14:paraId="56F0251E" w14:textId="77777777" w:rsidR="00C62A19" w:rsidRPr="00C62A19" w:rsidRDefault="00C62A19" w:rsidP="00C66FA3">
            <w:pPr>
              <w:rPr>
                <w:color w:val="000000"/>
                <w:sz w:val="18"/>
                <w:lang w:eastAsia="en-GB"/>
              </w:rPr>
            </w:pPr>
            <w:r w:rsidRPr="00C62A19">
              <w:rPr>
                <w:color w:val="000000"/>
                <w:sz w:val="18"/>
                <w:lang w:eastAsia="en-GB"/>
              </w:rPr>
              <w:t>0.03</w:t>
            </w:r>
          </w:p>
        </w:tc>
        <w:tc>
          <w:tcPr>
            <w:tcW w:w="677" w:type="dxa"/>
            <w:noWrap/>
            <w:hideMark/>
          </w:tcPr>
          <w:p w14:paraId="55CCD8F2"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2EABAF15" w14:textId="77777777" w:rsidR="00C62A19" w:rsidRPr="00C62A19" w:rsidRDefault="00C62A19" w:rsidP="00C66FA3">
            <w:pPr>
              <w:rPr>
                <w:color w:val="000000"/>
                <w:sz w:val="18"/>
                <w:lang w:eastAsia="en-GB"/>
              </w:rPr>
            </w:pPr>
            <w:r w:rsidRPr="00C62A19">
              <w:rPr>
                <w:color w:val="000000"/>
                <w:sz w:val="18"/>
                <w:lang w:eastAsia="en-GB"/>
              </w:rPr>
              <w:t>15.5</w:t>
            </w:r>
          </w:p>
        </w:tc>
      </w:tr>
      <w:tr w:rsidR="00C62A19" w:rsidRPr="00971C85" w14:paraId="68D2A83B" w14:textId="77777777" w:rsidTr="00C62A19">
        <w:trPr>
          <w:trHeight w:val="454"/>
        </w:trPr>
        <w:tc>
          <w:tcPr>
            <w:tcW w:w="1507" w:type="dxa"/>
            <w:noWrap/>
            <w:hideMark/>
          </w:tcPr>
          <w:p w14:paraId="41136D74" w14:textId="77777777" w:rsidR="00C62A19" w:rsidRPr="00C62A19" w:rsidRDefault="00C62A19" w:rsidP="00C66FA3">
            <w:pPr>
              <w:rPr>
                <w:color w:val="000000"/>
                <w:sz w:val="18"/>
                <w:lang w:eastAsia="en-GB"/>
              </w:rPr>
            </w:pPr>
            <w:r w:rsidRPr="00C62A19">
              <w:rPr>
                <w:color w:val="000000"/>
                <w:sz w:val="18"/>
                <w:lang w:eastAsia="en-GB"/>
              </w:rPr>
              <w:t>Q96PD2</w:t>
            </w:r>
          </w:p>
        </w:tc>
        <w:tc>
          <w:tcPr>
            <w:tcW w:w="1347" w:type="dxa"/>
            <w:noWrap/>
            <w:hideMark/>
          </w:tcPr>
          <w:p w14:paraId="215AD4E8" w14:textId="77777777" w:rsidR="00C62A19" w:rsidRPr="00C62A19" w:rsidRDefault="00C62A19" w:rsidP="00C66FA3">
            <w:pPr>
              <w:rPr>
                <w:color w:val="000000"/>
                <w:sz w:val="18"/>
                <w:lang w:eastAsia="en-GB"/>
              </w:rPr>
            </w:pPr>
            <w:r w:rsidRPr="00C62A19">
              <w:rPr>
                <w:color w:val="000000"/>
                <w:sz w:val="18"/>
                <w:lang w:eastAsia="en-GB"/>
              </w:rPr>
              <w:t>DCBLD2</w:t>
            </w:r>
          </w:p>
        </w:tc>
        <w:tc>
          <w:tcPr>
            <w:tcW w:w="951" w:type="dxa"/>
            <w:noWrap/>
            <w:hideMark/>
          </w:tcPr>
          <w:p w14:paraId="34A692FC" w14:textId="77777777" w:rsidR="00C62A19" w:rsidRPr="00C62A19" w:rsidRDefault="00C62A19" w:rsidP="00C66FA3">
            <w:pPr>
              <w:rPr>
                <w:color w:val="000000"/>
                <w:sz w:val="18"/>
                <w:lang w:eastAsia="en-GB"/>
              </w:rPr>
            </w:pPr>
            <w:r w:rsidRPr="00C62A19">
              <w:rPr>
                <w:color w:val="000000"/>
                <w:sz w:val="18"/>
                <w:lang w:eastAsia="en-GB"/>
              </w:rPr>
              <w:t>131566</w:t>
            </w:r>
          </w:p>
        </w:tc>
        <w:tc>
          <w:tcPr>
            <w:tcW w:w="3669" w:type="dxa"/>
            <w:noWrap/>
            <w:hideMark/>
          </w:tcPr>
          <w:p w14:paraId="7561AB0E" w14:textId="77777777" w:rsidR="00C62A19" w:rsidRPr="00C62A19" w:rsidRDefault="00C62A19" w:rsidP="00C66FA3">
            <w:pPr>
              <w:rPr>
                <w:color w:val="000000"/>
                <w:sz w:val="18"/>
                <w:lang w:eastAsia="en-GB"/>
              </w:rPr>
            </w:pPr>
            <w:r w:rsidRPr="00C62A19">
              <w:rPr>
                <w:color w:val="000000"/>
                <w:sz w:val="18"/>
                <w:lang w:eastAsia="en-GB"/>
              </w:rPr>
              <w:t>Discoidin, CUB and LCCL domain-containing protein 2</w:t>
            </w:r>
          </w:p>
        </w:tc>
        <w:tc>
          <w:tcPr>
            <w:tcW w:w="1307" w:type="dxa"/>
            <w:noWrap/>
            <w:hideMark/>
          </w:tcPr>
          <w:p w14:paraId="3EEC2C4D" w14:textId="77777777" w:rsidR="00C62A19" w:rsidRPr="00C62A19" w:rsidRDefault="00C62A19" w:rsidP="00C66FA3">
            <w:pPr>
              <w:rPr>
                <w:color w:val="000000"/>
                <w:sz w:val="18"/>
                <w:lang w:eastAsia="en-GB"/>
              </w:rPr>
            </w:pPr>
            <w:r w:rsidRPr="00C62A19">
              <w:rPr>
                <w:color w:val="000000"/>
                <w:sz w:val="18"/>
                <w:lang w:eastAsia="en-GB"/>
              </w:rPr>
              <w:t>3q12.1|3</w:t>
            </w:r>
          </w:p>
        </w:tc>
        <w:tc>
          <w:tcPr>
            <w:tcW w:w="624" w:type="dxa"/>
            <w:noWrap/>
            <w:hideMark/>
          </w:tcPr>
          <w:p w14:paraId="056C5553"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8121257" w14:textId="77777777" w:rsidR="00C62A19" w:rsidRPr="00C62A19" w:rsidRDefault="00C62A19" w:rsidP="00C66FA3">
            <w:pPr>
              <w:rPr>
                <w:sz w:val="18"/>
              </w:rPr>
            </w:pPr>
            <w:r w:rsidRPr="00C62A19">
              <w:rPr>
                <w:sz w:val="18"/>
              </w:rPr>
              <w:t>0.445</w:t>
            </w:r>
          </w:p>
        </w:tc>
        <w:tc>
          <w:tcPr>
            <w:tcW w:w="806" w:type="dxa"/>
            <w:noWrap/>
            <w:hideMark/>
          </w:tcPr>
          <w:p w14:paraId="58566E7E" w14:textId="77777777" w:rsidR="00C62A19" w:rsidRPr="00C62A19" w:rsidRDefault="00C62A19" w:rsidP="00C66FA3">
            <w:pPr>
              <w:rPr>
                <w:color w:val="000000"/>
                <w:sz w:val="18"/>
                <w:lang w:eastAsia="en-GB"/>
              </w:rPr>
            </w:pPr>
            <w:r w:rsidRPr="00C62A19">
              <w:rPr>
                <w:color w:val="000000"/>
                <w:sz w:val="18"/>
                <w:lang w:eastAsia="en-GB"/>
              </w:rPr>
              <w:t>0.347</w:t>
            </w:r>
          </w:p>
        </w:tc>
        <w:tc>
          <w:tcPr>
            <w:tcW w:w="980" w:type="dxa"/>
            <w:noWrap/>
            <w:vAlign w:val="bottom"/>
            <w:hideMark/>
          </w:tcPr>
          <w:p w14:paraId="06D9BE47"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6A656FD9" w14:textId="77777777" w:rsidR="00C62A19" w:rsidRPr="00C62A19" w:rsidRDefault="00C62A19" w:rsidP="00C66FA3">
            <w:pPr>
              <w:rPr>
                <w:color w:val="000000"/>
                <w:sz w:val="18"/>
                <w:lang w:eastAsia="en-GB"/>
              </w:rPr>
            </w:pPr>
            <w:r w:rsidRPr="00C62A19">
              <w:rPr>
                <w:color w:val="000000"/>
                <w:sz w:val="18"/>
                <w:lang w:eastAsia="en-GB"/>
              </w:rPr>
              <w:t>35.79</w:t>
            </w:r>
          </w:p>
        </w:tc>
        <w:tc>
          <w:tcPr>
            <w:tcW w:w="677" w:type="dxa"/>
            <w:noWrap/>
            <w:hideMark/>
          </w:tcPr>
          <w:p w14:paraId="5080D1AA"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78F84DEE" w14:textId="77777777" w:rsidR="00C62A19" w:rsidRPr="00C62A19" w:rsidRDefault="00C62A19" w:rsidP="00C66FA3">
            <w:pPr>
              <w:rPr>
                <w:color w:val="000000"/>
                <w:sz w:val="18"/>
                <w:lang w:eastAsia="en-GB"/>
              </w:rPr>
            </w:pPr>
            <w:r w:rsidRPr="00C62A19">
              <w:rPr>
                <w:color w:val="000000"/>
                <w:sz w:val="18"/>
                <w:lang w:eastAsia="en-GB"/>
              </w:rPr>
              <w:t>19</w:t>
            </w:r>
          </w:p>
        </w:tc>
      </w:tr>
      <w:tr w:rsidR="00C62A19" w:rsidRPr="00971C85" w14:paraId="5D29A5C8" w14:textId="77777777" w:rsidTr="00C62A19">
        <w:trPr>
          <w:trHeight w:val="454"/>
        </w:trPr>
        <w:tc>
          <w:tcPr>
            <w:tcW w:w="1507" w:type="dxa"/>
            <w:noWrap/>
            <w:hideMark/>
          </w:tcPr>
          <w:p w14:paraId="748CDA8A" w14:textId="77777777" w:rsidR="00C62A19" w:rsidRPr="00C62A19" w:rsidRDefault="00C62A19" w:rsidP="00C66FA3">
            <w:pPr>
              <w:rPr>
                <w:color w:val="000000"/>
                <w:sz w:val="18"/>
                <w:lang w:eastAsia="en-GB"/>
              </w:rPr>
            </w:pPr>
            <w:r w:rsidRPr="00C62A19">
              <w:rPr>
                <w:color w:val="000000"/>
                <w:sz w:val="18"/>
                <w:lang w:eastAsia="en-GB"/>
              </w:rPr>
              <w:t>Q99497</w:t>
            </w:r>
          </w:p>
        </w:tc>
        <w:tc>
          <w:tcPr>
            <w:tcW w:w="1347" w:type="dxa"/>
            <w:noWrap/>
            <w:hideMark/>
          </w:tcPr>
          <w:p w14:paraId="5AA8CAAE" w14:textId="77777777" w:rsidR="00C62A19" w:rsidRPr="00C62A19" w:rsidRDefault="00C62A19" w:rsidP="00C66FA3">
            <w:pPr>
              <w:rPr>
                <w:color w:val="000000"/>
                <w:sz w:val="18"/>
                <w:lang w:eastAsia="en-GB"/>
              </w:rPr>
            </w:pPr>
            <w:r w:rsidRPr="00C62A19">
              <w:rPr>
                <w:color w:val="000000"/>
                <w:sz w:val="18"/>
                <w:lang w:eastAsia="en-GB"/>
              </w:rPr>
              <w:t>PARK7</w:t>
            </w:r>
          </w:p>
        </w:tc>
        <w:tc>
          <w:tcPr>
            <w:tcW w:w="951" w:type="dxa"/>
            <w:noWrap/>
            <w:hideMark/>
          </w:tcPr>
          <w:p w14:paraId="18745A71" w14:textId="77777777" w:rsidR="00C62A19" w:rsidRPr="00C62A19" w:rsidRDefault="00C62A19" w:rsidP="00C66FA3">
            <w:pPr>
              <w:rPr>
                <w:color w:val="000000"/>
                <w:sz w:val="18"/>
                <w:lang w:eastAsia="en-GB"/>
              </w:rPr>
            </w:pPr>
            <w:r w:rsidRPr="00C62A19">
              <w:rPr>
                <w:color w:val="000000"/>
                <w:sz w:val="18"/>
                <w:lang w:eastAsia="en-GB"/>
              </w:rPr>
              <w:t>11315</w:t>
            </w:r>
          </w:p>
        </w:tc>
        <w:tc>
          <w:tcPr>
            <w:tcW w:w="3669" w:type="dxa"/>
            <w:noWrap/>
            <w:hideMark/>
          </w:tcPr>
          <w:p w14:paraId="42BE63BD" w14:textId="77777777" w:rsidR="00C62A19" w:rsidRPr="00C62A19" w:rsidRDefault="00C62A19" w:rsidP="00C66FA3">
            <w:pPr>
              <w:rPr>
                <w:color w:val="000000"/>
                <w:sz w:val="18"/>
                <w:lang w:eastAsia="en-GB"/>
              </w:rPr>
            </w:pPr>
            <w:r w:rsidRPr="00C62A19">
              <w:rPr>
                <w:color w:val="000000"/>
                <w:sz w:val="18"/>
                <w:lang w:eastAsia="en-GB"/>
              </w:rPr>
              <w:t>Protein deglycase DJ-1</w:t>
            </w:r>
          </w:p>
        </w:tc>
        <w:tc>
          <w:tcPr>
            <w:tcW w:w="1307" w:type="dxa"/>
            <w:noWrap/>
            <w:hideMark/>
          </w:tcPr>
          <w:p w14:paraId="1D051677" w14:textId="77777777" w:rsidR="00C62A19" w:rsidRPr="00C62A19" w:rsidRDefault="00C62A19" w:rsidP="00C66FA3">
            <w:pPr>
              <w:rPr>
                <w:color w:val="000000"/>
                <w:sz w:val="18"/>
                <w:lang w:eastAsia="en-GB"/>
              </w:rPr>
            </w:pPr>
            <w:r w:rsidRPr="00C62A19">
              <w:rPr>
                <w:color w:val="000000"/>
                <w:sz w:val="18"/>
                <w:lang w:eastAsia="en-GB"/>
              </w:rPr>
              <w:t>1p36.23</w:t>
            </w:r>
          </w:p>
        </w:tc>
        <w:tc>
          <w:tcPr>
            <w:tcW w:w="624" w:type="dxa"/>
            <w:noWrap/>
            <w:hideMark/>
          </w:tcPr>
          <w:p w14:paraId="673B8DA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2B6F365" w14:textId="77777777" w:rsidR="00C62A19" w:rsidRPr="00C62A19" w:rsidRDefault="00C62A19" w:rsidP="00C66FA3">
            <w:pPr>
              <w:rPr>
                <w:sz w:val="18"/>
              </w:rPr>
            </w:pPr>
            <w:r w:rsidRPr="00C62A19">
              <w:rPr>
                <w:sz w:val="18"/>
              </w:rPr>
              <w:t>0.147</w:t>
            </w:r>
          </w:p>
        </w:tc>
        <w:tc>
          <w:tcPr>
            <w:tcW w:w="806" w:type="dxa"/>
            <w:noWrap/>
            <w:hideMark/>
          </w:tcPr>
          <w:p w14:paraId="6FA469D1" w14:textId="77777777" w:rsidR="00C62A19" w:rsidRPr="00C62A19" w:rsidRDefault="00C62A19" w:rsidP="00C66FA3">
            <w:pPr>
              <w:rPr>
                <w:color w:val="000000"/>
                <w:sz w:val="18"/>
                <w:lang w:eastAsia="en-GB"/>
              </w:rPr>
            </w:pPr>
            <w:r w:rsidRPr="00C62A19">
              <w:rPr>
                <w:color w:val="000000"/>
                <w:sz w:val="18"/>
                <w:lang w:eastAsia="en-GB"/>
              </w:rPr>
              <w:t>0.493</w:t>
            </w:r>
          </w:p>
        </w:tc>
        <w:tc>
          <w:tcPr>
            <w:tcW w:w="980" w:type="dxa"/>
            <w:noWrap/>
            <w:vAlign w:val="bottom"/>
            <w:hideMark/>
          </w:tcPr>
          <w:p w14:paraId="117C6825" w14:textId="77777777" w:rsidR="00C62A19" w:rsidRPr="00C62A19" w:rsidRDefault="00C62A19" w:rsidP="00C66FA3">
            <w:pPr>
              <w:rPr>
                <w:color w:val="000000"/>
                <w:sz w:val="18"/>
              </w:rPr>
            </w:pPr>
            <w:r w:rsidRPr="00C62A19">
              <w:rPr>
                <w:color w:val="000000"/>
                <w:sz w:val="18"/>
              </w:rPr>
              <w:t>-</w:t>
            </w:r>
          </w:p>
        </w:tc>
        <w:tc>
          <w:tcPr>
            <w:tcW w:w="1143" w:type="dxa"/>
            <w:noWrap/>
            <w:hideMark/>
          </w:tcPr>
          <w:p w14:paraId="6CB41899" w14:textId="77777777" w:rsidR="00C62A19" w:rsidRPr="00C62A19" w:rsidRDefault="00C62A19" w:rsidP="00C66FA3">
            <w:pPr>
              <w:rPr>
                <w:color w:val="000000"/>
                <w:sz w:val="18"/>
                <w:lang w:eastAsia="en-GB"/>
              </w:rPr>
            </w:pPr>
            <w:r w:rsidRPr="00C62A19">
              <w:rPr>
                <w:color w:val="000000"/>
                <w:sz w:val="18"/>
                <w:lang w:eastAsia="en-GB"/>
              </w:rPr>
              <w:t>0.38</w:t>
            </w:r>
          </w:p>
        </w:tc>
        <w:tc>
          <w:tcPr>
            <w:tcW w:w="677" w:type="dxa"/>
            <w:noWrap/>
            <w:hideMark/>
          </w:tcPr>
          <w:p w14:paraId="54209885"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18818BC" w14:textId="77777777" w:rsidR="00C62A19" w:rsidRPr="00C62A19" w:rsidRDefault="00C62A19" w:rsidP="00C66FA3">
            <w:pPr>
              <w:rPr>
                <w:color w:val="000000"/>
                <w:sz w:val="18"/>
                <w:lang w:eastAsia="en-GB"/>
              </w:rPr>
            </w:pPr>
            <w:r w:rsidRPr="00C62A19">
              <w:rPr>
                <w:color w:val="000000"/>
                <w:sz w:val="18"/>
                <w:lang w:eastAsia="en-GB"/>
              </w:rPr>
              <w:t>24</w:t>
            </w:r>
          </w:p>
        </w:tc>
      </w:tr>
      <w:tr w:rsidR="00C62A19" w:rsidRPr="00971C85" w14:paraId="6DC794DC" w14:textId="77777777" w:rsidTr="00C62A19">
        <w:trPr>
          <w:trHeight w:val="454"/>
        </w:trPr>
        <w:tc>
          <w:tcPr>
            <w:tcW w:w="1507" w:type="dxa"/>
            <w:noWrap/>
            <w:hideMark/>
          </w:tcPr>
          <w:p w14:paraId="21C9E06C" w14:textId="77777777" w:rsidR="00C62A19" w:rsidRPr="00C62A19" w:rsidRDefault="00C62A19" w:rsidP="00C66FA3">
            <w:pPr>
              <w:rPr>
                <w:color w:val="000000"/>
                <w:sz w:val="18"/>
                <w:lang w:eastAsia="en-GB"/>
              </w:rPr>
            </w:pPr>
            <w:r w:rsidRPr="00C62A19">
              <w:rPr>
                <w:color w:val="000000"/>
                <w:sz w:val="18"/>
                <w:lang w:eastAsia="en-GB"/>
              </w:rPr>
              <w:t>Q99584</w:t>
            </w:r>
          </w:p>
        </w:tc>
        <w:tc>
          <w:tcPr>
            <w:tcW w:w="1347" w:type="dxa"/>
            <w:noWrap/>
            <w:hideMark/>
          </w:tcPr>
          <w:p w14:paraId="58B34A5A" w14:textId="77777777" w:rsidR="00C62A19" w:rsidRPr="00C62A19" w:rsidRDefault="00C62A19" w:rsidP="00C66FA3">
            <w:pPr>
              <w:rPr>
                <w:color w:val="000000"/>
                <w:sz w:val="18"/>
                <w:lang w:eastAsia="en-GB"/>
              </w:rPr>
            </w:pPr>
            <w:r w:rsidRPr="00C62A19">
              <w:rPr>
                <w:color w:val="000000"/>
                <w:sz w:val="18"/>
                <w:lang w:eastAsia="en-GB"/>
              </w:rPr>
              <w:t>S100A13</w:t>
            </w:r>
          </w:p>
        </w:tc>
        <w:tc>
          <w:tcPr>
            <w:tcW w:w="951" w:type="dxa"/>
            <w:noWrap/>
            <w:hideMark/>
          </w:tcPr>
          <w:p w14:paraId="71384498" w14:textId="77777777" w:rsidR="00C62A19" w:rsidRPr="00C62A19" w:rsidRDefault="00C62A19" w:rsidP="00C66FA3">
            <w:pPr>
              <w:rPr>
                <w:color w:val="000000"/>
                <w:sz w:val="18"/>
                <w:lang w:eastAsia="en-GB"/>
              </w:rPr>
            </w:pPr>
            <w:r w:rsidRPr="00C62A19">
              <w:rPr>
                <w:color w:val="000000"/>
                <w:sz w:val="18"/>
                <w:lang w:eastAsia="en-GB"/>
              </w:rPr>
              <w:t>6284</w:t>
            </w:r>
          </w:p>
        </w:tc>
        <w:tc>
          <w:tcPr>
            <w:tcW w:w="3669" w:type="dxa"/>
            <w:noWrap/>
            <w:hideMark/>
          </w:tcPr>
          <w:p w14:paraId="16AC7C9F" w14:textId="77777777" w:rsidR="00C62A19" w:rsidRPr="00C62A19" w:rsidRDefault="00C62A19" w:rsidP="00C66FA3">
            <w:pPr>
              <w:rPr>
                <w:color w:val="000000"/>
                <w:sz w:val="18"/>
                <w:lang w:eastAsia="en-GB"/>
              </w:rPr>
            </w:pPr>
            <w:r w:rsidRPr="00C62A19">
              <w:rPr>
                <w:color w:val="000000"/>
                <w:sz w:val="18"/>
                <w:lang w:eastAsia="en-GB"/>
              </w:rPr>
              <w:t>Protein S100-A13</w:t>
            </w:r>
          </w:p>
        </w:tc>
        <w:tc>
          <w:tcPr>
            <w:tcW w:w="1307" w:type="dxa"/>
            <w:noWrap/>
            <w:hideMark/>
          </w:tcPr>
          <w:p w14:paraId="7235ADE9" w14:textId="77777777" w:rsidR="00C62A19" w:rsidRPr="00C62A19" w:rsidRDefault="00C62A19" w:rsidP="00C66FA3">
            <w:pPr>
              <w:rPr>
                <w:color w:val="000000"/>
                <w:sz w:val="18"/>
                <w:lang w:eastAsia="en-GB"/>
              </w:rPr>
            </w:pPr>
            <w:r w:rsidRPr="00C62A19">
              <w:rPr>
                <w:color w:val="000000"/>
                <w:sz w:val="18"/>
                <w:lang w:eastAsia="en-GB"/>
              </w:rPr>
              <w:t>1q21</w:t>
            </w:r>
          </w:p>
        </w:tc>
        <w:tc>
          <w:tcPr>
            <w:tcW w:w="624" w:type="dxa"/>
            <w:noWrap/>
            <w:hideMark/>
          </w:tcPr>
          <w:p w14:paraId="105DAEC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50771FE" w14:textId="77777777" w:rsidR="00C62A19" w:rsidRPr="00C62A19" w:rsidRDefault="00C62A19" w:rsidP="00C66FA3">
            <w:pPr>
              <w:rPr>
                <w:sz w:val="18"/>
              </w:rPr>
            </w:pPr>
            <w:r w:rsidRPr="00C62A19">
              <w:rPr>
                <w:sz w:val="18"/>
              </w:rPr>
              <w:t>0.1</w:t>
            </w:r>
          </w:p>
        </w:tc>
        <w:tc>
          <w:tcPr>
            <w:tcW w:w="806" w:type="dxa"/>
            <w:noWrap/>
            <w:hideMark/>
          </w:tcPr>
          <w:p w14:paraId="39AD0BB8" w14:textId="77777777" w:rsidR="00C62A19" w:rsidRPr="00C62A19" w:rsidRDefault="00C62A19" w:rsidP="00C66FA3">
            <w:pPr>
              <w:rPr>
                <w:color w:val="000000"/>
                <w:sz w:val="18"/>
                <w:lang w:eastAsia="en-GB"/>
              </w:rPr>
            </w:pPr>
            <w:r w:rsidRPr="00C62A19">
              <w:rPr>
                <w:color w:val="000000"/>
                <w:sz w:val="18"/>
                <w:lang w:eastAsia="en-GB"/>
              </w:rPr>
              <w:t>0.369</w:t>
            </w:r>
          </w:p>
        </w:tc>
        <w:tc>
          <w:tcPr>
            <w:tcW w:w="980" w:type="dxa"/>
            <w:noWrap/>
            <w:vAlign w:val="bottom"/>
            <w:hideMark/>
          </w:tcPr>
          <w:p w14:paraId="3EA761CB" w14:textId="77777777" w:rsidR="00C62A19" w:rsidRPr="00C62A19" w:rsidRDefault="00C62A19" w:rsidP="00C66FA3">
            <w:pPr>
              <w:rPr>
                <w:color w:val="000000"/>
                <w:sz w:val="18"/>
              </w:rPr>
            </w:pPr>
            <w:r w:rsidRPr="00C62A19">
              <w:rPr>
                <w:color w:val="000000"/>
                <w:sz w:val="18"/>
              </w:rPr>
              <w:t>-</w:t>
            </w:r>
          </w:p>
        </w:tc>
        <w:tc>
          <w:tcPr>
            <w:tcW w:w="1143" w:type="dxa"/>
            <w:noWrap/>
            <w:hideMark/>
          </w:tcPr>
          <w:p w14:paraId="365F7B51"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080AB2B6"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1D76B341" w14:textId="77777777" w:rsidR="00C62A19" w:rsidRPr="00C62A19" w:rsidRDefault="00C62A19" w:rsidP="00C66FA3">
            <w:pPr>
              <w:rPr>
                <w:color w:val="000000"/>
                <w:sz w:val="18"/>
                <w:lang w:eastAsia="en-GB"/>
              </w:rPr>
            </w:pPr>
            <w:r w:rsidRPr="00C62A19">
              <w:rPr>
                <w:color w:val="000000"/>
                <w:sz w:val="18"/>
                <w:lang w:eastAsia="en-GB"/>
              </w:rPr>
              <w:t>20</w:t>
            </w:r>
          </w:p>
        </w:tc>
      </w:tr>
      <w:tr w:rsidR="00C62A19" w:rsidRPr="00971C85" w14:paraId="2448DFE0" w14:textId="77777777" w:rsidTr="00C62A19">
        <w:trPr>
          <w:trHeight w:val="454"/>
        </w:trPr>
        <w:tc>
          <w:tcPr>
            <w:tcW w:w="1507" w:type="dxa"/>
            <w:noWrap/>
            <w:hideMark/>
          </w:tcPr>
          <w:p w14:paraId="1CA6AA5E" w14:textId="77777777" w:rsidR="00C62A19" w:rsidRPr="00C62A19" w:rsidRDefault="00C62A19" w:rsidP="00C66FA3">
            <w:pPr>
              <w:rPr>
                <w:color w:val="000000"/>
                <w:sz w:val="18"/>
                <w:lang w:eastAsia="en-GB"/>
              </w:rPr>
            </w:pPr>
            <w:r w:rsidRPr="00C62A19">
              <w:rPr>
                <w:color w:val="000000"/>
                <w:sz w:val="18"/>
                <w:lang w:eastAsia="en-GB"/>
              </w:rPr>
              <w:t>Q99878</w:t>
            </w:r>
          </w:p>
        </w:tc>
        <w:tc>
          <w:tcPr>
            <w:tcW w:w="1347" w:type="dxa"/>
            <w:noWrap/>
            <w:hideMark/>
          </w:tcPr>
          <w:p w14:paraId="40E2A819" w14:textId="77777777" w:rsidR="00C62A19" w:rsidRPr="00C62A19" w:rsidRDefault="00C62A19" w:rsidP="00C66FA3">
            <w:pPr>
              <w:rPr>
                <w:color w:val="000000"/>
                <w:sz w:val="18"/>
                <w:lang w:eastAsia="en-GB"/>
              </w:rPr>
            </w:pPr>
            <w:r w:rsidRPr="00C62A19">
              <w:rPr>
                <w:color w:val="000000"/>
                <w:sz w:val="18"/>
                <w:lang w:eastAsia="en-GB"/>
              </w:rPr>
              <w:t>HIST1H2AJ</w:t>
            </w:r>
          </w:p>
        </w:tc>
        <w:tc>
          <w:tcPr>
            <w:tcW w:w="951" w:type="dxa"/>
            <w:noWrap/>
            <w:hideMark/>
          </w:tcPr>
          <w:p w14:paraId="525799A7" w14:textId="77777777" w:rsidR="00C62A19" w:rsidRPr="00C62A19" w:rsidRDefault="00C62A19" w:rsidP="00C66FA3">
            <w:pPr>
              <w:rPr>
                <w:color w:val="000000"/>
                <w:sz w:val="18"/>
                <w:lang w:eastAsia="en-GB"/>
              </w:rPr>
            </w:pPr>
            <w:r w:rsidRPr="00C62A19">
              <w:rPr>
                <w:color w:val="000000"/>
                <w:sz w:val="18"/>
                <w:lang w:eastAsia="en-GB"/>
              </w:rPr>
              <w:t>8331</w:t>
            </w:r>
          </w:p>
        </w:tc>
        <w:tc>
          <w:tcPr>
            <w:tcW w:w="3669" w:type="dxa"/>
            <w:noWrap/>
            <w:hideMark/>
          </w:tcPr>
          <w:p w14:paraId="05AE7BF4" w14:textId="77777777" w:rsidR="00C62A19" w:rsidRPr="00C62A19" w:rsidRDefault="00C62A19" w:rsidP="00C66FA3">
            <w:pPr>
              <w:rPr>
                <w:color w:val="000000"/>
                <w:sz w:val="18"/>
                <w:lang w:eastAsia="en-GB"/>
              </w:rPr>
            </w:pPr>
            <w:r w:rsidRPr="00C62A19">
              <w:rPr>
                <w:color w:val="000000"/>
                <w:sz w:val="18"/>
                <w:lang w:eastAsia="en-GB"/>
              </w:rPr>
              <w:t>Histone H2A type 1-J</w:t>
            </w:r>
          </w:p>
        </w:tc>
        <w:tc>
          <w:tcPr>
            <w:tcW w:w="1307" w:type="dxa"/>
            <w:noWrap/>
            <w:hideMark/>
          </w:tcPr>
          <w:p w14:paraId="11D602C8" w14:textId="77777777" w:rsidR="00C62A19" w:rsidRPr="00C62A19" w:rsidRDefault="00C62A19" w:rsidP="00C66FA3">
            <w:pPr>
              <w:rPr>
                <w:color w:val="000000"/>
                <w:sz w:val="18"/>
                <w:lang w:eastAsia="en-GB"/>
              </w:rPr>
            </w:pPr>
            <w:r w:rsidRPr="00C62A19">
              <w:rPr>
                <w:color w:val="000000"/>
                <w:sz w:val="18"/>
                <w:lang w:eastAsia="en-GB"/>
              </w:rPr>
              <w:t>6p22.1</w:t>
            </w:r>
          </w:p>
        </w:tc>
        <w:tc>
          <w:tcPr>
            <w:tcW w:w="624" w:type="dxa"/>
            <w:noWrap/>
            <w:hideMark/>
          </w:tcPr>
          <w:p w14:paraId="5A355C8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C2C0894" w14:textId="77777777" w:rsidR="00C62A19" w:rsidRPr="00C62A19" w:rsidRDefault="00C62A19" w:rsidP="00C66FA3">
            <w:pPr>
              <w:rPr>
                <w:sz w:val="18"/>
              </w:rPr>
            </w:pPr>
            <w:r w:rsidRPr="00C62A19">
              <w:rPr>
                <w:sz w:val="18"/>
              </w:rPr>
              <w:t>0.119</w:t>
            </w:r>
          </w:p>
        </w:tc>
        <w:tc>
          <w:tcPr>
            <w:tcW w:w="806" w:type="dxa"/>
            <w:noWrap/>
            <w:hideMark/>
          </w:tcPr>
          <w:p w14:paraId="5051E590" w14:textId="77777777" w:rsidR="00C62A19" w:rsidRPr="00C62A19" w:rsidRDefault="00C62A19" w:rsidP="00C66FA3">
            <w:pPr>
              <w:rPr>
                <w:color w:val="000000"/>
                <w:sz w:val="18"/>
                <w:lang w:eastAsia="en-GB"/>
              </w:rPr>
            </w:pPr>
            <w:r w:rsidRPr="00C62A19">
              <w:rPr>
                <w:color w:val="000000"/>
                <w:sz w:val="18"/>
                <w:lang w:eastAsia="en-GB"/>
              </w:rPr>
              <w:t>0.563</w:t>
            </w:r>
          </w:p>
        </w:tc>
        <w:tc>
          <w:tcPr>
            <w:tcW w:w="980" w:type="dxa"/>
            <w:noWrap/>
            <w:vAlign w:val="bottom"/>
            <w:hideMark/>
          </w:tcPr>
          <w:p w14:paraId="70E0B04F" w14:textId="77777777" w:rsidR="00C62A19" w:rsidRPr="00C62A19" w:rsidRDefault="00C62A19" w:rsidP="00C66FA3">
            <w:pPr>
              <w:rPr>
                <w:color w:val="000000"/>
                <w:sz w:val="18"/>
              </w:rPr>
            </w:pPr>
            <w:r w:rsidRPr="00C62A19">
              <w:rPr>
                <w:color w:val="000000"/>
                <w:sz w:val="18"/>
              </w:rPr>
              <w:t>-</w:t>
            </w:r>
          </w:p>
        </w:tc>
        <w:tc>
          <w:tcPr>
            <w:tcW w:w="1143" w:type="dxa"/>
            <w:noWrap/>
            <w:hideMark/>
          </w:tcPr>
          <w:p w14:paraId="76D8AF39" w14:textId="77777777" w:rsidR="00C62A19" w:rsidRPr="00C62A19" w:rsidRDefault="00C62A19" w:rsidP="00C66FA3">
            <w:pPr>
              <w:rPr>
                <w:color w:val="000000"/>
                <w:sz w:val="18"/>
                <w:lang w:eastAsia="en-GB"/>
              </w:rPr>
            </w:pPr>
            <w:r w:rsidRPr="00C62A19">
              <w:rPr>
                <w:color w:val="000000"/>
                <w:sz w:val="18"/>
                <w:lang w:eastAsia="en-GB"/>
              </w:rPr>
              <w:t>1.67</w:t>
            </w:r>
          </w:p>
        </w:tc>
        <w:tc>
          <w:tcPr>
            <w:tcW w:w="677" w:type="dxa"/>
            <w:noWrap/>
            <w:hideMark/>
          </w:tcPr>
          <w:p w14:paraId="71C70687"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7B526DBD" w14:textId="77777777" w:rsidR="00C62A19" w:rsidRPr="00C62A19" w:rsidRDefault="00C62A19" w:rsidP="00C66FA3">
            <w:pPr>
              <w:rPr>
                <w:color w:val="000000"/>
                <w:sz w:val="18"/>
                <w:lang w:eastAsia="en-GB"/>
              </w:rPr>
            </w:pPr>
            <w:r w:rsidRPr="00C62A19">
              <w:rPr>
                <w:color w:val="000000"/>
                <w:sz w:val="18"/>
                <w:lang w:eastAsia="en-GB"/>
              </w:rPr>
              <w:t>32</w:t>
            </w:r>
          </w:p>
        </w:tc>
      </w:tr>
      <w:tr w:rsidR="00C62A19" w:rsidRPr="00971C85" w14:paraId="6D350F0D" w14:textId="77777777" w:rsidTr="00C62A19">
        <w:trPr>
          <w:trHeight w:val="454"/>
        </w:trPr>
        <w:tc>
          <w:tcPr>
            <w:tcW w:w="1507" w:type="dxa"/>
            <w:noWrap/>
            <w:hideMark/>
          </w:tcPr>
          <w:p w14:paraId="1AC163BA" w14:textId="77777777" w:rsidR="00C62A19" w:rsidRPr="00C62A19" w:rsidRDefault="00C62A19" w:rsidP="00C66FA3">
            <w:pPr>
              <w:rPr>
                <w:color w:val="000000"/>
                <w:sz w:val="18"/>
                <w:lang w:eastAsia="en-GB"/>
              </w:rPr>
            </w:pPr>
            <w:r w:rsidRPr="00C62A19">
              <w:rPr>
                <w:color w:val="000000"/>
                <w:sz w:val="18"/>
                <w:lang w:eastAsia="en-GB"/>
              </w:rPr>
              <w:t>Q9BTY2</w:t>
            </w:r>
          </w:p>
        </w:tc>
        <w:tc>
          <w:tcPr>
            <w:tcW w:w="1347" w:type="dxa"/>
            <w:noWrap/>
            <w:hideMark/>
          </w:tcPr>
          <w:p w14:paraId="081B97C3" w14:textId="77777777" w:rsidR="00C62A19" w:rsidRPr="00C62A19" w:rsidRDefault="00C62A19" w:rsidP="00C66FA3">
            <w:pPr>
              <w:rPr>
                <w:color w:val="000000"/>
                <w:sz w:val="18"/>
                <w:lang w:eastAsia="en-GB"/>
              </w:rPr>
            </w:pPr>
            <w:r w:rsidRPr="00C62A19">
              <w:rPr>
                <w:color w:val="000000"/>
                <w:sz w:val="18"/>
                <w:lang w:eastAsia="en-GB"/>
              </w:rPr>
              <w:t>FUCA2</w:t>
            </w:r>
          </w:p>
        </w:tc>
        <w:tc>
          <w:tcPr>
            <w:tcW w:w="951" w:type="dxa"/>
            <w:noWrap/>
            <w:hideMark/>
          </w:tcPr>
          <w:p w14:paraId="2599C85E" w14:textId="77777777" w:rsidR="00C62A19" w:rsidRPr="00C62A19" w:rsidRDefault="00C62A19" w:rsidP="00C66FA3">
            <w:pPr>
              <w:rPr>
                <w:color w:val="000000"/>
                <w:sz w:val="18"/>
                <w:lang w:eastAsia="en-GB"/>
              </w:rPr>
            </w:pPr>
            <w:r w:rsidRPr="00C62A19">
              <w:rPr>
                <w:color w:val="000000"/>
                <w:sz w:val="18"/>
                <w:lang w:eastAsia="en-GB"/>
              </w:rPr>
              <w:t>2519</w:t>
            </w:r>
          </w:p>
        </w:tc>
        <w:tc>
          <w:tcPr>
            <w:tcW w:w="3669" w:type="dxa"/>
            <w:noWrap/>
            <w:hideMark/>
          </w:tcPr>
          <w:p w14:paraId="17A87E4A" w14:textId="77777777" w:rsidR="00C62A19" w:rsidRPr="00C62A19" w:rsidRDefault="00C62A19" w:rsidP="00C66FA3">
            <w:pPr>
              <w:rPr>
                <w:color w:val="000000"/>
                <w:sz w:val="18"/>
                <w:lang w:eastAsia="en-GB"/>
              </w:rPr>
            </w:pPr>
            <w:r w:rsidRPr="00C62A19">
              <w:rPr>
                <w:color w:val="000000"/>
                <w:sz w:val="18"/>
                <w:lang w:eastAsia="en-GB"/>
              </w:rPr>
              <w:t>Plasma alpha-L-fucosidase</w:t>
            </w:r>
          </w:p>
        </w:tc>
        <w:tc>
          <w:tcPr>
            <w:tcW w:w="1307" w:type="dxa"/>
            <w:noWrap/>
            <w:hideMark/>
          </w:tcPr>
          <w:p w14:paraId="3601A2F1" w14:textId="77777777" w:rsidR="00C62A19" w:rsidRPr="00C62A19" w:rsidRDefault="00C62A19" w:rsidP="00C66FA3">
            <w:pPr>
              <w:rPr>
                <w:color w:val="000000"/>
                <w:sz w:val="18"/>
                <w:lang w:eastAsia="en-GB"/>
              </w:rPr>
            </w:pPr>
            <w:r w:rsidRPr="00C62A19">
              <w:rPr>
                <w:color w:val="000000"/>
                <w:sz w:val="18"/>
                <w:lang w:eastAsia="en-GB"/>
              </w:rPr>
              <w:t>6q24</w:t>
            </w:r>
          </w:p>
        </w:tc>
        <w:tc>
          <w:tcPr>
            <w:tcW w:w="624" w:type="dxa"/>
            <w:noWrap/>
            <w:hideMark/>
          </w:tcPr>
          <w:p w14:paraId="77D4CB0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97D65FE" w14:textId="77777777" w:rsidR="00C62A19" w:rsidRPr="00C62A19" w:rsidRDefault="00C62A19" w:rsidP="00C66FA3">
            <w:pPr>
              <w:rPr>
                <w:sz w:val="18"/>
              </w:rPr>
            </w:pPr>
            <w:r w:rsidRPr="00C62A19">
              <w:rPr>
                <w:sz w:val="18"/>
              </w:rPr>
              <w:t>0.88</w:t>
            </w:r>
          </w:p>
        </w:tc>
        <w:tc>
          <w:tcPr>
            <w:tcW w:w="806" w:type="dxa"/>
            <w:noWrap/>
            <w:hideMark/>
          </w:tcPr>
          <w:p w14:paraId="1ABE9FC3" w14:textId="77777777" w:rsidR="00C62A19" w:rsidRPr="00C62A19" w:rsidRDefault="00C62A19" w:rsidP="00C66FA3">
            <w:pPr>
              <w:rPr>
                <w:color w:val="000000"/>
                <w:sz w:val="18"/>
                <w:lang w:eastAsia="en-GB"/>
              </w:rPr>
            </w:pPr>
            <w:r w:rsidRPr="00C62A19">
              <w:rPr>
                <w:color w:val="000000"/>
                <w:sz w:val="18"/>
                <w:lang w:eastAsia="en-GB"/>
              </w:rPr>
              <w:t>0.779</w:t>
            </w:r>
          </w:p>
        </w:tc>
        <w:tc>
          <w:tcPr>
            <w:tcW w:w="980" w:type="dxa"/>
            <w:noWrap/>
            <w:vAlign w:val="bottom"/>
            <w:hideMark/>
          </w:tcPr>
          <w:p w14:paraId="1E03B131"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0EB164DE" w14:textId="77777777" w:rsidR="00C62A19" w:rsidRPr="00C62A19" w:rsidRDefault="00C62A19" w:rsidP="00C66FA3">
            <w:pPr>
              <w:rPr>
                <w:color w:val="000000"/>
                <w:sz w:val="18"/>
                <w:lang w:eastAsia="en-GB"/>
              </w:rPr>
            </w:pPr>
            <w:r w:rsidRPr="00C62A19">
              <w:rPr>
                <w:color w:val="000000"/>
                <w:sz w:val="18"/>
                <w:lang w:eastAsia="en-GB"/>
              </w:rPr>
              <w:t>9.47</w:t>
            </w:r>
          </w:p>
        </w:tc>
        <w:tc>
          <w:tcPr>
            <w:tcW w:w="677" w:type="dxa"/>
            <w:noWrap/>
            <w:hideMark/>
          </w:tcPr>
          <w:p w14:paraId="467757BD"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6B6DC540" w14:textId="77777777" w:rsidR="00C62A19" w:rsidRPr="00C62A19" w:rsidRDefault="00C62A19" w:rsidP="00C66FA3">
            <w:pPr>
              <w:rPr>
                <w:color w:val="000000"/>
                <w:sz w:val="18"/>
                <w:lang w:eastAsia="en-GB"/>
              </w:rPr>
            </w:pPr>
            <w:r w:rsidRPr="00C62A19">
              <w:rPr>
                <w:color w:val="000000"/>
                <w:sz w:val="18"/>
                <w:lang w:eastAsia="en-GB"/>
              </w:rPr>
              <w:t>13</w:t>
            </w:r>
          </w:p>
        </w:tc>
      </w:tr>
      <w:tr w:rsidR="00C62A19" w:rsidRPr="00971C85" w14:paraId="472C3522" w14:textId="77777777" w:rsidTr="00C62A19">
        <w:trPr>
          <w:trHeight w:val="454"/>
        </w:trPr>
        <w:tc>
          <w:tcPr>
            <w:tcW w:w="1507" w:type="dxa"/>
            <w:noWrap/>
            <w:hideMark/>
          </w:tcPr>
          <w:p w14:paraId="278F47A8" w14:textId="77777777" w:rsidR="00C62A19" w:rsidRPr="00C62A19" w:rsidRDefault="00C62A19" w:rsidP="00C66FA3">
            <w:pPr>
              <w:rPr>
                <w:color w:val="000000"/>
                <w:sz w:val="18"/>
                <w:lang w:eastAsia="en-GB"/>
              </w:rPr>
            </w:pPr>
            <w:r w:rsidRPr="00C62A19">
              <w:rPr>
                <w:color w:val="000000"/>
                <w:sz w:val="18"/>
                <w:lang w:eastAsia="en-GB"/>
              </w:rPr>
              <w:t>Q9GZM7</w:t>
            </w:r>
          </w:p>
        </w:tc>
        <w:tc>
          <w:tcPr>
            <w:tcW w:w="1347" w:type="dxa"/>
            <w:noWrap/>
            <w:hideMark/>
          </w:tcPr>
          <w:p w14:paraId="3EBCBB18" w14:textId="77777777" w:rsidR="00C62A19" w:rsidRPr="00C62A19" w:rsidRDefault="00C62A19" w:rsidP="00C66FA3">
            <w:pPr>
              <w:rPr>
                <w:color w:val="000000"/>
                <w:sz w:val="18"/>
                <w:lang w:eastAsia="en-GB"/>
              </w:rPr>
            </w:pPr>
            <w:r w:rsidRPr="00C62A19">
              <w:rPr>
                <w:color w:val="000000"/>
                <w:sz w:val="18"/>
                <w:lang w:eastAsia="en-GB"/>
              </w:rPr>
              <w:t>TINAGL1</w:t>
            </w:r>
          </w:p>
        </w:tc>
        <w:tc>
          <w:tcPr>
            <w:tcW w:w="951" w:type="dxa"/>
            <w:noWrap/>
            <w:hideMark/>
          </w:tcPr>
          <w:p w14:paraId="696250FF" w14:textId="77777777" w:rsidR="00C62A19" w:rsidRPr="00C62A19" w:rsidRDefault="00C62A19" w:rsidP="00C66FA3">
            <w:pPr>
              <w:rPr>
                <w:color w:val="000000"/>
                <w:sz w:val="18"/>
                <w:lang w:eastAsia="en-GB"/>
              </w:rPr>
            </w:pPr>
            <w:r w:rsidRPr="00C62A19">
              <w:rPr>
                <w:color w:val="000000"/>
                <w:sz w:val="18"/>
                <w:lang w:eastAsia="en-GB"/>
              </w:rPr>
              <w:t>64129</w:t>
            </w:r>
          </w:p>
        </w:tc>
        <w:tc>
          <w:tcPr>
            <w:tcW w:w="3669" w:type="dxa"/>
            <w:noWrap/>
            <w:hideMark/>
          </w:tcPr>
          <w:p w14:paraId="7BCA3933" w14:textId="77777777" w:rsidR="00C62A19" w:rsidRPr="00C62A19" w:rsidRDefault="00C62A19" w:rsidP="00C66FA3">
            <w:pPr>
              <w:rPr>
                <w:color w:val="000000"/>
                <w:sz w:val="18"/>
                <w:lang w:eastAsia="en-GB"/>
              </w:rPr>
            </w:pPr>
            <w:r w:rsidRPr="00C62A19">
              <w:rPr>
                <w:color w:val="000000"/>
                <w:sz w:val="18"/>
                <w:lang w:eastAsia="en-GB"/>
              </w:rPr>
              <w:t>Tubulointerstitial nephritis antigen-like</w:t>
            </w:r>
          </w:p>
        </w:tc>
        <w:tc>
          <w:tcPr>
            <w:tcW w:w="1307" w:type="dxa"/>
            <w:noWrap/>
            <w:hideMark/>
          </w:tcPr>
          <w:p w14:paraId="18014F51" w14:textId="77777777" w:rsidR="00C62A19" w:rsidRPr="00C62A19" w:rsidRDefault="00C62A19" w:rsidP="00C66FA3">
            <w:pPr>
              <w:rPr>
                <w:color w:val="000000"/>
                <w:sz w:val="18"/>
                <w:lang w:eastAsia="en-GB"/>
              </w:rPr>
            </w:pPr>
            <w:r w:rsidRPr="00C62A19">
              <w:rPr>
                <w:color w:val="000000"/>
                <w:sz w:val="18"/>
                <w:lang w:eastAsia="en-GB"/>
              </w:rPr>
              <w:t>1p35.2</w:t>
            </w:r>
          </w:p>
        </w:tc>
        <w:tc>
          <w:tcPr>
            <w:tcW w:w="624" w:type="dxa"/>
            <w:noWrap/>
            <w:hideMark/>
          </w:tcPr>
          <w:p w14:paraId="054C9E9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76C90E5" w14:textId="77777777" w:rsidR="00C62A19" w:rsidRPr="00C62A19" w:rsidRDefault="00C62A19" w:rsidP="00C66FA3">
            <w:pPr>
              <w:rPr>
                <w:sz w:val="18"/>
              </w:rPr>
            </w:pPr>
            <w:r w:rsidRPr="00C62A19">
              <w:rPr>
                <w:sz w:val="18"/>
              </w:rPr>
              <w:t>0.792</w:t>
            </w:r>
          </w:p>
        </w:tc>
        <w:tc>
          <w:tcPr>
            <w:tcW w:w="806" w:type="dxa"/>
            <w:noWrap/>
            <w:hideMark/>
          </w:tcPr>
          <w:p w14:paraId="4AFF8811" w14:textId="77777777" w:rsidR="00C62A19" w:rsidRPr="00C62A19" w:rsidRDefault="00C62A19" w:rsidP="00C66FA3">
            <w:pPr>
              <w:rPr>
                <w:color w:val="000000"/>
                <w:sz w:val="18"/>
                <w:lang w:eastAsia="en-GB"/>
              </w:rPr>
            </w:pPr>
            <w:r w:rsidRPr="00C62A19">
              <w:rPr>
                <w:color w:val="000000"/>
                <w:sz w:val="18"/>
                <w:lang w:eastAsia="en-GB"/>
              </w:rPr>
              <w:t>0.935</w:t>
            </w:r>
          </w:p>
        </w:tc>
        <w:tc>
          <w:tcPr>
            <w:tcW w:w="980" w:type="dxa"/>
            <w:noWrap/>
            <w:vAlign w:val="bottom"/>
            <w:hideMark/>
          </w:tcPr>
          <w:p w14:paraId="4813DD13"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3D150722" w14:textId="77777777" w:rsidR="00C62A19" w:rsidRPr="00C62A19" w:rsidRDefault="00C62A19" w:rsidP="00C66FA3">
            <w:pPr>
              <w:rPr>
                <w:color w:val="000000"/>
                <w:sz w:val="18"/>
                <w:lang w:eastAsia="en-GB"/>
              </w:rPr>
            </w:pPr>
            <w:r w:rsidRPr="00C62A19">
              <w:rPr>
                <w:color w:val="000000"/>
                <w:sz w:val="18"/>
                <w:lang w:eastAsia="en-GB"/>
              </w:rPr>
              <w:t>1.62</w:t>
            </w:r>
          </w:p>
        </w:tc>
        <w:tc>
          <w:tcPr>
            <w:tcW w:w="677" w:type="dxa"/>
            <w:noWrap/>
            <w:hideMark/>
          </w:tcPr>
          <w:p w14:paraId="6ABF6609"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4BBA5A6F" w14:textId="77777777" w:rsidR="00C62A19" w:rsidRPr="00C62A19" w:rsidRDefault="00C62A19" w:rsidP="00C66FA3">
            <w:pPr>
              <w:rPr>
                <w:color w:val="000000"/>
                <w:sz w:val="18"/>
                <w:lang w:eastAsia="en-GB"/>
              </w:rPr>
            </w:pPr>
            <w:r w:rsidRPr="00C62A19">
              <w:rPr>
                <w:color w:val="000000"/>
                <w:sz w:val="18"/>
                <w:lang w:eastAsia="en-GB"/>
              </w:rPr>
              <w:t>19</w:t>
            </w:r>
          </w:p>
        </w:tc>
      </w:tr>
      <w:tr w:rsidR="00C62A19" w:rsidRPr="00971C85" w14:paraId="5ABCED46" w14:textId="77777777" w:rsidTr="00C62A19">
        <w:trPr>
          <w:trHeight w:val="454"/>
        </w:trPr>
        <w:tc>
          <w:tcPr>
            <w:tcW w:w="1507" w:type="dxa"/>
            <w:noWrap/>
            <w:hideMark/>
          </w:tcPr>
          <w:p w14:paraId="05FF26E8" w14:textId="77777777" w:rsidR="00C62A19" w:rsidRPr="00C62A19" w:rsidRDefault="00C62A19" w:rsidP="00C66FA3">
            <w:pPr>
              <w:rPr>
                <w:color w:val="000000"/>
                <w:sz w:val="18"/>
                <w:lang w:eastAsia="en-GB"/>
              </w:rPr>
            </w:pPr>
            <w:r w:rsidRPr="00C62A19">
              <w:rPr>
                <w:color w:val="000000"/>
                <w:sz w:val="18"/>
                <w:lang w:eastAsia="en-GB"/>
              </w:rPr>
              <w:t>Q9GZN4</w:t>
            </w:r>
          </w:p>
        </w:tc>
        <w:tc>
          <w:tcPr>
            <w:tcW w:w="1347" w:type="dxa"/>
            <w:noWrap/>
            <w:hideMark/>
          </w:tcPr>
          <w:p w14:paraId="288445AF" w14:textId="77777777" w:rsidR="00C62A19" w:rsidRPr="00C62A19" w:rsidRDefault="00C62A19" w:rsidP="00C66FA3">
            <w:pPr>
              <w:rPr>
                <w:color w:val="000000"/>
                <w:sz w:val="18"/>
                <w:lang w:eastAsia="en-GB"/>
              </w:rPr>
            </w:pPr>
            <w:r w:rsidRPr="00C62A19">
              <w:rPr>
                <w:color w:val="000000"/>
                <w:sz w:val="18"/>
                <w:lang w:eastAsia="en-GB"/>
              </w:rPr>
              <w:t>PRSS22</w:t>
            </w:r>
          </w:p>
        </w:tc>
        <w:tc>
          <w:tcPr>
            <w:tcW w:w="951" w:type="dxa"/>
            <w:noWrap/>
            <w:hideMark/>
          </w:tcPr>
          <w:p w14:paraId="75721546" w14:textId="77777777" w:rsidR="00C62A19" w:rsidRPr="00C62A19" w:rsidRDefault="00C62A19" w:rsidP="00C66FA3">
            <w:pPr>
              <w:rPr>
                <w:color w:val="000000"/>
                <w:sz w:val="18"/>
                <w:lang w:eastAsia="en-GB"/>
              </w:rPr>
            </w:pPr>
            <w:r w:rsidRPr="00C62A19">
              <w:rPr>
                <w:color w:val="000000"/>
                <w:sz w:val="18"/>
                <w:lang w:eastAsia="en-GB"/>
              </w:rPr>
              <w:t>64063</w:t>
            </w:r>
          </w:p>
        </w:tc>
        <w:tc>
          <w:tcPr>
            <w:tcW w:w="3669" w:type="dxa"/>
            <w:noWrap/>
            <w:hideMark/>
          </w:tcPr>
          <w:p w14:paraId="34A7224E" w14:textId="77777777" w:rsidR="00C62A19" w:rsidRPr="00C62A19" w:rsidRDefault="00C62A19" w:rsidP="00C66FA3">
            <w:pPr>
              <w:rPr>
                <w:color w:val="000000"/>
                <w:sz w:val="18"/>
                <w:lang w:eastAsia="en-GB"/>
              </w:rPr>
            </w:pPr>
            <w:r w:rsidRPr="00C62A19">
              <w:rPr>
                <w:color w:val="000000"/>
                <w:sz w:val="18"/>
                <w:lang w:eastAsia="en-GB"/>
              </w:rPr>
              <w:t>Brain-specific serine protease 4</w:t>
            </w:r>
          </w:p>
        </w:tc>
        <w:tc>
          <w:tcPr>
            <w:tcW w:w="1307" w:type="dxa"/>
            <w:noWrap/>
            <w:hideMark/>
          </w:tcPr>
          <w:p w14:paraId="0ADBD831" w14:textId="77777777" w:rsidR="00C62A19" w:rsidRPr="00C62A19" w:rsidRDefault="00C62A19" w:rsidP="00C66FA3">
            <w:pPr>
              <w:rPr>
                <w:color w:val="000000"/>
                <w:sz w:val="18"/>
                <w:lang w:eastAsia="en-GB"/>
              </w:rPr>
            </w:pPr>
            <w:r w:rsidRPr="00C62A19">
              <w:rPr>
                <w:color w:val="000000"/>
                <w:sz w:val="18"/>
                <w:lang w:eastAsia="en-GB"/>
              </w:rPr>
              <w:t>16p13.3</w:t>
            </w:r>
          </w:p>
        </w:tc>
        <w:tc>
          <w:tcPr>
            <w:tcW w:w="624" w:type="dxa"/>
            <w:noWrap/>
            <w:hideMark/>
          </w:tcPr>
          <w:p w14:paraId="2F0178B7"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680BEB3" w14:textId="77777777" w:rsidR="00C62A19" w:rsidRPr="00C62A19" w:rsidRDefault="00C62A19" w:rsidP="00C66FA3">
            <w:pPr>
              <w:rPr>
                <w:sz w:val="18"/>
              </w:rPr>
            </w:pPr>
            <w:r w:rsidRPr="00C62A19">
              <w:rPr>
                <w:sz w:val="18"/>
              </w:rPr>
              <w:t>0.67</w:t>
            </w:r>
          </w:p>
        </w:tc>
        <w:tc>
          <w:tcPr>
            <w:tcW w:w="806" w:type="dxa"/>
            <w:noWrap/>
            <w:hideMark/>
          </w:tcPr>
          <w:p w14:paraId="7420B809" w14:textId="77777777" w:rsidR="00C62A19" w:rsidRPr="00C62A19" w:rsidRDefault="00C62A19" w:rsidP="00C66FA3">
            <w:pPr>
              <w:rPr>
                <w:color w:val="000000"/>
                <w:sz w:val="18"/>
                <w:lang w:eastAsia="en-GB"/>
              </w:rPr>
            </w:pPr>
            <w:r w:rsidRPr="00C62A19">
              <w:rPr>
                <w:color w:val="000000"/>
                <w:sz w:val="18"/>
                <w:lang w:eastAsia="en-GB"/>
              </w:rPr>
              <w:t>0.744</w:t>
            </w:r>
          </w:p>
        </w:tc>
        <w:tc>
          <w:tcPr>
            <w:tcW w:w="980" w:type="dxa"/>
            <w:noWrap/>
            <w:vAlign w:val="bottom"/>
            <w:hideMark/>
          </w:tcPr>
          <w:p w14:paraId="26411766"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2A2B6DB6" w14:textId="77777777" w:rsidR="00C62A19" w:rsidRPr="00C62A19" w:rsidRDefault="00C62A19" w:rsidP="00C66FA3">
            <w:pPr>
              <w:rPr>
                <w:color w:val="000000"/>
                <w:sz w:val="18"/>
                <w:lang w:eastAsia="en-GB"/>
              </w:rPr>
            </w:pPr>
            <w:r w:rsidRPr="00C62A19">
              <w:rPr>
                <w:color w:val="000000"/>
                <w:sz w:val="18"/>
                <w:lang w:eastAsia="en-GB"/>
              </w:rPr>
              <w:t>11.14</w:t>
            </w:r>
          </w:p>
        </w:tc>
        <w:tc>
          <w:tcPr>
            <w:tcW w:w="677" w:type="dxa"/>
            <w:noWrap/>
            <w:hideMark/>
          </w:tcPr>
          <w:p w14:paraId="5F1CA7CC"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695E1E4A" w14:textId="77777777" w:rsidR="00C62A19" w:rsidRPr="00C62A19" w:rsidRDefault="00C62A19" w:rsidP="00C66FA3">
            <w:pPr>
              <w:rPr>
                <w:color w:val="000000"/>
                <w:sz w:val="18"/>
                <w:lang w:eastAsia="en-GB"/>
              </w:rPr>
            </w:pPr>
            <w:r w:rsidRPr="00C62A19">
              <w:rPr>
                <w:color w:val="000000"/>
                <w:sz w:val="18"/>
                <w:lang w:eastAsia="en-GB"/>
              </w:rPr>
              <w:t>18.5</w:t>
            </w:r>
          </w:p>
        </w:tc>
      </w:tr>
      <w:tr w:rsidR="00C62A19" w:rsidRPr="00971C85" w14:paraId="5FE0EC72" w14:textId="77777777" w:rsidTr="00C62A19">
        <w:trPr>
          <w:trHeight w:val="454"/>
        </w:trPr>
        <w:tc>
          <w:tcPr>
            <w:tcW w:w="1507" w:type="dxa"/>
            <w:noWrap/>
            <w:hideMark/>
          </w:tcPr>
          <w:p w14:paraId="1CE781F4" w14:textId="77777777" w:rsidR="00C62A19" w:rsidRPr="00C62A19" w:rsidRDefault="00C62A19" w:rsidP="00C66FA3">
            <w:pPr>
              <w:rPr>
                <w:color w:val="000000"/>
                <w:sz w:val="18"/>
                <w:lang w:eastAsia="en-GB"/>
              </w:rPr>
            </w:pPr>
            <w:r w:rsidRPr="00C62A19">
              <w:rPr>
                <w:color w:val="000000"/>
                <w:sz w:val="18"/>
                <w:lang w:eastAsia="en-GB"/>
              </w:rPr>
              <w:t>Q9H4A4</w:t>
            </w:r>
          </w:p>
        </w:tc>
        <w:tc>
          <w:tcPr>
            <w:tcW w:w="1347" w:type="dxa"/>
            <w:noWrap/>
            <w:hideMark/>
          </w:tcPr>
          <w:p w14:paraId="78713A37" w14:textId="77777777" w:rsidR="00C62A19" w:rsidRPr="00C62A19" w:rsidRDefault="00C62A19" w:rsidP="00C66FA3">
            <w:pPr>
              <w:rPr>
                <w:color w:val="000000"/>
                <w:sz w:val="18"/>
                <w:lang w:eastAsia="en-GB"/>
              </w:rPr>
            </w:pPr>
            <w:r w:rsidRPr="00C62A19">
              <w:rPr>
                <w:color w:val="000000"/>
                <w:sz w:val="18"/>
                <w:lang w:eastAsia="en-GB"/>
              </w:rPr>
              <w:t>RNPEP</w:t>
            </w:r>
          </w:p>
        </w:tc>
        <w:tc>
          <w:tcPr>
            <w:tcW w:w="951" w:type="dxa"/>
            <w:noWrap/>
            <w:hideMark/>
          </w:tcPr>
          <w:p w14:paraId="2AD3423F" w14:textId="77777777" w:rsidR="00C62A19" w:rsidRPr="00C62A19" w:rsidRDefault="00C62A19" w:rsidP="00C66FA3">
            <w:pPr>
              <w:rPr>
                <w:color w:val="000000"/>
                <w:sz w:val="18"/>
                <w:lang w:eastAsia="en-GB"/>
              </w:rPr>
            </w:pPr>
            <w:r w:rsidRPr="00C62A19">
              <w:rPr>
                <w:color w:val="000000"/>
                <w:sz w:val="18"/>
                <w:lang w:eastAsia="en-GB"/>
              </w:rPr>
              <w:t>6051</w:t>
            </w:r>
          </w:p>
        </w:tc>
        <w:tc>
          <w:tcPr>
            <w:tcW w:w="3669" w:type="dxa"/>
            <w:noWrap/>
            <w:hideMark/>
          </w:tcPr>
          <w:p w14:paraId="05A144E1" w14:textId="77777777" w:rsidR="00C62A19" w:rsidRPr="00C62A19" w:rsidRDefault="00C62A19" w:rsidP="00C66FA3">
            <w:pPr>
              <w:rPr>
                <w:color w:val="000000"/>
                <w:sz w:val="18"/>
                <w:lang w:eastAsia="en-GB"/>
              </w:rPr>
            </w:pPr>
            <w:r w:rsidRPr="00C62A19">
              <w:rPr>
                <w:color w:val="000000"/>
                <w:sz w:val="18"/>
                <w:lang w:eastAsia="en-GB"/>
              </w:rPr>
              <w:t>Aminopeptidase B</w:t>
            </w:r>
          </w:p>
        </w:tc>
        <w:tc>
          <w:tcPr>
            <w:tcW w:w="1307" w:type="dxa"/>
            <w:noWrap/>
            <w:hideMark/>
          </w:tcPr>
          <w:p w14:paraId="16DC24FD" w14:textId="77777777" w:rsidR="00C62A19" w:rsidRPr="00C62A19" w:rsidRDefault="00C62A19" w:rsidP="00C66FA3">
            <w:pPr>
              <w:rPr>
                <w:color w:val="000000"/>
                <w:sz w:val="18"/>
                <w:lang w:eastAsia="en-GB"/>
              </w:rPr>
            </w:pPr>
            <w:r w:rsidRPr="00C62A19">
              <w:rPr>
                <w:color w:val="000000"/>
                <w:sz w:val="18"/>
                <w:lang w:eastAsia="en-GB"/>
              </w:rPr>
              <w:t>1q32</w:t>
            </w:r>
          </w:p>
        </w:tc>
        <w:tc>
          <w:tcPr>
            <w:tcW w:w="624" w:type="dxa"/>
            <w:noWrap/>
            <w:hideMark/>
          </w:tcPr>
          <w:p w14:paraId="1683A8B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53EB83A3" w14:textId="77777777" w:rsidR="00C62A19" w:rsidRPr="00C62A19" w:rsidRDefault="00C62A19" w:rsidP="00C66FA3">
            <w:pPr>
              <w:rPr>
                <w:sz w:val="18"/>
              </w:rPr>
            </w:pPr>
            <w:r w:rsidRPr="00C62A19">
              <w:rPr>
                <w:sz w:val="18"/>
              </w:rPr>
              <w:t>0.129</w:t>
            </w:r>
          </w:p>
        </w:tc>
        <w:tc>
          <w:tcPr>
            <w:tcW w:w="806" w:type="dxa"/>
            <w:noWrap/>
            <w:hideMark/>
          </w:tcPr>
          <w:p w14:paraId="0D25EF4A" w14:textId="77777777" w:rsidR="00C62A19" w:rsidRPr="00C62A19" w:rsidRDefault="00C62A19" w:rsidP="00C66FA3">
            <w:pPr>
              <w:rPr>
                <w:color w:val="000000"/>
                <w:sz w:val="18"/>
                <w:lang w:eastAsia="en-GB"/>
              </w:rPr>
            </w:pPr>
            <w:r w:rsidRPr="00C62A19">
              <w:rPr>
                <w:color w:val="000000"/>
                <w:sz w:val="18"/>
                <w:lang w:eastAsia="en-GB"/>
              </w:rPr>
              <w:t>0.554</w:t>
            </w:r>
          </w:p>
        </w:tc>
        <w:tc>
          <w:tcPr>
            <w:tcW w:w="980" w:type="dxa"/>
            <w:noWrap/>
            <w:vAlign w:val="bottom"/>
            <w:hideMark/>
          </w:tcPr>
          <w:p w14:paraId="0359B304" w14:textId="77777777" w:rsidR="00C62A19" w:rsidRPr="00C62A19" w:rsidRDefault="00C62A19" w:rsidP="00C66FA3">
            <w:pPr>
              <w:rPr>
                <w:color w:val="000000"/>
                <w:sz w:val="18"/>
              </w:rPr>
            </w:pPr>
            <w:r w:rsidRPr="00C62A19">
              <w:rPr>
                <w:color w:val="000000"/>
                <w:sz w:val="18"/>
              </w:rPr>
              <w:t>-</w:t>
            </w:r>
          </w:p>
        </w:tc>
        <w:tc>
          <w:tcPr>
            <w:tcW w:w="1143" w:type="dxa"/>
            <w:noWrap/>
            <w:hideMark/>
          </w:tcPr>
          <w:p w14:paraId="23355EB8" w14:textId="77777777" w:rsidR="00C62A19" w:rsidRPr="00C62A19" w:rsidRDefault="00C62A19" w:rsidP="00C66FA3">
            <w:pPr>
              <w:rPr>
                <w:color w:val="000000"/>
                <w:sz w:val="18"/>
                <w:lang w:eastAsia="en-GB"/>
              </w:rPr>
            </w:pPr>
            <w:r w:rsidRPr="00C62A19">
              <w:rPr>
                <w:color w:val="000000"/>
                <w:sz w:val="18"/>
                <w:lang w:eastAsia="en-GB"/>
              </w:rPr>
              <w:t>0.05</w:t>
            </w:r>
          </w:p>
        </w:tc>
        <w:tc>
          <w:tcPr>
            <w:tcW w:w="677" w:type="dxa"/>
            <w:noWrap/>
            <w:hideMark/>
          </w:tcPr>
          <w:p w14:paraId="517F9082"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25D7B900" w14:textId="77777777" w:rsidR="00C62A19" w:rsidRPr="00C62A19" w:rsidRDefault="00C62A19" w:rsidP="00C66FA3">
            <w:pPr>
              <w:rPr>
                <w:color w:val="000000"/>
                <w:sz w:val="18"/>
                <w:lang w:eastAsia="en-GB"/>
              </w:rPr>
            </w:pPr>
            <w:r w:rsidRPr="00C62A19">
              <w:rPr>
                <w:color w:val="000000"/>
                <w:sz w:val="18"/>
                <w:lang w:eastAsia="en-GB"/>
              </w:rPr>
              <w:t>31.5</w:t>
            </w:r>
          </w:p>
        </w:tc>
      </w:tr>
      <w:tr w:rsidR="00C62A19" w:rsidRPr="00971C85" w14:paraId="102496A2" w14:textId="77777777" w:rsidTr="00C62A19">
        <w:trPr>
          <w:trHeight w:val="454"/>
        </w:trPr>
        <w:tc>
          <w:tcPr>
            <w:tcW w:w="1507" w:type="dxa"/>
            <w:noWrap/>
            <w:hideMark/>
          </w:tcPr>
          <w:p w14:paraId="52DBBB23" w14:textId="77777777" w:rsidR="00C62A19" w:rsidRPr="00C62A19" w:rsidRDefault="00C62A19" w:rsidP="00C66FA3">
            <w:pPr>
              <w:rPr>
                <w:color w:val="000000"/>
                <w:sz w:val="18"/>
                <w:lang w:eastAsia="en-GB"/>
              </w:rPr>
            </w:pPr>
            <w:r w:rsidRPr="00C62A19">
              <w:rPr>
                <w:color w:val="000000"/>
                <w:sz w:val="18"/>
                <w:lang w:eastAsia="en-GB"/>
              </w:rPr>
              <w:t>Q9NPH2</w:t>
            </w:r>
          </w:p>
        </w:tc>
        <w:tc>
          <w:tcPr>
            <w:tcW w:w="1347" w:type="dxa"/>
            <w:noWrap/>
            <w:hideMark/>
          </w:tcPr>
          <w:p w14:paraId="52A712DE" w14:textId="77777777" w:rsidR="00C62A19" w:rsidRPr="00C62A19" w:rsidRDefault="00C62A19" w:rsidP="00C66FA3">
            <w:pPr>
              <w:rPr>
                <w:color w:val="000000"/>
                <w:sz w:val="18"/>
                <w:lang w:eastAsia="en-GB"/>
              </w:rPr>
            </w:pPr>
            <w:r w:rsidRPr="00C62A19">
              <w:rPr>
                <w:color w:val="000000"/>
                <w:sz w:val="18"/>
                <w:lang w:eastAsia="en-GB"/>
              </w:rPr>
              <w:t>ISYNA1</w:t>
            </w:r>
          </w:p>
        </w:tc>
        <w:tc>
          <w:tcPr>
            <w:tcW w:w="951" w:type="dxa"/>
            <w:noWrap/>
            <w:hideMark/>
          </w:tcPr>
          <w:p w14:paraId="6E8BB0BA" w14:textId="77777777" w:rsidR="00C62A19" w:rsidRPr="00C62A19" w:rsidRDefault="00C62A19" w:rsidP="00C66FA3">
            <w:pPr>
              <w:rPr>
                <w:color w:val="000000"/>
                <w:sz w:val="18"/>
                <w:lang w:eastAsia="en-GB"/>
              </w:rPr>
            </w:pPr>
            <w:r w:rsidRPr="00C62A19">
              <w:rPr>
                <w:color w:val="000000"/>
                <w:sz w:val="18"/>
                <w:lang w:eastAsia="en-GB"/>
              </w:rPr>
              <w:t>51477</w:t>
            </w:r>
          </w:p>
        </w:tc>
        <w:tc>
          <w:tcPr>
            <w:tcW w:w="3669" w:type="dxa"/>
            <w:noWrap/>
            <w:hideMark/>
          </w:tcPr>
          <w:p w14:paraId="0007C6DC" w14:textId="77777777" w:rsidR="00C62A19" w:rsidRPr="00C62A19" w:rsidRDefault="00C62A19" w:rsidP="00C66FA3">
            <w:pPr>
              <w:rPr>
                <w:color w:val="000000"/>
                <w:sz w:val="18"/>
                <w:lang w:eastAsia="en-GB"/>
              </w:rPr>
            </w:pPr>
            <w:r w:rsidRPr="00C62A19">
              <w:rPr>
                <w:color w:val="000000"/>
                <w:sz w:val="18"/>
                <w:lang w:eastAsia="en-GB"/>
              </w:rPr>
              <w:t>Inositol-3-phosphate synthase 1</w:t>
            </w:r>
          </w:p>
        </w:tc>
        <w:tc>
          <w:tcPr>
            <w:tcW w:w="1307" w:type="dxa"/>
            <w:noWrap/>
            <w:hideMark/>
          </w:tcPr>
          <w:p w14:paraId="45649FFE" w14:textId="77777777" w:rsidR="00C62A19" w:rsidRPr="00C62A19" w:rsidRDefault="00C62A19" w:rsidP="00C66FA3">
            <w:pPr>
              <w:rPr>
                <w:color w:val="000000"/>
                <w:sz w:val="18"/>
                <w:lang w:eastAsia="en-GB"/>
              </w:rPr>
            </w:pPr>
            <w:r w:rsidRPr="00C62A19">
              <w:rPr>
                <w:color w:val="000000"/>
                <w:sz w:val="18"/>
                <w:lang w:eastAsia="en-GB"/>
              </w:rPr>
              <w:t>19p13.11</w:t>
            </w:r>
          </w:p>
        </w:tc>
        <w:tc>
          <w:tcPr>
            <w:tcW w:w="624" w:type="dxa"/>
            <w:noWrap/>
            <w:hideMark/>
          </w:tcPr>
          <w:p w14:paraId="405AA459"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05FBFF9" w14:textId="77777777" w:rsidR="00C62A19" w:rsidRPr="00C62A19" w:rsidRDefault="00C62A19" w:rsidP="00C66FA3">
            <w:pPr>
              <w:rPr>
                <w:sz w:val="18"/>
              </w:rPr>
            </w:pPr>
            <w:r w:rsidRPr="00C62A19">
              <w:rPr>
                <w:sz w:val="18"/>
              </w:rPr>
              <w:t>0.104</w:t>
            </w:r>
          </w:p>
        </w:tc>
        <w:tc>
          <w:tcPr>
            <w:tcW w:w="806" w:type="dxa"/>
            <w:noWrap/>
            <w:hideMark/>
          </w:tcPr>
          <w:p w14:paraId="2454A4E7" w14:textId="77777777" w:rsidR="00C62A19" w:rsidRPr="00C62A19" w:rsidRDefault="00C62A19" w:rsidP="00C66FA3">
            <w:pPr>
              <w:rPr>
                <w:color w:val="000000"/>
                <w:sz w:val="18"/>
                <w:lang w:eastAsia="en-GB"/>
              </w:rPr>
            </w:pPr>
            <w:r w:rsidRPr="00C62A19">
              <w:rPr>
                <w:color w:val="000000"/>
                <w:sz w:val="18"/>
                <w:lang w:eastAsia="en-GB"/>
              </w:rPr>
              <w:t>0.55</w:t>
            </w:r>
          </w:p>
        </w:tc>
        <w:tc>
          <w:tcPr>
            <w:tcW w:w="980" w:type="dxa"/>
            <w:noWrap/>
            <w:vAlign w:val="bottom"/>
            <w:hideMark/>
          </w:tcPr>
          <w:p w14:paraId="5E46E5B1" w14:textId="77777777" w:rsidR="00C62A19" w:rsidRPr="00C62A19" w:rsidRDefault="00C62A19" w:rsidP="00C66FA3">
            <w:pPr>
              <w:rPr>
                <w:color w:val="000000"/>
                <w:sz w:val="18"/>
              </w:rPr>
            </w:pPr>
            <w:r w:rsidRPr="00C62A19">
              <w:rPr>
                <w:color w:val="000000"/>
                <w:sz w:val="18"/>
              </w:rPr>
              <w:t>-</w:t>
            </w:r>
          </w:p>
        </w:tc>
        <w:tc>
          <w:tcPr>
            <w:tcW w:w="1143" w:type="dxa"/>
            <w:noWrap/>
            <w:hideMark/>
          </w:tcPr>
          <w:p w14:paraId="60E6A4D8" w14:textId="77777777" w:rsidR="00C62A19" w:rsidRPr="00C62A19" w:rsidRDefault="00C62A19" w:rsidP="00C66FA3">
            <w:pPr>
              <w:rPr>
                <w:color w:val="000000"/>
                <w:sz w:val="18"/>
                <w:lang w:eastAsia="en-GB"/>
              </w:rPr>
            </w:pPr>
            <w:r w:rsidRPr="00C62A19">
              <w:rPr>
                <w:color w:val="000000"/>
                <w:sz w:val="18"/>
                <w:lang w:eastAsia="en-GB"/>
              </w:rPr>
              <w:t>1.12</w:t>
            </w:r>
          </w:p>
        </w:tc>
        <w:tc>
          <w:tcPr>
            <w:tcW w:w="677" w:type="dxa"/>
            <w:noWrap/>
            <w:hideMark/>
          </w:tcPr>
          <w:p w14:paraId="0B4EE1BE"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6C36DF62" w14:textId="77777777" w:rsidR="00C62A19" w:rsidRPr="00C62A19" w:rsidRDefault="00C62A19" w:rsidP="00C66FA3">
            <w:pPr>
              <w:rPr>
                <w:color w:val="000000"/>
                <w:sz w:val="18"/>
                <w:lang w:eastAsia="en-GB"/>
              </w:rPr>
            </w:pPr>
            <w:r w:rsidRPr="00C62A19">
              <w:rPr>
                <w:color w:val="000000"/>
                <w:sz w:val="18"/>
                <w:lang w:eastAsia="en-GB"/>
              </w:rPr>
              <w:t>9.5</w:t>
            </w:r>
          </w:p>
        </w:tc>
      </w:tr>
      <w:tr w:rsidR="00C62A19" w:rsidRPr="00971C85" w14:paraId="50B68ECE" w14:textId="77777777" w:rsidTr="00C62A19">
        <w:trPr>
          <w:trHeight w:val="454"/>
        </w:trPr>
        <w:tc>
          <w:tcPr>
            <w:tcW w:w="1507" w:type="dxa"/>
            <w:noWrap/>
            <w:hideMark/>
          </w:tcPr>
          <w:p w14:paraId="66B38B35" w14:textId="77777777" w:rsidR="00C62A19" w:rsidRPr="00C62A19" w:rsidRDefault="00C62A19" w:rsidP="00C66FA3">
            <w:pPr>
              <w:rPr>
                <w:color w:val="000000"/>
                <w:sz w:val="18"/>
                <w:lang w:eastAsia="en-GB"/>
              </w:rPr>
            </w:pPr>
            <w:r w:rsidRPr="00C62A19">
              <w:rPr>
                <w:color w:val="000000"/>
                <w:sz w:val="18"/>
                <w:lang w:eastAsia="en-GB"/>
              </w:rPr>
              <w:t>Q9NY33</w:t>
            </w:r>
          </w:p>
        </w:tc>
        <w:tc>
          <w:tcPr>
            <w:tcW w:w="1347" w:type="dxa"/>
            <w:noWrap/>
            <w:hideMark/>
          </w:tcPr>
          <w:p w14:paraId="10F05F9A" w14:textId="77777777" w:rsidR="00C62A19" w:rsidRPr="00C62A19" w:rsidRDefault="00C62A19" w:rsidP="00C66FA3">
            <w:pPr>
              <w:rPr>
                <w:color w:val="000000"/>
                <w:sz w:val="18"/>
                <w:lang w:eastAsia="en-GB"/>
              </w:rPr>
            </w:pPr>
            <w:r w:rsidRPr="00C62A19">
              <w:rPr>
                <w:color w:val="000000"/>
                <w:sz w:val="18"/>
                <w:lang w:eastAsia="en-GB"/>
              </w:rPr>
              <w:t>DPP3</w:t>
            </w:r>
          </w:p>
        </w:tc>
        <w:tc>
          <w:tcPr>
            <w:tcW w:w="951" w:type="dxa"/>
            <w:noWrap/>
            <w:hideMark/>
          </w:tcPr>
          <w:p w14:paraId="70904745" w14:textId="77777777" w:rsidR="00C62A19" w:rsidRPr="00C62A19" w:rsidRDefault="00C62A19" w:rsidP="00C66FA3">
            <w:pPr>
              <w:rPr>
                <w:color w:val="000000"/>
                <w:sz w:val="18"/>
                <w:lang w:eastAsia="en-GB"/>
              </w:rPr>
            </w:pPr>
            <w:r w:rsidRPr="00C62A19">
              <w:rPr>
                <w:color w:val="000000"/>
                <w:sz w:val="18"/>
                <w:lang w:eastAsia="en-GB"/>
              </w:rPr>
              <w:t>10072</w:t>
            </w:r>
          </w:p>
        </w:tc>
        <w:tc>
          <w:tcPr>
            <w:tcW w:w="3669" w:type="dxa"/>
            <w:noWrap/>
            <w:hideMark/>
          </w:tcPr>
          <w:p w14:paraId="6A0B2856" w14:textId="77777777" w:rsidR="00C62A19" w:rsidRPr="00C62A19" w:rsidRDefault="00C62A19" w:rsidP="00C66FA3">
            <w:pPr>
              <w:rPr>
                <w:color w:val="000000"/>
                <w:sz w:val="18"/>
                <w:lang w:eastAsia="en-GB"/>
              </w:rPr>
            </w:pPr>
            <w:r w:rsidRPr="00C62A19">
              <w:rPr>
                <w:color w:val="000000"/>
                <w:sz w:val="18"/>
                <w:lang w:eastAsia="en-GB"/>
              </w:rPr>
              <w:t>Dipeptidyl peptidase 3</w:t>
            </w:r>
          </w:p>
        </w:tc>
        <w:tc>
          <w:tcPr>
            <w:tcW w:w="1307" w:type="dxa"/>
            <w:noWrap/>
            <w:hideMark/>
          </w:tcPr>
          <w:p w14:paraId="49175843" w14:textId="77777777" w:rsidR="00C62A19" w:rsidRPr="00C62A19" w:rsidRDefault="00C62A19" w:rsidP="00C66FA3">
            <w:pPr>
              <w:rPr>
                <w:color w:val="000000"/>
                <w:sz w:val="18"/>
                <w:lang w:eastAsia="en-GB"/>
              </w:rPr>
            </w:pPr>
            <w:r w:rsidRPr="00C62A19">
              <w:rPr>
                <w:color w:val="000000"/>
                <w:sz w:val="18"/>
                <w:lang w:eastAsia="en-GB"/>
              </w:rPr>
              <w:t>11q13.2</w:t>
            </w:r>
          </w:p>
        </w:tc>
        <w:tc>
          <w:tcPr>
            <w:tcW w:w="624" w:type="dxa"/>
            <w:noWrap/>
            <w:hideMark/>
          </w:tcPr>
          <w:p w14:paraId="1FA1E732"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12F2F60" w14:textId="77777777" w:rsidR="00C62A19" w:rsidRPr="00C62A19" w:rsidRDefault="00C62A19" w:rsidP="00C66FA3">
            <w:pPr>
              <w:rPr>
                <w:sz w:val="18"/>
              </w:rPr>
            </w:pPr>
            <w:r w:rsidRPr="00C62A19">
              <w:rPr>
                <w:sz w:val="18"/>
              </w:rPr>
              <w:t>0.107</w:t>
            </w:r>
          </w:p>
        </w:tc>
        <w:tc>
          <w:tcPr>
            <w:tcW w:w="806" w:type="dxa"/>
            <w:noWrap/>
            <w:hideMark/>
          </w:tcPr>
          <w:p w14:paraId="2A3930EC" w14:textId="77777777" w:rsidR="00C62A19" w:rsidRPr="00C62A19" w:rsidRDefault="00C62A19" w:rsidP="00C66FA3">
            <w:pPr>
              <w:rPr>
                <w:color w:val="000000"/>
                <w:sz w:val="18"/>
                <w:lang w:eastAsia="en-GB"/>
              </w:rPr>
            </w:pPr>
            <w:r w:rsidRPr="00C62A19">
              <w:rPr>
                <w:color w:val="000000"/>
                <w:sz w:val="18"/>
                <w:lang w:eastAsia="en-GB"/>
              </w:rPr>
              <w:t>0.408</w:t>
            </w:r>
          </w:p>
        </w:tc>
        <w:tc>
          <w:tcPr>
            <w:tcW w:w="980" w:type="dxa"/>
            <w:noWrap/>
            <w:vAlign w:val="bottom"/>
            <w:hideMark/>
          </w:tcPr>
          <w:p w14:paraId="6F16864D" w14:textId="77777777" w:rsidR="00C62A19" w:rsidRPr="00C62A19" w:rsidRDefault="00C62A19" w:rsidP="00C66FA3">
            <w:pPr>
              <w:rPr>
                <w:color w:val="000000"/>
                <w:sz w:val="18"/>
              </w:rPr>
            </w:pPr>
            <w:r w:rsidRPr="00C62A19">
              <w:rPr>
                <w:color w:val="000000"/>
                <w:sz w:val="18"/>
              </w:rPr>
              <w:t>-</w:t>
            </w:r>
          </w:p>
        </w:tc>
        <w:tc>
          <w:tcPr>
            <w:tcW w:w="1143" w:type="dxa"/>
            <w:noWrap/>
            <w:hideMark/>
          </w:tcPr>
          <w:p w14:paraId="4E2B3D7F" w14:textId="77777777" w:rsidR="00C62A19" w:rsidRPr="00C62A19" w:rsidRDefault="00C62A19" w:rsidP="00C66FA3">
            <w:pPr>
              <w:rPr>
                <w:color w:val="000000"/>
                <w:sz w:val="18"/>
                <w:lang w:eastAsia="en-GB"/>
              </w:rPr>
            </w:pPr>
            <w:r w:rsidRPr="00C62A19">
              <w:rPr>
                <w:color w:val="000000"/>
                <w:sz w:val="18"/>
                <w:lang w:eastAsia="en-GB"/>
              </w:rPr>
              <w:t>1.29</w:t>
            </w:r>
          </w:p>
        </w:tc>
        <w:tc>
          <w:tcPr>
            <w:tcW w:w="677" w:type="dxa"/>
            <w:noWrap/>
            <w:hideMark/>
          </w:tcPr>
          <w:p w14:paraId="6BE2FEFC"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7E5CFF2E" w14:textId="77777777" w:rsidR="00C62A19" w:rsidRPr="00C62A19" w:rsidRDefault="00C62A19" w:rsidP="00C66FA3">
            <w:pPr>
              <w:rPr>
                <w:color w:val="000000"/>
                <w:sz w:val="18"/>
                <w:lang w:eastAsia="en-GB"/>
              </w:rPr>
            </w:pPr>
            <w:r w:rsidRPr="00C62A19">
              <w:rPr>
                <w:color w:val="000000"/>
                <w:sz w:val="18"/>
                <w:lang w:eastAsia="en-GB"/>
              </w:rPr>
              <w:t>21</w:t>
            </w:r>
          </w:p>
        </w:tc>
      </w:tr>
      <w:tr w:rsidR="00C62A19" w:rsidRPr="00971C85" w14:paraId="205AD0F3" w14:textId="77777777" w:rsidTr="00C62A19">
        <w:trPr>
          <w:trHeight w:val="454"/>
        </w:trPr>
        <w:tc>
          <w:tcPr>
            <w:tcW w:w="1507" w:type="dxa"/>
            <w:noWrap/>
            <w:hideMark/>
          </w:tcPr>
          <w:p w14:paraId="069161DC" w14:textId="77777777" w:rsidR="00C62A19" w:rsidRPr="00C62A19" w:rsidRDefault="00C62A19" w:rsidP="00C66FA3">
            <w:pPr>
              <w:rPr>
                <w:color w:val="000000"/>
                <w:sz w:val="18"/>
                <w:lang w:eastAsia="en-GB"/>
              </w:rPr>
            </w:pPr>
            <w:r w:rsidRPr="00C62A19">
              <w:rPr>
                <w:color w:val="000000"/>
                <w:sz w:val="18"/>
                <w:lang w:eastAsia="en-GB"/>
              </w:rPr>
              <w:t>Q9NYU2</w:t>
            </w:r>
          </w:p>
        </w:tc>
        <w:tc>
          <w:tcPr>
            <w:tcW w:w="1347" w:type="dxa"/>
            <w:noWrap/>
            <w:hideMark/>
          </w:tcPr>
          <w:p w14:paraId="1263F36A" w14:textId="77777777" w:rsidR="00C62A19" w:rsidRPr="00C62A19" w:rsidRDefault="00C62A19" w:rsidP="00C66FA3">
            <w:pPr>
              <w:rPr>
                <w:color w:val="000000"/>
                <w:sz w:val="18"/>
                <w:lang w:eastAsia="en-GB"/>
              </w:rPr>
            </w:pPr>
            <w:r w:rsidRPr="00C62A19">
              <w:rPr>
                <w:color w:val="000000"/>
                <w:sz w:val="18"/>
                <w:lang w:eastAsia="en-GB"/>
              </w:rPr>
              <w:t>UGGT1</w:t>
            </w:r>
          </w:p>
        </w:tc>
        <w:tc>
          <w:tcPr>
            <w:tcW w:w="951" w:type="dxa"/>
            <w:noWrap/>
            <w:hideMark/>
          </w:tcPr>
          <w:p w14:paraId="1F7DEFB8" w14:textId="77777777" w:rsidR="00C62A19" w:rsidRPr="00C62A19" w:rsidRDefault="00C62A19" w:rsidP="00C66FA3">
            <w:pPr>
              <w:rPr>
                <w:color w:val="000000"/>
                <w:sz w:val="18"/>
                <w:lang w:eastAsia="en-GB"/>
              </w:rPr>
            </w:pPr>
            <w:r w:rsidRPr="00C62A19">
              <w:rPr>
                <w:color w:val="000000"/>
                <w:sz w:val="18"/>
                <w:lang w:eastAsia="en-GB"/>
              </w:rPr>
              <w:t>56886</w:t>
            </w:r>
          </w:p>
        </w:tc>
        <w:tc>
          <w:tcPr>
            <w:tcW w:w="3669" w:type="dxa"/>
            <w:noWrap/>
            <w:hideMark/>
          </w:tcPr>
          <w:p w14:paraId="3D6220E3" w14:textId="77777777" w:rsidR="00C62A19" w:rsidRPr="00C62A19" w:rsidRDefault="00C62A19" w:rsidP="00C66FA3">
            <w:pPr>
              <w:rPr>
                <w:color w:val="000000"/>
                <w:sz w:val="18"/>
                <w:lang w:eastAsia="en-GB"/>
              </w:rPr>
            </w:pPr>
            <w:r w:rsidRPr="00C62A19">
              <w:rPr>
                <w:color w:val="000000"/>
                <w:sz w:val="18"/>
                <w:lang w:eastAsia="en-GB"/>
              </w:rPr>
              <w:t>UDP-glucoseglycoprotein glucosyltransferase 1</w:t>
            </w:r>
          </w:p>
        </w:tc>
        <w:tc>
          <w:tcPr>
            <w:tcW w:w="1307" w:type="dxa"/>
            <w:noWrap/>
            <w:hideMark/>
          </w:tcPr>
          <w:p w14:paraId="78948365" w14:textId="77777777" w:rsidR="00C62A19" w:rsidRPr="00C62A19" w:rsidRDefault="00C62A19" w:rsidP="00C66FA3">
            <w:pPr>
              <w:rPr>
                <w:color w:val="000000"/>
                <w:sz w:val="18"/>
                <w:lang w:eastAsia="en-GB"/>
              </w:rPr>
            </w:pPr>
            <w:r w:rsidRPr="00C62A19">
              <w:rPr>
                <w:color w:val="000000"/>
                <w:sz w:val="18"/>
                <w:lang w:eastAsia="en-GB"/>
              </w:rPr>
              <w:t>2q14.3</w:t>
            </w:r>
          </w:p>
        </w:tc>
        <w:tc>
          <w:tcPr>
            <w:tcW w:w="624" w:type="dxa"/>
            <w:noWrap/>
            <w:hideMark/>
          </w:tcPr>
          <w:p w14:paraId="7481BF3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0916ED5" w14:textId="77777777" w:rsidR="00C62A19" w:rsidRPr="00C62A19" w:rsidRDefault="00C62A19" w:rsidP="00C66FA3">
            <w:pPr>
              <w:rPr>
                <w:sz w:val="18"/>
              </w:rPr>
            </w:pPr>
            <w:r w:rsidRPr="00C62A19">
              <w:rPr>
                <w:sz w:val="18"/>
              </w:rPr>
              <w:t>0.382</w:t>
            </w:r>
          </w:p>
        </w:tc>
        <w:tc>
          <w:tcPr>
            <w:tcW w:w="806" w:type="dxa"/>
            <w:noWrap/>
            <w:hideMark/>
          </w:tcPr>
          <w:p w14:paraId="5655B0BA" w14:textId="77777777" w:rsidR="00C62A19" w:rsidRPr="00C62A19" w:rsidRDefault="00C62A19" w:rsidP="00C66FA3">
            <w:pPr>
              <w:rPr>
                <w:color w:val="000000"/>
                <w:sz w:val="18"/>
                <w:lang w:eastAsia="en-GB"/>
              </w:rPr>
            </w:pPr>
            <w:r w:rsidRPr="00C62A19">
              <w:rPr>
                <w:color w:val="000000"/>
                <w:sz w:val="18"/>
                <w:lang w:eastAsia="en-GB"/>
              </w:rPr>
              <w:t>0.632</w:t>
            </w:r>
          </w:p>
        </w:tc>
        <w:tc>
          <w:tcPr>
            <w:tcW w:w="980" w:type="dxa"/>
            <w:noWrap/>
            <w:vAlign w:val="bottom"/>
            <w:hideMark/>
          </w:tcPr>
          <w:p w14:paraId="3069B71F" w14:textId="77777777" w:rsidR="00C62A19" w:rsidRPr="00C62A19" w:rsidRDefault="00C62A19" w:rsidP="00C66FA3">
            <w:pPr>
              <w:rPr>
                <w:color w:val="000000"/>
                <w:sz w:val="18"/>
              </w:rPr>
            </w:pPr>
            <w:r w:rsidRPr="00C62A19">
              <w:rPr>
                <w:color w:val="000000"/>
                <w:sz w:val="18"/>
              </w:rPr>
              <w:t>TM</w:t>
            </w:r>
          </w:p>
        </w:tc>
        <w:tc>
          <w:tcPr>
            <w:tcW w:w="1143" w:type="dxa"/>
            <w:noWrap/>
            <w:hideMark/>
          </w:tcPr>
          <w:p w14:paraId="62A2FB26" w14:textId="77777777" w:rsidR="00C62A19" w:rsidRPr="00C62A19" w:rsidRDefault="00C62A19" w:rsidP="00C66FA3">
            <w:pPr>
              <w:rPr>
                <w:color w:val="000000"/>
                <w:sz w:val="18"/>
                <w:lang w:eastAsia="en-GB"/>
              </w:rPr>
            </w:pPr>
            <w:r w:rsidRPr="00C62A19">
              <w:rPr>
                <w:color w:val="000000"/>
                <w:sz w:val="18"/>
                <w:lang w:eastAsia="en-GB"/>
              </w:rPr>
              <w:t>21.98</w:t>
            </w:r>
          </w:p>
        </w:tc>
        <w:tc>
          <w:tcPr>
            <w:tcW w:w="677" w:type="dxa"/>
            <w:noWrap/>
            <w:hideMark/>
          </w:tcPr>
          <w:p w14:paraId="2189C74F" w14:textId="77777777" w:rsidR="00C62A19" w:rsidRPr="00C62A19" w:rsidRDefault="00C62A19" w:rsidP="00C66FA3">
            <w:pPr>
              <w:rPr>
                <w:color w:val="000000"/>
                <w:sz w:val="18"/>
                <w:lang w:eastAsia="en-GB"/>
              </w:rPr>
            </w:pPr>
            <w:r w:rsidRPr="00C62A19">
              <w:rPr>
                <w:color w:val="000000"/>
                <w:sz w:val="18"/>
                <w:lang w:eastAsia="en-GB"/>
              </w:rPr>
              <w:t>Plas</w:t>
            </w:r>
          </w:p>
        </w:tc>
        <w:tc>
          <w:tcPr>
            <w:tcW w:w="711" w:type="dxa"/>
            <w:noWrap/>
            <w:hideMark/>
          </w:tcPr>
          <w:p w14:paraId="3DAFE7C2" w14:textId="77777777" w:rsidR="00C62A19" w:rsidRPr="00C62A19" w:rsidRDefault="00C62A19" w:rsidP="00C66FA3">
            <w:pPr>
              <w:rPr>
                <w:color w:val="000000"/>
                <w:sz w:val="18"/>
                <w:lang w:eastAsia="en-GB"/>
              </w:rPr>
            </w:pPr>
            <w:r w:rsidRPr="00C62A19">
              <w:rPr>
                <w:color w:val="000000"/>
                <w:sz w:val="18"/>
                <w:lang w:eastAsia="en-GB"/>
              </w:rPr>
              <w:t>23</w:t>
            </w:r>
          </w:p>
        </w:tc>
      </w:tr>
      <w:tr w:rsidR="00C62A19" w:rsidRPr="00971C85" w14:paraId="5AFC6468" w14:textId="77777777" w:rsidTr="00C62A19">
        <w:trPr>
          <w:trHeight w:val="454"/>
        </w:trPr>
        <w:tc>
          <w:tcPr>
            <w:tcW w:w="1507" w:type="dxa"/>
            <w:noWrap/>
            <w:hideMark/>
          </w:tcPr>
          <w:p w14:paraId="570EBB17" w14:textId="77777777" w:rsidR="00C62A19" w:rsidRPr="00C62A19" w:rsidRDefault="00C62A19" w:rsidP="00C66FA3">
            <w:pPr>
              <w:rPr>
                <w:color w:val="000000"/>
                <w:sz w:val="18"/>
                <w:lang w:eastAsia="en-GB"/>
              </w:rPr>
            </w:pPr>
            <w:r w:rsidRPr="00C62A19">
              <w:rPr>
                <w:color w:val="000000"/>
                <w:sz w:val="18"/>
                <w:lang w:eastAsia="en-GB"/>
              </w:rPr>
              <w:t>Q9NZ08</w:t>
            </w:r>
          </w:p>
        </w:tc>
        <w:tc>
          <w:tcPr>
            <w:tcW w:w="1347" w:type="dxa"/>
            <w:noWrap/>
            <w:hideMark/>
          </w:tcPr>
          <w:p w14:paraId="6B2C3FC3" w14:textId="77777777" w:rsidR="00C62A19" w:rsidRPr="00C62A19" w:rsidRDefault="00C62A19" w:rsidP="00C66FA3">
            <w:pPr>
              <w:rPr>
                <w:color w:val="000000"/>
                <w:sz w:val="18"/>
                <w:lang w:eastAsia="en-GB"/>
              </w:rPr>
            </w:pPr>
            <w:r w:rsidRPr="00C62A19">
              <w:rPr>
                <w:color w:val="000000"/>
                <w:sz w:val="18"/>
                <w:lang w:eastAsia="en-GB"/>
              </w:rPr>
              <w:t>ERAP1</w:t>
            </w:r>
          </w:p>
        </w:tc>
        <w:tc>
          <w:tcPr>
            <w:tcW w:w="951" w:type="dxa"/>
            <w:noWrap/>
            <w:hideMark/>
          </w:tcPr>
          <w:p w14:paraId="1B9716F3" w14:textId="77777777" w:rsidR="00C62A19" w:rsidRPr="00C62A19" w:rsidRDefault="00C62A19" w:rsidP="00C66FA3">
            <w:pPr>
              <w:rPr>
                <w:color w:val="000000"/>
                <w:sz w:val="18"/>
                <w:lang w:eastAsia="en-GB"/>
              </w:rPr>
            </w:pPr>
            <w:r w:rsidRPr="00C62A19">
              <w:rPr>
                <w:color w:val="000000"/>
                <w:sz w:val="18"/>
                <w:lang w:eastAsia="en-GB"/>
              </w:rPr>
              <w:t>51752</w:t>
            </w:r>
          </w:p>
        </w:tc>
        <w:tc>
          <w:tcPr>
            <w:tcW w:w="3669" w:type="dxa"/>
            <w:noWrap/>
            <w:hideMark/>
          </w:tcPr>
          <w:p w14:paraId="0E582C8A" w14:textId="77777777" w:rsidR="00C62A19" w:rsidRPr="00C62A19" w:rsidRDefault="00C62A19" w:rsidP="00C66FA3">
            <w:pPr>
              <w:rPr>
                <w:color w:val="000000"/>
                <w:sz w:val="18"/>
                <w:lang w:eastAsia="en-GB"/>
              </w:rPr>
            </w:pPr>
            <w:r w:rsidRPr="00C62A19">
              <w:rPr>
                <w:color w:val="000000"/>
                <w:sz w:val="18"/>
                <w:lang w:eastAsia="en-GB"/>
              </w:rPr>
              <w:t>Endoplasmic reticulum aminopeptidase 1</w:t>
            </w:r>
          </w:p>
        </w:tc>
        <w:tc>
          <w:tcPr>
            <w:tcW w:w="1307" w:type="dxa"/>
            <w:noWrap/>
            <w:hideMark/>
          </w:tcPr>
          <w:p w14:paraId="67B16FD0" w14:textId="77777777" w:rsidR="00C62A19" w:rsidRPr="00C62A19" w:rsidRDefault="00C62A19" w:rsidP="00C66FA3">
            <w:pPr>
              <w:rPr>
                <w:color w:val="000000"/>
                <w:sz w:val="18"/>
                <w:lang w:eastAsia="en-GB"/>
              </w:rPr>
            </w:pPr>
            <w:r w:rsidRPr="00C62A19">
              <w:rPr>
                <w:color w:val="000000"/>
                <w:sz w:val="18"/>
                <w:lang w:eastAsia="en-GB"/>
              </w:rPr>
              <w:t>5q15</w:t>
            </w:r>
          </w:p>
        </w:tc>
        <w:tc>
          <w:tcPr>
            <w:tcW w:w="624" w:type="dxa"/>
            <w:noWrap/>
            <w:hideMark/>
          </w:tcPr>
          <w:p w14:paraId="1D1B7BE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426DBBCA" w14:textId="77777777" w:rsidR="00C62A19" w:rsidRPr="00C62A19" w:rsidRDefault="00C62A19" w:rsidP="00C66FA3">
            <w:pPr>
              <w:rPr>
                <w:sz w:val="18"/>
              </w:rPr>
            </w:pPr>
            <w:r w:rsidRPr="00C62A19">
              <w:rPr>
                <w:sz w:val="18"/>
              </w:rPr>
              <w:t>0.818</w:t>
            </w:r>
          </w:p>
        </w:tc>
        <w:tc>
          <w:tcPr>
            <w:tcW w:w="806" w:type="dxa"/>
            <w:noWrap/>
            <w:hideMark/>
          </w:tcPr>
          <w:p w14:paraId="06CA10EC" w14:textId="77777777" w:rsidR="00C62A19" w:rsidRPr="00C62A19" w:rsidRDefault="00C62A19" w:rsidP="00C66FA3">
            <w:pPr>
              <w:rPr>
                <w:color w:val="000000"/>
                <w:sz w:val="18"/>
                <w:lang w:eastAsia="en-GB"/>
              </w:rPr>
            </w:pPr>
            <w:r w:rsidRPr="00C62A19">
              <w:rPr>
                <w:color w:val="000000"/>
                <w:sz w:val="18"/>
                <w:lang w:eastAsia="en-GB"/>
              </w:rPr>
              <w:t>0.609</w:t>
            </w:r>
          </w:p>
        </w:tc>
        <w:tc>
          <w:tcPr>
            <w:tcW w:w="980" w:type="dxa"/>
            <w:noWrap/>
            <w:vAlign w:val="bottom"/>
            <w:hideMark/>
          </w:tcPr>
          <w:p w14:paraId="10F7EDBA"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1267B0B2" w14:textId="77777777" w:rsidR="00C62A19" w:rsidRPr="00C62A19" w:rsidRDefault="00C62A19" w:rsidP="00C66FA3">
            <w:pPr>
              <w:rPr>
                <w:color w:val="000000"/>
                <w:sz w:val="18"/>
                <w:lang w:eastAsia="en-GB"/>
              </w:rPr>
            </w:pPr>
            <w:r w:rsidRPr="00C62A19">
              <w:rPr>
                <w:color w:val="000000"/>
                <w:sz w:val="18"/>
                <w:lang w:eastAsia="en-GB"/>
              </w:rPr>
              <w:t>3.05</w:t>
            </w:r>
          </w:p>
        </w:tc>
        <w:tc>
          <w:tcPr>
            <w:tcW w:w="677" w:type="dxa"/>
            <w:noWrap/>
            <w:hideMark/>
          </w:tcPr>
          <w:p w14:paraId="2EF25204"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21412385" w14:textId="77777777" w:rsidR="00C62A19" w:rsidRPr="00C62A19" w:rsidRDefault="00C62A19" w:rsidP="00C66FA3">
            <w:pPr>
              <w:rPr>
                <w:color w:val="000000"/>
                <w:sz w:val="18"/>
                <w:lang w:eastAsia="en-GB"/>
              </w:rPr>
            </w:pPr>
            <w:r w:rsidRPr="00C62A19">
              <w:rPr>
                <w:color w:val="000000"/>
                <w:sz w:val="18"/>
                <w:lang w:eastAsia="en-GB"/>
              </w:rPr>
              <w:t>14</w:t>
            </w:r>
          </w:p>
        </w:tc>
      </w:tr>
      <w:tr w:rsidR="00C62A19" w:rsidRPr="00971C85" w14:paraId="31BCB139" w14:textId="77777777" w:rsidTr="00C62A19">
        <w:trPr>
          <w:trHeight w:val="454"/>
        </w:trPr>
        <w:tc>
          <w:tcPr>
            <w:tcW w:w="1507" w:type="dxa"/>
            <w:noWrap/>
            <w:hideMark/>
          </w:tcPr>
          <w:p w14:paraId="1FA4C160" w14:textId="77777777" w:rsidR="00C62A19" w:rsidRPr="00C62A19" w:rsidRDefault="00C62A19" w:rsidP="00C66FA3">
            <w:pPr>
              <w:rPr>
                <w:color w:val="000000"/>
                <w:sz w:val="18"/>
                <w:lang w:eastAsia="en-GB"/>
              </w:rPr>
            </w:pPr>
            <w:r w:rsidRPr="00C62A19">
              <w:rPr>
                <w:color w:val="000000"/>
                <w:sz w:val="18"/>
                <w:lang w:eastAsia="en-GB"/>
              </w:rPr>
              <w:t>Q9NZL9</w:t>
            </w:r>
          </w:p>
        </w:tc>
        <w:tc>
          <w:tcPr>
            <w:tcW w:w="1347" w:type="dxa"/>
            <w:noWrap/>
            <w:hideMark/>
          </w:tcPr>
          <w:p w14:paraId="0E9B4051" w14:textId="77777777" w:rsidR="00C62A19" w:rsidRPr="00C62A19" w:rsidRDefault="00C62A19" w:rsidP="00C66FA3">
            <w:pPr>
              <w:rPr>
                <w:color w:val="000000"/>
                <w:sz w:val="18"/>
                <w:lang w:eastAsia="en-GB"/>
              </w:rPr>
            </w:pPr>
            <w:r w:rsidRPr="00C62A19">
              <w:rPr>
                <w:color w:val="000000"/>
                <w:sz w:val="18"/>
                <w:lang w:eastAsia="en-GB"/>
              </w:rPr>
              <w:t>MAT2B</w:t>
            </w:r>
          </w:p>
        </w:tc>
        <w:tc>
          <w:tcPr>
            <w:tcW w:w="951" w:type="dxa"/>
            <w:noWrap/>
            <w:hideMark/>
          </w:tcPr>
          <w:p w14:paraId="74FF1EFE" w14:textId="77777777" w:rsidR="00C62A19" w:rsidRPr="00C62A19" w:rsidRDefault="00C62A19" w:rsidP="00C66FA3">
            <w:pPr>
              <w:rPr>
                <w:color w:val="000000"/>
                <w:sz w:val="18"/>
                <w:lang w:eastAsia="en-GB"/>
              </w:rPr>
            </w:pPr>
            <w:r w:rsidRPr="00C62A19">
              <w:rPr>
                <w:color w:val="000000"/>
                <w:sz w:val="18"/>
                <w:lang w:eastAsia="en-GB"/>
              </w:rPr>
              <w:t>27430</w:t>
            </w:r>
          </w:p>
        </w:tc>
        <w:tc>
          <w:tcPr>
            <w:tcW w:w="3669" w:type="dxa"/>
            <w:noWrap/>
            <w:hideMark/>
          </w:tcPr>
          <w:p w14:paraId="7A54DF9F" w14:textId="77777777" w:rsidR="00C62A19" w:rsidRPr="00C62A19" w:rsidRDefault="00C62A19" w:rsidP="00C66FA3">
            <w:pPr>
              <w:rPr>
                <w:color w:val="000000"/>
                <w:sz w:val="18"/>
                <w:lang w:eastAsia="en-GB"/>
              </w:rPr>
            </w:pPr>
            <w:r w:rsidRPr="00C62A19">
              <w:rPr>
                <w:color w:val="000000"/>
                <w:sz w:val="18"/>
                <w:lang w:eastAsia="en-GB"/>
              </w:rPr>
              <w:t>Methionine adenosyltransferase 2 subunit beta</w:t>
            </w:r>
          </w:p>
        </w:tc>
        <w:tc>
          <w:tcPr>
            <w:tcW w:w="1307" w:type="dxa"/>
            <w:noWrap/>
            <w:hideMark/>
          </w:tcPr>
          <w:p w14:paraId="2513BF97" w14:textId="77777777" w:rsidR="00C62A19" w:rsidRPr="00C62A19" w:rsidRDefault="00C62A19" w:rsidP="00C66FA3">
            <w:pPr>
              <w:rPr>
                <w:color w:val="000000"/>
                <w:sz w:val="18"/>
                <w:lang w:eastAsia="en-GB"/>
              </w:rPr>
            </w:pPr>
            <w:r w:rsidRPr="00C62A19">
              <w:rPr>
                <w:color w:val="000000"/>
                <w:sz w:val="18"/>
                <w:lang w:eastAsia="en-GB"/>
              </w:rPr>
              <w:t>5q34</w:t>
            </w:r>
          </w:p>
        </w:tc>
        <w:tc>
          <w:tcPr>
            <w:tcW w:w="624" w:type="dxa"/>
            <w:noWrap/>
            <w:hideMark/>
          </w:tcPr>
          <w:p w14:paraId="01A9BBD5"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79781CA" w14:textId="77777777" w:rsidR="00C62A19" w:rsidRPr="00C62A19" w:rsidRDefault="00C62A19" w:rsidP="00C66FA3">
            <w:pPr>
              <w:rPr>
                <w:sz w:val="18"/>
              </w:rPr>
            </w:pPr>
            <w:r w:rsidRPr="00C62A19">
              <w:rPr>
                <w:sz w:val="18"/>
              </w:rPr>
              <w:t>0.112</w:t>
            </w:r>
          </w:p>
        </w:tc>
        <w:tc>
          <w:tcPr>
            <w:tcW w:w="806" w:type="dxa"/>
            <w:noWrap/>
            <w:hideMark/>
          </w:tcPr>
          <w:p w14:paraId="3A5B110E" w14:textId="77777777" w:rsidR="00C62A19" w:rsidRPr="00C62A19" w:rsidRDefault="00C62A19" w:rsidP="00C66FA3">
            <w:pPr>
              <w:rPr>
                <w:color w:val="000000"/>
                <w:sz w:val="18"/>
                <w:lang w:eastAsia="en-GB"/>
              </w:rPr>
            </w:pPr>
            <w:r w:rsidRPr="00C62A19">
              <w:rPr>
                <w:color w:val="000000"/>
                <w:sz w:val="18"/>
                <w:lang w:eastAsia="en-GB"/>
              </w:rPr>
              <w:t>0.519</w:t>
            </w:r>
          </w:p>
        </w:tc>
        <w:tc>
          <w:tcPr>
            <w:tcW w:w="980" w:type="dxa"/>
            <w:noWrap/>
            <w:vAlign w:val="bottom"/>
            <w:hideMark/>
          </w:tcPr>
          <w:p w14:paraId="52AA0FE4" w14:textId="77777777" w:rsidR="00C62A19" w:rsidRPr="00C62A19" w:rsidRDefault="00C62A19" w:rsidP="00C66FA3">
            <w:pPr>
              <w:rPr>
                <w:color w:val="000000"/>
                <w:sz w:val="18"/>
              </w:rPr>
            </w:pPr>
            <w:r w:rsidRPr="00C62A19">
              <w:rPr>
                <w:color w:val="000000"/>
                <w:sz w:val="18"/>
              </w:rPr>
              <w:t>-</w:t>
            </w:r>
          </w:p>
        </w:tc>
        <w:tc>
          <w:tcPr>
            <w:tcW w:w="1143" w:type="dxa"/>
            <w:noWrap/>
            <w:hideMark/>
          </w:tcPr>
          <w:p w14:paraId="61307472" w14:textId="77777777" w:rsidR="00C62A19" w:rsidRPr="00C62A19" w:rsidRDefault="00C62A19" w:rsidP="00C66FA3">
            <w:pPr>
              <w:rPr>
                <w:color w:val="000000"/>
                <w:sz w:val="18"/>
                <w:lang w:eastAsia="en-GB"/>
              </w:rPr>
            </w:pPr>
            <w:r w:rsidRPr="00C62A19">
              <w:rPr>
                <w:color w:val="000000"/>
                <w:sz w:val="18"/>
                <w:lang w:eastAsia="en-GB"/>
              </w:rPr>
              <w:t>0.01</w:t>
            </w:r>
          </w:p>
        </w:tc>
        <w:tc>
          <w:tcPr>
            <w:tcW w:w="677" w:type="dxa"/>
            <w:noWrap/>
            <w:hideMark/>
          </w:tcPr>
          <w:p w14:paraId="1AF0125B"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6FCF7D7" w14:textId="77777777" w:rsidR="00C62A19" w:rsidRPr="00C62A19" w:rsidRDefault="00C62A19" w:rsidP="00C66FA3">
            <w:pPr>
              <w:rPr>
                <w:color w:val="000000"/>
                <w:sz w:val="18"/>
                <w:lang w:eastAsia="en-GB"/>
              </w:rPr>
            </w:pPr>
            <w:r w:rsidRPr="00C62A19">
              <w:rPr>
                <w:color w:val="000000"/>
                <w:sz w:val="18"/>
                <w:lang w:eastAsia="en-GB"/>
              </w:rPr>
              <w:t>11</w:t>
            </w:r>
          </w:p>
        </w:tc>
      </w:tr>
      <w:tr w:rsidR="00C62A19" w:rsidRPr="00971C85" w14:paraId="6A977AF4" w14:textId="77777777" w:rsidTr="00C62A19">
        <w:trPr>
          <w:trHeight w:val="454"/>
        </w:trPr>
        <w:tc>
          <w:tcPr>
            <w:tcW w:w="1507" w:type="dxa"/>
            <w:noWrap/>
            <w:hideMark/>
          </w:tcPr>
          <w:p w14:paraId="2EE7A170" w14:textId="77777777" w:rsidR="00C62A19" w:rsidRPr="00C62A19" w:rsidRDefault="00C62A19" w:rsidP="00C66FA3">
            <w:pPr>
              <w:rPr>
                <w:color w:val="000000"/>
                <w:sz w:val="18"/>
                <w:lang w:eastAsia="en-GB"/>
              </w:rPr>
            </w:pPr>
            <w:r w:rsidRPr="00C62A19">
              <w:rPr>
                <w:color w:val="000000"/>
                <w:sz w:val="18"/>
                <w:lang w:eastAsia="en-GB"/>
              </w:rPr>
              <w:t>Q9NZV1</w:t>
            </w:r>
          </w:p>
        </w:tc>
        <w:tc>
          <w:tcPr>
            <w:tcW w:w="1347" w:type="dxa"/>
            <w:noWrap/>
            <w:hideMark/>
          </w:tcPr>
          <w:p w14:paraId="07291557" w14:textId="77777777" w:rsidR="00C62A19" w:rsidRPr="00C62A19" w:rsidRDefault="00C62A19" w:rsidP="00C66FA3">
            <w:pPr>
              <w:rPr>
                <w:color w:val="000000"/>
                <w:sz w:val="18"/>
                <w:lang w:eastAsia="en-GB"/>
              </w:rPr>
            </w:pPr>
            <w:r w:rsidRPr="00C62A19">
              <w:rPr>
                <w:color w:val="000000"/>
                <w:sz w:val="18"/>
                <w:lang w:eastAsia="en-GB"/>
              </w:rPr>
              <w:t>CRIM1</w:t>
            </w:r>
          </w:p>
        </w:tc>
        <w:tc>
          <w:tcPr>
            <w:tcW w:w="951" w:type="dxa"/>
            <w:noWrap/>
            <w:hideMark/>
          </w:tcPr>
          <w:p w14:paraId="4E24614D" w14:textId="77777777" w:rsidR="00C62A19" w:rsidRPr="00C62A19" w:rsidRDefault="00C62A19" w:rsidP="00C66FA3">
            <w:pPr>
              <w:rPr>
                <w:color w:val="000000"/>
                <w:sz w:val="18"/>
                <w:lang w:eastAsia="en-GB"/>
              </w:rPr>
            </w:pPr>
            <w:r w:rsidRPr="00C62A19">
              <w:rPr>
                <w:color w:val="000000"/>
                <w:sz w:val="18"/>
                <w:lang w:eastAsia="en-GB"/>
              </w:rPr>
              <w:t>51232</w:t>
            </w:r>
          </w:p>
        </w:tc>
        <w:tc>
          <w:tcPr>
            <w:tcW w:w="3669" w:type="dxa"/>
            <w:noWrap/>
            <w:hideMark/>
          </w:tcPr>
          <w:p w14:paraId="64B5B7BD" w14:textId="77777777" w:rsidR="00C62A19" w:rsidRPr="00C62A19" w:rsidRDefault="00C62A19" w:rsidP="00C66FA3">
            <w:pPr>
              <w:rPr>
                <w:color w:val="000000"/>
                <w:sz w:val="18"/>
                <w:lang w:eastAsia="en-GB"/>
              </w:rPr>
            </w:pPr>
            <w:r w:rsidRPr="00C62A19">
              <w:rPr>
                <w:color w:val="000000"/>
                <w:sz w:val="18"/>
                <w:lang w:eastAsia="en-GB"/>
              </w:rPr>
              <w:t>Cysteine-rich motor neuron 1 protein</w:t>
            </w:r>
          </w:p>
        </w:tc>
        <w:tc>
          <w:tcPr>
            <w:tcW w:w="1307" w:type="dxa"/>
            <w:noWrap/>
            <w:hideMark/>
          </w:tcPr>
          <w:p w14:paraId="2A56B5AA" w14:textId="77777777" w:rsidR="00C62A19" w:rsidRPr="00C62A19" w:rsidRDefault="00C62A19" w:rsidP="00C66FA3">
            <w:pPr>
              <w:rPr>
                <w:color w:val="000000"/>
                <w:sz w:val="18"/>
                <w:lang w:eastAsia="en-GB"/>
              </w:rPr>
            </w:pPr>
            <w:r w:rsidRPr="00C62A19">
              <w:rPr>
                <w:color w:val="000000"/>
                <w:sz w:val="18"/>
                <w:lang w:eastAsia="en-GB"/>
              </w:rPr>
              <w:t>2p21</w:t>
            </w:r>
          </w:p>
        </w:tc>
        <w:tc>
          <w:tcPr>
            <w:tcW w:w="624" w:type="dxa"/>
            <w:noWrap/>
            <w:hideMark/>
          </w:tcPr>
          <w:p w14:paraId="5B83F2B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003BDB5" w14:textId="77777777" w:rsidR="00C62A19" w:rsidRPr="00C62A19" w:rsidRDefault="00C62A19" w:rsidP="00C66FA3">
            <w:pPr>
              <w:rPr>
                <w:sz w:val="18"/>
              </w:rPr>
            </w:pPr>
            <w:r w:rsidRPr="00C62A19">
              <w:rPr>
                <w:sz w:val="18"/>
              </w:rPr>
              <w:t>0.826</w:t>
            </w:r>
          </w:p>
        </w:tc>
        <w:tc>
          <w:tcPr>
            <w:tcW w:w="806" w:type="dxa"/>
            <w:noWrap/>
            <w:hideMark/>
          </w:tcPr>
          <w:p w14:paraId="5A91B76C" w14:textId="77777777" w:rsidR="00C62A19" w:rsidRPr="00C62A19" w:rsidRDefault="00C62A19" w:rsidP="00C66FA3">
            <w:pPr>
              <w:rPr>
                <w:color w:val="000000"/>
                <w:sz w:val="18"/>
                <w:lang w:eastAsia="en-GB"/>
              </w:rPr>
            </w:pPr>
            <w:r w:rsidRPr="00C62A19">
              <w:rPr>
                <w:color w:val="000000"/>
                <w:sz w:val="18"/>
                <w:lang w:eastAsia="en-GB"/>
              </w:rPr>
              <w:t>0.521</w:t>
            </w:r>
          </w:p>
        </w:tc>
        <w:tc>
          <w:tcPr>
            <w:tcW w:w="980" w:type="dxa"/>
            <w:noWrap/>
            <w:vAlign w:val="bottom"/>
            <w:hideMark/>
          </w:tcPr>
          <w:p w14:paraId="23368F04" w14:textId="77777777" w:rsidR="00C62A19" w:rsidRPr="00C62A19" w:rsidRDefault="00C62A19" w:rsidP="00C66FA3">
            <w:pPr>
              <w:rPr>
                <w:color w:val="000000"/>
                <w:sz w:val="18"/>
              </w:rPr>
            </w:pPr>
            <w:r w:rsidRPr="00C62A19">
              <w:rPr>
                <w:color w:val="000000"/>
                <w:sz w:val="18"/>
              </w:rPr>
              <w:t>TM, SP</w:t>
            </w:r>
          </w:p>
        </w:tc>
        <w:tc>
          <w:tcPr>
            <w:tcW w:w="1143" w:type="dxa"/>
            <w:noWrap/>
            <w:hideMark/>
          </w:tcPr>
          <w:p w14:paraId="7F194BB0" w14:textId="77777777" w:rsidR="00C62A19" w:rsidRPr="00C62A19" w:rsidRDefault="00C62A19" w:rsidP="00C66FA3">
            <w:pPr>
              <w:rPr>
                <w:color w:val="000000"/>
                <w:sz w:val="18"/>
                <w:lang w:eastAsia="en-GB"/>
              </w:rPr>
            </w:pPr>
            <w:r w:rsidRPr="00C62A19">
              <w:rPr>
                <w:color w:val="000000"/>
                <w:sz w:val="18"/>
                <w:lang w:eastAsia="en-GB"/>
              </w:rPr>
              <w:t>32.05</w:t>
            </w:r>
          </w:p>
        </w:tc>
        <w:tc>
          <w:tcPr>
            <w:tcW w:w="677" w:type="dxa"/>
            <w:noWrap/>
            <w:hideMark/>
          </w:tcPr>
          <w:p w14:paraId="0879AAD5"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3E9B65A7" w14:textId="77777777" w:rsidR="00C62A19" w:rsidRPr="00C62A19" w:rsidRDefault="00C62A19" w:rsidP="00C66FA3">
            <w:pPr>
              <w:rPr>
                <w:color w:val="000000"/>
                <w:sz w:val="18"/>
                <w:lang w:eastAsia="en-GB"/>
              </w:rPr>
            </w:pPr>
            <w:r w:rsidRPr="00C62A19">
              <w:rPr>
                <w:color w:val="000000"/>
                <w:sz w:val="18"/>
                <w:lang w:eastAsia="en-GB"/>
              </w:rPr>
              <w:t>24</w:t>
            </w:r>
          </w:p>
        </w:tc>
      </w:tr>
      <w:tr w:rsidR="00C62A19" w:rsidRPr="00971C85" w14:paraId="49B50352" w14:textId="77777777" w:rsidTr="00C62A19">
        <w:trPr>
          <w:trHeight w:val="454"/>
        </w:trPr>
        <w:tc>
          <w:tcPr>
            <w:tcW w:w="1507" w:type="dxa"/>
            <w:noWrap/>
            <w:hideMark/>
          </w:tcPr>
          <w:p w14:paraId="5054C0D3" w14:textId="77777777" w:rsidR="00C62A19" w:rsidRPr="00C62A19" w:rsidRDefault="00C62A19" w:rsidP="00C66FA3">
            <w:pPr>
              <w:rPr>
                <w:color w:val="000000"/>
                <w:sz w:val="18"/>
                <w:lang w:eastAsia="en-GB"/>
              </w:rPr>
            </w:pPr>
            <w:r w:rsidRPr="00C62A19">
              <w:rPr>
                <w:color w:val="000000"/>
                <w:sz w:val="18"/>
                <w:lang w:eastAsia="en-GB"/>
              </w:rPr>
              <w:lastRenderedPageBreak/>
              <w:t>Q9UBP4</w:t>
            </w:r>
          </w:p>
        </w:tc>
        <w:tc>
          <w:tcPr>
            <w:tcW w:w="1347" w:type="dxa"/>
            <w:noWrap/>
            <w:hideMark/>
          </w:tcPr>
          <w:p w14:paraId="5E7644DA" w14:textId="77777777" w:rsidR="00C62A19" w:rsidRPr="00C62A19" w:rsidRDefault="00C62A19" w:rsidP="00C66FA3">
            <w:pPr>
              <w:rPr>
                <w:color w:val="000000"/>
                <w:sz w:val="18"/>
                <w:lang w:eastAsia="en-GB"/>
              </w:rPr>
            </w:pPr>
            <w:r w:rsidRPr="00C62A19">
              <w:rPr>
                <w:color w:val="000000"/>
                <w:sz w:val="18"/>
                <w:lang w:eastAsia="en-GB"/>
              </w:rPr>
              <w:t>DKK3</w:t>
            </w:r>
          </w:p>
        </w:tc>
        <w:tc>
          <w:tcPr>
            <w:tcW w:w="951" w:type="dxa"/>
            <w:noWrap/>
            <w:hideMark/>
          </w:tcPr>
          <w:p w14:paraId="7A3C561A" w14:textId="77777777" w:rsidR="00C62A19" w:rsidRPr="00C62A19" w:rsidRDefault="00C62A19" w:rsidP="00C66FA3">
            <w:pPr>
              <w:rPr>
                <w:color w:val="000000"/>
                <w:sz w:val="18"/>
                <w:lang w:eastAsia="en-GB"/>
              </w:rPr>
            </w:pPr>
            <w:r w:rsidRPr="00C62A19">
              <w:rPr>
                <w:color w:val="000000"/>
                <w:sz w:val="18"/>
                <w:lang w:eastAsia="en-GB"/>
              </w:rPr>
              <w:t>27122</w:t>
            </w:r>
          </w:p>
        </w:tc>
        <w:tc>
          <w:tcPr>
            <w:tcW w:w="3669" w:type="dxa"/>
            <w:noWrap/>
            <w:hideMark/>
          </w:tcPr>
          <w:p w14:paraId="77C02DC3" w14:textId="77777777" w:rsidR="00C62A19" w:rsidRPr="00C62A19" w:rsidRDefault="00C62A19" w:rsidP="00C66FA3">
            <w:pPr>
              <w:rPr>
                <w:color w:val="000000"/>
                <w:sz w:val="18"/>
                <w:lang w:eastAsia="en-GB"/>
              </w:rPr>
            </w:pPr>
            <w:r w:rsidRPr="00C62A19">
              <w:rPr>
                <w:color w:val="000000"/>
                <w:sz w:val="18"/>
                <w:lang w:eastAsia="en-GB"/>
              </w:rPr>
              <w:t>Dickkopf-related protein 3</w:t>
            </w:r>
          </w:p>
        </w:tc>
        <w:tc>
          <w:tcPr>
            <w:tcW w:w="1307" w:type="dxa"/>
            <w:noWrap/>
            <w:hideMark/>
          </w:tcPr>
          <w:p w14:paraId="22A877AB" w14:textId="77777777" w:rsidR="00C62A19" w:rsidRPr="00C62A19" w:rsidRDefault="00C62A19" w:rsidP="00C66FA3">
            <w:pPr>
              <w:rPr>
                <w:color w:val="000000"/>
                <w:sz w:val="18"/>
                <w:lang w:eastAsia="en-GB"/>
              </w:rPr>
            </w:pPr>
            <w:r w:rsidRPr="00C62A19">
              <w:rPr>
                <w:color w:val="000000"/>
                <w:sz w:val="18"/>
                <w:lang w:eastAsia="en-GB"/>
              </w:rPr>
              <w:t>11p15.2</w:t>
            </w:r>
          </w:p>
        </w:tc>
        <w:tc>
          <w:tcPr>
            <w:tcW w:w="624" w:type="dxa"/>
            <w:noWrap/>
            <w:hideMark/>
          </w:tcPr>
          <w:p w14:paraId="3403AF44"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0C679CDF" w14:textId="77777777" w:rsidR="00C62A19" w:rsidRPr="00C62A19" w:rsidRDefault="00C62A19" w:rsidP="00C66FA3">
            <w:pPr>
              <w:rPr>
                <w:sz w:val="18"/>
              </w:rPr>
            </w:pPr>
            <w:r w:rsidRPr="00C62A19">
              <w:rPr>
                <w:sz w:val="18"/>
              </w:rPr>
              <w:t>0.722</w:t>
            </w:r>
          </w:p>
        </w:tc>
        <w:tc>
          <w:tcPr>
            <w:tcW w:w="806" w:type="dxa"/>
            <w:noWrap/>
            <w:hideMark/>
          </w:tcPr>
          <w:p w14:paraId="7DF9D054" w14:textId="77777777" w:rsidR="00C62A19" w:rsidRPr="00C62A19" w:rsidRDefault="00C62A19" w:rsidP="00C66FA3">
            <w:pPr>
              <w:rPr>
                <w:color w:val="000000"/>
                <w:sz w:val="18"/>
                <w:lang w:eastAsia="en-GB"/>
              </w:rPr>
            </w:pPr>
            <w:r w:rsidRPr="00C62A19">
              <w:rPr>
                <w:color w:val="000000"/>
                <w:sz w:val="18"/>
                <w:lang w:eastAsia="en-GB"/>
              </w:rPr>
              <w:t>0.638</w:t>
            </w:r>
          </w:p>
        </w:tc>
        <w:tc>
          <w:tcPr>
            <w:tcW w:w="980" w:type="dxa"/>
            <w:noWrap/>
            <w:vAlign w:val="bottom"/>
            <w:hideMark/>
          </w:tcPr>
          <w:p w14:paraId="73BA24FE"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472A157D" w14:textId="77777777" w:rsidR="00C62A19" w:rsidRPr="00C62A19" w:rsidRDefault="00C62A19" w:rsidP="00C66FA3">
            <w:pPr>
              <w:rPr>
                <w:color w:val="000000"/>
                <w:sz w:val="18"/>
                <w:lang w:eastAsia="en-GB"/>
              </w:rPr>
            </w:pPr>
            <w:r w:rsidRPr="00C62A19">
              <w:rPr>
                <w:color w:val="000000"/>
                <w:sz w:val="18"/>
                <w:lang w:eastAsia="en-GB"/>
              </w:rPr>
              <w:t>3.04</w:t>
            </w:r>
          </w:p>
        </w:tc>
        <w:tc>
          <w:tcPr>
            <w:tcW w:w="677" w:type="dxa"/>
            <w:noWrap/>
            <w:hideMark/>
          </w:tcPr>
          <w:p w14:paraId="348747EF"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44DF6867" w14:textId="77777777" w:rsidR="00C62A19" w:rsidRPr="00C62A19" w:rsidRDefault="00C62A19" w:rsidP="00C66FA3">
            <w:pPr>
              <w:rPr>
                <w:color w:val="000000"/>
                <w:sz w:val="18"/>
                <w:lang w:eastAsia="en-GB"/>
              </w:rPr>
            </w:pPr>
            <w:r w:rsidRPr="00C62A19">
              <w:rPr>
                <w:color w:val="000000"/>
                <w:sz w:val="18"/>
                <w:lang w:eastAsia="en-GB"/>
              </w:rPr>
              <w:t>31</w:t>
            </w:r>
          </w:p>
        </w:tc>
      </w:tr>
      <w:tr w:rsidR="00C62A19" w:rsidRPr="00971C85" w14:paraId="7F38D064" w14:textId="77777777" w:rsidTr="00C62A19">
        <w:trPr>
          <w:trHeight w:val="454"/>
        </w:trPr>
        <w:tc>
          <w:tcPr>
            <w:tcW w:w="1507" w:type="dxa"/>
            <w:noWrap/>
            <w:hideMark/>
          </w:tcPr>
          <w:p w14:paraId="404D3AB4" w14:textId="77777777" w:rsidR="00C62A19" w:rsidRPr="00C62A19" w:rsidRDefault="00C62A19" w:rsidP="00C66FA3">
            <w:pPr>
              <w:rPr>
                <w:color w:val="000000"/>
                <w:sz w:val="18"/>
                <w:lang w:eastAsia="en-GB"/>
              </w:rPr>
            </w:pPr>
            <w:r w:rsidRPr="00C62A19">
              <w:rPr>
                <w:color w:val="000000"/>
                <w:sz w:val="18"/>
                <w:lang w:eastAsia="en-GB"/>
              </w:rPr>
              <w:t>Q9UBR2</w:t>
            </w:r>
          </w:p>
        </w:tc>
        <w:tc>
          <w:tcPr>
            <w:tcW w:w="1347" w:type="dxa"/>
            <w:noWrap/>
            <w:hideMark/>
          </w:tcPr>
          <w:p w14:paraId="6DD1E407" w14:textId="77777777" w:rsidR="00C62A19" w:rsidRPr="00C62A19" w:rsidRDefault="00C62A19" w:rsidP="00C66FA3">
            <w:pPr>
              <w:rPr>
                <w:color w:val="000000"/>
                <w:sz w:val="18"/>
                <w:lang w:eastAsia="en-GB"/>
              </w:rPr>
            </w:pPr>
            <w:r w:rsidRPr="00C62A19">
              <w:rPr>
                <w:color w:val="000000"/>
                <w:sz w:val="18"/>
                <w:lang w:eastAsia="en-GB"/>
              </w:rPr>
              <w:t>CTSZ</w:t>
            </w:r>
          </w:p>
        </w:tc>
        <w:tc>
          <w:tcPr>
            <w:tcW w:w="951" w:type="dxa"/>
            <w:noWrap/>
            <w:hideMark/>
          </w:tcPr>
          <w:p w14:paraId="2825DC2D" w14:textId="77777777" w:rsidR="00C62A19" w:rsidRPr="00C62A19" w:rsidRDefault="00C62A19" w:rsidP="00C66FA3">
            <w:pPr>
              <w:rPr>
                <w:color w:val="000000"/>
                <w:sz w:val="18"/>
                <w:lang w:eastAsia="en-GB"/>
              </w:rPr>
            </w:pPr>
            <w:r w:rsidRPr="00C62A19">
              <w:rPr>
                <w:color w:val="000000"/>
                <w:sz w:val="18"/>
                <w:lang w:eastAsia="en-GB"/>
              </w:rPr>
              <w:t>1522</w:t>
            </w:r>
          </w:p>
        </w:tc>
        <w:tc>
          <w:tcPr>
            <w:tcW w:w="3669" w:type="dxa"/>
            <w:noWrap/>
            <w:hideMark/>
          </w:tcPr>
          <w:p w14:paraId="4F7C7919" w14:textId="77777777" w:rsidR="00C62A19" w:rsidRPr="00C62A19" w:rsidRDefault="00C62A19" w:rsidP="00C66FA3">
            <w:pPr>
              <w:rPr>
                <w:color w:val="000000"/>
                <w:sz w:val="18"/>
                <w:lang w:eastAsia="en-GB"/>
              </w:rPr>
            </w:pPr>
            <w:r w:rsidRPr="00C62A19">
              <w:rPr>
                <w:color w:val="000000"/>
                <w:sz w:val="18"/>
                <w:lang w:eastAsia="en-GB"/>
              </w:rPr>
              <w:t>Cathepsin Z</w:t>
            </w:r>
          </w:p>
        </w:tc>
        <w:tc>
          <w:tcPr>
            <w:tcW w:w="1307" w:type="dxa"/>
            <w:noWrap/>
            <w:hideMark/>
          </w:tcPr>
          <w:p w14:paraId="753E8A3F" w14:textId="77777777" w:rsidR="00C62A19" w:rsidRPr="00C62A19" w:rsidRDefault="00C62A19" w:rsidP="00C66FA3">
            <w:pPr>
              <w:rPr>
                <w:color w:val="000000"/>
                <w:sz w:val="18"/>
                <w:lang w:eastAsia="en-GB"/>
              </w:rPr>
            </w:pPr>
            <w:r w:rsidRPr="00C62A19">
              <w:rPr>
                <w:color w:val="000000"/>
                <w:sz w:val="18"/>
                <w:lang w:eastAsia="en-GB"/>
              </w:rPr>
              <w:t>20q13.32</w:t>
            </w:r>
          </w:p>
        </w:tc>
        <w:tc>
          <w:tcPr>
            <w:tcW w:w="624" w:type="dxa"/>
            <w:noWrap/>
            <w:hideMark/>
          </w:tcPr>
          <w:p w14:paraId="7B4A8EBD"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7652F29A" w14:textId="77777777" w:rsidR="00C62A19" w:rsidRPr="00C62A19" w:rsidRDefault="00C62A19" w:rsidP="00C66FA3">
            <w:pPr>
              <w:rPr>
                <w:sz w:val="18"/>
              </w:rPr>
            </w:pPr>
            <w:r w:rsidRPr="00C62A19">
              <w:rPr>
                <w:sz w:val="18"/>
              </w:rPr>
              <w:t>0.845</w:t>
            </w:r>
          </w:p>
        </w:tc>
        <w:tc>
          <w:tcPr>
            <w:tcW w:w="806" w:type="dxa"/>
            <w:noWrap/>
            <w:hideMark/>
          </w:tcPr>
          <w:p w14:paraId="6731E738" w14:textId="77777777" w:rsidR="00C62A19" w:rsidRPr="00C62A19" w:rsidRDefault="00C62A19" w:rsidP="00C66FA3">
            <w:pPr>
              <w:rPr>
                <w:color w:val="000000"/>
                <w:sz w:val="18"/>
                <w:lang w:eastAsia="en-GB"/>
              </w:rPr>
            </w:pPr>
            <w:r w:rsidRPr="00C62A19">
              <w:rPr>
                <w:color w:val="000000"/>
                <w:sz w:val="18"/>
                <w:lang w:eastAsia="en-GB"/>
              </w:rPr>
              <w:t>0.861</w:t>
            </w:r>
          </w:p>
        </w:tc>
        <w:tc>
          <w:tcPr>
            <w:tcW w:w="980" w:type="dxa"/>
            <w:noWrap/>
            <w:vAlign w:val="bottom"/>
            <w:hideMark/>
          </w:tcPr>
          <w:p w14:paraId="00803121"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50E97409" w14:textId="77777777" w:rsidR="00C62A19" w:rsidRPr="00C62A19" w:rsidRDefault="00C62A19" w:rsidP="00C66FA3">
            <w:pPr>
              <w:rPr>
                <w:color w:val="000000"/>
                <w:sz w:val="18"/>
                <w:lang w:eastAsia="en-GB"/>
              </w:rPr>
            </w:pPr>
            <w:r w:rsidRPr="00C62A19">
              <w:rPr>
                <w:color w:val="000000"/>
                <w:sz w:val="18"/>
                <w:lang w:eastAsia="en-GB"/>
              </w:rPr>
              <w:t>17.79</w:t>
            </w:r>
          </w:p>
        </w:tc>
        <w:tc>
          <w:tcPr>
            <w:tcW w:w="677" w:type="dxa"/>
            <w:noWrap/>
            <w:hideMark/>
          </w:tcPr>
          <w:p w14:paraId="27156E31"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7C310279" w14:textId="77777777" w:rsidR="00C62A19" w:rsidRPr="00C62A19" w:rsidRDefault="00C62A19" w:rsidP="00C66FA3">
            <w:pPr>
              <w:rPr>
                <w:color w:val="000000"/>
                <w:sz w:val="18"/>
                <w:lang w:eastAsia="en-GB"/>
              </w:rPr>
            </w:pPr>
            <w:r w:rsidRPr="00C62A19">
              <w:rPr>
                <w:color w:val="000000"/>
                <w:sz w:val="18"/>
                <w:lang w:eastAsia="en-GB"/>
              </w:rPr>
              <w:t>26</w:t>
            </w:r>
          </w:p>
        </w:tc>
      </w:tr>
      <w:tr w:rsidR="00C62A19" w:rsidRPr="00971C85" w14:paraId="5CC163F2" w14:textId="77777777" w:rsidTr="00C62A19">
        <w:trPr>
          <w:trHeight w:val="454"/>
        </w:trPr>
        <w:tc>
          <w:tcPr>
            <w:tcW w:w="1507" w:type="dxa"/>
            <w:noWrap/>
            <w:hideMark/>
          </w:tcPr>
          <w:p w14:paraId="419F9705" w14:textId="77777777" w:rsidR="00C62A19" w:rsidRPr="00C62A19" w:rsidRDefault="00C62A19" w:rsidP="00C66FA3">
            <w:pPr>
              <w:rPr>
                <w:color w:val="000000"/>
                <w:sz w:val="18"/>
                <w:lang w:eastAsia="en-GB"/>
              </w:rPr>
            </w:pPr>
            <w:r w:rsidRPr="00C62A19">
              <w:rPr>
                <w:color w:val="000000"/>
                <w:sz w:val="18"/>
                <w:lang w:eastAsia="en-GB"/>
              </w:rPr>
              <w:t>Q9UNZ2</w:t>
            </w:r>
          </w:p>
        </w:tc>
        <w:tc>
          <w:tcPr>
            <w:tcW w:w="1347" w:type="dxa"/>
            <w:noWrap/>
            <w:hideMark/>
          </w:tcPr>
          <w:p w14:paraId="22717D0D" w14:textId="77777777" w:rsidR="00C62A19" w:rsidRPr="00C62A19" w:rsidRDefault="00C62A19" w:rsidP="00C66FA3">
            <w:pPr>
              <w:rPr>
                <w:color w:val="000000"/>
                <w:sz w:val="18"/>
                <w:lang w:eastAsia="en-GB"/>
              </w:rPr>
            </w:pPr>
            <w:r w:rsidRPr="00C62A19">
              <w:rPr>
                <w:color w:val="000000"/>
                <w:sz w:val="18"/>
                <w:lang w:eastAsia="en-GB"/>
              </w:rPr>
              <w:t>NSFL1C</w:t>
            </w:r>
          </w:p>
        </w:tc>
        <w:tc>
          <w:tcPr>
            <w:tcW w:w="951" w:type="dxa"/>
            <w:noWrap/>
            <w:hideMark/>
          </w:tcPr>
          <w:p w14:paraId="76D71437" w14:textId="77777777" w:rsidR="00C62A19" w:rsidRPr="00C62A19" w:rsidRDefault="00C62A19" w:rsidP="00C66FA3">
            <w:pPr>
              <w:rPr>
                <w:color w:val="000000"/>
                <w:sz w:val="18"/>
                <w:lang w:eastAsia="en-GB"/>
              </w:rPr>
            </w:pPr>
            <w:r w:rsidRPr="00C62A19">
              <w:rPr>
                <w:color w:val="000000"/>
                <w:sz w:val="18"/>
                <w:lang w:eastAsia="en-GB"/>
              </w:rPr>
              <w:t>55968</w:t>
            </w:r>
          </w:p>
        </w:tc>
        <w:tc>
          <w:tcPr>
            <w:tcW w:w="3669" w:type="dxa"/>
            <w:noWrap/>
            <w:hideMark/>
          </w:tcPr>
          <w:p w14:paraId="342F8089" w14:textId="77777777" w:rsidR="00C62A19" w:rsidRPr="00C62A19" w:rsidRDefault="00C62A19" w:rsidP="00C66FA3">
            <w:pPr>
              <w:rPr>
                <w:color w:val="000000"/>
                <w:sz w:val="18"/>
                <w:lang w:eastAsia="en-GB"/>
              </w:rPr>
            </w:pPr>
            <w:r w:rsidRPr="00C62A19">
              <w:rPr>
                <w:color w:val="000000"/>
                <w:sz w:val="18"/>
                <w:lang w:eastAsia="en-GB"/>
              </w:rPr>
              <w:t>NSFL1 cofactor p47</w:t>
            </w:r>
          </w:p>
        </w:tc>
        <w:tc>
          <w:tcPr>
            <w:tcW w:w="1307" w:type="dxa"/>
            <w:noWrap/>
            <w:hideMark/>
          </w:tcPr>
          <w:p w14:paraId="1D62D9AB" w14:textId="77777777" w:rsidR="00C62A19" w:rsidRPr="00C62A19" w:rsidRDefault="00C62A19" w:rsidP="00C66FA3">
            <w:pPr>
              <w:rPr>
                <w:color w:val="000000"/>
                <w:sz w:val="18"/>
                <w:lang w:eastAsia="en-GB"/>
              </w:rPr>
            </w:pPr>
            <w:r w:rsidRPr="00C62A19">
              <w:rPr>
                <w:color w:val="000000"/>
                <w:sz w:val="18"/>
                <w:lang w:eastAsia="en-GB"/>
              </w:rPr>
              <w:t>20p13</w:t>
            </w:r>
          </w:p>
        </w:tc>
        <w:tc>
          <w:tcPr>
            <w:tcW w:w="624" w:type="dxa"/>
            <w:noWrap/>
            <w:hideMark/>
          </w:tcPr>
          <w:p w14:paraId="74453D0D"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1F4403F3" w14:textId="77777777" w:rsidR="00C62A19" w:rsidRPr="00C62A19" w:rsidRDefault="00C62A19" w:rsidP="00C66FA3">
            <w:pPr>
              <w:rPr>
                <w:sz w:val="18"/>
              </w:rPr>
            </w:pPr>
            <w:r w:rsidRPr="00C62A19">
              <w:rPr>
                <w:sz w:val="18"/>
              </w:rPr>
              <w:t>0.111</w:t>
            </w:r>
          </w:p>
        </w:tc>
        <w:tc>
          <w:tcPr>
            <w:tcW w:w="806" w:type="dxa"/>
            <w:noWrap/>
            <w:hideMark/>
          </w:tcPr>
          <w:p w14:paraId="0F584E3B" w14:textId="77777777" w:rsidR="00C62A19" w:rsidRPr="00C62A19" w:rsidRDefault="00C62A19" w:rsidP="00C66FA3">
            <w:pPr>
              <w:rPr>
                <w:color w:val="000000"/>
                <w:sz w:val="18"/>
                <w:lang w:eastAsia="en-GB"/>
              </w:rPr>
            </w:pPr>
            <w:r w:rsidRPr="00C62A19">
              <w:rPr>
                <w:color w:val="000000"/>
                <w:sz w:val="18"/>
                <w:lang w:eastAsia="en-GB"/>
              </w:rPr>
              <w:t>0.359</w:t>
            </w:r>
          </w:p>
        </w:tc>
        <w:tc>
          <w:tcPr>
            <w:tcW w:w="980" w:type="dxa"/>
            <w:noWrap/>
            <w:vAlign w:val="bottom"/>
            <w:hideMark/>
          </w:tcPr>
          <w:p w14:paraId="49BDF5D0" w14:textId="77777777" w:rsidR="00C62A19" w:rsidRPr="00C62A19" w:rsidRDefault="00C62A19" w:rsidP="00C66FA3">
            <w:pPr>
              <w:rPr>
                <w:color w:val="000000"/>
                <w:sz w:val="18"/>
              </w:rPr>
            </w:pPr>
            <w:r w:rsidRPr="00C62A19">
              <w:rPr>
                <w:color w:val="000000"/>
                <w:sz w:val="18"/>
              </w:rPr>
              <w:t>-</w:t>
            </w:r>
          </w:p>
        </w:tc>
        <w:tc>
          <w:tcPr>
            <w:tcW w:w="1143" w:type="dxa"/>
            <w:noWrap/>
            <w:hideMark/>
          </w:tcPr>
          <w:p w14:paraId="178C183D" w14:textId="77777777" w:rsidR="00C62A19" w:rsidRPr="00C62A19" w:rsidRDefault="00C62A19" w:rsidP="00C66FA3">
            <w:pPr>
              <w:rPr>
                <w:color w:val="000000"/>
                <w:sz w:val="18"/>
                <w:lang w:eastAsia="en-GB"/>
              </w:rPr>
            </w:pPr>
            <w:r w:rsidRPr="00C62A19">
              <w:rPr>
                <w:color w:val="000000"/>
                <w:sz w:val="18"/>
                <w:lang w:eastAsia="en-GB"/>
              </w:rPr>
              <w:t>0.05</w:t>
            </w:r>
          </w:p>
        </w:tc>
        <w:tc>
          <w:tcPr>
            <w:tcW w:w="677" w:type="dxa"/>
            <w:noWrap/>
            <w:hideMark/>
          </w:tcPr>
          <w:p w14:paraId="748A904F"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02CF10BA" w14:textId="77777777" w:rsidR="00C62A19" w:rsidRPr="00C62A19" w:rsidRDefault="00C62A19" w:rsidP="00C66FA3">
            <w:pPr>
              <w:rPr>
                <w:color w:val="000000"/>
                <w:sz w:val="18"/>
                <w:lang w:eastAsia="en-GB"/>
              </w:rPr>
            </w:pPr>
            <w:r w:rsidRPr="00C62A19">
              <w:rPr>
                <w:color w:val="000000"/>
                <w:sz w:val="18"/>
                <w:lang w:eastAsia="en-GB"/>
              </w:rPr>
              <w:t>27</w:t>
            </w:r>
          </w:p>
        </w:tc>
      </w:tr>
      <w:tr w:rsidR="00C62A19" w:rsidRPr="00971C85" w14:paraId="620F135D" w14:textId="77777777" w:rsidTr="00C62A19">
        <w:trPr>
          <w:trHeight w:val="454"/>
        </w:trPr>
        <w:tc>
          <w:tcPr>
            <w:tcW w:w="1507" w:type="dxa"/>
            <w:noWrap/>
            <w:hideMark/>
          </w:tcPr>
          <w:p w14:paraId="0224137C" w14:textId="77777777" w:rsidR="00C62A19" w:rsidRPr="00C62A19" w:rsidRDefault="00C62A19" w:rsidP="00C66FA3">
            <w:pPr>
              <w:rPr>
                <w:color w:val="000000"/>
                <w:sz w:val="18"/>
                <w:lang w:eastAsia="en-GB"/>
              </w:rPr>
            </w:pPr>
            <w:r w:rsidRPr="00C62A19">
              <w:rPr>
                <w:color w:val="000000"/>
                <w:sz w:val="18"/>
                <w:lang w:eastAsia="en-GB"/>
              </w:rPr>
              <w:t>Q9Y4K0</w:t>
            </w:r>
          </w:p>
        </w:tc>
        <w:tc>
          <w:tcPr>
            <w:tcW w:w="1347" w:type="dxa"/>
            <w:noWrap/>
            <w:hideMark/>
          </w:tcPr>
          <w:p w14:paraId="3D0C3AFD" w14:textId="77777777" w:rsidR="00C62A19" w:rsidRPr="00C62A19" w:rsidRDefault="00C62A19" w:rsidP="00C66FA3">
            <w:pPr>
              <w:rPr>
                <w:color w:val="000000"/>
                <w:sz w:val="18"/>
                <w:lang w:eastAsia="en-GB"/>
              </w:rPr>
            </w:pPr>
            <w:r w:rsidRPr="00C62A19">
              <w:rPr>
                <w:color w:val="000000"/>
                <w:sz w:val="18"/>
                <w:lang w:eastAsia="en-GB"/>
              </w:rPr>
              <w:t>LOXL2</w:t>
            </w:r>
          </w:p>
        </w:tc>
        <w:tc>
          <w:tcPr>
            <w:tcW w:w="951" w:type="dxa"/>
            <w:noWrap/>
            <w:hideMark/>
          </w:tcPr>
          <w:p w14:paraId="193FC592" w14:textId="77777777" w:rsidR="00C62A19" w:rsidRPr="00C62A19" w:rsidRDefault="00C62A19" w:rsidP="00C66FA3">
            <w:pPr>
              <w:rPr>
                <w:color w:val="000000"/>
                <w:sz w:val="18"/>
                <w:lang w:eastAsia="en-GB"/>
              </w:rPr>
            </w:pPr>
            <w:r w:rsidRPr="00C62A19">
              <w:rPr>
                <w:color w:val="000000"/>
                <w:sz w:val="18"/>
                <w:lang w:eastAsia="en-GB"/>
              </w:rPr>
              <w:t>4017</w:t>
            </w:r>
          </w:p>
        </w:tc>
        <w:tc>
          <w:tcPr>
            <w:tcW w:w="3669" w:type="dxa"/>
            <w:noWrap/>
            <w:hideMark/>
          </w:tcPr>
          <w:p w14:paraId="3E8B2B5C" w14:textId="77777777" w:rsidR="00C62A19" w:rsidRPr="00C62A19" w:rsidRDefault="00C62A19" w:rsidP="00C66FA3">
            <w:pPr>
              <w:rPr>
                <w:color w:val="000000"/>
                <w:sz w:val="18"/>
                <w:lang w:eastAsia="en-GB"/>
              </w:rPr>
            </w:pPr>
            <w:r w:rsidRPr="00C62A19">
              <w:rPr>
                <w:color w:val="000000"/>
                <w:sz w:val="18"/>
                <w:lang w:eastAsia="en-GB"/>
              </w:rPr>
              <w:t>Lysyl oxidase homolog 2</w:t>
            </w:r>
          </w:p>
        </w:tc>
        <w:tc>
          <w:tcPr>
            <w:tcW w:w="1307" w:type="dxa"/>
            <w:noWrap/>
            <w:hideMark/>
          </w:tcPr>
          <w:p w14:paraId="7C0B4089" w14:textId="77777777" w:rsidR="00C62A19" w:rsidRPr="00C62A19" w:rsidRDefault="00C62A19" w:rsidP="00C66FA3">
            <w:pPr>
              <w:rPr>
                <w:color w:val="000000"/>
                <w:sz w:val="18"/>
                <w:lang w:eastAsia="en-GB"/>
              </w:rPr>
            </w:pPr>
            <w:r w:rsidRPr="00C62A19">
              <w:rPr>
                <w:color w:val="000000"/>
                <w:sz w:val="18"/>
                <w:lang w:eastAsia="en-GB"/>
              </w:rPr>
              <w:t>8p21.3</w:t>
            </w:r>
          </w:p>
        </w:tc>
        <w:tc>
          <w:tcPr>
            <w:tcW w:w="624" w:type="dxa"/>
            <w:noWrap/>
            <w:hideMark/>
          </w:tcPr>
          <w:p w14:paraId="56B7B8F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61408711" w14:textId="77777777" w:rsidR="00C62A19" w:rsidRPr="00C62A19" w:rsidRDefault="00C62A19" w:rsidP="00C66FA3">
            <w:pPr>
              <w:rPr>
                <w:sz w:val="18"/>
              </w:rPr>
            </w:pPr>
            <w:r w:rsidRPr="00C62A19">
              <w:rPr>
                <w:sz w:val="18"/>
              </w:rPr>
              <w:t>0.892</w:t>
            </w:r>
          </w:p>
        </w:tc>
        <w:tc>
          <w:tcPr>
            <w:tcW w:w="806" w:type="dxa"/>
            <w:noWrap/>
            <w:hideMark/>
          </w:tcPr>
          <w:p w14:paraId="038A8A1F" w14:textId="77777777" w:rsidR="00C62A19" w:rsidRPr="00C62A19" w:rsidRDefault="00C62A19" w:rsidP="00C66FA3">
            <w:pPr>
              <w:rPr>
                <w:color w:val="000000"/>
                <w:sz w:val="18"/>
                <w:lang w:eastAsia="en-GB"/>
              </w:rPr>
            </w:pPr>
            <w:r w:rsidRPr="00C62A19">
              <w:rPr>
                <w:color w:val="000000"/>
                <w:sz w:val="18"/>
                <w:lang w:eastAsia="en-GB"/>
              </w:rPr>
              <w:t>0.711</w:t>
            </w:r>
          </w:p>
        </w:tc>
        <w:tc>
          <w:tcPr>
            <w:tcW w:w="980" w:type="dxa"/>
            <w:noWrap/>
            <w:vAlign w:val="bottom"/>
            <w:hideMark/>
          </w:tcPr>
          <w:p w14:paraId="74E16CCC" w14:textId="77777777" w:rsidR="00C62A19" w:rsidRPr="00C62A19" w:rsidRDefault="00C62A19" w:rsidP="00C66FA3">
            <w:pPr>
              <w:rPr>
                <w:color w:val="000000"/>
                <w:sz w:val="18"/>
              </w:rPr>
            </w:pPr>
            <w:r w:rsidRPr="00C62A19">
              <w:rPr>
                <w:color w:val="000000"/>
                <w:sz w:val="18"/>
              </w:rPr>
              <w:t>SP</w:t>
            </w:r>
          </w:p>
        </w:tc>
        <w:tc>
          <w:tcPr>
            <w:tcW w:w="1143" w:type="dxa"/>
            <w:noWrap/>
            <w:hideMark/>
          </w:tcPr>
          <w:p w14:paraId="0717CE64" w14:textId="77777777" w:rsidR="00C62A19" w:rsidRPr="00C62A19" w:rsidRDefault="00C62A19" w:rsidP="00C66FA3">
            <w:pPr>
              <w:rPr>
                <w:color w:val="000000"/>
                <w:sz w:val="18"/>
                <w:lang w:eastAsia="en-GB"/>
              </w:rPr>
            </w:pPr>
            <w:r w:rsidRPr="00C62A19">
              <w:rPr>
                <w:color w:val="000000"/>
                <w:sz w:val="18"/>
                <w:lang w:eastAsia="en-GB"/>
              </w:rPr>
              <w:t>3.82</w:t>
            </w:r>
          </w:p>
        </w:tc>
        <w:tc>
          <w:tcPr>
            <w:tcW w:w="677" w:type="dxa"/>
            <w:noWrap/>
            <w:hideMark/>
          </w:tcPr>
          <w:p w14:paraId="3755849B" w14:textId="77777777" w:rsidR="00C62A19" w:rsidRPr="00C62A19" w:rsidRDefault="00C62A19" w:rsidP="00C66FA3">
            <w:pPr>
              <w:rPr>
                <w:color w:val="000000"/>
                <w:sz w:val="18"/>
                <w:lang w:eastAsia="en-GB"/>
              </w:rPr>
            </w:pPr>
            <w:r w:rsidRPr="00C62A19">
              <w:rPr>
                <w:color w:val="000000"/>
                <w:sz w:val="18"/>
                <w:lang w:eastAsia="en-GB"/>
              </w:rPr>
              <w:t>Extr</w:t>
            </w:r>
          </w:p>
        </w:tc>
        <w:tc>
          <w:tcPr>
            <w:tcW w:w="711" w:type="dxa"/>
            <w:noWrap/>
            <w:hideMark/>
          </w:tcPr>
          <w:p w14:paraId="66CD0393" w14:textId="77777777" w:rsidR="00C62A19" w:rsidRPr="00C62A19" w:rsidRDefault="00C62A19" w:rsidP="00C66FA3">
            <w:pPr>
              <w:rPr>
                <w:color w:val="000000"/>
                <w:sz w:val="18"/>
                <w:lang w:eastAsia="en-GB"/>
              </w:rPr>
            </w:pPr>
            <w:r w:rsidRPr="00C62A19">
              <w:rPr>
                <w:color w:val="000000"/>
                <w:sz w:val="18"/>
                <w:lang w:eastAsia="en-GB"/>
              </w:rPr>
              <w:t>29</w:t>
            </w:r>
          </w:p>
        </w:tc>
      </w:tr>
      <w:tr w:rsidR="00C62A19" w:rsidRPr="00971C85" w14:paraId="03BD33C0" w14:textId="77777777" w:rsidTr="00C62A19">
        <w:trPr>
          <w:trHeight w:val="454"/>
        </w:trPr>
        <w:tc>
          <w:tcPr>
            <w:tcW w:w="1507" w:type="dxa"/>
            <w:noWrap/>
            <w:hideMark/>
          </w:tcPr>
          <w:p w14:paraId="7766C560" w14:textId="77777777" w:rsidR="00C62A19" w:rsidRPr="00C62A19" w:rsidRDefault="00C62A19" w:rsidP="00C66FA3">
            <w:pPr>
              <w:rPr>
                <w:color w:val="000000"/>
                <w:sz w:val="18"/>
                <w:lang w:eastAsia="en-GB"/>
              </w:rPr>
            </w:pPr>
            <w:r w:rsidRPr="00C62A19">
              <w:rPr>
                <w:color w:val="000000"/>
                <w:sz w:val="18"/>
                <w:lang w:eastAsia="en-GB"/>
              </w:rPr>
              <w:t>Q9Y5B9</w:t>
            </w:r>
          </w:p>
        </w:tc>
        <w:tc>
          <w:tcPr>
            <w:tcW w:w="1347" w:type="dxa"/>
            <w:noWrap/>
            <w:hideMark/>
          </w:tcPr>
          <w:p w14:paraId="3CAEF7F9" w14:textId="77777777" w:rsidR="00C62A19" w:rsidRPr="00C62A19" w:rsidRDefault="00C62A19" w:rsidP="00C66FA3">
            <w:pPr>
              <w:rPr>
                <w:color w:val="000000"/>
                <w:sz w:val="18"/>
                <w:lang w:eastAsia="en-GB"/>
              </w:rPr>
            </w:pPr>
            <w:r w:rsidRPr="00C62A19">
              <w:rPr>
                <w:color w:val="000000"/>
                <w:sz w:val="18"/>
                <w:lang w:eastAsia="en-GB"/>
              </w:rPr>
              <w:t>SUPT16H</w:t>
            </w:r>
          </w:p>
        </w:tc>
        <w:tc>
          <w:tcPr>
            <w:tcW w:w="951" w:type="dxa"/>
            <w:noWrap/>
            <w:hideMark/>
          </w:tcPr>
          <w:p w14:paraId="1F6BEE4A" w14:textId="77777777" w:rsidR="00C62A19" w:rsidRPr="00C62A19" w:rsidRDefault="00C62A19" w:rsidP="00C66FA3">
            <w:pPr>
              <w:rPr>
                <w:color w:val="000000"/>
                <w:sz w:val="18"/>
                <w:lang w:eastAsia="en-GB"/>
              </w:rPr>
            </w:pPr>
            <w:r w:rsidRPr="00C62A19">
              <w:rPr>
                <w:color w:val="000000"/>
                <w:sz w:val="18"/>
                <w:lang w:eastAsia="en-GB"/>
              </w:rPr>
              <w:t>11198</w:t>
            </w:r>
          </w:p>
        </w:tc>
        <w:tc>
          <w:tcPr>
            <w:tcW w:w="3669" w:type="dxa"/>
            <w:noWrap/>
            <w:hideMark/>
          </w:tcPr>
          <w:p w14:paraId="0AA156C4" w14:textId="77777777" w:rsidR="00C62A19" w:rsidRPr="00C62A19" w:rsidRDefault="00C62A19" w:rsidP="00C66FA3">
            <w:pPr>
              <w:rPr>
                <w:color w:val="000000"/>
                <w:sz w:val="18"/>
                <w:lang w:eastAsia="en-GB"/>
              </w:rPr>
            </w:pPr>
            <w:r w:rsidRPr="00C62A19">
              <w:rPr>
                <w:color w:val="000000"/>
                <w:sz w:val="18"/>
                <w:lang w:eastAsia="en-GB"/>
              </w:rPr>
              <w:t>FACT complex subunit SPT16</w:t>
            </w:r>
          </w:p>
        </w:tc>
        <w:tc>
          <w:tcPr>
            <w:tcW w:w="1307" w:type="dxa"/>
            <w:noWrap/>
            <w:hideMark/>
          </w:tcPr>
          <w:p w14:paraId="6A8A546C" w14:textId="77777777" w:rsidR="00C62A19" w:rsidRPr="00C62A19" w:rsidRDefault="00C62A19" w:rsidP="00C66FA3">
            <w:pPr>
              <w:rPr>
                <w:color w:val="000000"/>
                <w:sz w:val="18"/>
                <w:lang w:eastAsia="en-GB"/>
              </w:rPr>
            </w:pPr>
            <w:r w:rsidRPr="00C62A19">
              <w:rPr>
                <w:color w:val="000000"/>
                <w:sz w:val="18"/>
                <w:lang w:eastAsia="en-GB"/>
              </w:rPr>
              <w:t>14q11.2</w:t>
            </w:r>
          </w:p>
        </w:tc>
        <w:tc>
          <w:tcPr>
            <w:tcW w:w="624" w:type="dxa"/>
            <w:noWrap/>
            <w:hideMark/>
          </w:tcPr>
          <w:p w14:paraId="57D5AE6A"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B910A06" w14:textId="77777777" w:rsidR="00C62A19" w:rsidRPr="00C62A19" w:rsidRDefault="00C62A19" w:rsidP="00C66FA3">
            <w:pPr>
              <w:rPr>
                <w:sz w:val="18"/>
              </w:rPr>
            </w:pPr>
            <w:r w:rsidRPr="00C62A19">
              <w:rPr>
                <w:sz w:val="18"/>
              </w:rPr>
              <w:t>0.103</w:t>
            </w:r>
          </w:p>
        </w:tc>
        <w:tc>
          <w:tcPr>
            <w:tcW w:w="806" w:type="dxa"/>
            <w:noWrap/>
            <w:hideMark/>
          </w:tcPr>
          <w:p w14:paraId="463A6923" w14:textId="77777777" w:rsidR="00C62A19" w:rsidRPr="00C62A19" w:rsidRDefault="00C62A19" w:rsidP="00C66FA3">
            <w:pPr>
              <w:rPr>
                <w:color w:val="000000"/>
                <w:sz w:val="18"/>
                <w:lang w:eastAsia="en-GB"/>
              </w:rPr>
            </w:pPr>
            <w:r w:rsidRPr="00C62A19">
              <w:rPr>
                <w:color w:val="000000"/>
                <w:sz w:val="18"/>
                <w:lang w:eastAsia="en-GB"/>
              </w:rPr>
              <w:t>0.126</w:t>
            </w:r>
          </w:p>
        </w:tc>
        <w:tc>
          <w:tcPr>
            <w:tcW w:w="980" w:type="dxa"/>
            <w:noWrap/>
            <w:vAlign w:val="bottom"/>
            <w:hideMark/>
          </w:tcPr>
          <w:p w14:paraId="49E03F34" w14:textId="77777777" w:rsidR="00C62A19" w:rsidRPr="00C62A19" w:rsidRDefault="00C62A19" w:rsidP="00C66FA3">
            <w:pPr>
              <w:rPr>
                <w:color w:val="000000"/>
                <w:sz w:val="18"/>
              </w:rPr>
            </w:pPr>
            <w:r w:rsidRPr="00C62A19">
              <w:rPr>
                <w:color w:val="000000"/>
                <w:sz w:val="18"/>
              </w:rPr>
              <w:t>-</w:t>
            </w:r>
          </w:p>
        </w:tc>
        <w:tc>
          <w:tcPr>
            <w:tcW w:w="1143" w:type="dxa"/>
            <w:noWrap/>
            <w:hideMark/>
          </w:tcPr>
          <w:p w14:paraId="3AE57F6A" w14:textId="77777777" w:rsidR="00C62A19" w:rsidRPr="00C62A19" w:rsidRDefault="00C62A19" w:rsidP="00C66FA3">
            <w:pPr>
              <w:rPr>
                <w:color w:val="000000"/>
                <w:sz w:val="18"/>
                <w:lang w:eastAsia="en-GB"/>
              </w:rPr>
            </w:pPr>
            <w:r w:rsidRPr="00C62A19">
              <w:rPr>
                <w:color w:val="000000"/>
                <w:sz w:val="18"/>
                <w:lang w:eastAsia="en-GB"/>
              </w:rPr>
              <w:t>0.06</w:t>
            </w:r>
          </w:p>
        </w:tc>
        <w:tc>
          <w:tcPr>
            <w:tcW w:w="677" w:type="dxa"/>
            <w:noWrap/>
            <w:hideMark/>
          </w:tcPr>
          <w:p w14:paraId="1155D0F7"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243E43D6" w14:textId="77777777" w:rsidR="00C62A19" w:rsidRPr="00C62A19" w:rsidRDefault="00C62A19" w:rsidP="00C66FA3">
            <w:pPr>
              <w:rPr>
                <w:color w:val="000000"/>
                <w:sz w:val="18"/>
                <w:lang w:eastAsia="en-GB"/>
              </w:rPr>
            </w:pPr>
            <w:r w:rsidRPr="00C62A19">
              <w:rPr>
                <w:color w:val="000000"/>
                <w:sz w:val="18"/>
                <w:lang w:eastAsia="en-GB"/>
              </w:rPr>
              <w:t>23.5</w:t>
            </w:r>
          </w:p>
        </w:tc>
      </w:tr>
      <w:tr w:rsidR="00C62A19" w:rsidRPr="00971C85" w14:paraId="05952F07" w14:textId="77777777" w:rsidTr="00C62A19">
        <w:trPr>
          <w:trHeight w:val="454"/>
        </w:trPr>
        <w:tc>
          <w:tcPr>
            <w:tcW w:w="1507" w:type="dxa"/>
            <w:noWrap/>
            <w:hideMark/>
          </w:tcPr>
          <w:p w14:paraId="0C76F969" w14:textId="77777777" w:rsidR="00C62A19" w:rsidRPr="00C62A19" w:rsidRDefault="00C62A19" w:rsidP="00C66FA3">
            <w:pPr>
              <w:rPr>
                <w:color w:val="000000"/>
                <w:sz w:val="18"/>
                <w:lang w:eastAsia="en-GB"/>
              </w:rPr>
            </w:pPr>
            <w:r w:rsidRPr="00C62A19">
              <w:rPr>
                <w:color w:val="000000"/>
                <w:sz w:val="18"/>
                <w:lang w:eastAsia="en-GB"/>
              </w:rPr>
              <w:t>Q9Y617</w:t>
            </w:r>
          </w:p>
        </w:tc>
        <w:tc>
          <w:tcPr>
            <w:tcW w:w="1347" w:type="dxa"/>
            <w:noWrap/>
            <w:hideMark/>
          </w:tcPr>
          <w:p w14:paraId="4B4AEE83" w14:textId="77777777" w:rsidR="00C62A19" w:rsidRPr="00C62A19" w:rsidRDefault="00C62A19" w:rsidP="00C66FA3">
            <w:pPr>
              <w:rPr>
                <w:color w:val="000000"/>
                <w:sz w:val="18"/>
                <w:lang w:eastAsia="en-GB"/>
              </w:rPr>
            </w:pPr>
            <w:r w:rsidRPr="00C62A19">
              <w:rPr>
                <w:color w:val="000000"/>
                <w:sz w:val="18"/>
                <w:lang w:eastAsia="en-GB"/>
              </w:rPr>
              <w:t>PSAT1</w:t>
            </w:r>
          </w:p>
        </w:tc>
        <w:tc>
          <w:tcPr>
            <w:tcW w:w="951" w:type="dxa"/>
            <w:noWrap/>
            <w:hideMark/>
          </w:tcPr>
          <w:p w14:paraId="14ACE85E" w14:textId="77777777" w:rsidR="00C62A19" w:rsidRPr="00C62A19" w:rsidRDefault="00C62A19" w:rsidP="00C66FA3">
            <w:pPr>
              <w:rPr>
                <w:color w:val="000000"/>
                <w:sz w:val="18"/>
                <w:lang w:eastAsia="en-GB"/>
              </w:rPr>
            </w:pPr>
            <w:r w:rsidRPr="00C62A19">
              <w:rPr>
                <w:color w:val="000000"/>
                <w:sz w:val="18"/>
                <w:lang w:eastAsia="en-GB"/>
              </w:rPr>
              <w:t>29968</w:t>
            </w:r>
          </w:p>
        </w:tc>
        <w:tc>
          <w:tcPr>
            <w:tcW w:w="3669" w:type="dxa"/>
            <w:noWrap/>
            <w:hideMark/>
          </w:tcPr>
          <w:p w14:paraId="485B0A48" w14:textId="77777777" w:rsidR="00C62A19" w:rsidRPr="00C62A19" w:rsidRDefault="00C62A19" w:rsidP="00C66FA3">
            <w:pPr>
              <w:rPr>
                <w:color w:val="000000"/>
                <w:sz w:val="18"/>
                <w:lang w:eastAsia="en-GB"/>
              </w:rPr>
            </w:pPr>
            <w:r w:rsidRPr="00C62A19">
              <w:rPr>
                <w:color w:val="000000"/>
                <w:sz w:val="18"/>
                <w:lang w:eastAsia="en-GB"/>
              </w:rPr>
              <w:t>Phosphoserine aminotransferase</w:t>
            </w:r>
          </w:p>
        </w:tc>
        <w:tc>
          <w:tcPr>
            <w:tcW w:w="1307" w:type="dxa"/>
            <w:noWrap/>
            <w:hideMark/>
          </w:tcPr>
          <w:p w14:paraId="67A64578" w14:textId="77777777" w:rsidR="00C62A19" w:rsidRPr="00C62A19" w:rsidRDefault="00C62A19" w:rsidP="00C66FA3">
            <w:pPr>
              <w:rPr>
                <w:color w:val="000000"/>
                <w:sz w:val="18"/>
                <w:lang w:eastAsia="en-GB"/>
              </w:rPr>
            </w:pPr>
            <w:r w:rsidRPr="00C62A19">
              <w:rPr>
                <w:color w:val="000000"/>
                <w:sz w:val="18"/>
                <w:lang w:eastAsia="en-GB"/>
              </w:rPr>
              <w:t>9q21.2</w:t>
            </w:r>
          </w:p>
        </w:tc>
        <w:tc>
          <w:tcPr>
            <w:tcW w:w="624" w:type="dxa"/>
            <w:noWrap/>
            <w:hideMark/>
          </w:tcPr>
          <w:p w14:paraId="70C3FA36"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962DFDB" w14:textId="77777777" w:rsidR="00C62A19" w:rsidRPr="00C62A19" w:rsidRDefault="00C62A19" w:rsidP="00C66FA3">
            <w:pPr>
              <w:rPr>
                <w:sz w:val="18"/>
              </w:rPr>
            </w:pPr>
            <w:r w:rsidRPr="00C62A19">
              <w:rPr>
                <w:sz w:val="18"/>
              </w:rPr>
              <w:t>0.122</w:t>
            </w:r>
          </w:p>
        </w:tc>
        <w:tc>
          <w:tcPr>
            <w:tcW w:w="806" w:type="dxa"/>
            <w:noWrap/>
            <w:hideMark/>
          </w:tcPr>
          <w:p w14:paraId="5132A04F" w14:textId="77777777" w:rsidR="00C62A19" w:rsidRPr="00C62A19" w:rsidRDefault="00C62A19" w:rsidP="00C66FA3">
            <w:pPr>
              <w:rPr>
                <w:color w:val="000000"/>
                <w:sz w:val="18"/>
                <w:lang w:eastAsia="en-GB"/>
              </w:rPr>
            </w:pPr>
            <w:r w:rsidRPr="00C62A19">
              <w:rPr>
                <w:color w:val="000000"/>
                <w:sz w:val="18"/>
                <w:lang w:eastAsia="en-GB"/>
              </w:rPr>
              <w:t>0.384</w:t>
            </w:r>
          </w:p>
        </w:tc>
        <w:tc>
          <w:tcPr>
            <w:tcW w:w="980" w:type="dxa"/>
            <w:noWrap/>
            <w:vAlign w:val="bottom"/>
            <w:hideMark/>
          </w:tcPr>
          <w:p w14:paraId="1E3CE90B" w14:textId="77777777" w:rsidR="00C62A19" w:rsidRPr="00C62A19" w:rsidRDefault="00C62A19" w:rsidP="00C66FA3">
            <w:pPr>
              <w:rPr>
                <w:color w:val="000000"/>
                <w:sz w:val="18"/>
              </w:rPr>
            </w:pPr>
            <w:r w:rsidRPr="00C62A19">
              <w:rPr>
                <w:color w:val="000000"/>
                <w:sz w:val="18"/>
              </w:rPr>
              <w:t>-</w:t>
            </w:r>
          </w:p>
        </w:tc>
        <w:tc>
          <w:tcPr>
            <w:tcW w:w="1143" w:type="dxa"/>
            <w:noWrap/>
            <w:hideMark/>
          </w:tcPr>
          <w:p w14:paraId="21C50584" w14:textId="77777777" w:rsidR="00C62A19" w:rsidRPr="00C62A19" w:rsidRDefault="00C62A19" w:rsidP="00C66FA3">
            <w:pPr>
              <w:rPr>
                <w:color w:val="000000"/>
                <w:sz w:val="18"/>
                <w:lang w:eastAsia="en-GB"/>
              </w:rPr>
            </w:pPr>
            <w:r w:rsidRPr="00C62A19">
              <w:rPr>
                <w:color w:val="000000"/>
                <w:sz w:val="18"/>
                <w:lang w:eastAsia="en-GB"/>
              </w:rPr>
              <w:t>0.12</w:t>
            </w:r>
          </w:p>
        </w:tc>
        <w:tc>
          <w:tcPr>
            <w:tcW w:w="677" w:type="dxa"/>
            <w:noWrap/>
            <w:hideMark/>
          </w:tcPr>
          <w:p w14:paraId="1E716D7A"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0081909B" w14:textId="77777777" w:rsidR="00C62A19" w:rsidRPr="00C62A19" w:rsidRDefault="00C62A19" w:rsidP="00C66FA3">
            <w:pPr>
              <w:rPr>
                <w:color w:val="000000"/>
                <w:sz w:val="18"/>
                <w:lang w:eastAsia="en-GB"/>
              </w:rPr>
            </w:pPr>
            <w:r w:rsidRPr="00C62A19">
              <w:rPr>
                <w:color w:val="000000"/>
                <w:sz w:val="18"/>
                <w:lang w:eastAsia="en-GB"/>
              </w:rPr>
              <w:t>21</w:t>
            </w:r>
          </w:p>
        </w:tc>
      </w:tr>
      <w:tr w:rsidR="00C62A19" w:rsidRPr="00971C85" w14:paraId="75C07E6B" w14:textId="77777777" w:rsidTr="00C62A19">
        <w:trPr>
          <w:trHeight w:val="454"/>
        </w:trPr>
        <w:tc>
          <w:tcPr>
            <w:tcW w:w="1507" w:type="dxa"/>
            <w:noWrap/>
            <w:hideMark/>
          </w:tcPr>
          <w:p w14:paraId="4739D32B" w14:textId="77777777" w:rsidR="00C62A19" w:rsidRPr="00C62A19" w:rsidRDefault="00C62A19" w:rsidP="00C66FA3">
            <w:pPr>
              <w:rPr>
                <w:color w:val="000000"/>
                <w:sz w:val="18"/>
                <w:lang w:eastAsia="en-GB"/>
              </w:rPr>
            </w:pPr>
            <w:r w:rsidRPr="00C62A19">
              <w:rPr>
                <w:color w:val="000000"/>
                <w:sz w:val="18"/>
                <w:lang w:eastAsia="en-GB"/>
              </w:rPr>
              <w:t>Q9Y696</w:t>
            </w:r>
          </w:p>
        </w:tc>
        <w:tc>
          <w:tcPr>
            <w:tcW w:w="1347" w:type="dxa"/>
            <w:noWrap/>
            <w:hideMark/>
          </w:tcPr>
          <w:p w14:paraId="106703BB" w14:textId="77777777" w:rsidR="00C62A19" w:rsidRPr="00C62A19" w:rsidRDefault="00C62A19" w:rsidP="00C66FA3">
            <w:pPr>
              <w:rPr>
                <w:color w:val="000000"/>
                <w:sz w:val="18"/>
                <w:lang w:eastAsia="en-GB"/>
              </w:rPr>
            </w:pPr>
            <w:r w:rsidRPr="00C62A19">
              <w:rPr>
                <w:color w:val="000000"/>
                <w:sz w:val="18"/>
                <w:lang w:eastAsia="en-GB"/>
              </w:rPr>
              <w:t>CLIC4</w:t>
            </w:r>
          </w:p>
        </w:tc>
        <w:tc>
          <w:tcPr>
            <w:tcW w:w="951" w:type="dxa"/>
            <w:noWrap/>
            <w:hideMark/>
          </w:tcPr>
          <w:p w14:paraId="5B06CEC2" w14:textId="77777777" w:rsidR="00C62A19" w:rsidRPr="00C62A19" w:rsidRDefault="00C62A19" w:rsidP="00C66FA3">
            <w:pPr>
              <w:rPr>
                <w:color w:val="000000"/>
                <w:sz w:val="18"/>
                <w:lang w:eastAsia="en-GB"/>
              </w:rPr>
            </w:pPr>
            <w:r w:rsidRPr="00C62A19">
              <w:rPr>
                <w:color w:val="000000"/>
                <w:sz w:val="18"/>
                <w:lang w:eastAsia="en-GB"/>
              </w:rPr>
              <w:t>25932</w:t>
            </w:r>
          </w:p>
        </w:tc>
        <w:tc>
          <w:tcPr>
            <w:tcW w:w="3669" w:type="dxa"/>
            <w:noWrap/>
            <w:hideMark/>
          </w:tcPr>
          <w:p w14:paraId="2F36E0AA" w14:textId="77777777" w:rsidR="00C62A19" w:rsidRPr="00C62A19" w:rsidRDefault="00C62A19" w:rsidP="00C66FA3">
            <w:pPr>
              <w:rPr>
                <w:color w:val="000000"/>
                <w:sz w:val="18"/>
                <w:lang w:eastAsia="en-GB"/>
              </w:rPr>
            </w:pPr>
            <w:r w:rsidRPr="00C62A19">
              <w:rPr>
                <w:color w:val="000000"/>
                <w:sz w:val="18"/>
                <w:lang w:eastAsia="en-GB"/>
              </w:rPr>
              <w:t>Chloride intracellular channel protein 4</w:t>
            </w:r>
          </w:p>
        </w:tc>
        <w:tc>
          <w:tcPr>
            <w:tcW w:w="1307" w:type="dxa"/>
            <w:noWrap/>
            <w:hideMark/>
          </w:tcPr>
          <w:p w14:paraId="67559AB8" w14:textId="77777777" w:rsidR="00C62A19" w:rsidRPr="00C62A19" w:rsidRDefault="00C62A19" w:rsidP="00C66FA3">
            <w:pPr>
              <w:rPr>
                <w:color w:val="000000"/>
                <w:sz w:val="18"/>
                <w:lang w:eastAsia="en-GB"/>
              </w:rPr>
            </w:pPr>
            <w:r w:rsidRPr="00C62A19">
              <w:rPr>
                <w:color w:val="000000"/>
                <w:sz w:val="18"/>
                <w:lang w:eastAsia="en-GB"/>
              </w:rPr>
              <w:t>1p36.11</w:t>
            </w:r>
          </w:p>
        </w:tc>
        <w:tc>
          <w:tcPr>
            <w:tcW w:w="624" w:type="dxa"/>
            <w:noWrap/>
            <w:hideMark/>
          </w:tcPr>
          <w:p w14:paraId="5A1D7130"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368C314E" w14:textId="77777777" w:rsidR="00C62A19" w:rsidRPr="00C62A19" w:rsidRDefault="00C62A19" w:rsidP="00C66FA3">
            <w:pPr>
              <w:rPr>
                <w:sz w:val="18"/>
              </w:rPr>
            </w:pPr>
            <w:r w:rsidRPr="00C62A19">
              <w:rPr>
                <w:sz w:val="18"/>
              </w:rPr>
              <w:t>0.127</w:t>
            </w:r>
          </w:p>
        </w:tc>
        <w:tc>
          <w:tcPr>
            <w:tcW w:w="806" w:type="dxa"/>
            <w:noWrap/>
            <w:hideMark/>
          </w:tcPr>
          <w:p w14:paraId="3B4C4245" w14:textId="77777777" w:rsidR="00C62A19" w:rsidRPr="00C62A19" w:rsidRDefault="00C62A19" w:rsidP="00C66FA3">
            <w:pPr>
              <w:rPr>
                <w:color w:val="000000"/>
                <w:sz w:val="18"/>
                <w:lang w:eastAsia="en-GB"/>
              </w:rPr>
            </w:pPr>
            <w:r w:rsidRPr="00C62A19">
              <w:rPr>
                <w:color w:val="000000"/>
                <w:sz w:val="18"/>
                <w:lang w:eastAsia="en-GB"/>
              </w:rPr>
              <w:t>0.612</w:t>
            </w:r>
          </w:p>
        </w:tc>
        <w:tc>
          <w:tcPr>
            <w:tcW w:w="980" w:type="dxa"/>
            <w:noWrap/>
            <w:vAlign w:val="bottom"/>
            <w:hideMark/>
          </w:tcPr>
          <w:p w14:paraId="77972F19" w14:textId="77777777" w:rsidR="00C62A19" w:rsidRPr="00C62A19" w:rsidRDefault="00C62A19" w:rsidP="00C66FA3">
            <w:pPr>
              <w:rPr>
                <w:color w:val="000000"/>
                <w:sz w:val="18"/>
              </w:rPr>
            </w:pPr>
            <w:r w:rsidRPr="00C62A19">
              <w:rPr>
                <w:color w:val="000000"/>
                <w:sz w:val="18"/>
              </w:rPr>
              <w:t>-</w:t>
            </w:r>
          </w:p>
        </w:tc>
        <w:tc>
          <w:tcPr>
            <w:tcW w:w="1143" w:type="dxa"/>
            <w:noWrap/>
            <w:hideMark/>
          </w:tcPr>
          <w:p w14:paraId="7DF6D0B5" w14:textId="77777777" w:rsidR="00C62A19" w:rsidRPr="00C62A19" w:rsidRDefault="00C62A19" w:rsidP="00C66FA3">
            <w:pPr>
              <w:rPr>
                <w:color w:val="000000"/>
                <w:sz w:val="18"/>
                <w:lang w:eastAsia="en-GB"/>
              </w:rPr>
            </w:pPr>
            <w:r w:rsidRPr="00C62A19">
              <w:rPr>
                <w:color w:val="000000"/>
                <w:sz w:val="18"/>
                <w:lang w:eastAsia="en-GB"/>
              </w:rPr>
              <w:t>0.14</w:t>
            </w:r>
          </w:p>
        </w:tc>
        <w:tc>
          <w:tcPr>
            <w:tcW w:w="677" w:type="dxa"/>
            <w:noWrap/>
            <w:hideMark/>
          </w:tcPr>
          <w:p w14:paraId="00B1AF10" w14:textId="77777777" w:rsidR="00C62A19" w:rsidRPr="00C62A19" w:rsidRDefault="00C62A19" w:rsidP="00C66FA3">
            <w:pPr>
              <w:rPr>
                <w:color w:val="000000"/>
                <w:sz w:val="18"/>
                <w:lang w:eastAsia="en-GB"/>
              </w:rPr>
            </w:pPr>
            <w:r w:rsidRPr="00C62A19">
              <w:rPr>
                <w:color w:val="000000"/>
                <w:sz w:val="18"/>
                <w:lang w:eastAsia="en-GB"/>
              </w:rPr>
              <w:t>Cyto</w:t>
            </w:r>
          </w:p>
        </w:tc>
        <w:tc>
          <w:tcPr>
            <w:tcW w:w="711" w:type="dxa"/>
            <w:noWrap/>
            <w:hideMark/>
          </w:tcPr>
          <w:p w14:paraId="3B959D4E" w14:textId="77777777" w:rsidR="00C62A19" w:rsidRPr="00C62A19" w:rsidRDefault="00C62A19" w:rsidP="00C66FA3">
            <w:pPr>
              <w:rPr>
                <w:color w:val="000000"/>
                <w:sz w:val="18"/>
                <w:lang w:eastAsia="en-GB"/>
              </w:rPr>
            </w:pPr>
            <w:r w:rsidRPr="00C62A19">
              <w:rPr>
                <w:color w:val="000000"/>
                <w:sz w:val="18"/>
                <w:lang w:eastAsia="en-GB"/>
              </w:rPr>
              <w:t>10.5</w:t>
            </w:r>
          </w:p>
        </w:tc>
      </w:tr>
      <w:tr w:rsidR="00C62A19" w:rsidRPr="00971C85" w14:paraId="691BAE9D" w14:textId="77777777" w:rsidTr="00C62A19">
        <w:trPr>
          <w:trHeight w:val="454"/>
        </w:trPr>
        <w:tc>
          <w:tcPr>
            <w:tcW w:w="1507" w:type="dxa"/>
            <w:noWrap/>
            <w:hideMark/>
          </w:tcPr>
          <w:p w14:paraId="74BEC64E" w14:textId="77777777" w:rsidR="00C62A19" w:rsidRPr="00C62A19" w:rsidRDefault="00C62A19" w:rsidP="00C66FA3">
            <w:pPr>
              <w:rPr>
                <w:color w:val="000000"/>
                <w:sz w:val="18"/>
                <w:lang w:eastAsia="en-GB"/>
              </w:rPr>
            </w:pPr>
            <w:r w:rsidRPr="00C62A19">
              <w:rPr>
                <w:color w:val="000000"/>
                <w:sz w:val="18"/>
                <w:lang w:eastAsia="en-GB"/>
              </w:rPr>
              <w:t>X6RJP6</w:t>
            </w:r>
          </w:p>
        </w:tc>
        <w:tc>
          <w:tcPr>
            <w:tcW w:w="1347" w:type="dxa"/>
            <w:noWrap/>
            <w:hideMark/>
          </w:tcPr>
          <w:p w14:paraId="55CA8CDB" w14:textId="77777777" w:rsidR="00C62A19" w:rsidRPr="00C62A19" w:rsidRDefault="00C62A19" w:rsidP="00C66FA3">
            <w:pPr>
              <w:rPr>
                <w:color w:val="000000"/>
                <w:sz w:val="18"/>
                <w:lang w:eastAsia="en-GB"/>
              </w:rPr>
            </w:pPr>
            <w:r w:rsidRPr="00C62A19">
              <w:rPr>
                <w:color w:val="000000"/>
                <w:sz w:val="18"/>
                <w:lang w:eastAsia="en-GB"/>
              </w:rPr>
              <w:t>TAGLN2</w:t>
            </w:r>
          </w:p>
        </w:tc>
        <w:tc>
          <w:tcPr>
            <w:tcW w:w="951" w:type="dxa"/>
            <w:noWrap/>
            <w:hideMark/>
          </w:tcPr>
          <w:p w14:paraId="568A8466" w14:textId="77777777" w:rsidR="00C62A19" w:rsidRPr="00C62A19" w:rsidRDefault="00C62A19" w:rsidP="00C66FA3">
            <w:pPr>
              <w:rPr>
                <w:color w:val="000000"/>
                <w:sz w:val="18"/>
                <w:lang w:eastAsia="en-GB"/>
              </w:rPr>
            </w:pPr>
            <w:r w:rsidRPr="00C62A19">
              <w:rPr>
                <w:color w:val="000000"/>
                <w:sz w:val="18"/>
                <w:lang w:eastAsia="en-GB"/>
              </w:rPr>
              <w:t>8407</w:t>
            </w:r>
          </w:p>
        </w:tc>
        <w:tc>
          <w:tcPr>
            <w:tcW w:w="3669" w:type="dxa"/>
            <w:noWrap/>
            <w:hideMark/>
          </w:tcPr>
          <w:p w14:paraId="1B062AE7" w14:textId="77777777" w:rsidR="00C62A19" w:rsidRPr="00C62A19" w:rsidRDefault="00C62A19" w:rsidP="00C66FA3">
            <w:pPr>
              <w:rPr>
                <w:color w:val="000000"/>
                <w:sz w:val="18"/>
                <w:lang w:eastAsia="en-GB"/>
              </w:rPr>
            </w:pPr>
            <w:r w:rsidRPr="00C62A19">
              <w:rPr>
                <w:color w:val="000000"/>
                <w:sz w:val="18"/>
                <w:lang w:eastAsia="en-GB"/>
              </w:rPr>
              <w:t>Transgelin-2 (Fragment)</w:t>
            </w:r>
          </w:p>
        </w:tc>
        <w:tc>
          <w:tcPr>
            <w:tcW w:w="1307" w:type="dxa"/>
            <w:noWrap/>
            <w:hideMark/>
          </w:tcPr>
          <w:p w14:paraId="56A89E55" w14:textId="77777777" w:rsidR="00C62A19" w:rsidRPr="00C62A19" w:rsidRDefault="00C62A19" w:rsidP="00C66FA3">
            <w:pPr>
              <w:rPr>
                <w:color w:val="000000"/>
                <w:sz w:val="18"/>
                <w:lang w:eastAsia="en-GB"/>
              </w:rPr>
            </w:pPr>
            <w:r w:rsidRPr="00C62A19">
              <w:rPr>
                <w:color w:val="000000"/>
                <w:sz w:val="18"/>
                <w:lang w:eastAsia="en-GB"/>
              </w:rPr>
              <w:t>1q21-q25</w:t>
            </w:r>
          </w:p>
        </w:tc>
        <w:tc>
          <w:tcPr>
            <w:tcW w:w="624" w:type="dxa"/>
            <w:noWrap/>
            <w:hideMark/>
          </w:tcPr>
          <w:p w14:paraId="1DCF087C" w14:textId="77777777" w:rsidR="00C62A19" w:rsidRPr="00C62A19" w:rsidRDefault="00C62A19" w:rsidP="00C66FA3">
            <w:pPr>
              <w:autoSpaceDE w:val="0"/>
              <w:autoSpaceDN w:val="0"/>
              <w:adjustRightInd w:val="0"/>
              <w:rPr>
                <w:rFonts w:ascii="Symbol" w:hAnsi="Symbol" w:cs="Symbol"/>
                <w:color w:val="000000"/>
                <w:sz w:val="18"/>
              </w:rPr>
            </w:pPr>
            <w:r w:rsidRPr="00C62A19">
              <w:rPr>
                <w:rFonts w:ascii="Symbol" w:hAnsi="Symbol" w:cs="Symbol"/>
                <w:color w:val="000000"/>
                <w:sz w:val="18"/>
              </w:rPr>
              <w:t></w:t>
            </w:r>
          </w:p>
        </w:tc>
        <w:tc>
          <w:tcPr>
            <w:tcW w:w="927" w:type="dxa"/>
            <w:noWrap/>
            <w:hideMark/>
          </w:tcPr>
          <w:p w14:paraId="2A853C37" w14:textId="77777777" w:rsidR="00C62A19" w:rsidRPr="00C62A19" w:rsidRDefault="00C62A19" w:rsidP="00C66FA3">
            <w:pPr>
              <w:rPr>
                <w:sz w:val="18"/>
              </w:rPr>
            </w:pPr>
            <w:r w:rsidRPr="00C62A19">
              <w:rPr>
                <w:sz w:val="18"/>
              </w:rPr>
              <w:t>0.104</w:t>
            </w:r>
          </w:p>
        </w:tc>
        <w:tc>
          <w:tcPr>
            <w:tcW w:w="806" w:type="dxa"/>
            <w:noWrap/>
            <w:hideMark/>
          </w:tcPr>
          <w:p w14:paraId="5463C22D" w14:textId="77777777" w:rsidR="00C62A19" w:rsidRPr="00C62A19" w:rsidRDefault="00C62A19" w:rsidP="00C66FA3">
            <w:pPr>
              <w:rPr>
                <w:color w:val="000000"/>
                <w:sz w:val="18"/>
                <w:lang w:eastAsia="en-GB"/>
              </w:rPr>
            </w:pPr>
            <w:r w:rsidRPr="00C62A19">
              <w:rPr>
                <w:color w:val="000000"/>
                <w:sz w:val="18"/>
                <w:lang w:eastAsia="en-GB"/>
              </w:rPr>
              <w:t>0.673</w:t>
            </w:r>
          </w:p>
        </w:tc>
        <w:tc>
          <w:tcPr>
            <w:tcW w:w="980" w:type="dxa"/>
            <w:noWrap/>
            <w:vAlign w:val="bottom"/>
            <w:hideMark/>
          </w:tcPr>
          <w:p w14:paraId="121D1B08" w14:textId="77777777" w:rsidR="00C62A19" w:rsidRPr="00C62A19" w:rsidRDefault="00C62A19" w:rsidP="00C66FA3">
            <w:pPr>
              <w:rPr>
                <w:color w:val="000000"/>
                <w:sz w:val="18"/>
              </w:rPr>
            </w:pPr>
            <w:r w:rsidRPr="00C62A19">
              <w:rPr>
                <w:color w:val="000000"/>
                <w:sz w:val="18"/>
              </w:rPr>
              <w:t>-</w:t>
            </w:r>
          </w:p>
        </w:tc>
        <w:tc>
          <w:tcPr>
            <w:tcW w:w="1143" w:type="dxa"/>
            <w:noWrap/>
            <w:hideMark/>
          </w:tcPr>
          <w:p w14:paraId="01A2BDDA" w14:textId="77777777" w:rsidR="00C62A19" w:rsidRPr="00C62A19" w:rsidRDefault="00C62A19" w:rsidP="00C66FA3">
            <w:pPr>
              <w:rPr>
                <w:color w:val="000000"/>
                <w:sz w:val="18"/>
                <w:lang w:eastAsia="en-GB"/>
              </w:rPr>
            </w:pPr>
            <w:r w:rsidRPr="00C62A19">
              <w:rPr>
                <w:color w:val="000000"/>
                <w:sz w:val="18"/>
                <w:lang w:eastAsia="en-GB"/>
              </w:rPr>
              <w:t>0</w:t>
            </w:r>
          </w:p>
        </w:tc>
        <w:tc>
          <w:tcPr>
            <w:tcW w:w="677" w:type="dxa"/>
            <w:noWrap/>
            <w:hideMark/>
          </w:tcPr>
          <w:p w14:paraId="5B5A13A9" w14:textId="77777777" w:rsidR="00C62A19" w:rsidRPr="00C62A19" w:rsidRDefault="00C62A19" w:rsidP="00C66FA3">
            <w:pPr>
              <w:rPr>
                <w:color w:val="000000"/>
                <w:sz w:val="18"/>
                <w:lang w:eastAsia="en-GB"/>
              </w:rPr>
            </w:pPr>
            <w:r w:rsidRPr="00C62A19">
              <w:rPr>
                <w:color w:val="000000"/>
                <w:sz w:val="18"/>
                <w:lang w:eastAsia="en-GB"/>
              </w:rPr>
              <w:t>Cyto</w:t>
            </w:r>
          </w:p>
          <w:p w14:paraId="29B10E78" w14:textId="77777777" w:rsidR="00C62A19" w:rsidRPr="00C62A19" w:rsidRDefault="00C62A19" w:rsidP="00C66FA3">
            <w:pPr>
              <w:rPr>
                <w:color w:val="000000"/>
                <w:sz w:val="18"/>
                <w:lang w:eastAsia="en-GB"/>
              </w:rPr>
            </w:pPr>
            <w:r w:rsidRPr="00C62A19">
              <w:rPr>
                <w:color w:val="000000"/>
                <w:sz w:val="18"/>
                <w:lang w:eastAsia="en-GB"/>
              </w:rPr>
              <w:t>Nucl</w:t>
            </w:r>
          </w:p>
        </w:tc>
        <w:tc>
          <w:tcPr>
            <w:tcW w:w="711" w:type="dxa"/>
            <w:noWrap/>
            <w:hideMark/>
          </w:tcPr>
          <w:p w14:paraId="0884C8E5" w14:textId="77777777" w:rsidR="00C62A19" w:rsidRPr="00C62A19" w:rsidRDefault="00C62A19" w:rsidP="00C66FA3">
            <w:pPr>
              <w:rPr>
                <w:color w:val="000000"/>
                <w:sz w:val="18"/>
                <w:lang w:eastAsia="en-GB"/>
              </w:rPr>
            </w:pPr>
            <w:r w:rsidRPr="00C62A19">
              <w:rPr>
                <w:color w:val="000000"/>
                <w:sz w:val="18"/>
                <w:lang w:eastAsia="en-GB"/>
              </w:rPr>
              <w:t>14.5</w:t>
            </w:r>
          </w:p>
        </w:tc>
      </w:tr>
    </w:tbl>
    <w:p w14:paraId="6606AA6E" w14:textId="77777777" w:rsidR="00C62A19" w:rsidRDefault="00C62A19" w:rsidP="00C62A19">
      <w:pPr>
        <w:rPr>
          <w:b/>
          <w:noProof/>
          <w:color w:val="000000"/>
          <w:szCs w:val="24"/>
          <w:lang w:eastAsia="en-IE"/>
        </w:rPr>
      </w:pPr>
    </w:p>
    <w:p w14:paraId="28C51F4B" w14:textId="77777777" w:rsidR="00C62A19" w:rsidRDefault="00C62A19" w:rsidP="00C62A19">
      <w:r>
        <w:rPr>
          <w:vertAlign w:val="superscript"/>
        </w:rPr>
        <w:t>a</w:t>
      </w:r>
      <w:r>
        <w:t>Secretion prediction according to signal peptide probability of Signal P 4.0 server. D-scores (D-Sc)</w:t>
      </w:r>
      <w:r w:rsidRPr="00101B75">
        <w:t xml:space="preserve"> </w:t>
      </w:r>
      <w:r>
        <w:t xml:space="preserve">&gt; 0.45 </w:t>
      </w:r>
      <w:r w:rsidRPr="00101B75">
        <w:t>discriminate signal peptides from non-signal peptides</w:t>
      </w:r>
    </w:p>
    <w:p w14:paraId="2D4E5837" w14:textId="77777777" w:rsidR="00C62A19" w:rsidRDefault="00C62A19" w:rsidP="00C62A19">
      <w:r>
        <w:rPr>
          <w:vertAlign w:val="superscript"/>
        </w:rPr>
        <w:t>b</w:t>
      </w:r>
      <w:r>
        <w:t>Secretion prediction according to Secretome P 2.0 server. Proteins with NN-score (NN-Sc) ≥0.6 are predicted as secreted by non-classical secretory pathways</w:t>
      </w:r>
    </w:p>
    <w:p w14:paraId="319AF2E6" w14:textId="77777777" w:rsidR="00C62A19" w:rsidRDefault="00C62A19" w:rsidP="00C62A19">
      <w:r>
        <w:rPr>
          <w:vertAlign w:val="superscript"/>
        </w:rPr>
        <w:t xml:space="preserve">c </w:t>
      </w:r>
      <w:r>
        <w:t>T</w:t>
      </w:r>
      <w:r w:rsidRPr="0056744B">
        <w:t>ransmembrane topology and signal peptide predictor</w:t>
      </w:r>
      <w:r>
        <w:t xml:space="preserve"> according to Phobius. Abbreviations: TM, transmembrane; SP, signal peptide. </w:t>
      </w:r>
    </w:p>
    <w:p w14:paraId="20652EE2" w14:textId="77777777" w:rsidR="00C62A19" w:rsidRDefault="00C62A19" w:rsidP="00C62A19"/>
    <w:p w14:paraId="64C458F5" w14:textId="77777777" w:rsidR="00C62A19" w:rsidRDefault="00C62A19" w:rsidP="00C62A19">
      <w:r>
        <w:rPr>
          <w:vertAlign w:val="superscript"/>
        </w:rPr>
        <w:t xml:space="preserve">d </w:t>
      </w:r>
      <w:r w:rsidRPr="0056744B">
        <w:t>Prediction of transmembrane helices in proteins</w:t>
      </w:r>
      <w:r>
        <w:t xml:space="preserve"> according to TMHMM server v2.0. Proteins with Exp-AA score (expected number of amino acid residues in transmembrane helices) ≥18 are predicted as transmembrane. </w:t>
      </w:r>
    </w:p>
    <w:p w14:paraId="21161DBA" w14:textId="77777777" w:rsidR="007B596D" w:rsidRDefault="00C62A19" w:rsidP="007B596D">
      <w:pPr>
        <w:sectPr w:rsidR="007B596D" w:rsidSect="00C62A19">
          <w:pgSz w:w="15840" w:h="12240" w:orient="landscape"/>
          <w:pgMar w:top="1181" w:right="1138" w:bottom="1282" w:left="1138" w:header="720" w:footer="720" w:gutter="0"/>
          <w:cols w:space="720"/>
          <w:titlePg/>
          <w:docGrid w:linePitch="360"/>
        </w:sectPr>
      </w:pPr>
      <w:r>
        <w:rPr>
          <w:vertAlign w:val="superscript"/>
        </w:rPr>
        <w:lastRenderedPageBreak/>
        <w:t>e</w:t>
      </w:r>
      <w:r>
        <w:t>Subcellular location prediction according to WoLF Psort. Abbreviation: Cyto, cytoskeleton; Extr, extracellular; Mito, mitochondrion; Plas, plasma membrane; ER, endoplasmic reticulum; Cysk, cytoskeleton; Golg, Golgi apparatus; Nucl, nucleus; Pero, peroxisome. kNN (</w:t>
      </w:r>
      <w:r w:rsidRPr="0056744B">
        <w:t>k-nearest neighbo</w:t>
      </w:r>
      <w:r>
        <w:t>u</w:t>
      </w:r>
      <w:r w:rsidRPr="0056744B">
        <w:t>r classifie</w:t>
      </w:r>
      <w:r>
        <w:t xml:space="preserve">r) is used for prediction. </w:t>
      </w:r>
    </w:p>
    <w:p w14:paraId="687F3465" w14:textId="0DB8687B" w:rsidR="007B596D" w:rsidRPr="00847742" w:rsidRDefault="00397112" w:rsidP="007B596D">
      <w:pPr>
        <w:rPr>
          <w:b/>
          <w:iCs/>
          <w:lang w:val="en-CA"/>
        </w:rPr>
      </w:pPr>
      <w:bookmarkStart w:id="20" w:name="_Toc463792996"/>
      <w:bookmarkStart w:id="21" w:name="_Toc474357055"/>
      <w:r>
        <w:rPr>
          <w:b/>
          <w:iCs/>
          <w:lang w:val="en-CA"/>
        </w:rPr>
        <w:lastRenderedPageBreak/>
        <w:t xml:space="preserve">Supplementary </w:t>
      </w:r>
      <w:r w:rsidR="007B596D" w:rsidRPr="00847742">
        <w:rPr>
          <w:b/>
          <w:iCs/>
          <w:lang w:val="en-CA"/>
        </w:rPr>
        <w:t xml:space="preserve">Table </w:t>
      </w:r>
      <w:r w:rsidR="007B596D">
        <w:rPr>
          <w:b/>
          <w:iCs/>
          <w:lang w:val="en-CA"/>
        </w:rPr>
        <w:t>2</w:t>
      </w:r>
      <w:r w:rsidR="007B596D" w:rsidRPr="00847742">
        <w:rPr>
          <w:b/>
          <w:iCs/>
          <w:lang w:val="en-CA"/>
        </w:rPr>
        <w:tab/>
        <w:t>Summary of interaction data from GeneMANIA</w:t>
      </w:r>
      <w:bookmarkEnd w:id="20"/>
      <w:bookmarkEnd w:id="21"/>
    </w:p>
    <w:tbl>
      <w:tblPr>
        <w:tblStyle w:val="TableGrid"/>
        <w:tblW w:w="0" w:type="auto"/>
        <w:tblLook w:val="04A0" w:firstRow="1" w:lastRow="0" w:firstColumn="1" w:lastColumn="0" w:noHBand="0" w:noVBand="1"/>
      </w:tblPr>
      <w:tblGrid>
        <w:gridCol w:w="2867"/>
        <w:gridCol w:w="2867"/>
        <w:gridCol w:w="2867"/>
      </w:tblGrid>
      <w:tr w:rsidR="007B596D" w:rsidRPr="00847742" w14:paraId="261A3329" w14:textId="77777777" w:rsidTr="00C66FA3">
        <w:tc>
          <w:tcPr>
            <w:tcW w:w="2867" w:type="dxa"/>
            <w:tcBorders>
              <w:top w:val="nil"/>
              <w:left w:val="nil"/>
            </w:tcBorders>
          </w:tcPr>
          <w:p w14:paraId="7309FFFF" w14:textId="77777777" w:rsidR="007B596D" w:rsidRPr="00847742" w:rsidRDefault="007B596D" w:rsidP="00C66FA3">
            <w:pPr>
              <w:rPr>
                <w:b/>
                <w:lang w:val="en-CA"/>
              </w:rPr>
            </w:pPr>
          </w:p>
        </w:tc>
        <w:tc>
          <w:tcPr>
            <w:tcW w:w="2867" w:type="dxa"/>
            <w:shd w:val="clear" w:color="auto" w:fill="EEECE1" w:themeFill="background2"/>
          </w:tcPr>
          <w:p w14:paraId="61AEDCC2" w14:textId="77777777" w:rsidR="007B596D" w:rsidRPr="00847742" w:rsidRDefault="007B596D" w:rsidP="00C66FA3">
            <w:pPr>
              <w:rPr>
                <w:lang w:val="en-CA"/>
              </w:rPr>
            </w:pPr>
            <w:r w:rsidRPr="00847742">
              <w:rPr>
                <w:b/>
                <w:lang w:val="en-CA"/>
              </w:rPr>
              <w:t>Up-regulated (%)</w:t>
            </w:r>
          </w:p>
        </w:tc>
        <w:tc>
          <w:tcPr>
            <w:tcW w:w="2867" w:type="dxa"/>
            <w:shd w:val="clear" w:color="auto" w:fill="EEECE1" w:themeFill="background2"/>
          </w:tcPr>
          <w:p w14:paraId="0C57F9E3" w14:textId="77777777" w:rsidR="007B596D" w:rsidRPr="00847742" w:rsidRDefault="007B596D" w:rsidP="00C66FA3">
            <w:pPr>
              <w:rPr>
                <w:lang w:val="en-CA"/>
              </w:rPr>
            </w:pPr>
            <w:r w:rsidRPr="00847742">
              <w:rPr>
                <w:b/>
                <w:lang w:val="en-CA"/>
              </w:rPr>
              <w:t>Down-regulated (%)</w:t>
            </w:r>
          </w:p>
        </w:tc>
      </w:tr>
      <w:tr w:rsidR="007B596D" w:rsidRPr="00847742" w14:paraId="188DCA15" w14:textId="77777777" w:rsidTr="00C66FA3">
        <w:tc>
          <w:tcPr>
            <w:tcW w:w="2867" w:type="dxa"/>
          </w:tcPr>
          <w:p w14:paraId="5629807D" w14:textId="77777777" w:rsidR="007B596D" w:rsidRPr="00847742" w:rsidRDefault="007B596D" w:rsidP="00C66FA3">
            <w:pPr>
              <w:rPr>
                <w:lang w:val="en-CA"/>
              </w:rPr>
            </w:pPr>
            <w:r w:rsidRPr="00847742">
              <w:rPr>
                <w:b/>
                <w:lang w:val="en-CA"/>
              </w:rPr>
              <w:t>Co-expression</w:t>
            </w:r>
          </w:p>
        </w:tc>
        <w:tc>
          <w:tcPr>
            <w:tcW w:w="2867" w:type="dxa"/>
          </w:tcPr>
          <w:p w14:paraId="11331806" w14:textId="77777777" w:rsidR="007B596D" w:rsidRPr="00847742" w:rsidRDefault="007B596D" w:rsidP="00C66FA3">
            <w:pPr>
              <w:rPr>
                <w:b/>
                <w:lang w:val="en-CA"/>
              </w:rPr>
            </w:pPr>
            <w:r w:rsidRPr="00847742">
              <w:rPr>
                <w:b/>
                <w:lang w:val="en-CA"/>
              </w:rPr>
              <w:t>52.89</w:t>
            </w:r>
          </w:p>
        </w:tc>
        <w:tc>
          <w:tcPr>
            <w:tcW w:w="2867" w:type="dxa"/>
          </w:tcPr>
          <w:p w14:paraId="702D6522" w14:textId="77777777" w:rsidR="007B596D" w:rsidRPr="00847742" w:rsidRDefault="007B596D" w:rsidP="00C66FA3">
            <w:pPr>
              <w:rPr>
                <w:b/>
                <w:lang w:val="en-CA"/>
              </w:rPr>
            </w:pPr>
            <w:r w:rsidRPr="00847742">
              <w:rPr>
                <w:b/>
                <w:lang w:val="en-CA"/>
              </w:rPr>
              <w:t>52.96</w:t>
            </w:r>
          </w:p>
        </w:tc>
      </w:tr>
      <w:tr w:rsidR="007B596D" w:rsidRPr="00847742" w14:paraId="35EC81B1" w14:textId="77777777" w:rsidTr="00C66FA3">
        <w:tc>
          <w:tcPr>
            <w:tcW w:w="2867" w:type="dxa"/>
          </w:tcPr>
          <w:p w14:paraId="128E3D81" w14:textId="77777777" w:rsidR="007B596D" w:rsidRPr="00847742" w:rsidRDefault="007B596D" w:rsidP="00C66FA3">
            <w:pPr>
              <w:rPr>
                <w:lang w:val="en-CA"/>
              </w:rPr>
            </w:pPr>
            <w:r w:rsidRPr="00847742">
              <w:rPr>
                <w:b/>
                <w:lang w:val="en-CA"/>
              </w:rPr>
              <w:t>Physical interactions</w:t>
            </w:r>
          </w:p>
        </w:tc>
        <w:tc>
          <w:tcPr>
            <w:tcW w:w="2867" w:type="dxa"/>
          </w:tcPr>
          <w:p w14:paraId="75DA4857" w14:textId="77777777" w:rsidR="007B596D" w:rsidRPr="00847742" w:rsidRDefault="007B596D" w:rsidP="00C66FA3">
            <w:pPr>
              <w:rPr>
                <w:b/>
                <w:lang w:val="en-CA"/>
              </w:rPr>
            </w:pPr>
            <w:r w:rsidRPr="00847742">
              <w:rPr>
                <w:b/>
                <w:lang w:val="en-CA"/>
              </w:rPr>
              <w:t>20.62</w:t>
            </w:r>
          </w:p>
        </w:tc>
        <w:tc>
          <w:tcPr>
            <w:tcW w:w="2867" w:type="dxa"/>
          </w:tcPr>
          <w:p w14:paraId="52162093" w14:textId="77777777" w:rsidR="007B596D" w:rsidRPr="00847742" w:rsidRDefault="007B596D" w:rsidP="00C66FA3">
            <w:pPr>
              <w:rPr>
                <w:b/>
                <w:lang w:val="en-CA"/>
              </w:rPr>
            </w:pPr>
            <w:r w:rsidRPr="00847742">
              <w:rPr>
                <w:b/>
                <w:lang w:val="en-CA"/>
              </w:rPr>
              <w:t>30.56</w:t>
            </w:r>
          </w:p>
        </w:tc>
      </w:tr>
      <w:tr w:rsidR="007B596D" w:rsidRPr="00847742" w14:paraId="0CEED089" w14:textId="77777777" w:rsidTr="00C66FA3">
        <w:tc>
          <w:tcPr>
            <w:tcW w:w="2867" w:type="dxa"/>
          </w:tcPr>
          <w:p w14:paraId="4D38386B" w14:textId="77777777" w:rsidR="007B596D" w:rsidRPr="00847742" w:rsidRDefault="007B596D" w:rsidP="00C66FA3">
            <w:pPr>
              <w:rPr>
                <w:lang w:val="en-CA"/>
              </w:rPr>
            </w:pPr>
            <w:r w:rsidRPr="00847742">
              <w:rPr>
                <w:b/>
                <w:lang w:val="en-CA"/>
              </w:rPr>
              <w:t>Predicted</w:t>
            </w:r>
          </w:p>
        </w:tc>
        <w:tc>
          <w:tcPr>
            <w:tcW w:w="2867" w:type="dxa"/>
          </w:tcPr>
          <w:p w14:paraId="00D947E7" w14:textId="77777777" w:rsidR="007B596D" w:rsidRPr="00847742" w:rsidRDefault="007B596D" w:rsidP="00C66FA3">
            <w:pPr>
              <w:rPr>
                <w:b/>
                <w:lang w:val="en-CA"/>
              </w:rPr>
            </w:pPr>
            <w:r w:rsidRPr="00847742">
              <w:rPr>
                <w:b/>
                <w:lang w:val="en-CA"/>
              </w:rPr>
              <w:t>14.22</w:t>
            </w:r>
          </w:p>
        </w:tc>
        <w:tc>
          <w:tcPr>
            <w:tcW w:w="2867" w:type="dxa"/>
          </w:tcPr>
          <w:p w14:paraId="2AA81308" w14:textId="77777777" w:rsidR="007B596D" w:rsidRPr="00847742" w:rsidRDefault="007B596D" w:rsidP="00C66FA3">
            <w:pPr>
              <w:rPr>
                <w:b/>
                <w:lang w:val="en-CA"/>
              </w:rPr>
            </w:pPr>
            <w:r w:rsidRPr="00847742">
              <w:rPr>
                <w:b/>
                <w:lang w:val="en-CA"/>
              </w:rPr>
              <w:t>9.37</w:t>
            </w:r>
          </w:p>
        </w:tc>
      </w:tr>
      <w:tr w:rsidR="007B596D" w:rsidRPr="00847742" w14:paraId="21D34644" w14:textId="77777777" w:rsidTr="00C66FA3">
        <w:tc>
          <w:tcPr>
            <w:tcW w:w="2867" w:type="dxa"/>
          </w:tcPr>
          <w:p w14:paraId="40C2C058" w14:textId="77777777" w:rsidR="007B596D" w:rsidRPr="00847742" w:rsidRDefault="007B596D" w:rsidP="00C66FA3">
            <w:pPr>
              <w:rPr>
                <w:lang w:val="en-CA"/>
              </w:rPr>
            </w:pPr>
            <w:r w:rsidRPr="00847742">
              <w:rPr>
                <w:b/>
                <w:lang w:val="en-CA"/>
              </w:rPr>
              <w:t>Co-localization</w:t>
            </w:r>
          </w:p>
        </w:tc>
        <w:tc>
          <w:tcPr>
            <w:tcW w:w="2867" w:type="dxa"/>
          </w:tcPr>
          <w:p w14:paraId="0A59C461" w14:textId="77777777" w:rsidR="007B596D" w:rsidRPr="00847742" w:rsidRDefault="007B596D" w:rsidP="00C66FA3">
            <w:pPr>
              <w:rPr>
                <w:b/>
                <w:lang w:val="en-CA"/>
              </w:rPr>
            </w:pPr>
            <w:r w:rsidRPr="00847742">
              <w:rPr>
                <w:b/>
                <w:lang w:val="en-CA"/>
              </w:rPr>
              <w:t>7.22</w:t>
            </w:r>
          </w:p>
        </w:tc>
        <w:tc>
          <w:tcPr>
            <w:tcW w:w="2867" w:type="dxa"/>
          </w:tcPr>
          <w:p w14:paraId="30CF7549" w14:textId="77777777" w:rsidR="007B596D" w:rsidRPr="00847742" w:rsidRDefault="007B596D" w:rsidP="00C66FA3">
            <w:pPr>
              <w:rPr>
                <w:b/>
                <w:lang w:val="en-CA"/>
              </w:rPr>
            </w:pPr>
            <w:r w:rsidRPr="00847742">
              <w:rPr>
                <w:b/>
                <w:lang w:val="en-CA"/>
              </w:rPr>
              <w:t>4.60</w:t>
            </w:r>
          </w:p>
        </w:tc>
      </w:tr>
      <w:tr w:rsidR="007B596D" w:rsidRPr="00847742" w14:paraId="37EDA3B7" w14:textId="77777777" w:rsidTr="00C66FA3">
        <w:tc>
          <w:tcPr>
            <w:tcW w:w="2867" w:type="dxa"/>
          </w:tcPr>
          <w:p w14:paraId="413B62E3" w14:textId="77777777" w:rsidR="007B596D" w:rsidRPr="00847742" w:rsidRDefault="007B596D" w:rsidP="00C66FA3">
            <w:pPr>
              <w:rPr>
                <w:lang w:val="en-CA"/>
              </w:rPr>
            </w:pPr>
            <w:r w:rsidRPr="00847742">
              <w:rPr>
                <w:b/>
                <w:lang w:val="en-CA"/>
              </w:rPr>
              <w:t>Shared protein domains</w:t>
            </w:r>
          </w:p>
        </w:tc>
        <w:tc>
          <w:tcPr>
            <w:tcW w:w="2867" w:type="dxa"/>
          </w:tcPr>
          <w:p w14:paraId="1E4D838C" w14:textId="77777777" w:rsidR="007B596D" w:rsidRPr="00847742" w:rsidRDefault="007B596D" w:rsidP="00C66FA3">
            <w:pPr>
              <w:rPr>
                <w:b/>
                <w:lang w:val="en-CA"/>
              </w:rPr>
            </w:pPr>
            <w:r w:rsidRPr="00847742">
              <w:rPr>
                <w:b/>
                <w:lang w:val="en-CA"/>
              </w:rPr>
              <w:t>4.16</w:t>
            </w:r>
          </w:p>
        </w:tc>
        <w:tc>
          <w:tcPr>
            <w:tcW w:w="2867" w:type="dxa"/>
          </w:tcPr>
          <w:p w14:paraId="1EBC469C" w14:textId="77777777" w:rsidR="007B596D" w:rsidRPr="00847742" w:rsidRDefault="007B596D" w:rsidP="00C66FA3">
            <w:pPr>
              <w:rPr>
                <w:b/>
                <w:lang w:val="en-CA"/>
              </w:rPr>
            </w:pPr>
            <w:r w:rsidRPr="00847742">
              <w:rPr>
                <w:b/>
                <w:lang w:val="en-CA"/>
              </w:rPr>
              <w:t>1.39</w:t>
            </w:r>
          </w:p>
        </w:tc>
      </w:tr>
      <w:tr w:rsidR="007B596D" w:rsidRPr="00847742" w14:paraId="59D1BF08" w14:textId="77777777" w:rsidTr="00C66FA3">
        <w:tc>
          <w:tcPr>
            <w:tcW w:w="2867" w:type="dxa"/>
          </w:tcPr>
          <w:p w14:paraId="32AE838A" w14:textId="77777777" w:rsidR="007B596D" w:rsidRPr="00847742" w:rsidRDefault="007B596D" w:rsidP="00C66FA3">
            <w:pPr>
              <w:rPr>
                <w:lang w:val="en-CA"/>
              </w:rPr>
            </w:pPr>
            <w:r w:rsidRPr="00847742">
              <w:rPr>
                <w:b/>
                <w:lang w:val="en-CA"/>
              </w:rPr>
              <w:t>Pathway</w:t>
            </w:r>
          </w:p>
        </w:tc>
        <w:tc>
          <w:tcPr>
            <w:tcW w:w="2867" w:type="dxa"/>
          </w:tcPr>
          <w:p w14:paraId="6BF919B9" w14:textId="77777777" w:rsidR="007B596D" w:rsidRPr="00847742" w:rsidRDefault="007B596D" w:rsidP="00C66FA3">
            <w:pPr>
              <w:rPr>
                <w:b/>
                <w:lang w:val="en-CA"/>
              </w:rPr>
            </w:pPr>
            <w:r w:rsidRPr="00847742">
              <w:rPr>
                <w:b/>
                <w:lang w:val="en-CA"/>
              </w:rPr>
              <w:t>0.75</w:t>
            </w:r>
          </w:p>
        </w:tc>
        <w:tc>
          <w:tcPr>
            <w:tcW w:w="2867" w:type="dxa"/>
          </w:tcPr>
          <w:p w14:paraId="4E5CD12E" w14:textId="77777777" w:rsidR="007B596D" w:rsidRPr="00847742" w:rsidRDefault="007B596D" w:rsidP="00C66FA3">
            <w:pPr>
              <w:rPr>
                <w:b/>
                <w:lang w:val="en-CA"/>
              </w:rPr>
            </w:pPr>
            <w:r w:rsidRPr="00847742">
              <w:rPr>
                <w:b/>
                <w:lang w:val="en-CA"/>
              </w:rPr>
              <w:t>0.73</w:t>
            </w:r>
          </w:p>
        </w:tc>
      </w:tr>
      <w:tr w:rsidR="007B596D" w:rsidRPr="00847742" w14:paraId="7C01D3BF" w14:textId="77777777" w:rsidTr="00C66FA3">
        <w:tc>
          <w:tcPr>
            <w:tcW w:w="2867" w:type="dxa"/>
          </w:tcPr>
          <w:p w14:paraId="5E9A7045" w14:textId="77777777" w:rsidR="007B596D" w:rsidRPr="00847742" w:rsidRDefault="007B596D" w:rsidP="00C66FA3">
            <w:pPr>
              <w:rPr>
                <w:lang w:val="en-CA"/>
              </w:rPr>
            </w:pPr>
            <w:r w:rsidRPr="00847742">
              <w:rPr>
                <w:b/>
                <w:lang w:val="en-CA"/>
              </w:rPr>
              <w:t>Genetic interaction</w:t>
            </w:r>
          </w:p>
        </w:tc>
        <w:tc>
          <w:tcPr>
            <w:tcW w:w="2867" w:type="dxa"/>
          </w:tcPr>
          <w:p w14:paraId="65D1E327" w14:textId="77777777" w:rsidR="007B596D" w:rsidRPr="00847742" w:rsidRDefault="007B596D" w:rsidP="00C66FA3">
            <w:pPr>
              <w:rPr>
                <w:b/>
                <w:lang w:val="en-CA"/>
              </w:rPr>
            </w:pPr>
            <w:r w:rsidRPr="00847742">
              <w:rPr>
                <w:b/>
                <w:lang w:val="en-CA"/>
              </w:rPr>
              <w:t>0.12</w:t>
            </w:r>
          </w:p>
        </w:tc>
        <w:tc>
          <w:tcPr>
            <w:tcW w:w="2867" w:type="dxa"/>
          </w:tcPr>
          <w:p w14:paraId="40043213" w14:textId="77777777" w:rsidR="007B596D" w:rsidRPr="00847742" w:rsidRDefault="007B596D" w:rsidP="00C66FA3">
            <w:pPr>
              <w:rPr>
                <w:b/>
                <w:lang w:val="en-CA"/>
              </w:rPr>
            </w:pPr>
            <w:r w:rsidRPr="00847742">
              <w:rPr>
                <w:b/>
                <w:lang w:val="en-CA"/>
              </w:rPr>
              <w:t>0.38</w:t>
            </w:r>
          </w:p>
        </w:tc>
      </w:tr>
    </w:tbl>
    <w:p w14:paraId="25F3289A" w14:textId="77777777" w:rsidR="00200893" w:rsidRDefault="00200893" w:rsidP="007B596D">
      <w:pPr>
        <w:sectPr w:rsidR="00200893" w:rsidSect="007B596D">
          <w:pgSz w:w="12240" w:h="15840"/>
          <w:pgMar w:top="1138" w:right="1181" w:bottom="1138" w:left="1282" w:header="720" w:footer="720" w:gutter="0"/>
          <w:cols w:space="720"/>
          <w:titlePg/>
          <w:docGrid w:linePitch="360"/>
        </w:sectPr>
      </w:pPr>
    </w:p>
    <w:p w14:paraId="2563A26E" w14:textId="18110C48" w:rsidR="00200893" w:rsidRPr="00EF475E" w:rsidRDefault="00397112" w:rsidP="00200893">
      <w:pPr>
        <w:pStyle w:val="Caption"/>
        <w:rPr>
          <w:b w:val="0"/>
          <w:noProof/>
          <w:color w:val="000000"/>
          <w:lang w:eastAsia="en-IE"/>
        </w:rPr>
      </w:pPr>
      <w:bookmarkStart w:id="22" w:name="_Toc463092324"/>
      <w:bookmarkStart w:id="23" w:name="_Toc474357060"/>
      <w:r w:rsidRPr="00397112">
        <w:rPr>
          <w:iCs/>
          <w:lang w:val="en-CA"/>
        </w:rPr>
        <w:lastRenderedPageBreak/>
        <w:t xml:space="preserve">Supplementary </w:t>
      </w:r>
      <w:r w:rsidR="00200893">
        <w:t>Table 3</w:t>
      </w:r>
      <w:r w:rsidR="00200893">
        <w:tab/>
      </w:r>
      <w:r w:rsidR="00200893" w:rsidRPr="00EF475E">
        <w:rPr>
          <w:noProof/>
          <w:color w:val="000000"/>
          <w:lang w:eastAsia="en-IE"/>
        </w:rPr>
        <w:t>Top 100 highly ranked degree-based proteins in NetworkAnalyst</w:t>
      </w:r>
      <w:bookmarkEnd w:id="22"/>
      <w:bookmarkEnd w:id="23"/>
    </w:p>
    <w:tbl>
      <w:tblPr>
        <w:tblStyle w:val="TableGrid"/>
        <w:tblW w:w="0" w:type="auto"/>
        <w:jc w:val="center"/>
        <w:tblLook w:val="04A0" w:firstRow="1" w:lastRow="0" w:firstColumn="1" w:lastColumn="0" w:noHBand="0" w:noVBand="1"/>
      </w:tblPr>
      <w:tblGrid>
        <w:gridCol w:w="1433"/>
        <w:gridCol w:w="1433"/>
        <w:gridCol w:w="1559"/>
        <w:gridCol w:w="1434"/>
        <w:gridCol w:w="1434"/>
        <w:gridCol w:w="1434"/>
        <w:gridCol w:w="1561"/>
        <w:gridCol w:w="1434"/>
        <w:gridCol w:w="1434"/>
      </w:tblGrid>
      <w:tr w:rsidR="00200893" w:rsidRPr="00971C85" w14:paraId="21D19E25" w14:textId="77777777" w:rsidTr="00C66FA3">
        <w:trPr>
          <w:jc w:val="center"/>
        </w:trPr>
        <w:tc>
          <w:tcPr>
            <w:tcW w:w="1433" w:type="dxa"/>
            <w:tcBorders>
              <w:right w:val="single" w:sz="18" w:space="0" w:color="auto"/>
            </w:tcBorders>
          </w:tcPr>
          <w:p w14:paraId="7A5B168C" w14:textId="77777777" w:rsidR="00200893" w:rsidRPr="00971C85" w:rsidRDefault="00200893" w:rsidP="00C66FA3">
            <w:pPr>
              <w:rPr>
                <w:rFonts w:cstheme="minorHAnsi"/>
                <w:noProof/>
                <w:color w:val="000000"/>
                <w:sz w:val="20"/>
                <w:lang w:eastAsia="en-IE"/>
              </w:rPr>
            </w:pPr>
          </w:p>
        </w:tc>
        <w:tc>
          <w:tcPr>
            <w:tcW w:w="5860" w:type="dxa"/>
            <w:gridSpan w:val="4"/>
            <w:tcBorders>
              <w:left w:val="single" w:sz="18" w:space="0" w:color="auto"/>
              <w:right w:val="single" w:sz="18" w:space="0" w:color="auto"/>
            </w:tcBorders>
          </w:tcPr>
          <w:p w14:paraId="137CE8BB" w14:textId="77777777" w:rsidR="00200893" w:rsidRPr="00971C85" w:rsidRDefault="00200893" w:rsidP="00C66FA3">
            <w:pPr>
              <w:jc w:val="center"/>
              <w:rPr>
                <w:rFonts w:cstheme="minorHAnsi"/>
                <w:b/>
                <w:noProof/>
                <w:color w:val="000000"/>
                <w:sz w:val="20"/>
                <w:lang w:eastAsia="en-IE"/>
              </w:rPr>
            </w:pPr>
            <w:r w:rsidRPr="00971C85">
              <w:rPr>
                <w:rFonts w:cstheme="minorHAnsi"/>
                <w:b/>
                <w:noProof/>
                <w:color w:val="000000"/>
                <w:sz w:val="20"/>
                <w:lang w:eastAsia="en-IE"/>
              </w:rPr>
              <w:t>Up-regulated Network</w:t>
            </w:r>
          </w:p>
        </w:tc>
        <w:tc>
          <w:tcPr>
            <w:tcW w:w="5863" w:type="dxa"/>
            <w:gridSpan w:val="4"/>
            <w:tcBorders>
              <w:left w:val="single" w:sz="18" w:space="0" w:color="auto"/>
              <w:right w:val="single" w:sz="18" w:space="0" w:color="auto"/>
            </w:tcBorders>
          </w:tcPr>
          <w:p w14:paraId="39F908C1" w14:textId="77777777" w:rsidR="00200893" w:rsidRPr="00971C85" w:rsidRDefault="00200893" w:rsidP="00C66FA3">
            <w:pPr>
              <w:jc w:val="center"/>
              <w:rPr>
                <w:rFonts w:cstheme="minorHAnsi"/>
                <w:b/>
                <w:noProof/>
                <w:color w:val="000000"/>
                <w:sz w:val="20"/>
                <w:lang w:eastAsia="en-IE"/>
              </w:rPr>
            </w:pPr>
            <w:r w:rsidRPr="00971C85">
              <w:rPr>
                <w:rFonts w:cstheme="minorHAnsi"/>
                <w:b/>
                <w:noProof/>
                <w:color w:val="000000"/>
                <w:sz w:val="20"/>
                <w:lang w:eastAsia="en-IE"/>
              </w:rPr>
              <w:t>Down-regulated Network</w:t>
            </w:r>
          </w:p>
        </w:tc>
      </w:tr>
      <w:tr w:rsidR="00200893" w:rsidRPr="00971C85" w14:paraId="433532E9" w14:textId="77777777" w:rsidTr="00C66FA3">
        <w:trPr>
          <w:jc w:val="center"/>
        </w:trPr>
        <w:tc>
          <w:tcPr>
            <w:tcW w:w="1433" w:type="dxa"/>
            <w:tcBorders>
              <w:right w:val="single" w:sz="18" w:space="0" w:color="auto"/>
            </w:tcBorders>
          </w:tcPr>
          <w:p w14:paraId="01ACB69B"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Rank</w:t>
            </w:r>
          </w:p>
        </w:tc>
        <w:tc>
          <w:tcPr>
            <w:tcW w:w="1433" w:type="dxa"/>
            <w:tcBorders>
              <w:left w:val="single" w:sz="18" w:space="0" w:color="auto"/>
            </w:tcBorders>
          </w:tcPr>
          <w:p w14:paraId="59E5FE85"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Gene</w:t>
            </w:r>
          </w:p>
        </w:tc>
        <w:tc>
          <w:tcPr>
            <w:tcW w:w="1559" w:type="dxa"/>
          </w:tcPr>
          <w:p w14:paraId="67622695"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Uniprot ID</w:t>
            </w:r>
          </w:p>
        </w:tc>
        <w:tc>
          <w:tcPr>
            <w:tcW w:w="1434" w:type="dxa"/>
          </w:tcPr>
          <w:p w14:paraId="3B6F130C"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Degree</w:t>
            </w:r>
          </w:p>
        </w:tc>
        <w:tc>
          <w:tcPr>
            <w:tcW w:w="1434" w:type="dxa"/>
            <w:tcBorders>
              <w:right w:val="single" w:sz="18" w:space="0" w:color="auto"/>
            </w:tcBorders>
          </w:tcPr>
          <w:p w14:paraId="2F3A82EF"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Betweeness</w:t>
            </w:r>
          </w:p>
        </w:tc>
        <w:tc>
          <w:tcPr>
            <w:tcW w:w="1434" w:type="dxa"/>
            <w:tcBorders>
              <w:left w:val="single" w:sz="18" w:space="0" w:color="auto"/>
            </w:tcBorders>
          </w:tcPr>
          <w:p w14:paraId="72BDE0EA"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Gene</w:t>
            </w:r>
          </w:p>
        </w:tc>
        <w:tc>
          <w:tcPr>
            <w:tcW w:w="1561" w:type="dxa"/>
          </w:tcPr>
          <w:p w14:paraId="796A65E5"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Uniprot ID</w:t>
            </w:r>
          </w:p>
        </w:tc>
        <w:tc>
          <w:tcPr>
            <w:tcW w:w="1434" w:type="dxa"/>
          </w:tcPr>
          <w:p w14:paraId="01D3E9D2"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Degree</w:t>
            </w:r>
          </w:p>
        </w:tc>
        <w:tc>
          <w:tcPr>
            <w:tcW w:w="1434" w:type="dxa"/>
            <w:tcBorders>
              <w:right w:val="single" w:sz="18" w:space="0" w:color="auto"/>
            </w:tcBorders>
          </w:tcPr>
          <w:p w14:paraId="39BDD8DC"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Betweeness</w:t>
            </w:r>
          </w:p>
        </w:tc>
      </w:tr>
      <w:tr w:rsidR="00200893" w:rsidRPr="00971C85" w14:paraId="49248D2D" w14:textId="77777777" w:rsidTr="00C66FA3">
        <w:trPr>
          <w:jc w:val="center"/>
        </w:trPr>
        <w:tc>
          <w:tcPr>
            <w:tcW w:w="1433" w:type="dxa"/>
            <w:tcBorders>
              <w:right w:val="single" w:sz="18" w:space="0" w:color="auto"/>
            </w:tcBorders>
          </w:tcPr>
          <w:p w14:paraId="6AEEEDF5"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B2BBD9F" w14:textId="77777777" w:rsidR="00200893" w:rsidRPr="00971C85" w:rsidRDefault="00200893" w:rsidP="00C66FA3">
            <w:pPr>
              <w:rPr>
                <w:rFonts w:cstheme="minorHAnsi"/>
                <w:color w:val="000000"/>
                <w:sz w:val="20"/>
              </w:rPr>
            </w:pPr>
            <w:r w:rsidRPr="00971C85">
              <w:rPr>
                <w:rFonts w:cstheme="minorHAnsi"/>
                <w:color w:val="000000"/>
                <w:sz w:val="20"/>
              </w:rPr>
              <w:t>UBC</w:t>
            </w:r>
          </w:p>
        </w:tc>
        <w:tc>
          <w:tcPr>
            <w:tcW w:w="1559" w:type="dxa"/>
            <w:vAlign w:val="bottom"/>
          </w:tcPr>
          <w:p w14:paraId="08167314" w14:textId="77777777" w:rsidR="00200893" w:rsidRPr="00971C85" w:rsidRDefault="00200893" w:rsidP="00C66FA3">
            <w:pPr>
              <w:rPr>
                <w:rFonts w:cstheme="minorHAnsi"/>
                <w:color w:val="000000"/>
                <w:sz w:val="20"/>
              </w:rPr>
            </w:pPr>
            <w:r w:rsidRPr="00971C85">
              <w:rPr>
                <w:rFonts w:cstheme="minorHAnsi"/>
                <w:color w:val="000000"/>
                <w:sz w:val="20"/>
              </w:rPr>
              <w:t>F5GXK7</w:t>
            </w:r>
          </w:p>
        </w:tc>
        <w:tc>
          <w:tcPr>
            <w:tcW w:w="1434" w:type="dxa"/>
            <w:vAlign w:val="bottom"/>
          </w:tcPr>
          <w:p w14:paraId="6049728C" w14:textId="77777777" w:rsidR="00200893" w:rsidRPr="00971C85" w:rsidRDefault="00200893" w:rsidP="00C66FA3">
            <w:pPr>
              <w:rPr>
                <w:rFonts w:cstheme="minorHAnsi"/>
                <w:color w:val="000000"/>
                <w:sz w:val="20"/>
              </w:rPr>
            </w:pPr>
            <w:r w:rsidRPr="00971C85">
              <w:rPr>
                <w:rFonts w:cstheme="minorHAnsi"/>
                <w:color w:val="000000"/>
                <w:sz w:val="20"/>
              </w:rPr>
              <w:t>56</w:t>
            </w:r>
          </w:p>
        </w:tc>
        <w:tc>
          <w:tcPr>
            <w:tcW w:w="1434" w:type="dxa"/>
            <w:tcBorders>
              <w:right w:val="single" w:sz="18" w:space="0" w:color="auto"/>
            </w:tcBorders>
            <w:vAlign w:val="bottom"/>
          </w:tcPr>
          <w:p w14:paraId="7CBC4C1B" w14:textId="77777777" w:rsidR="00200893" w:rsidRPr="00971C85" w:rsidRDefault="00200893" w:rsidP="00C66FA3">
            <w:pPr>
              <w:rPr>
                <w:rFonts w:cstheme="minorHAnsi"/>
                <w:color w:val="000000"/>
                <w:sz w:val="20"/>
              </w:rPr>
            </w:pPr>
            <w:r w:rsidRPr="00971C85">
              <w:rPr>
                <w:rFonts w:cstheme="minorHAnsi"/>
                <w:color w:val="000000"/>
                <w:sz w:val="20"/>
              </w:rPr>
              <w:t>4097.6</w:t>
            </w:r>
          </w:p>
        </w:tc>
        <w:tc>
          <w:tcPr>
            <w:tcW w:w="1434" w:type="dxa"/>
            <w:tcBorders>
              <w:left w:val="single" w:sz="18" w:space="0" w:color="auto"/>
            </w:tcBorders>
            <w:vAlign w:val="bottom"/>
          </w:tcPr>
          <w:p w14:paraId="5EC0B38C" w14:textId="77777777" w:rsidR="00200893" w:rsidRPr="00971C85" w:rsidRDefault="00200893" w:rsidP="00C66FA3">
            <w:pPr>
              <w:rPr>
                <w:rFonts w:cstheme="minorHAnsi"/>
                <w:color w:val="000000"/>
                <w:sz w:val="20"/>
              </w:rPr>
            </w:pPr>
            <w:r w:rsidRPr="00971C85">
              <w:rPr>
                <w:rFonts w:cstheme="minorHAnsi"/>
                <w:color w:val="000000"/>
                <w:sz w:val="20"/>
              </w:rPr>
              <w:t>UBC</w:t>
            </w:r>
          </w:p>
        </w:tc>
        <w:tc>
          <w:tcPr>
            <w:tcW w:w="1561" w:type="dxa"/>
            <w:vAlign w:val="bottom"/>
          </w:tcPr>
          <w:p w14:paraId="21B4F8EC" w14:textId="77777777" w:rsidR="00200893" w:rsidRPr="00971C85" w:rsidRDefault="00200893" w:rsidP="00C66FA3">
            <w:pPr>
              <w:rPr>
                <w:rFonts w:cstheme="minorHAnsi"/>
                <w:color w:val="000000"/>
                <w:sz w:val="20"/>
              </w:rPr>
            </w:pPr>
            <w:r w:rsidRPr="00971C85">
              <w:rPr>
                <w:rFonts w:cstheme="minorHAnsi"/>
                <w:color w:val="000000"/>
                <w:sz w:val="20"/>
              </w:rPr>
              <w:t>F5GXK7</w:t>
            </w:r>
          </w:p>
        </w:tc>
        <w:tc>
          <w:tcPr>
            <w:tcW w:w="1434" w:type="dxa"/>
            <w:vAlign w:val="bottom"/>
          </w:tcPr>
          <w:p w14:paraId="36BE4143" w14:textId="77777777" w:rsidR="00200893" w:rsidRPr="00971C85" w:rsidRDefault="00200893" w:rsidP="00C66FA3">
            <w:pPr>
              <w:jc w:val="right"/>
              <w:rPr>
                <w:rFonts w:cstheme="minorHAnsi"/>
                <w:color w:val="000000"/>
                <w:sz w:val="20"/>
              </w:rPr>
            </w:pPr>
            <w:r w:rsidRPr="00971C85">
              <w:rPr>
                <w:rFonts w:cstheme="minorHAnsi"/>
                <w:color w:val="000000"/>
                <w:sz w:val="20"/>
              </w:rPr>
              <w:t>169</w:t>
            </w:r>
          </w:p>
        </w:tc>
        <w:tc>
          <w:tcPr>
            <w:tcW w:w="1434" w:type="dxa"/>
            <w:tcBorders>
              <w:right w:val="single" w:sz="18" w:space="0" w:color="auto"/>
            </w:tcBorders>
            <w:vAlign w:val="bottom"/>
          </w:tcPr>
          <w:p w14:paraId="3BDA84C7" w14:textId="77777777" w:rsidR="00200893" w:rsidRPr="00971C85" w:rsidRDefault="00200893" w:rsidP="00C66FA3">
            <w:pPr>
              <w:jc w:val="right"/>
              <w:rPr>
                <w:rFonts w:cstheme="minorHAnsi"/>
                <w:color w:val="000000"/>
                <w:sz w:val="20"/>
              </w:rPr>
            </w:pPr>
            <w:r w:rsidRPr="00971C85">
              <w:rPr>
                <w:rFonts w:cstheme="minorHAnsi"/>
                <w:color w:val="000000"/>
                <w:sz w:val="20"/>
              </w:rPr>
              <w:t>22473.89</w:t>
            </w:r>
          </w:p>
        </w:tc>
      </w:tr>
      <w:tr w:rsidR="00200893" w:rsidRPr="00971C85" w14:paraId="4031E841" w14:textId="77777777" w:rsidTr="00C66FA3">
        <w:trPr>
          <w:jc w:val="center"/>
        </w:trPr>
        <w:tc>
          <w:tcPr>
            <w:tcW w:w="1433" w:type="dxa"/>
            <w:tcBorders>
              <w:right w:val="single" w:sz="18" w:space="0" w:color="auto"/>
            </w:tcBorders>
          </w:tcPr>
          <w:p w14:paraId="1A48CABF"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596BB3A" w14:textId="77777777" w:rsidR="00200893" w:rsidRPr="00971C85" w:rsidRDefault="00200893" w:rsidP="00C66FA3">
            <w:pPr>
              <w:rPr>
                <w:rFonts w:cstheme="minorHAnsi"/>
                <w:color w:val="000000"/>
                <w:sz w:val="20"/>
              </w:rPr>
            </w:pPr>
            <w:r w:rsidRPr="00971C85">
              <w:rPr>
                <w:rFonts w:cstheme="minorHAnsi"/>
                <w:color w:val="000000"/>
                <w:sz w:val="20"/>
              </w:rPr>
              <w:t>SUMO2</w:t>
            </w:r>
          </w:p>
        </w:tc>
        <w:tc>
          <w:tcPr>
            <w:tcW w:w="1559" w:type="dxa"/>
            <w:vAlign w:val="bottom"/>
          </w:tcPr>
          <w:p w14:paraId="3299A8F7" w14:textId="77777777" w:rsidR="00200893" w:rsidRPr="00971C85" w:rsidRDefault="00200893" w:rsidP="00C66FA3">
            <w:pPr>
              <w:rPr>
                <w:rFonts w:cstheme="minorHAnsi"/>
                <w:color w:val="000000"/>
                <w:sz w:val="20"/>
              </w:rPr>
            </w:pPr>
            <w:r w:rsidRPr="00971C85">
              <w:rPr>
                <w:rFonts w:cstheme="minorHAnsi"/>
                <w:color w:val="000000"/>
                <w:sz w:val="20"/>
              </w:rPr>
              <w:t>J3KRH1</w:t>
            </w:r>
          </w:p>
        </w:tc>
        <w:tc>
          <w:tcPr>
            <w:tcW w:w="1434" w:type="dxa"/>
            <w:vAlign w:val="bottom"/>
          </w:tcPr>
          <w:p w14:paraId="4BF3E02D" w14:textId="77777777" w:rsidR="00200893" w:rsidRPr="00971C85" w:rsidRDefault="00200893" w:rsidP="00C66FA3">
            <w:pPr>
              <w:rPr>
                <w:rFonts w:cstheme="minorHAnsi"/>
                <w:color w:val="000000"/>
                <w:sz w:val="20"/>
              </w:rPr>
            </w:pPr>
            <w:r w:rsidRPr="00971C85">
              <w:rPr>
                <w:rFonts w:cstheme="minorHAnsi"/>
                <w:color w:val="000000"/>
                <w:sz w:val="20"/>
              </w:rPr>
              <w:t>20</w:t>
            </w:r>
          </w:p>
        </w:tc>
        <w:tc>
          <w:tcPr>
            <w:tcW w:w="1434" w:type="dxa"/>
            <w:tcBorders>
              <w:right w:val="single" w:sz="18" w:space="0" w:color="auto"/>
            </w:tcBorders>
            <w:vAlign w:val="bottom"/>
          </w:tcPr>
          <w:p w14:paraId="65EBED05" w14:textId="77777777" w:rsidR="00200893" w:rsidRPr="00971C85" w:rsidRDefault="00200893" w:rsidP="00C66FA3">
            <w:pPr>
              <w:rPr>
                <w:rFonts w:cstheme="minorHAnsi"/>
                <w:color w:val="000000"/>
                <w:sz w:val="20"/>
              </w:rPr>
            </w:pPr>
            <w:r w:rsidRPr="00971C85">
              <w:rPr>
                <w:rFonts w:cstheme="minorHAnsi"/>
                <w:color w:val="000000"/>
                <w:sz w:val="20"/>
              </w:rPr>
              <w:t>269.67</w:t>
            </w:r>
          </w:p>
        </w:tc>
        <w:tc>
          <w:tcPr>
            <w:tcW w:w="1434" w:type="dxa"/>
            <w:tcBorders>
              <w:left w:val="single" w:sz="18" w:space="0" w:color="auto"/>
            </w:tcBorders>
            <w:vAlign w:val="bottom"/>
          </w:tcPr>
          <w:p w14:paraId="26F0CE61" w14:textId="77777777" w:rsidR="00200893" w:rsidRPr="00971C85" w:rsidRDefault="00200893" w:rsidP="00C66FA3">
            <w:pPr>
              <w:rPr>
                <w:rFonts w:cstheme="minorHAnsi"/>
                <w:color w:val="000000"/>
                <w:sz w:val="20"/>
              </w:rPr>
            </w:pPr>
            <w:r w:rsidRPr="00971C85">
              <w:rPr>
                <w:rFonts w:cstheme="minorHAnsi"/>
                <w:color w:val="000000"/>
                <w:sz w:val="20"/>
              </w:rPr>
              <w:t>KIAA0101</w:t>
            </w:r>
          </w:p>
        </w:tc>
        <w:tc>
          <w:tcPr>
            <w:tcW w:w="1561" w:type="dxa"/>
            <w:vAlign w:val="bottom"/>
          </w:tcPr>
          <w:p w14:paraId="7F2A38D9" w14:textId="77777777" w:rsidR="00200893" w:rsidRPr="00971C85" w:rsidRDefault="00200893" w:rsidP="00C66FA3">
            <w:pPr>
              <w:rPr>
                <w:rFonts w:cstheme="minorHAnsi"/>
                <w:color w:val="000000"/>
                <w:sz w:val="20"/>
              </w:rPr>
            </w:pPr>
            <w:r w:rsidRPr="00971C85">
              <w:rPr>
                <w:rFonts w:cstheme="minorHAnsi"/>
                <w:color w:val="000000"/>
                <w:sz w:val="20"/>
              </w:rPr>
              <w:t>H0YKX3</w:t>
            </w:r>
          </w:p>
        </w:tc>
        <w:tc>
          <w:tcPr>
            <w:tcW w:w="1434" w:type="dxa"/>
            <w:vAlign w:val="bottom"/>
          </w:tcPr>
          <w:p w14:paraId="11D3E654" w14:textId="77777777" w:rsidR="00200893" w:rsidRPr="00971C85" w:rsidRDefault="00200893" w:rsidP="00C66FA3">
            <w:pPr>
              <w:jc w:val="right"/>
              <w:rPr>
                <w:rFonts w:cstheme="minorHAnsi"/>
                <w:color w:val="000000"/>
                <w:sz w:val="20"/>
              </w:rPr>
            </w:pPr>
            <w:r w:rsidRPr="00971C85">
              <w:rPr>
                <w:rFonts w:cstheme="minorHAnsi"/>
                <w:color w:val="000000"/>
                <w:sz w:val="20"/>
              </w:rPr>
              <w:t>66</w:t>
            </w:r>
          </w:p>
        </w:tc>
        <w:tc>
          <w:tcPr>
            <w:tcW w:w="1434" w:type="dxa"/>
            <w:tcBorders>
              <w:right w:val="single" w:sz="18" w:space="0" w:color="auto"/>
            </w:tcBorders>
            <w:vAlign w:val="bottom"/>
          </w:tcPr>
          <w:p w14:paraId="0937E3FC" w14:textId="77777777" w:rsidR="00200893" w:rsidRPr="00971C85" w:rsidRDefault="00200893" w:rsidP="00C66FA3">
            <w:pPr>
              <w:jc w:val="right"/>
              <w:rPr>
                <w:rFonts w:cstheme="minorHAnsi"/>
                <w:color w:val="000000"/>
                <w:sz w:val="20"/>
              </w:rPr>
            </w:pPr>
            <w:r w:rsidRPr="00971C85">
              <w:rPr>
                <w:rFonts w:cstheme="minorHAnsi"/>
                <w:color w:val="000000"/>
                <w:sz w:val="20"/>
              </w:rPr>
              <w:t>1812.86</w:t>
            </w:r>
          </w:p>
        </w:tc>
      </w:tr>
      <w:tr w:rsidR="00200893" w:rsidRPr="00971C85" w14:paraId="61624929" w14:textId="77777777" w:rsidTr="00C66FA3">
        <w:trPr>
          <w:jc w:val="center"/>
        </w:trPr>
        <w:tc>
          <w:tcPr>
            <w:tcW w:w="1433" w:type="dxa"/>
            <w:tcBorders>
              <w:right w:val="single" w:sz="18" w:space="0" w:color="auto"/>
            </w:tcBorders>
          </w:tcPr>
          <w:p w14:paraId="55A7D7CF"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30F0401" w14:textId="77777777" w:rsidR="00200893" w:rsidRPr="00971C85" w:rsidRDefault="00200893" w:rsidP="00C66FA3">
            <w:pPr>
              <w:rPr>
                <w:rFonts w:cstheme="minorHAnsi"/>
                <w:color w:val="000000"/>
                <w:sz w:val="20"/>
              </w:rPr>
            </w:pPr>
            <w:r w:rsidRPr="00971C85">
              <w:rPr>
                <w:rFonts w:cstheme="minorHAnsi"/>
                <w:color w:val="000000"/>
                <w:sz w:val="20"/>
              </w:rPr>
              <w:t>HIST1H4E</w:t>
            </w:r>
          </w:p>
        </w:tc>
        <w:tc>
          <w:tcPr>
            <w:tcW w:w="1559" w:type="dxa"/>
            <w:vAlign w:val="bottom"/>
          </w:tcPr>
          <w:p w14:paraId="1219721C" w14:textId="77777777" w:rsidR="00200893" w:rsidRPr="00971C85" w:rsidRDefault="00200893" w:rsidP="00C66FA3">
            <w:pPr>
              <w:rPr>
                <w:rFonts w:cstheme="minorHAnsi"/>
                <w:color w:val="000000"/>
                <w:sz w:val="20"/>
              </w:rPr>
            </w:pPr>
            <w:r w:rsidRPr="00971C85">
              <w:rPr>
                <w:rFonts w:cstheme="minorHAnsi"/>
                <w:color w:val="000000"/>
                <w:sz w:val="20"/>
              </w:rPr>
              <w:t>P62805</w:t>
            </w:r>
          </w:p>
        </w:tc>
        <w:tc>
          <w:tcPr>
            <w:tcW w:w="1434" w:type="dxa"/>
            <w:vAlign w:val="bottom"/>
          </w:tcPr>
          <w:p w14:paraId="753B442E" w14:textId="77777777" w:rsidR="00200893" w:rsidRPr="00971C85" w:rsidRDefault="00200893" w:rsidP="00C66FA3">
            <w:pPr>
              <w:rPr>
                <w:rFonts w:cstheme="minorHAnsi"/>
                <w:color w:val="000000"/>
                <w:sz w:val="20"/>
              </w:rPr>
            </w:pPr>
            <w:r w:rsidRPr="00971C85">
              <w:rPr>
                <w:rFonts w:cstheme="minorHAnsi"/>
                <w:color w:val="000000"/>
                <w:sz w:val="20"/>
              </w:rPr>
              <w:t>19</w:t>
            </w:r>
          </w:p>
        </w:tc>
        <w:tc>
          <w:tcPr>
            <w:tcW w:w="1434" w:type="dxa"/>
            <w:tcBorders>
              <w:right w:val="single" w:sz="18" w:space="0" w:color="auto"/>
            </w:tcBorders>
            <w:vAlign w:val="bottom"/>
          </w:tcPr>
          <w:p w14:paraId="7DB398C3" w14:textId="77777777" w:rsidR="00200893" w:rsidRPr="00971C85" w:rsidRDefault="00200893" w:rsidP="00C66FA3">
            <w:pPr>
              <w:rPr>
                <w:rFonts w:cstheme="minorHAnsi"/>
                <w:color w:val="000000"/>
                <w:sz w:val="20"/>
              </w:rPr>
            </w:pPr>
            <w:r w:rsidRPr="00971C85">
              <w:rPr>
                <w:rFonts w:cstheme="minorHAnsi"/>
                <w:color w:val="000000"/>
                <w:sz w:val="20"/>
              </w:rPr>
              <w:t>390.18</w:t>
            </w:r>
          </w:p>
        </w:tc>
        <w:tc>
          <w:tcPr>
            <w:tcW w:w="1434" w:type="dxa"/>
            <w:tcBorders>
              <w:left w:val="single" w:sz="18" w:space="0" w:color="auto"/>
            </w:tcBorders>
            <w:vAlign w:val="bottom"/>
          </w:tcPr>
          <w:p w14:paraId="6DF85B03" w14:textId="77777777" w:rsidR="00200893" w:rsidRPr="00971C85" w:rsidRDefault="00200893" w:rsidP="00C66FA3">
            <w:pPr>
              <w:rPr>
                <w:rFonts w:cstheme="minorHAnsi"/>
                <w:color w:val="000000"/>
                <w:sz w:val="20"/>
              </w:rPr>
            </w:pPr>
            <w:r w:rsidRPr="00971C85">
              <w:rPr>
                <w:rFonts w:cstheme="minorHAnsi"/>
                <w:color w:val="000000"/>
                <w:sz w:val="20"/>
              </w:rPr>
              <w:t>FN1</w:t>
            </w:r>
          </w:p>
        </w:tc>
        <w:tc>
          <w:tcPr>
            <w:tcW w:w="1561" w:type="dxa"/>
            <w:vAlign w:val="bottom"/>
          </w:tcPr>
          <w:p w14:paraId="6BC86AC3" w14:textId="77777777" w:rsidR="00200893" w:rsidRPr="00971C85" w:rsidRDefault="00200893" w:rsidP="00C66FA3">
            <w:pPr>
              <w:rPr>
                <w:rFonts w:cstheme="minorHAnsi"/>
                <w:color w:val="000000"/>
                <w:sz w:val="20"/>
              </w:rPr>
            </w:pPr>
            <w:r w:rsidRPr="00971C85">
              <w:rPr>
                <w:rFonts w:cstheme="minorHAnsi"/>
                <w:color w:val="000000"/>
                <w:sz w:val="20"/>
              </w:rPr>
              <w:t>H0Y4K8</w:t>
            </w:r>
          </w:p>
        </w:tc>
        <w:tc>
          <w:tcPr>
            <w:tcW w:w="1434" w:type="dxa"/>
            <w:vAlign w:val="bottom"/>
          </w:tcPr>
          <w:p w14:paraId="02B4B19B" w14:textId="77777777" w:rsidR="00200893" w:rsidRPr="00971C85" w:rsidRDefault="00200893" w:rsidP="00C66FA3">
            <w:pPr>
              <w:jc w:val="right"/>
              <w:rPr>
                <w:rFonts w:cstheme="minorHAnsi"/>
                <w:color w:val="000000"/>
                <w:sz w:val="20"/>
              </w:rPr>
            </w:pPr>
            <w:r w:rsidRPr="00971C85">
              <w:rPr>
                <w:rFonts w:cstheme="minorHAnsi"/>
                <w:color w:val="000000"/>
                <w:sz w:val="20"/>
              </w:rPr>
              <w:t>63</w:t>
            </w:r>
          </w:p>
        </w:tc>
        <w:tc>
          <w:tcPr>
            <w:tcW w:w="1434" w:type="dxa"/>
            <w:tcBorders>
              <w:right w:val="single" w:sz="18" w:space="0" w:color="auto"/>
            </w:tcBorders>
            <w:vAlign w:val="bottom"/>
          </w:tcPr>
          <w:p w14:paraId="690E3709" w14:textId="77777777" w:rsidR="00200893" w:rsidRPr="00971C85" w:rsidRDefault="00200893" w:rsidP="00C66FA3">
            <w:pPr>
              <w:jc w:val="right"/>
              <w:rPr>
                <w:rFonts w:cstheme="minorHAnsi"/>
                <w:color w:val="000000"/>
                <w:sz w:val="20"/>
              </w:rPr>
            </w:pPr>
            <w:r w:rsidRPr="00971C85">
              <w:rPr>
                <w:rFonts w:cstheme="minorHAnsi"/>
                <w:color w:val="000000"/>
                <w:sz w:val="20"/>
              </w:rPr>
              <w:t>1639.64</w:t>
            </w:r>
          </w:p>
        </w:tc>
      </w:tr>
      <w:tr w:rsidR="00200893" w:rsidRPr="00971C85" w14:paraId="2C4B817E" w14:textId="77777777" w:rsidTr="00C66FA3">
        <w:trPr>
          <w:jc w:val="center"/>
        </w:trPr>
        <w:tc>
          <w:tcPr>
            <w:tcW w:w="1433" w:type="dxa"/>
            <w:tcBorders>
              <w:right w:val="single" w:sz="18" w:space="0" w:color="auto"/>
            </w:tcBorders>
          </w:tcPr>
          <w:p w14:paraId="129D822A"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F9737AF" w14:textId="77777777" w:rsidR="00200893" w:rsidRPr="00971C85" w:rsidRDefault="00200893" w:rsidP="00C66FA3">
            <w:pPr>
              <w:rPr>
                <w:rFonts w:cstheme="minorHAnsi"/>
                <w:color w:val="000000"/>
                <w:sz w:val="20"/>
              </w:rPr>
            </w:pPr>
            <w:r w:rsidRPr="00971C85">
              <w:rPr>
                <w:rFonts w:cstheme="minorHAnsi"/>
                <w:color w:val="000000"/>
                <w:sz w:val="20"/>
              </w:rPr>
              <w:t>ELAVL1</w:t>
            </w:r>
          </w:p>
        </w:tc>
        <w:tc>
          <w:tcPr>
            <w:tcW w:w="1559" w:type="dxa"/>
            <w:vAlign w:val="bottom"/>
          </w:tcPr>
          <w:p w14:paraId="274017C8" w14:textId="77777777" w:rsidR="00200893" w:rsidRPr="00971C85" w:rsidRDefault="00200893" w:rsidP="00C66FA3">
            <w:pPr>
              <w:rPr>
                <w:rFonts w:cstheme="minorHAnsi"/>
                <w:color w:val="000000"/>
                <w:sz w:val="20"/>
              </w:rPr>
            </w:pPr>
            <w:r w:rsidRPr="00971C85">
              <w:rPr>
                <w:rFonts w:cstheme="minorHAnsi"/>
                <w:color w:val="000000"/>
                <w:sz w:val="20"/>
              </w:rPr>
              <w:t>M0QZR9</w:t>
            </w:r>
          </w:p>
        </w:tc>
        <w:tc>
          <w:tcPr>
            <w:tcW w:w="1434" w:type="dxa"/>
            <w:vAlign w:val="bottom"/>
          </w:tcPr>
          <w:p w14:paraId="60DD1A03" w14:textId="77777777" w:rsidR="00200893" w:rsidRPr="00971C85" w:rsidRDefault="00200893" w:rsidP="00C66FA3">
            <w:pPr>
              <w:rPr>
                <w:rFonts w:cstheme="minorHAnsi"/>
                <w:color w:val="000000"/>
                <w:sz w:val="20"/>
              </w:rPr>
            </w:pPr>
            <w:r w:rsidRPr="00971C85">
              <w:rPr>
                <w:rFonts w:cstheme="minorHAnsi"/>
                <w:color w:val="000000"/>
                <w:sz w:val="20"/>
              </w:rPr>
              <w:t>14</w:t>
            </w:r>
          </w:p>
        </w:tc>
        <w:tc>
          <w:tcPr>
            <w:tcW w:w="1434" w:type="dxa"/>
            <w:tcBorders>
              <w:right w:val="single" w:sz="18" w:space="0" w:color="auto"/>
            </w:tcBorders>
            <w:vAlign w:val="bottom"/>
          </w:tcPr>
          <w:p w14:paraId="1D3BD470" w14:textId="77777777" w:rsidR="00200893" w:rsidRPr="00971C85" w:rsidRDefault="00200893" w:rsidP="00C66FA3">
            <w:pPr>
              <w:rPr>
                <w:rFonts w:cstheme="minorHAnsi"/>
                <w:color w:val="000000"/>
                <w:sz w:val="20"/>
              </w:rPr>
            </w:pPr>
            <w:r w:rsidRPr="00971C85">
              <w:rPr>
                <w:rFonts w:cstheme="minorHAnsi"/>
                <w:color w:val="000000"/>
                <w:sz w:val="20"/>
              </w:rPr>
              <w:t>184.69</w:t>
            </w:r>
          </w:p>
        </w:tc>
        <w:tc>
          <w:tcPr>
            <w:tcW w:w="1434" w:type="dxa"/>
            <w:tcBorders>
              <w:left w:val="single" w:sz="18" w:space="0" w:color="auto"/>
            </w:tcBorders>
            <w:vAlign w:val="bottom"/>
          </w:tcPr>
          <w:p w14:paraId="1B517D05" w14:textId="77777777" w:rsidR="00200893" w:rsidRPr="00971C85" w:rsidRDefault="00200893" w:rsidP="00C66FA3">
            <w:pPr>
              <w:rPr>
                <w:rFonts w:cstheme="minorHAnsi"/>
                <w:color w:val="000000"/>
                <w:sz w:val="20"/>
              </w:rPr>
            </w:pPr>
            <w:r w:rsidRPr="00971C85">
              <w:rPr>
                <w:rFonts w:cstheme="minorHAnsi"/>
                <w:color w:val="000000"/>
                <w:sz w:val="20"/>
              </w:rPr>
              <w:t>SUMO2</w:t>
            </w:r>
          </w:p>
        </w:tc>
        <w:tc>
          <w:tcPr>
            <w:tcW w:w="1561" w:type="dxa"/>
            <w:vAlign w:val="bottom"/>
          </w:tcPr>
          <w:p w14:paraId="2035E25D" w14:textId="77777777" w:rsidR="00200893" w:rsidRPr="00971C85" w:rsidRDefault="00200893" w:rsidP="00C66FA3">
            <w:pPr>
              <w:rPr>
                <w:rFonts w:cstheme="minorHAnsi"/>
                <w:color w:val="000000"/>
                <w:sz w:val="20"/>
              </w:rPr>
            </w:pPr>
            <w:r w:rsidRPr="00971C85">
              <w:rPr>
                <w:rFonts w:cstheme="minorHAnsi"/>
                <w:color w:val="000000"/>
                <w:sz w:val="20"/>
              </w:rPr>
              <w:t>J3KRH1</w:t>
            </w:r>
          </w:p>
        </w:tc>
        <w:tc>
          <w:tcPr>
            <w:tcW w:w="1434" w:type="dxa"/>
            <w:vAlign w:val="bottom"/>
          </w:tcPr>
          <w:p w14:paraId="4E39D071" w14:textId="77777777" w:rsidR="00200893" w:rsidRPr="00971C85" w:rsidRDefault="00200893" w:rsidP="00C66FA3">
            <w:pPr>
              <w:jc w:val="right"/>
              <w:rPr>
                <w:rFonts w:cstheme="minorHAnsi"/>
                <w:color w:val="000000"/>
                <w:sz w:val="20"/>
              </w:rPr>
            </w:pPr>
            <w:r w:rsidRPr="00971C85">
              <w:rPr>
                <w:rFonts w:cstheme="minorHAnsi"/>
                <w:color w:val="000000"/>
                <w:sz w:val="20"/>
              </w:rPr>
              <w:t>58</w:t>
            </w:r>
          </w:p>
        </w:tc>
        <w:tc>
          <w:tcPr>
            <w:tcW w:w="1434" w:type="dxa"/>
            <w:tcBorders>
              <w:right w:val="single" w:sz="18" w:space="0" w:color="auto"/>
            </w:tcBorders>
            <w:vAlign w:val="bottom"/>
          </w:tcPr>
          <w:p w14:paraId="1AFE63E8" w14:textId="77777777" w:rsidR="00200893" w:rsidRPr="00971C85" w:rsidRDefault="00200893" w:rsidP="00C66FA3">
            <w:pPr>
              <w:jc w:val="right"/>
              <w:rPr>
                <w:rFonts w:cstheme="minorHAnsi"/>
                <w:color w:val="000000"/>
                <w:sz w:val="20"/>
              </w:rPr>
            </w:pPr>
            <w:r w:rsidRPr="00971C85">
              <w:rPr>
                <w:rFonts w:cstheme="minorHAnsi"/>
                <w:color w:val="000000"/>
                <w:sz w:val="20"/>
              </w:rPr>
              <w:t>1274.58</w:t>
            </w:r>
          </w:p>
        </w:tc>
      </w:tr>
      <w:tr w:rsidR="00200893" w:rsidRPr="00971C85" w14:paraId="7DEBB092" w14:textId="77777777" w:rsidTr="00C66FA3">
        <w:trPr>
          <w:jc w:val="center"/>
        </w:trPr>
        <w:tc>
          <w:tcPr>
            <w:tcW w:w="1433" w:type="dxa"/>
            <w:tcBorders>
              <w:right w:val="single" w:sz="18" w:space="0" w:color="auto"/>
            </w:tcBorders>
          </w:tcPr>
          <w:p w14:paraId="67B379D1"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B5525DC" w14:textId="77777777" w:rsidR="00200893" w:rsidRPr="00971C85" w:rsidRDefault="00200893" w:rsidP="00C66FA3">
            <w:pPr>
              <w:rPr>
                <w:rFonts w:cstheme="minorHAnsi"/>
                <w:color w:val="000000"/>
                <w:sz w:val="20"/>
              </w:rPr>
            </w:pPr>
            <w:r w:rsidRPr="00971C85">
              <w:rPr>
                <w:rFonts w:cstheme="minorHAnsi"/>
                <w:color w:val="000000"/>
                <w:sz w:val="20"/>
              </w:rPr>
              <w:t>SUMO1</w:t>
            </w:r>
          </w:p>
        </w:tc>
        <w:tc>
          <w:tcPr>
            <w:tcW w:w="1559" w:type="dxa"/>
            <w:vAlign w:val="bottom"/>
          </w:tcPr>
          <w:p w14:paraId="3C9A4815" w14:textId="77777777" w:rsidR="00200893" w:rsidRPr="00971C85" w:rsidRDefault="00200893" w:rsidP="00C66FA3">
            <w:pPr>
              <w:rPr>
                <w:rFonts w:cstheme="minorHAnsi"/>
                <w:color w:val="000000"/>
                <w:sz w:val="20"/>
              </w:rPr>
            </w:pPr>
            <w:r w:rsidRPr="00971C85">
              <w:rPr>
                <w:rFonts w:cstheme="minorHAnsi"/>
                <w:color w:val="000000"/>
                <w:sz w:val="20"/>
              </w:rPr>
              <w:t>B8ZZ67</w:t>
            </w:r>
          </w:p>
        </w:tc>
        <w:tc>
          <w:tcPr>
            <w:tcW w:w="1434" w:type="dxa"/>
            <w:vAlign w:val="bottom"/>
          </w:tcPr>
          <w:p w14:paraId="05CC1B7C" w14:textId="77777777" w:rsidR="00200893" w:rsidRPr="00971C85" w:rsidRDefault="00200893" w:rsidP="00C66FA3">
            <w:pPr>
              <w:rPr>
                <w:rFonts w:cstheme="minorHAnsi"/>
                <w:color w:val="000000"/>
                <w:sz w:val="20"/>
              </w:rPr>
            </w:pPr>
            <w:r w:rsidRPr="00971C85">
              <w:rPr>
                <w:rFonts w:cstheme="minorHAnsi"/>
                <w:color w:val="000000"/>
                <w:sz w:val="20"/>
              </w:rPr>
              <w:t>14</w:t>
            </w:r>
          </w:p>
        </w:tc>
        <w:tc>
          <w:tcPr>
            <w:tcW w:w="1434" w:type="dxa"/>
            <w:tcBorders>
              <w:right w:val="single" w:sz="18" w:space="0" w:color="auto"/>
            </w:tcBorders>
            <w:vAlign w:val="bottom"/>
          </w:tcPr>
          <w:p w14:paraId="02470CF6" w14:textId="77777777" w:rsidR="00200893" w:rsidRPr="00971C85" w:rsidRDefault="00200893" w:rsidP="00C66FA3">
            <w:pPr>
              <w:rPr>
                <w:rFonts w:cstheme="minorHAnsi"/>
                <w:color w:val="000000"/>
                <w:sz w:val="20"/>
              </w:rPr>
            </w:pPr>
            <w:r w:rsidRPr="00971C85">
              <w:rPr>
                <w:rFonts w:cstheme="minorHAnsi"/>
                <w:color w:val="000000"/>
                <w:sz w:val="20"/>
              </w:rPr>
              <w:t>92.56</w:t>
            </w:r>
          </w:p>
        </w:tc>
        <w:tc>
          <w:tcPr>
            <w:tcW w:w="1434" w:type="dxa"/>
            <w:tcBorders>
              <w:left w:val="single" w:sz="18" w:space="0" w:color="auto"/>
            </w:tcBorders>
            <w:vAlign w:val="bottom"/>
          </w:tcPr>
          <w:p w14:paraId="7AC8F395" w14:textId="77777777" w:rsidR="00200893" w:rsidRPr="00971C85" w:rsidRDefault="00200893" w:rsidP="00C66FA3">
            <w:pPr>
              <w:rPr>
                <w:rFonts w:cstheme="minorHAnsi"/>
                <w:color w:val="000000"/>
                <w:sz w:val="20"/>
              </w:rPr>
            </w:pPr>
            <w:r w:rsidRPr="00971C85">
              <w:rPr>
                <w:rFonts w:cstheme="minorHAnsi"/>
                <w:color w:val="000000"/>
                <w:sz w:val="20"/>
              </w:rPr>
              <w:t>APP</w:t>
            </w:r>
          </w:p>
        </w:tc>
        <w:tc>
          <w:tcPr>
            <w:tcW w:w="1561" w:type="dxa"/>
            <w:vAlign w:val="bottom"/>
          </w:tcPr>
          <w:p w14:paraId="0A35A082" w14:textId="77777777" w:rsidR="00200893" w:rsidRPr="00971C85" w:rsidRDefault="00200893" w:rsidP="00C66FA3">
            <w:pPr>
              <w:rPr>
                <w:rFonts w:cstheme="minorHAnsi"/>
                <w:color w:val="000000"/>
                <w:sz w:val="20"/>
              </w:rPr>
            </w:pPr>
            <w:r w:rsidRPr="00971C85">
              <w:rPr>
                <w:rFonts w:cstheme="minorHAnsi"/>
                <w:color w:val="000000"/>
                <w:sz w:val="20"/>
              </w:rPr>
              <w:t>A0A0A0MRG2</w:t>
            </w:r>
          </w:p>
        </w:tc>
        <w:tc>
          <w:tcPr>
            <w:tcW w:w="1434" w:type="dxa"/>
            <w:vAlign w:val="bottom"/>
          </w:tcPr>
          <w:p w14:paraId="465B4BB5" w14:textId="77777777" w:rsidR="00200893" w:rsidRPr="00971C85" w:rsidRDefault="00200893" w:rsidP="00C66FA3">
            <w:pPr>
              <w:jc w:val="right"/>
              <w:rPr>
                <w:rFonts w:cstheme="minorHAnsi"/>
                <w:color w:val="000000"/>
                <w:sz w:val="20"/>
              </w:rPr>
            </w:pPr>
            <w:r w:rsidRPr="00971C85">
              <w:rPr>
                <w:rFonts w:cstheme="minorHAnsi"/>
                <w:color w:val="000000"/>
                <w:sz w:val="20"/>
              </w:rPr>
              <w:t>47</w:t>
            </w:r>
          </w:p>
        </w:tc>
        <w:tc>
          <w:tcPr>
            <w:tcW w:w="1434" w:type="dxa"/>
            <w:tcBorders>
              <w:right w:val="single" w:sz="18" w:space="0" w:color="auto"/>
            </w:tcBorders>
            <w:vAlign w:val="bottom"/>
          </w:tcPr>
          <w:p w14:paraId="3774263D" w14:textId="77777777" w:rsidR="00200893" w:rsidRPr="00971C85" w:rsidRDefault="00200893" w:rsidP="00C66FA3">
            <w:pPr>
              <w:jc w:val="right"/>
              <w:rPr>
                <w:rFonts w:cstheme="minorHAnsi"/>
                <w:color w:val="000000"/>
                <w:sz w:val="20"/>
              </w:rPr>
            </w:pPr>
            <w:r w:rsidRPr="00971C85">
              <w:rPr>
                <w:rFonts w:cstheme="minorHAnsi"/>
                <w:color w:val="000000"/>
                <w:sz w:val="20"/>
              </w:rPr>
              <w:t>1738.83</w:t>
            </w:r>
          </w:p>
        </w:tc>
      </w:tr>
      <w:tr w:rsidR="00200893" w:rsidRPr="00971C85" w14:paraId="31FAF97F" w14:textId="77777777" w:rsidTr="00C66FA3">
        <w:trPr>
          <w:jc w:val="center"/>
        </w:trPr>
        <w:tc>
          <w:tcPr>
            <w:tcW w:w="1433" w:type="dxa"/>
            <w:tcBorders>
              <w:right w:val="single" w:sz="18" w:space="0" w:color="auto"/>
            </w:tcBorders>
          </w:tcPr>
          <w:p w14:paraId="55E1DD01"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4E854E4" w14:textId="77777777" w:rsidR="00200893" w:rsidRPr="00971C85" w:rsidRDefault="00200893" w:rsidP="00C66FA3">
            <w:pPr>
              <w:rPr>
                <w:rFonts w:cstheme="minorHAnsi"/>
                <w:color w:val="000000"/>
                <w:sz w:val="20"/>
              </w:rPr>
            </w:pPr>
            <w:r w:rsidRPr="00971C85">
              <w:rPr>
                <w:rFonts w:cstheme="minorHAnsi"/>
                <w:color w:val="000000"/>
                <w:sz w:val="20"/>
              </w:rPr>
              <w:t>YWHAZ</w:t>
            </w:r>
          </w:p>
        </w:tc>
        <w:tc>
          <w:tcPr>
            <w:tcW w:w="1559" w:type="dxa"/>
            <w:vAlign w:val="bottom"/>
          </w:tcPr>
          <w:p w14:paraId="700D8D63" w14:textId="77777777" w:rsidR="00200893" w:rsidRPr="00971C85" w:rsidRDefault="00200893" w:rsidP="00C66FA3">
            <w:pPr>
              <w:rPr>
                <w:rFonts w:cstheme="minorHAnsi"/>
                <w:color w:val="000000"/>
                <w:sz w:val="20"/>
              </w:rPr>
            </w:pPr>
            <w:r w:rsidRPr="00971C85">
              <w:rPr>
                <w:rFonts w:cstheme="minorHAnsi"/>
                <w:color w:val="000000"/>
                <w:sz w:val="20"/>
              </w:rPr>
              <w:t>B0AZS6</w:t>
            </w:r>
          </w:p>
        </w:tc>
        <w:tc>
          <w:tcPr>
            <w:tcW w:w="1434" w:type="dxa"/>
            <w:vAlign w:val="bottom"/>
          </w:tcPr>
          <w:p w14:paraId="52F5F1A5" w14:textId="77777777" w:rsidR="00200893" w:rsidRPr="00971C85" w:rsidRDefault="00200893" w:rsidP="00C66FA3">
            <w:pPr>
              <w:rPr>
                <w:rFonts w:cstheme="minorHAnsi"/>
                <w:color w:val="000000"/>
                <w:sz w:val="20"/>
              </w:rPr>
            </w:pPr>
            <w:r w:rsidRPr="00971C85">
              <w:rPr>
                <w:rFonts w:cstheme="minorHAnsi"/>
                <w:color w:val="000000"/>
                <w:sz w:val="20"/>
              </w:rPr>
              <w:t>13</w:t>
            </w:r>
          </w:p>
        </w:tc>
        <w:tc>
          <w:tcPr>
            <w:tcW w:w="1434" w:type="dxa"/>
            <w:tcBorders>
              <w:right w:val="single" w:sz="18" w:space="0" w:color="auto"/>
            </w:tcBorders>
            <w:vAlign w:val="bottom"/>
          </w:tcPr>
          <w:p w14:paraId="40442953" w14:textId="77777777" w:rsidR="00200893" w:rsidRPr="00971C85" w:rsidRDefault="00200893" w:rsidP="00C66FA3">
            <w:pPr>
              <w:rPr>
                <w:rFonts w:cstheme="minorHAnsi"/>
                <w:color w:val="000000"/>
                <w:sz w:val="20"/>
              </w:rPr>
            </w:pPr>
            <w:r w:rsidRPr="00971C85">
              <w:rPr>
                <w:rFonts w:cstheme="minorHAnsi"/>
                <w:color w:val="000000"/>
                <w:sz w:val="20"/>
              </w:rPr>
              <w:t>103.41</w:t>
            </w:r>
          </w:p>
        </w:tc>
        <w:tc>
          <w:tcPr>
            <w:tcW w:w="1434" w:type="dxa"/>
            <w:tcBorders>
              <w:left w:val="single" w:sz="18" w:space="0" w:color="auto"/>
            </w:tcBorders>
            <w:vAlign w:val="bottom"/>
          </w:tcPr>
          <w:p w14:paraId="11F21B97" w14:textId="77777777" w:rsidR="00200893" w:rsidRPr="00971C85" w:rsidRDefault="00200893" w:rsidP="00C66FA3">
            <w:pPr>
              <w:rPr>
                <w:rFonts w:cstheme="minorHAnsi"/>
                <w:color w:val="000000"/>
                <w:sz w:val="20"/>
              </w:rPr>
            </w:pPr>
            <w:r w:rsidRPr="00971C85">
              <w:rPr>
                <w:rFonts w:cstheme="minorHAnsi"/>
                <w:color w:val="000000"/>
                <w:sz w:val="20"/>
              </w:rPr>
              <w:t>COPS5</w:t>
            </w:r>
          </w:p>
        </w:tc>
        <w:tc>
          <w:tcPr>
            <w:tcW w:w="1561" w:type="dxa"/>
            <w:vAlign w:val="bottom"/>
          </w:tcPr>
          <w:p w14:paraId="10191972" w14:textId="77777777" w:rsidR="00200893" w:rsidRPr="00971C85" w:rsidRDefault="00200893" w:rsidP="00C66FA3">
            <w:pPr>
              <w:rPr>
                <w:rFonts w:cstheme="minorHAnsi"/>
                <w:color w:val="000000"/>
                <w:sz w:val="20"/>
              </w:rPr>
            </w:pPr>
            <w:r w:rsidRPr="00971C85">
              <w:rPr>
                <w:rFonts w:cstheme="minorHAnsi"/>
                <w:color w:val="000000"/>
                <w:sz w:val="20"/>
              </w:rPr>
              <w:t>E5RFS1</w:t>
            </w:r>
          </w:p>
        </w:tc>
        <w:tc>
          <w:tcPr>
            <w:tcW w:w="1434" w:type="dxa"/>
            <w:vAlign w:val="bottom"/>
          </w:tcPr>
          <w:p w14:paraId="2DF1D6A0" w14:textId="77777777" w:rsidR="00200893" w:rsidRPr="00971C85" w:rsidRDefault="00200893" w:rsidP="00C66FA3">
            <w:pPr>
              <w:jc w:val="right"/>
              <w:rPr>
                <w:rFonts w:cstheme="minorHAnsi"/>
                <w:color w:val="000000"/>
                <w:sz w:val="20"/>
              </w:rPr>
            </w:pPr>
            <w:r w:rsidRPr="00971C85">
              <w:rPr>
                <w:rFonts w:cstheme="minorHAnsi"/>
                <w:color w:val="000000"/>
                <w:sz w:val="20"/>
              </w:rPr>
              <w:t>42</w:t>
            </w:r>
          </w:p>
        </w:tc>
        <w:tc>
          <w:tcPr>
            <w:tcW w:w="1434" w:type="dxa"/>
            <w:tcBorders>
              <w:right w:val="single" w:sz="18" w:space="0" w:color="auto"/>
            </w:tcBorders>
            <w:vAlign w:val="bottom"/>
          </w:tcPr>
          <w:p w14:paraId="31C3720C" w14:textId="77777777" w:rsidR="00200893" w:rsidRPr="00971C85" w:rsidRDefault="00200893" w:rsidP="00C66FA3">
            <w:pPr>
              <w:jc w:val="right"/>
              <w:rPr>
                <w:rFonts w:cstheme="minorHAnsi"/>
                <w:color w:val="000000"/>
                <w:sz w:val="20"/>
              </w:rPr>
            </w:pPr>
            <w:r w:rsidRPr="00971C85">
              <w:rPr>
                <w:rFonts w:cstheme="minorHAnsi"/>
                <w:color w:val="000000"/>
                <w:sz w:val="20"/>
              </w:rPr>
              <w:t>890.68</w:t>
            </w:r>
          </w:p>
        </w:tc>
      </w:tr>
      <w:tr w:rsidR="00200893" w:rsidRPr="00971C85" w14:paraId="4E2FAF12" w14:textId="77777777" w:rsidTr="00C66FA3">
        <w:trPr>
          <w:jc w:val="center"/>
        </w:trPr>
        <w:tc>
          <w:tcPr>
            <w:tcW w:w="1433" w:type="dxa"/>
            <w:tcBorders>
              <w:right w:val="single" w:sz="18" w:space="0" w:color="auto"/>
            </w:tcBorders>
          </w:tcPr>
          <w:p w14:paraId="04424D64"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E9F970B" w14:textId="77777777" w:rsidR="00200893" w:rsidRPr="00971C85" w:rsidRDefault="00200893" w:rsidP="00C66FA3">
            <w:pPr>
              <w:rPr>
                <w:rFonts w:cstheme="minorHAnsi"/>
                <w:color w:val="000000"/>
                <w:sz w:val="20"/>
              </w:rPr>
            </w:pPr>
            <w:r w:rsidRPr="00971C85">
              <w:rPr>
                <w:rFonts w:cstheme="minorHAnsi"/>
                <w:color w:val="000000"/>
                <w:sz w:val="20"/>
              </w:rPr>
              <w:t>MYC</w:t>
            </w:r>
          </w:p>
        </w:tc>
        <w:tc>
          <w:tcPr>
            <w:tcW w:w="1559" w:type="dxa"/>
            <w:vAlign w:val="bottom"/>
          </w:tcPr>
          <w:p w14:paraId="4B727728" w14:textId="77777777" w:rsidR="00200893" w:rsidRPr="00971C85" w:rsidRDefault="00200893" w:rsidP="00C66FA3">
            <w:pPr>
              <w:rPr>
                <w:rFonts w:cstheme="minorHAnsi"/>
                <w:color w:val="000000"/>
                <w:sz w:val="20"/>
              </w:rPr>
            </w:pPr>
            <w:r w:rsidRPr="00971C85">
              <w:rPr>
                <w:rFonts w:cstheme="minorHAnsi"/>
                <w:color w:val="000000"/>
                <w:sz w:val="20"/>
              </w:rPr>
              <w:t>A0A087WUS5</w:t>
            </w:r>
          </w:p>
        </w:tc>
        <w:tc>
          <w:tcPr>
            <w:tcW w:w="1434" w:type="dxa"/>
            <w:vAlign w:val="bottom"/>
          </w:tcPr>
          <w:p w14:paraId="0152249C" w14:textId="77777777" w:rsidR="00200893" w:rsidRPr="00971C85" w:rsidRDefault="00200893" w:rsidP="00C66FA3">
            <w:pPr>
              <w:rPr>
                <w:rFonts w:cstheme="minorHAnsi"/>
                <w:color w:val="000000"/>
                <w:sz w:val="20"/>
              </w:rPr>
            </w:pPr>
            <w:r w:rsidRPr="00971C85">
              <w:rPr>
                <w:rFonts w:cstheme="minorHAnsi"/>
                <w:color w:val="000000"/>
                <w:sz w:val="20"/>
              </w:rPr>
              <w:t>12</w:t>
            </w:r>
          </w:p>
        </w:tc>
        <w:tc>
          <w:tcPr>
            <w:tcW w:w="1434" w:type="dxa"/>
            <w:tcBorders>
              <w:right w:val="single" w:sz="18" w:space="0" w:color="auto"/>
            </w:tcBorders>
            <w:vAlign w:val="bottom"/>
          </w:tcPr>
          <w:p w14:paraId="47531770" w14:textId="77777777" w:rsidR="00200893" w:rsidRPr="00971C85" w:rsidRDefault="00200893" w:rsidP="00C66FA3">
            <w:pPr>
              <w:rPr>
                <w:rFonts w:cstheme="minorHAnsi"/>
                <w:color w:val="000000"/>
                <w:sz w:val="20"/>
              </w:rPr>
            </w:pPr>
            <w:r w:rsidRPr="00971C85">
              <w:rPr>
                <w:rFonts w:cstheme="minorHAnsi"/>
                <w:color w:val="000000"/>
                <w:sz w:val="20"/>
              </w:rPr>
              <w:t>135.21</w:t>
            </w:r>
          </w:p>
        </w:tc>
        <w:tc>
          <w:tcPr>
            <w:tcW w:w="1434" w:type="dxa"/>
            <w:tcBorders>
              <w:left w:val="single" w:sz="18" w:space="0" w:color="auto"/>
            </w:tcBorders>
            <w:vAlign w:val="bottom"/>
          </w:tcPr>
          <w:p w14:paraId="59B70851" w14:textId="77777777" w:rsidR="00200893" w:rsidRPr="00971C85" w:rsidRDefault="00200893" w:rsidP="00C66FA3">
            <w:pPr>
              <w:rPr>
                <w:rFonts w:cstheme="minorHAnsi"/>
                <w:color w:val="000000"/>
                <w:sz w:val="20"/>
              </w:rPr>
            </w:pPr>
            <w:r w:rsidRPr="00971C85">
              <w:rPr>
                <w:rFonts w:cstheme="minorHAnsi"/>
                <w:color w:val="000000"/>
                <w:sz w:val="20"/>
              </w:rPr>
              <w:t>CALM3</w:t>
            </w:r>
          </w:p>
        </w:tc>
        <w:tc>
          <w:tcPr>
            <w:tcW w:w="1561" w:type="dxa"/>
            <w:vAlign w:val="bottom"/>
          </w:tcPr>
          <w:p w14:paraId="5DC6EE8E" w14:textId="77777777" w:rsidR="00200893" w:rsidRPr="00971C85" w:rsidRDefault="00200893" w:rsidP="00C66FA3">
            <w:pPr>
              <w:rPr>
                <w:rFonts w:cstheme="minorHAnsi"/>
                <w:color w:val="000000"/>
                <w:sz w:val="20"/>
              </w:rPr>
            </w:pPr>
            <w:r w:rsidRPr="00971C85">
              <w:rPr>
                <w:rFonts w:cstheme="minorHAnsi"/>
                <w:color w:val="000000"/>
                <w:sz w:val="20"/>
              </w:rPr>
              <w:t>Q96HY3</w:t>
            </w:r>
          </w:p>
        </w:tc>
        <w:tc>
          <w:tcPr>
            <w:tcW w:w="1434" w:type="dxa"/>
            <w:vAlign w:val="bottom"/>
          </w:tcPr>
          <w:p w14:paraId="33BAA357" w14:textId="77777777" w:rsidR="00200893" w:rsidRPr="00971C85" w:rsidRDefault="00200893" w:rsidP="00C66FA3">
            <w:pPr>
              <w:jc w:val="right"/>
              <w:rPr>
                <w:rFonts w:cstheme="minorHAnsi"/>
                <w:color w:val="000000"/>
                <w:sz w:val="20"/>
              </w:rPr>
            </w:pPr>
            <w:r w:rsidRPr="00971C85">
              <w:rPr>
                <w:rFonts w:cstheme="minorHAnsi"/>
                <w:color w:val="000000"/>
                <w:sz w:val="20"/>
              </w:rPr>
              <w:t>41</w:t>
            </w:r>
          </w:p>
        </w:tc>
        <w:tc>
          <w:tcPr>
            <w:tcW w:w="1434" w:type="dxa"/>
            <w:tcBorders>
              <w:right w:val="single" w:sz="18" w:space="0" w:color="auto"/>
            </w:tcBorders>
            <w:vAlign w:val="bottom"/>
          </w:tcPr>
          <w:p w14:paraId="1A190DB6" w14:textId="77777777" w:rsidR="00200893" w:rsidRPr="00971C85" w:rsidRDefault="00200893" w:rsidP="00C66FA3">
            <w:pPr>
              <w:jc w:val="right"/>
              <w:rPr>
                <w:rFonts w:cstheme="minorHAnsi"/>
                <w:color w:val="000000"/>
                <w:sz w:val="20"/>
              </w:rPr>
            </w:pPr>
            <w:r w:rsidRPr="00971C85">
              <w:rPr>
                <w:rFonts w:cstheme="minorHAnsi"/>
                <w:color w:val="000000"/>
                <w:sz w:val="20"/>
              </w:rPr>
              <w:t>1261.78</w:t>
            </w:r>
          </w:p>
        </w:tc>
      </w:tr>
      <w:tr w:rsidR="00200893" w:rsidRPr="00971C85" w14:paraId="3B251C4C" w14:textId="77777777" w:rsidTr="00C66FA3">
        <w:trPr>
          <w:jc w:val="center"/>
        </w:trPr>
        <w:tc>
          <w:tcPr>
            <w:tcW w:w="1433" w:type="dxa"/>
            <w:tcBorders>
              <w:right w:val="single" w:sz="18" w:space="0" w:color="auto"/>
            </w:tcBorders>
          </w:tcPr>
          <w:p w14:paraId="165C28F9"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89C8D5B" w14:textId="77777777" w:rsidR="00200893" w:rsidRPr="00971C85" w:rsidRDefault="00200893" w:rsidP="00C66FA3">
            <w:pPr>
              <w:rPr>
                <w:rFonts w:cstheme="minorHAnsi"/>
                <w:color w:val="000000"/>
                <w:sz w:val="20"/>
              </w:rPr>
            </w:pPr>
            <w:r w:rsidRPr="00971C85">
              <w:rPr>
                <w:rFonts w:cstheme="minorHAnsi"/>
                <w:color w:val="000000"/>
                <w:sz w:val="20"/>
              </w:rPr>
              <w:t>HNF4A</w:t>
            </w:r>
          </w:p>
        </w:tc>
        <w:tc>
          <w:tcPr>
            <w:tcW w:w="1559" w:type="dxa"/>
            <w:vAlign w:val="bottom"/>
          </w:tcPr>
          <w:p w14:paraId="58E7BF0A" w14:textId="77777777" w:rsidR="00200893" w:rsidRPr="00971C85" w:rsidRDefault="00200893" w:rsidP="00C66FA3">
            <w:pPr>
              <w:rPr>
                <w:rFonts w:cstheme="minorHAnsi"/>
                <w:color w:val="000000"/>
                <w:sz w:val="20"/>
              </w:rPr>
            </w:pPr>
            <w:r w:rsidRPr="00971C85">
              <w:rPr>
                <w:rFonts w:cstheme="minorHAnsi"/>
                <w:color w:val="000000"/>
                <w:sz w:val="20"/>
              </w:rPr>
              <w:t>A0A087WXV4</w:t>
            </w:r>
          </w:p>
        </w:tc>
        <w:tc>
          <w:tcPr>
            <w:tcW w:w="1434" w:type="dxa"/>
            <w:vAlign w:val="bottom"/>
          </w:tcPr>
          <w:p w14:paraId="4D98BA73" w14:textId="77777777" w:rsidR="00200893" w:rsidRPr="00971C85" w:rsidRDefault="00200893" w:rsidP="00C66FA3">
            <w:pPr>
              <w:rPr>
                <w:rFonts w:cstheme="minorHAnsi"/>
                <w:color w:val="000000"/>
                <w:sz w:val="20"/>
              </w:rPr>
            </w:pPr>
            <w:r w:rsidRPr="00971C85">
              <w:rPr>
                <w:rFonts w:cstheme="minorHAnsi"/>
                <w:color w:val="000000"/>
                <w:sz w:val="20"/>
              </w:rPr>
              <w:t>12</w:t>
            </w:r>
          </w:p>
        </w:tc>
        <w:tc>
          <w:tcPr>
            <w:tcW w:w="1434" w:type="dxa"/>
            <w:tcBorders>
              <w:right w:val="single" w:sz="18" w:space="0" w:color="auto"/>
            </w:tcBorders>
            <w:vAlign w:val="bottom"/>
          </w:tcPr>
          <w:p w14:paraId="7735A31E" w14:textId="77777777" w:rsidR="00200893" w:rsidRPr="00971C85" w:rsidRDefault="00200893" w:rsidP="00C66FA3">
            <w:pPr>
              <w:rPr>
                <w:rFonts w:cstheme="minorHAnsi"/>
                <w:color w:val="000000"/>
                <w:sz w:val="20"/>
              </w:rPr>
            </w:pPr>
            <w:r w:rsidRPr="00971C85">
              <w:rPr>
                <w:rFonts w:cstheme="minorHAnsi"/>
                <w:color w:val="000000"/>
                <w:sz w:val="20"/>
              </w:rPr>
              <w:t>132.56</w:t>
            </w:r>
          </w:p>
        </w:tc>
        <w:tc>
          <w:tcPr>
            <w:tcW w:w="1434" w:type="dxa"/>
            <w:tcBorders>
              <w:left w:val="single" w:sz="18" w:space="0" w:color="auto"/>
            </w:tcBorders>
            <w:vAlign w:val="bottom"/>
          </w:tcPr>
          <w:p w14:paraId="5FBFB1D4" w14:textId="77777777" w:rsidR="00200893" w:rsidRPr="00971C85" w:rsidRDefault="00200893" w:rsidP="00C66FA3">
            <w:pPr>
              <w:rPr>
                <w:rFonts w:cstheme="minorHAnsi"/>
                <w:color w:val="000000"/>
                <w:sz w:val="20"/>
              </w:rPr>
            </w:pPr>
            <w:r w:rsidRPr="00971C85">
              <w:rPr>
                <w:rFonts w:cstheme="minorHAnsi"/>
                <w:color w:val="000000"/>
                <w:sz w:val="20"/>
              </w:rPr>
              <w:t>TRAF6</w:t>
            </w:r>
          </w:p>
        </w:tc>
        <w:tc>
          <w:tcPr>
            <w:tcW w:w="1561" w:type="dxa"/>
            <w:vAlign w:val="bottom"/>
          </w:tcPr>
          <w:p w14:paraId="5815FCA3" w14:textId="77777777" w:rsidR="00200893" w:rsidRPr="00971C85" w:rsidRDefault="00200893" w:rsidP="00C66FA3">
            <w:pPr>
              <w:rPr>
                <w:rFonts w:cstheme="minorHAnsi"/>
                <w:color w:val="000000"/>
                <w:sz w:val="20"/>
              </w:rPr>
            </w:pPr>
            <w:r w:rsidRPr="00971C85">
              <w:rPr>
                <w:rFonts w:cstheme="minorHAnsi"/>
                <w:color w:val="000000"/>
                <w:sz w:val="20"/>
              </w:rPr>
              <w:t>Q9Y4K3</w:t>
            </w:r>
          </w:p>
        </w:tc>
        <w:tc>
          <w:tcPr>
            <w:tcW w:w="1434" w:type="dxa"/>
            <w:vAlign w:val="bottom"/>
          </w:tcPr>
          <w:p w14:paraId="5E89E543" w14:textId="77777777" w:rsidR="00200893" w:rsidRPr="00971C85" w:rsidRDefault="00200893" w:rsidP="00C66FA3">
            <w:pPr>
              <w:jc w:val="right"/>
              <w:rPr>
                <w:rFonts w:cstheme="minorHAnsi"/>
                <w:color w:val="000000"/>
                <w:sz w:val="20"/>
              </w:rPr>
            </w:pPr>
            <w:r w:rsidRPr="00971C85">
              <w:rPr>
                <w:rFonts w:cstheme="minorHAnsi"/>
                <w:color w:val="000000"/>
                <w:sz w:val="20"/>
              </w:rPr>
              <w:t>41</w:t>
            </w:r>
          </w:p>
        </w:tc>
        <w:tc>
          <w:tcPr>
            <w:tcW w:w="1434" w:type="dxa"/>
            <w:tcBorders>
              <w:right w:val="single" w:sz="18" w:space="0" w:color="auto"/>
            </w:tcBorders>
            <w:vAlign w:val="bottom"/>
          </w:tcPr>
          <w:p w14:paraId="6B2D1254" w14:textId="77777777" w:rsidR="00200893" w:rsidRPr="00971C85" w:rsidRDefault="00200893" w:rsidP="00C66FA3">
            <w:pPr>
              <w:jc w:val="right"/>
              <w:rPr>
                <w:rFonts w:cstheme="minorHAnsi"/>
                <w:color w:val="000000"/>
                <w:sz w:val="20"/>
              </w:rPr>
            </w:pPr>
            <w:r w:rsidRPr="00971C85">
              <w:rPr>
                <w:rFonts w:cstheme="minorHAnsi"/>
                <w:color w:val="000000"/>
                <w:sz w:val="20"/>
              </w:rPr>
              <w:t>588.99</w:t>
            </w:r>
          </w:p>
        </w:tc>
      </w:tr>
      <w:tr w:rsidR="00200893" w:rsidRPr="00971C85" w14:paraId="4956DB05" w14:textId="77777777" w:rsidTr="00C66FA3">
        <w:trPr>
          <w:jc w:val="center"/>
        </w:trPr>
        <w:tc>
          <w:tcPr>
            <w:tcW w:w="1433" w:type="dxa"/>
            <w:tcBorders>
              <w:right w:val="single" w:sz="18" w:space="0" w:color="auto"/>
            </w:tcBorders>
          </w:tcPr>
          <w:p w14:paraId="19BB6C26"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630ADCB" w14:textId="77777777" w:rsidR="00200893" w:rsidRPr="00971C85" w:rsidRDefault="00200893" w:rsidP="00C66FA3">
            <w:pPr>
              <w:rPr>
                <w:rFonts w:cstheme="minorHAnsi"/>
                <w:color w:val="000000"/>
                <w:sz w:val="20"/>
              </w:rPr>
            </w:pPr>
            <w:r w:rsidRPr="00971C85">
              <w:rPr>
                <w:rFonts w:cstheme="minorHAnsi"/>
                <w:color w:val="000000"/>
                <w:sz w:val="20"/>
              </w:rPr>
              <w:t>GRB2</w:t>
            </w:r>
          </w:p>
        </w:tc>
        <w:tc>
          <w:tcPr>
            <w:tcW w:w="1559" w:type="dxa"/>
            <w:vAlign w:val="bottom"/>
          </w:tcPr>
          <w:p w14:paraId="5488233B" w14:textId="77777777" w:rsidR="00200893" w:rsidRPr="00971C85" w:rsidRDefault="00200893" w:rsidP="00C66FA3">
            <w:pPr>
              <w:rPr>
                <w:rFonts w:cstheme="minorHAnsi"/>
                <w:color w:val="000000"/>
                <w:sz w:val="20"/>
              </w:rPr>
            </w:pPr>
            <w:r w:rsidRPr="00971C85">
              <w:rPr>
                <w:rFonts w:cstheme="minorHAnsi"/>
                <w:color w:val="000000"/>
                <w:sz w:val="20"/>
              </w:rPr>
              <w:t>J3KT38</w:t>
            </w:r>
          </w:p>
        </w:tc>
        <w:tc>
          <w:tcPr>
            <w:tcW w:w="1434" w:type="dxa"/>
            <w:vAlign w:val="bottom"/>
          </w:tcPr>
          <w:p w14:paraId="05BC6A26" w14:textId="77777777" w:rsidR="00200893" w:rsidRPr="00971C85" w:rsidRDefault="00200893" w:rsidP="00C66FA3">
            <w:pPr>
              <w:rPr>
                <w:rFonts w:cstheme="minorHAnsi"/>
                <w:color w:val="000000"/>
                <w:sz w:val="20"/>
              </w:rPr>
            </w:pPr>
            <w:r w:rsidRPr="00971C85">
              <w:rPr>
                <w:rFonts w:cstheme="minorHAnsi"/>
                <w:color w:val="000000"/>
                <w:sz w:val="20"/>
              </w:rPr>
              <w:t>12</w:t>
            </w:r>
          </w:p>
        </w:tc>
        <w:tc>
          <w:tcPr>
            <w:tcW w:w="1434" w:type="dxa"/>
            <w:tcBorders>
              <w:right w:val="single" w:sz="18" w:space="0" w:color="auto"/>
            </w:tcBorders>
            <w:vAlign w:val="bottom"/>
          </w:tcPr>
          <w:p w14:paraId="2840F3DF" w14:textId="77777777" w:rsidR="00200893" w:rsidRPr="00971C85" w:rsidRDefault="00200893" w:rsidP="00C66FA3">
            <w:pPr>
              <w:rPr>
                <w:rFonts w:cstheme="minorHAnsi"/>
                <w:color w:val="000000"/>
                <w:sz w:val="20"/>
              </w:rPr>
            </w:pPr>
            <w:r w:rsidRPr="00971C85">
              <w:rPr>
                <w:rFonts w:cstheme="minorHAnsi"/>
                <w:color w:val="000000"/>
                <w:sz w:val="20"/>
              </w:rPr>
              <w:t>80.11</w:t>
            </w:r>
          </w:p>
        </w:tc>
        <w:tc>
          <w:tcPr>
            <w:tcW w:w="1434" w:type="dxa"/>
            <w:tcBorders>
              <w:left w:val="single" w:sz="18" w:space="0" w:color="auto"/>
            </w:tcBorders>
            <w:vAlign w:val="bottom"/>
          </w:tcPr>
          <w:p w14:paraId="5ED8711A" w14:textId="77777777" w:rsidR="00200893" w:rsidRPr="00971C85" w:rsidRDefault="00200893" w:rsidP="00C66FA3">
            <w:pPr>
              <w:rPr>
                <w:rFonts w:cstheme="minorHAnsi"/>
                <w:color w:val="000000"/>
                <w:sz w:val="20"/>
              </w:rPr>
            </w:pPr>
            <w:r w:rsidRPr="00971C85">
              <w:rPr>
                <w:rFonts w:cstheme="minorHAnsi"/>
                <w:color w:val="000000"/>
                <w:sz w:val="20"/>
              </w:rPr>
              <w:t>IKBKE</w:t>
            </w:r>
          </w:p>
        </w:tc>
        <w:tc>
          <w:tcPr>
            <w:tcW w:w="1561" w:type="dxa"/>
            <w:vAlign w:val="bottom"/>
          </w:tcPr>
          <w:p w14:paraId="3077CA0A" w14:textId="77777777" w:rsidR="00200893" w:rsidRPr="00971C85" w:rsidRDefault="00200893" w:rsidP="00C66FA3">
            <w:pPr>
              <w:rPr>
                <w:rFonts w:cstheme="minorHAnsi"/>
                <w:color w:val="000000"/>
                <w:sz w:val="20"/>
              </w:rPr>
            </w:pPr>
            <w:r w:rsidRPr="00971C85">
              <w:rPr>
                <w:rFonts w:cstheme="minorHAnsi"/>
                <w:color w:val="000000"/>
                <w:sz w:val="20"/>
              </w:rPr>
              <w:t>A0A075B7B4</w:t>
            </w:r>
          </w:p>
        </w:tc>
        <w:tc>
          <w:tcPr>
            <w:tcW w:w="1434" w:type="dxa"/>
            <w:vAlign w:val="bottom"/>
          </w:tcPr>
          <w:p w14:paraId="7E8EA211" w14:textId="77777777" w:rsidR="00200893" w:rsidRPr="00971C85" w:rsidRDefault="00200893" w:rsidP="00C66FA3">
            <w:pPr>
              <w:jc w:val="right"/>
              <w:rPr>
                <w:rFonts w:cstheme="minorHAnsi"/>
                <w:color w:val="000000"/>
                <w:sz w:val="20"/>
              </w:rPr>
            </w:pPr>
            <w:r w:rsidRPr="00971C85">
              <w:rPr>
                <w:rFonts w:cstheme="minorHAnsi"/>
                <w:color w:val="000000"/>
                <w:sz w:val="20"/>
              </w:rPr>
              <w:t>39</w:t>
            </w:r>
          </w:p>
        </w:tc>
        <w:tc>
          <w:tcPr>
            <w:tcW w:w="1434" w:type="dxa"/>
            <w:tcBorders>
              <w:right w:val="single" w:sz="18" w:space="0" w:color="auto"/>
            </w:tcBorders>
            <w:vAlign w:val="bottom"/>
          </w:tcPr>
          <w:p w14:paraId="40EC6E78" w14:textId="77777777" w:rsidR="00200893" w:rsidRPr="00971C85" w:rsidRDefault="00200893" w:rsidP="00C66FA3">
            <w:pPr>
              <w:jc w:val="right"/>
              <w:rPr>
                <w:rFonts w:cstheme="minorHAnsi"/>
                <w:color w:val="000000"/>
                <w:sz w:val="20"/>
              </w:rPr>
            </w:pPr>
            <w:r w:rsidRPr="00971C85">
              <w:rPr>
                <w:rFonts w:cstheme="minorHAnsi"/>
                <w:color w:val="000000"/>
                <w:sz w:val="20"/>
              </w:rPr>
              <w:t>558.49</w:t>
            </w:r>
          </w:p>
        </w:tc>
      </w:tr>
      <w:tr w:rsidR="00200893" w:rsidRPr="00971C85" w14:paraId="531F50CF" w14:textId="77777777" w:rsidTr="00C66FA3">
        <w:trPr>
          <w:jc w:val="center"/>
        </w:trPr>
        <w:tc>
          <w:tcPr>
            <w:tcW w:w="1433" w:type="dxa"/>
            <w:tcBorders>
              <w:right w:val="single" w:sz="18" w:space="0" w:color="auto"/>
            </w:tcBorders>
          </w:tcPr>
          <w:p w14:paraId="241D1819"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B32434A" w14:textId="77777777" w:rsidR="00200893" w:rsidRPr="00971C85" w:rsidRDefault="00200893" w:rsidP="00C66FA3">
            <w:pPr>
              <w:rPr>
                <w:rFonts w:cstheme="minorHAnsi"/>
                <w:color w:val="000000"/>
                <w:sz w:val="20"/>
              </w:rPr>
            </w:pPr>
            <w:r w:rsidRPr="00971C85">
              <w:rPr>
                <w:rFonts w:cstheme="minorHAnsi"/>
                <w:color w:val="000000"/>
                <w:sz w:val="20"/>
              </w:rPr>
              <w:t>VHL</w:t>
            </w:r>
          </w:p>
        </w:tc>
        <w:tc>
          <w:tcPr>
            <w:tcW w:w="1559" w:type="dxa"/>
            <w:vAlign w:val="bottom"/>
          </w:tcPr>
          <w:p w14:paraId="224C16F2" w14:textId="77777777" w:rsidR="00200893" w:rsidRPr="00971C85" w:rsidRDefault="00200893" w:rsidP="00C66FA3">
            <w:pPr>
              <w:rPr>
                <w:rFonts w:cstheme="minorHAnsi"/>
                <w:color w:val="000000"/>
                <w:sz w:val="20"/>
              </w:rPr>
            </w:pPr>
            <w:r w:rsidRPr="00971C85">
              <w:rPr>
                <w:rFonts w:cstheme="minorHAnsi"/>
                <w:color w:val="000000"/>
                <w:sz w:val="20"/>
              </w:rPr>
              <w:t>P40337</w:t>
            </w:r>
          </w:p>
        </w:tc>
        <w:tc>
          <w:tcPr>
            <w:tcW w:w="1434" w:type="dxa"/>
            <w:vAlign w:val="bottom"/>
          </w:tcPr>
          <w:p w14:paraId="5C190A12" w14:textId="77777777" w:rsidR="00200893" w:rsidRPr="00971C85" w:rsidRDefault="00200893" w:rsidP="00C66FA3">
            <w:pPr>
              <w:rPr>
                <w:rFonts w:cstheme="minorHAnsi"/>
                <w:color w:val="000000"/>
                <w:sz w:val="20"/>
              </w:rPr>
            </w:pPr>
            <w:r w:rsidRPr="00971C85">
              <w:rPr>
                <w:rFonts w:cstheme="minorHAnsi"/>
                <w:color w:val="000000"/>
                <w:sz w:val="20"/>
              </w:rPr>
              <w:t>12</w:t>
            </w:r>
          </w:p>
        </w:tc>
        <w:tc>
          <w:tcPr>
            <w:tcW w:w="1434" w:type="dxa"/>
            <w:tcBorders>
              <w:right w:val="single" w:sz="18" w:space="0" w:color="auto"/>
            </w:tcBorders>
            <w:vAlign w:val="bottom"/>
          </w:tcPr>
          <w:p w14:paraId="47A42B4E" w14:textId="77777777" w:rsidR="00200893" w:rsidRPr="00971C85" w:rsidRDefault="00200893" w:rsidP="00C66FA3">
            <w:pPr>
              <w:rPr>
                <w:rFonts w:cstheme="minorHAnsi"/>
                <w:color w:val="000000"/>
                <w:sz w:val="20"/>
              </w:rPr>
            </w:pPr>
            <w:r w:rsidRPr="00971C85">
              <w:rPr>
                <w:rFonts w:cstheme="minorHAnsi"/>
                <w:color w:val="000000"/>
                <w:sz w:val="20"/>
              </w:rPr>
              <w:t>74.81</w:t>
            </w:r>
          </w:p>
        </w:tc>
        <w:tc>
          <w:tcPr>
            <w:tcW w:w="1434" w:type="dxa"/>
            <w:tcBorders>
              <w:left w:val="single" w:sz="18" w:space="0" w:color="auto"/>
            </w:tcBorders>
            <w:vAlign w:val="bottom"/>
          </w:tcPr>
          <w:p w14:paraId="001E3637" w14:textId="77777777" w:rsidR="00200893" w:rsidRPr="00971C85" w:rsidRDefault="00200893" w:rsidP="00C66FA3">
            <w:pPr>
              <w:rPr>
                <w:rFonts w:cstheme="minorHAnsi"/>
                <w:color w:val="000000"/>
                <w:sz w:val="20"/>
              </w:rPr>
            </w:pPr>
            <w:r w:rsidRPr="00971C85">
              <w:rPr>
                <w:rFonts w:cstheme="minorHAnsi"/>
                <w:color w:val="000000"/>
                <w:sz w:val="20"/>
              </w:rPr>
              <w:t>IQCB1</w:t>
            </w:r>
          </w:p>
        </w:tc>
        <w:tc>
          <w:tcPr>
            <w:tcW w:w="1561" w:type="dxa"/>
            <w:vAlign w:val="bottom"/>
          </w:tcPr>
          <w:p w14:paraId="22129E85" w14:textId="77777777" w:rsidR="00200893" w:rsidRPr="00971C85" w:rsidRDefault="00200893" w:rsidP="00C66FA3">
            <w:pPr>
              <w:rPr>
                <w:rFonts w:cstheme="minorHAnsi"/>
                <w:color w:val="000000"/>
                <w:sz w:val="20"/>
              </w:rPr>
            </w:pPr>
            <w:r w:rsidRPr="00971C85">
              <w:rPr>
                <w:rFonts w:cstheme="minorHAnsi"/>
                <w:color w:val="000000"/>
                <w:sz w:val="20"/>
              </w:rPr>
              <w:t>C9J6Z7</w:t>
            </w:r>
          </w:p>
        </w:tc>
        <w:tc>
          <w:tcPr>
            <w:tcW w:w="1434" w:type="dxa"/>
            <w:vAlign w:val="bottom"/>
          </w:tcPr>
          <w:p w14:paraId="3F58132F" w14:textId="77777777" w:rsidR="00200893" w:rsidRPr="00971C85" w:rsidRDefault="00200893" w:rsidP="00C66FA3">
            <w:pPr>
              <w:jc w:val="right"/>
              <w:rPr>
                <w:rFonts w:cstheme="minorHAnsi"/>
                <w:color w:val="000000"/>
                <w:sz w:val="20"/>
              </w:rPr>
            </w:pPr>
            <w:r w:rsidRPr="00971C85">
              <w:rPr>
                <w:rFonts w:cstheme="minorHAnsi"/>
                <w:color w:val="000000"/>
                <w:sz w:val="20"/>
              </w:rPr>
              <w:t>36</w:t>
            </w:r>
          </w:p>
        </w:tc>
        <w:tc>
          <w:tcPr>
            <w:tcW w:w="1434" w:type="dxa"/>
            <w:tcBorders>
              <w:right w:val="single" w:sz="18" w:space="0" w:color="auto"/>
            </w:tcBorders>
            <w:vAlign w:val="bottom"/>
          </w:tcPr>
          <w:p w14:paraId="30E4C326" w14:textId="77777777" w:rsidR="00200893" w:rsidRPr="00971C85" w:rsidRDefault="00200893" w:rsidP="00C66FA3">
            <w:pPr>
              <w:jc w:val="right"/>
              <w:rPr>
                <w:rFonts w:cstheme="minorHAnsi"/>
                <w:color w:val="000000"/>
                <w:sz w:val="20"/>
              </w:rPr>
            </w:pPr>
            <w:r w:rsidRPr="00971C85">
              <w:rPr>
                <w:rFonts w:cstheme="minorHAnsi"/>
                <w:color w:val="000000"/>
                <w:sz w:val="20"/>
              </w:rPr>
              <w:t>433.6</w:t>
            </w:r>
          </w:p>
        </w:tc>
      </w:tr>
      <w:tr w:rsidR="00200893" w:rsidRPr="00971C85" w14:paraId="34D57331" w14:textId="77777777" w:rsidTr="00C66FA3">
        <w:trPr>
          <w:jc w:val="center"/>
        </w:trPr>
        <w:tc>
          <w:tcPr>
            <w:tcW w:w="1433" w:type="dxa"/>
            <w:tcBorders>
              <w:right w:val="single" w:sz="18" w:space="0" w:color="auto"/>
            </w:tcBorders>
          </w:tcPr>
          <w:p w14:paraId="736C0464"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1F15F73" w14:textId="77777777" w:rsidR="00200893" w:rsidRPr="00971C85" w:rsidRDefault="00200893" w:rsidP="00C66FA3">
            <w:pPr>
              <w:rPr>
                <w:rFonts w:cstheme="minorHAnsi"/>
                <w:color w:val="000000"/>
                <w:sz w:val="20"/>
              </w:rPr>
            </w:pPr>
            <w:r w:rsidRPr="00971C85">
              <w:rPr>
                <w:rFonts w:cstheme="minorHAnsi"/>
                <w:color w:val="000000"/>
                <w:sz w:val="20"/>
              </w:rPr>
              <w:t>TRAF6</w:t>
            </w:r>
          </w:p>
        </w:tc>
        <w:tc>
          <w:tcPr>
            <w:tcW w:w="1559" w:type="dxa"/>
            <w:vAlign w:val="bottom"/>
          </w:tcPr>
          <w:p w14:paraId="73E780A3" w14:textId="77777777" w:rsidR="00200893" w:rsidRPr="00971C85" w:rsidRDefault="00200893" w:rsidP="00C66FA3">
            <w:pPr>
              <w:rPr>
                <w:rFonts w:cstheme="minorHAnsi"/>
                <w:color w:val="000000"/>
                <w:sz w:val="20"/>
              </w:rPr>
            </w:pPr>
            <w:r w:rsidRPr="00971C85">
              <w:rPr>
                <w:rFonts w:cstheme="minorHAnsi"/>
                <w:color w:val="000000"/>
                <w:sz w:val="20"/>
              </w:rPr>
              <w:t>Q9Y4K3</w:t>
            </w:r>
          </w:p>
        </w:tc>
        <w:tc>
          <w:tcPr>
            <w:tcW w:w="1434" w:type="dxa"/>
            <w:vAlign w:val="bottom"/>
          </w:tcPr>
          <w:p w14:paraId="133EE075" w14:textId="77777777" w:rsidR="00200893" w:rsidRPr="00971C85" w:rsidRDefault="00200893" w:rsidP="00C66FA3">
            <w:pPr>
              <w:rPr>
                <w:rFonts w:cstheme="minorHAnsi"/>
                <w:color w:val="000000"/>
                <w:sz w:val="20"/>
              </w:rPr>
            </w:pPr>
            <w:r w:rsidRPr="00971C85">
              <w:rPr>
                <w:rFonts w:cstheme="minorHAnsi"/>
                <w:color w:val="000000"/>
                <w:sz w:val="20"/>
              </w:rPr>
              <w:t>10</w:t>
            </w:r>
          </w:p>
        </w:tc>
        <w:tc>
          <w:tcPr>
            <w:tcW w:w="1434" w:type="dxa"/>
            <w:tcBorders>
              <w:right w:val="single" w:sz="18" w:space="0" w:color="auto"/>
            </w:tcBorders>
            <w:vAlign w:val="bottom"/>
          </w:tcPr>
          <w:p w14:paraId="6E35AA10" w14:textId="77777777" w:rsidR="00200893" w:rsidRPr="00971C85" w:rsidRDefault="00200893" w:rsidP="00C66FA3">
            <w:pPr>
              <w:rPr>
                <w:rFonts w:cstheme="minorHAnsi"/>
                <w:color w:val="000000"/>
                <w:sz w:val="20"/>
              </w:rPr>
            </w:pPr>
            <w:r w:rsidRPr="00971C85">
              <w:rPr>
                <w:rFonts w:cstheme="minorHAnsi"/>
                <w:color w:val="000000"/>
                <w:sz w:val="20"/>
              </w:rPr>
              <w:t>75.87</w:t>
            </w:r>
          </w:p>
        </w:tc>
        <w:tc>
          <w:tcPr>
            <w:tcW w:w="1434" w:type="dxa"/>
            <w:tcBorders>
              <w:left w:val="single" w:sz="18" w:space="0" w:color="auto"/>
            </w:tcBorders>
            <w:vAlign w:val="bottom"/>
          </w:tcPr>
          <w:p w14:paraId="1BCA258B" w14:textId="77777777" w:rsidR="00200893" w:rsidRPr="00971C85" w:rsidRDefault="00200893" w:rsidP="00C66FA3">
            <w:pPr>
              <w:rPr>
                <w:rFonts w:cstheme="minorHAnsi"/>
                <w:color w:val="000000"/>
                <w:sz w:val="20"/>
              </w:rPr>
            </w:pPr>
            <w:r w:rsidRPr="00971C85">
              <w:rPr>
                <w:rFonts w:cstheme="minorHAnsi"/>
                <w:color w:val="000000"/>
                <w:sz w:val="20"/>
              </w:rPr>
              <w:t>ELAVL1</w:t>
            </w:r>
          </w:p>
        </w:tc>
        <w:tc>
          <w:tcPr>
            <w:tcW w:w="1561" w:type="dxa"/>
            <w:vAlign w:val="bottom"/>
          </w:tcPr>
          <w:p w14:paraId="350F178B" w14:textId="77777777" w:rsidR="00200893" w:rsidRPr="00971C85" w:rsidRDefault="00200893" w:rsidP="00C66FA3">
            <w:pPr>
              <w:rPr>
                <w:rFonts w:cstheme="minorHAnsi"/>
                <w:color w:val="000000"/>
                <w:sz w:val="20"/>
              </w:rPr>
            </w:pPr>
            <w:r w:rsidRPr="00971C85">
              <w:rPr>
                <w:rFonts w:cstheme="minorHAnsi"/>
                <w:color w:val="000000"/>
                <w:sz w:val="20"/>
              </w:rPr>
              <w:t>M0QZR9</w:t>
            </w:r>
          </w:p>
        </w:tc>
        <w:tc>
          <w:tcPr>
            <w:tcW w:w="1434" w:type="dxa"/>
            <w:vAlign w:val="bottom"/>
          </w:tcPr>
          <w:p w14:paraId="1F07055E" w14:textId="77777777" w:rsidR="00200893" w:rsidRPr="00971C85" w:rsidRDefault="00200893" w:rsidP="00C66FA3">
            <w:pPr>
              <w:jc w:val="right"/>
              <w:rPr>
                <w:rFonts w:cstheme="minorHAnsi"/>
                <w:color w:val="000000"/>
                <w:sz w:val="20"/>
              </w:rPr>
            </w:pPr>
            <w:r w:rsidRPr="00971C85">
              <w:rPr>
                <w:rFonts w:cstheme="minorHAnsi"/>
                <w:color w:val="000000"/>
                <w:sz w:val="20"/>
              </w:rPr>
              <w:t>34</w:t>
            </w:r>
          </w:p>
        </w:tc>
        <w:tc>
          <w:tcPr>
            <w:tcW w:w="1434" w:type="dxa"/>
            <w:tcBorders>
              <w:right w:val="single" w:sz="18" w:space="0" w:color="auto"/>
            </w:tcBorders>
            <w:vAlign w:val="bottom"/>
          </w:tcPr>
          <w:p w14:paraId="6B65A0C4" w14:textId="77777777" w:rsidR="00200893" w:rsidRPr="00971C85" w:rsidRDefault="00200893" w:rsidP="00C66FA3">
            <w:pPr>
              <w:jc w:val="right"/>
              <w:rPr>
                <w:rFonts w:cstheme="minorHAnsi"/>
                <w:color w:val="000000"/>
                <w:sz w:val="20"/>
              </w:rPr>
            </w:pPr>
            <w:r w:rsidRPr="00971C85">
              <w:rPr>
                <w:rFonts w:cstheme="minorHAnsi"/>
                <w:color w:val="000000"/>
                <w:sz w:val="20"/>
              </w:rPr>
              <w:t>714.53</w:t>
            </w:r>
          </w:p>
        </w:tc>
      </w:tr>
      <w:tr w:rsidR="00200893" w:rsidRPr="00971C85" w14:paraId="5F1E7826" w14:textId="77777777" w:rsidTr="00C66FA3">
        <w:trPr>
          <w:jc w:val="center"/>
        </w:trPr>
        <w:tc>
          <w:tcPr>
            <w:tcW w:w="1433" w:type="dxa"/>
            <w:tcBorders>
              <w:right w:val="single" w:sz="18" w:space="0" w:color="auto"/>
            </w:tcBorders>
          </w:tcPr>
          <w:p w14:paraId="7BB0FF88"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047F15A" w14:textId="77777777" w:rsidR="00200893" w:rsidRPr="00971C85" w:rsidRDefault="00200893" w:rsidP="00C66FA3">
            <w:pPr>
              <w:rPr>
                <w:rFonts w:cstheme="minorHAnsi"/>
                <w:color w:val="000000"/>
                <w:sz w:val="20"/>
              </w:rPr>
            </w:pPr>
            <w:r w:rsidRPr="00971C85">
              <w:rPr>
                <w:rFonts w:cstheme="minorHAnsi"/>
                <w:color w:val="000000"/>
                <w:sz w:val="20"/>
              </w:rPr>
              <w:t>XRCC5</w:t>
            </w:r>
          </w:p>
        </w:tc>
        <w:tc>
          <w:tcPr>
            <w:tcW w:w="1559" w:type="dxa"/>
            <w:vAlign w:val="bottom"/>
          </w:tcPr>
          <w:p w14:paraId="7302E7BA" w14:textId="77777777" w:rsidR="00200893" w:rsidRPr="00971C85" w:rsidRDefault="00200893" w:rsidP="00C66FA3">
            <w:pPr>
              <w:rPr>
                <w:rFonts w:cstheme="minorHAnsi"/>
                <w:color w:val="000000"/>
                <w:sz w:val="20"/>
              </w:rPr>
            </w:pPr>
            <w:r w:rsidRPr="00971C85">
              <w:rPr>
                <w:rFonts w:cstheme="minorHAnsi"/>
                <w:color w:val="000000"/>
                <w:sz w:val="20"/>
              </w:rPr>
              <w:t>C9JZ81</w:t>
            </w:r>
          </w:p>
        </w:tc>
        <w:tc>
          <w:tcPr>
            <w:tcW w:w="1434" w:type="dxa"/>
            <w:vAlign w:val="bottom"/>
          </w:tcPr>
          <w:p w14:paraId="5180C933" w14:textId="77777777" w:rsidR="00200893" w:rsidRPr="00971C85" w:rsidRDefault="00200893" w:rsidP="00C66FA3">
            <w:pPr>
              <w:rPr>
                <w:rFonts w:cstheme="minorHAnsi"/>
                <w:color w:val="000000"/>
                <w:sz w:val="20"/>
              </w:rPr>
            </w:pPr>
            <w:r w:rsidRPr="00971C85">
              <w:rPr>
                <w:rFonts w:cstheme="minorHAnsi"/>
                <w:color w:val="000000"/>
                <w:sz w:val="20"/>
              </w:rPr>
              <w:t>10</w:t>
            </w:r>
          </w:p>
        </w:tc>
        <w:tc>
          <w:tcPr>
            <w:tcW w:w="1434" w:type="dxa"/>
            <w:tcBorders>
              <w:right w:val="single" w:sz="18" w:space="0" w:color="auto"/>
            </w:tcBorders>
            <w:vAlign w:val="bottom"/>
          </w:tcPr>
          <w:p w14:paraId="54B38277" w14:textId="77777777" w:rsidR="00200893" w:rsidRPr="00971C85" w:rsidRDefault="00200893" w:rsidP="00C66FA3">
            <w:pPr>
              <w:rPr>
                <w:rFonts w:cstheme="minorHAnsi"/>
                <w:color w:val="000000"/>
                <w:sz w:val="20"/>
              </w:rPr>
            </w:pPr>
            <w:r w:rsidRPr="00971C85">
              <w:rPr>
                <w:rFonts w:cstheme="minorHAnsi"/>
                <w:color w:val="000000"/>
                <w:sz w:val="20"/>
              </w:rPr>
              <w:t>39.18</w:t>
            </w:r>
          </w:p>
        </w:tc>
        <w:tc>
          <w:tcPr>
            <w:tcW w:w="1434" w:type="dxa"/>
            <w:tcBorders>
              <w:left w:val="single" w:sz="18" w:space="0" w:color="auto"/>
            </w:tcBorders>
            <w:vAlign w:val="bottom"/>
          </w:tcPr>
          <w:p w14:paraId="05A10060" w14:textId="77777777" w:rsidR="00200893" w:rsidRPr="00971C85" w:rsidRDefault="00200893" w:rsidP="00C66FA3">
            <w:pPr>
              <w:rPr>
                <w:rFonts w:cstheme="minorHAnsi"/>
                <w:color w:val="000000"/>
                <w:sz w:val="20"/>
              </w:rPr>
            </w:pPr>
            <w:r w:rsidRPr="00971C85">
              <w:rPr>
                <w:rFonts w:cstheme="minorHAnsi"/>
                <w:color w:val="000000"/>
                <w:sz w:val="20"/>
              </w:rPr>
              <w:t>PSMA3</w:t>
            </w:r>
          </w:p>
        </w:tc>
        <w:tc>
          <w:tcPr>
            <w:tcW w:w="1561" w:type="dxa"/>
            <w:vAlign w:val="bottom"/>
          </w:tcPr>
          <w:p w14:paraId="0C9820FE" w14:textId="77777777" w:rsidR="00200893" w:rsidRPr="00971C85" w:rsidRDefault="00200893" w:rsidP="00C66FA3">
            <w:pPr>
              <w:rPr>
                <w:rFonts w:cstheme="minorHAnsi"/>
                <w:color w:val="000000"/>
                <w:sz w:val="20"/>
              </w:rPr>
            </w:pPr>
            <w:r w:rsidRPr="00971C85">
              <w:rPr>
                <w:rFonts w:cstheme="minorHAnsi"/>
                <w:color w:val="000000"/>
                <w:sz w:val="20"/>
              </w:rPr>
              <w:t>G3V3W4</w:t>
            </w:r>
          </w:p>
        </w:tc>
        <w:tc>
          <w:tcPr>
            <w:tcW w:w="1434" w:type="dxa"/>
            <w:vAlign w:val="bottom"/>
          </w:tcPr>
          <w:p w14:paraId="43367A01" w14:textId="77777777" w:rsidR="00200893" w:rsidRPr="00971C85" w:rsidRDefault="00200893" w:rsidP="00C66FA3">
            <w:pPr>
              <w:jc w:val="right"/>
              <w:rPr>
                <w:rFonts w:cstheme="minorHAnsi"/>
                <w:color w:val="000000"/>
                <w:sz w:val="20"/>
              </w:rPr>
            </w:pPr>
            <w:r w:rsidRPr="00971C85">
              <w:rPr>
                <w:rFonts w:cstheme="minorHAnsi"/>
                <w:color w:val="000000"/>
                <w:sz w:val="20"/>
              </w:rPr>
              <w:t>34</w:t>
            </w:r>
          </w:p>
        </w:tc>
        <w:tc>
          <w:tcPr>
            <w:tcW w:w="1434" w:type="dxa"/>
            <w:tcBorders>
              <w:right w:val="single" w:sz="18" w:space="0" w:color="auto"/>
            </w:tcBorders>
            <w:vAlign w:val="bottom"/>
          </w:tcPr>
          <w:p w14:paraId="1BF34804" w14:textId="77777777" w:rsidR="00200893" w:rsidRPr="00971C85" w:rsidRDefault="00200893" w:rsidP="00C66FA3">
            <w:pPr>
              <w:jc w:val="right"/>
              <w:rPr>
                <w:rFonts w:cstheme="minorHAnsi"/>
                <w:color w:val="000000"/>
                <w:sz w:val="20"/>
              </w:rPr>
            </w:pPr>
            <w:r w:rsidRPr="00971C85">
              <w:rPr>
                <w:rFonts w:cstheme="minorHAnsi"/>
                <w:color w:val="000000"/>
                <w:sz w:val="20"/>
              </w:rPr>
              <w:t>326.52</w:t>
            </w:r>
          </w:p>
        </w:tc>
      </w:tr>
      <w:tr w:rsidR="00200893" w:rsidRPr="00971C85" w14:paraId="6E0F1DB8" w14:textId="77777777" w:rsidTr="00C66FA3">
        <w:trPr>
          <w:jc w:val="center"/>
        </w:trPr>
        <w:tc>
          <w:tcPr>
            <w:tcW w:w="1433" w:type="dxa"/>
            <w:tcBorders>
              <w:right w:val="single" w:sz="18" w:space="0" w:color="auto"/>
            </w:tcBorders>
          </w:tcPr>
          <w:p w14:paraId="2EF43A93"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A77DB0A" w14:textId="77777777" w:rsidR="00200893" w:rsidRPr="00971C85" w:rsidRDefault="00200893" w:rsidP="00C66FA3">
            <w:pPr>
              <w:rPr>
                <w:rFonts w:cstheme="minorHAnsi"/>
                <w:color w:val="000000"/>
                <w:sz w:val="20"/>
              </w:rPr>
            </w:pPr>
            <w:r w:rsidRPr="00971C85">
              <w:rPr>
                <w:rFonts w:cstheme="minorHAnsi"/>
                <w:color w:val="000000"/>
                <w:sz w:val="20"/>
              </w:rPr>
              <w:t>ATF2</w:t>
            </w:r>
          </w:p>
        </w:tc>
        <w:tc>
          <w:tcPr>
            <w:tcW w:w="1559" w:type="dxa"/>
            <w:vAlign w:val="bottom"/>
          </w:tcPr>
          <w:p w14:paraId="131AECF8" w14:textId="77777777" w:rsidR="00200893" w:rsidRPr="00971C85" w:rsidRDefault="00200893" w:rsidP="00C66FA3">
            <w:pPr>
              <w:rPr>
                <w:rFonts w:cstheme="minorHAnsi"/>
                <w:color w:val="000000"/>
                <w:sz w:val="20"/>
              </w:rPr>
            </w:pPr>
            <w:r w:rsidRPr="00971C85">
              <w:rPr>
                <w:rFonts w:cstheme="minorHAnsi"/>
                <w:color w:val="000000"/>
                <w:sz w:val="20"/>
              </w:rPr>
              <w:t>B8ZZU6</w:t>
            </w:r>
          </w:p>
        </w:tc>
        <w:tc>
          <w:tcPr>
            <w:tcW w:w="1434" w:type="dxa"/>
            <w:vAlign w:val="bottom"/>
          </w:tcPr>
          <w:p w14:paraId="0B01B3DF" w14:textId="77777777" w:rsidR="00200893" w:rsidRPr="00971C85" w:rsidRDefault="00200893" w:rsidP="00C66FA3">
            <w:pPr>
              <w:rPr>
                <w:rFonts w:cstheme="minorHAnsi"/>
                <w:color w:val="000000"/>
                <w:sz w:val="20"/>
              </w:rPr>
            </w:pPr>
            <w:r w:rsidRPr="00971C85">
              <w:rPr>
                <w:rFonts w:cstheme="minorHAnsi"/>
                <w:color w:val="000000"/>
                <w:sz w:val="20"/>
              </w:rPr>
              <w:t>9</w:t>
            </w:r>
          </w:p>
        </w:tc>
        <w:tc>
          <w:tcPr>
            <w:tcW w:w="1434" w:type="dxa"/>
            <w:tcBorders>
              <w:right w:val="single" w:sz="18" w:space="0" w:color="auto"/>
            </w:tcBorders>
            <w:vAlign w:val="bottom"/>
          </w:tcPr>
          <w:p w14:paraId="5B5E3A51" w14:textId="77777777" w:rsidR="00200893" w:rsidRPr="00971C85" w:rsidRDefault="00200893" w:rsidP="00C66FA3">
            <w:pPr>
              <w:rPr>
                <w:rFonts w:cstheme="minorHAnsi"/>
                <w:color w:val="000000"/>
                <w:sz w:val="20"/>
              </w:rPr>
            </w:pPr>
            <w:r w:rsidRPr="00971C85">
              <w:rPr>
                <w:rFonts w:cstheme="minorHAnsi"/>
                <w:color w:val="000000"/>
                <w:sz w:val="20"/>
              </w:rPr>
              <w:t>63.81</w:t>
            </w:r>
          </w:p>
        </w:tc>
        <w:tc>
          <w:tcPr>
            <w:tcW w:w="1434" w:type="dxa"/>
            <w:tcBorders>
              <w:left w:val="single" w:sz="18" w:space="0" w:color="auto"/>
            </w:tcBorders>
            <w:vAlign w:val="bottom"/>
          </w:tcPr>
          <w:p w14:paraId="48F01A21" w14:textId="77777777" w:rsidR="00200893" w:rsidRPr="00971C85" w:rsidRDefault="00200893" w:rsidP="00C66FA3">
            <w:pPr>
              <w:rPr>
                <w:rFonts w:cstheme="minorHAnsi"/>
                <w:color w:val="000000"/>
                <w:sz w:val="20"/>
              </w:rPr>
            </w:pPr>
            <w:r w:rsidRPr="00971C85">
              <w:rPr>
                <w:rFonts w:cstheme="minorHAnsi"/>
                <w:color w:val="000000"/>
                <w:sz w:val="20"/>
              </w:rPr>
              <w:t>HNF4A</w:t>
            </w:r>
          </w:p>
        </w:tc>
        <w:tc>
          <w:tcPr>
            <w:tcW w:w="1561" w:type="dxa"/>
            <w:vAlign w:val="bottom"/>
          </w:tcPr>
          <w:p w14:paraId="3E2742A0" w14:textId="77777777" w:rsidR="00200893" w:rsidRPr="00971C85" w:rsidRDefault="00200893" w:rsidP="00C66FA3">
            <w:pPr>
              <w:rPr>
                <w:rFonts w:cstheme="minorHAnsi"/>
                <w:color w:val="000000"/>
                <w:sz w:val="20"/>
              </w:rPr>
            </w:pPr>
            <w:r w:rsidRPr="00971C85">
              <w:rPr>
                <w:rFonts w:cstheme="minorHAnsi"/>
                <w:color w:val="000000"/>
                <w:sz w:val="20"/>
              </w:rPr>
              <w:t>A0A087WXV4</w:t>
            </w:r>
          </w:p>
        </w:tc>
        <w:tc>
          <w:tcPr>
            <w:tcW w:w="1434" w:type="dxa"/>
            <w:vAlign w:val="bottom"/>
          </w:tcPr>
          <w:p w14:paraId="0333B76A" w14:textId="77777777" w:rsidR="00200893" w:rsidRPr="00971C85" w:rsidRDefault="00200893" w:rsidP="00C66FA3">
            <w:pPr>
              <w:jc w:val="right"/>
              <w:rPr>
                <w:rFonts w:cstheme="minorHAnsi"/>
                <w:color w:val="000000"/>
                <w:sz w:val="20"/>
              </w:rPr>
            </w:pPr>
            <w:r w:rsidRPr="00971C85">
              <w:rPr>
                <w:rFonts w:cstheme="minorHAnsi"/>
                <w:color w:val="000000"/>
                <w:sz w:val="20"/>
              </w:rPr>
              <w:t>33</w:t>
            </w:r>
          </w:p>
        </w:tc>
        <w:tc>
          <w:tcPr>
            <w:tcW w:w="1434" w:type="dxa"/>
            <w:tcBorders>
              <w:right w:val="single" w:sz="18" w:space="0" w:color="auto"/>
            </w:tcBorders>
            <w:vAlign w:val="bottom"/>
          </w:tcPr>
          <w:p w14:paraId="72101554" w14:textId="77777777" w:rsidR="00200893" w:rsidRPr="00971C85" w:rsidRDefault="00200893" w:rsidP="00C66FA3">
            <w:pPr>
              <w:jc w:val="right"/>
              <w:rPr>
                <w:rFonts w:cstheme="minorHAnsi"/>
                <w:color w:val="000000"/>
                <w:sz w:val="20"/>
              </w:rPr>
            </w:pPr>
            <w:r w:rsidRPr="00971C85">
              <w:rPr>
                <w:rFonts w:cstheme="minorHAnsi"/>
                <w:color w:val="000000"/>
                <w:sz w:val="20"/>
              </w:rPr>
              <w:t>672.05</w:t>
            </w:r>
          </w:p>
        </w:tc>
      </w:tr>
      <w:tr w:rsidR="00200893" w:rsidRPr="00971C85" w14:paraId="2A3A1066" w14:textId="77777777" w:rsidTr="00C66FA3">
        <w:trPr>
          <w:jc w:val="center"/>
        </w:trPr>
        <w:tc>
          <w:tcPr>
            <w:tcW w:w="1433" w:type="dxa"/>
            <w:tcBorders>
              <w:right w:val="single" w:sz="18" w:space="0" w:color="auto"/>
            </w:tcBorders>
          </w:tcPr>
          <w:p w14:paraId="54F40378"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035F487" w14:textId="77777777" w:rsidR="00200893" w:rsidRPr="00971C85" w:rsidRDefault="00200893" w:rsidP="00C66FA3">
            <w:pPr>
              <w:rPr>
                <w:rFonts w:cstheme="minorHAnsi"/>
                <w:color w:val="000000"/>
                <w:sz w:val="20"/>
              </w:rPr>
            </w:pPr>
            <w:r w:rsidRPr="00971C85">
              <w:rPr>
                <w:rFonts w:cstheme="minorHAnsi"/>
                <w:color w:val="000000"/>
                <w:sz w:val="20"/>
              </w:rPr>
              <w:t>MCC</w:t>
            </w:r>
          </w:p>
        </w:tc>
        <w:tc>
          <w:tcPr>
            <w:tcW w:w="1559" w:type="dxa"/>
            <w:vAlign w:val="bottom"/>
          </w:tcPr>
          <w:p w14:paraId="20F2A208" w14:textId="77777777" w:rsidR="00200893" w:rsidRPr="00971C85" w:rsidRDefault="00200893" w:rsidP="00C66FA3">
            <w:pPr>
              <w:rPr>
                <w:rFonts w:cstheme="minorHAnsi"/>
                <w:color w:val="000000"/>
                <w:sz w:val="20"/>
              </w:rPr>
            </w:pPr>
            <w:r w:rsidRPr="00971C85">
              <w:rPr>
                <w:rFonts w:cstheme="minorHAnsi"/>
                <w:color w:val="000000"/>
                <w:sz w:val="20"/>
              </w:rPr>
              <w:t>A0A096LNU0</w:t>
            </w:r>
          </w:p>
        </w:tc>
        <w:tc>
          <w:tcPr>
            <w:tcW w:w="1434" w:type="dxa"/>
            <w:vAlign w:val="bottom"/>
          </w:tcPr>
          <w:p w14:paraId="173ECF38" w14:textId="77777777" w:rsidR="00200893" w:rsidRPr="00971C85" w:rsidRDefault="00200893" w:rsidP="00C66FA3">
            <w:pPr>
              <w:rPr>
                <w:rFonts w:cstheme="minorHAnsi"/>
                <w:color w:val="000000"/>
                <w:sz w:val="20"/>
              </w:rPr>
            </w:pPr>
            <w:r w:rsidRPr="00971C85">
              <w:rPr>
                <w:rFonts w:cstheme="minorHAnsi"/>
                <w:color w:val="000000"/>
                <w:sz w:val="20"/>
              </w:rPr>
              <w:t>9</w:t>
            </w:r>
          </w:p>
        </w:tc>
        <w:tc>
          <w:tcPr>
            <w:tcW w:w="1434" w:type="dxa"/>
            <w:tcBorders>
              <w:right w:val="single" w:sz="18" w:space="0" w:color="auto"/>
            </w:tcBorders>
            <w:vAlign w:val="bottom"/>
          </w:tcPr>
          <w:p w14:paraId="5FA067AA" w14:textId="77777777" w:rsidR="00200893" w:rsidRPr="00971C85" w:rsidRDefault="00200893" w:rsidP="00C66FA3">
            <w:pPr>
              <w:rPr>
                <w:rFonts w:cstheme="minorHAnsi"/>
                <w:color w:val="000000"/>
                <w:sz w:val="20"/>
              </w:rPr>
            </w:pPr>
            <w:r w:rsidRPr="00971C85">
              <w:rPr>
                <w:rFonts w:cstheme="minorHAnsi"/>
                <w:color w:val="000000"/>
                <w:sz w:val="20"/>
              </w:rPr>
              <w:t>40.49</w:t>
            </w:r>
          </w:p>
        </w:tc>
        <w:tc>
          <w:tcPr>
            <w:tcW w:w="1434" w:type="dxa"/>
            <w:tcBorders>
              <w:left w:val="single" w:sz="18" w:space="0" w:color="auto"/>
            </w:tcBorders>
            <w:vAlign w:val="bottom"/>
          </w:tcPr>
          <w:p w14:paraId="27B5DA2C" w14:textId="77777777" w:rsidR="00200893" w:rsidRPr="00971C85" w:rsidRDefault="00200893" w:rsidP="00C66FA3">
            <w:pPr>
              <w:rPr>
                <w:rFonts w:cstheme="minorHAnsi"/>
                <w:color w:val="000000"/>
                <w:sz w:val="20"/>
              </w:rPr>
            </w:pPr>
            <w:r w:rsidRPr="00971C85">
              <w:rPr>
                <w:rFonts w:cstheme="minorHAnsi"/>
                <w:color w:val="000000"/>
                <w:sz w:val="20"/>
              </w:rPr>
              <w:t>VHL</w:t>
            </w:r>
          </w:p>
        </w:tc>
        <w:tc>
          <w:tcPr>
            <w:tcW w:w="1561" w:type="dxa"/>
            <w:vAlign w:val="bottom"/>
          </w:tcPr>
          <w:p w14:paraId="067F95AA" w14:textId="77777777" w:rsidR="00200893" w:rsidRPr="00971C85" w:rsidRDefault="00200893" w:rsidP="00C66FA3">
            <w:pPr>
              <w:rPr>
                <w:rFonts w:cstheme="minorHAnsi"/>
                <w:color w:val="000000"/>
                <w:sz w:val="20"/>
              </w:rPr>
            </w:pPr>
            <w:r w:rsidRPr="00971C85">
              <w:rPr>
                <w:rFonts w:cstheme="minorHAnsi"/>
                <w:color w:val="000000"/>
                <w:sz w:val="20"/>
              </w:rPr>
              <w:t>P40337</w:t>
            </w:r>
          </w:p>
        </w:tc>
        <w:tc>
          <w:tcPr>
            <w:tcW w:w="1434" w:type="dxa"/>
            <w:vAlign w:val="bottom"/>
          </w:tcPr>
          <w:p w14:paraId="679D5FC4" w14:textId="77777777" w:rsidR="00200893" w:rsidRPr="00971C85" w:rsidRDefault="00200893" w:rsidP="00C66FA3">
            <w:pPr>
              <w:jc w:val="right"/>
              <w:rPr>
                <w:rFonts w:cstheme="minorHAnsi"/>
                <w:color w:val="000000"/>
                <w:sz w:val="20"/>
              </w:rPr>
            </w:pPr>
            <w:r w:rsidRPr="00971C85">
              <w:rPr>
                <w:rFonts w:cstheme="minorHAnsi"/>
                <w:color w:val="000000"/>
                <w:sz w:val="20"/>
              </w:rPr>
              <w:t>33</w:t>
            </w:r>
          </w:p>
        </w:tc>
        <w:tc>
          <w:tcPr>
            <w:tcW w:w="1434" w:type="dxa"/>
            <w:tcBorders>
              <w:right w:val="single" w:sz="18" w:space="0" w:color="auto"/>
            </w:tcBorders>
            <w:vAlign w:val="bottom"/>
          </w:tcPr>
          <w:p w14:paraId="1B6FC736" w14:textId="77777777" w:rsidR="00200893" w:rsidRPr="00971C85" w:rsidRDefault="00200893" w:rsidP="00C66FA3">
            <w:pPr>
              <w:jc w:val="right"/>
              <w:rPr>
                <w:rFonts w:cstheme="minorHAnsi"/>
                <w:color w:val="000000"/>
                <w:sz w:val="20"/>
              </w:rPr>
            </w:pPr>
            <w:r w:rsidRPr="00971C85">
              <w:rPr>
                <w:rFonts w:cstheme="minorHAnsi"/>
                <w:color w:val="000000"/>
                <w:sz w:val="20"/>
              </w:rPr>
              <w:t>527.2</w:t>
            </w:r>
          </w:p>
        </w:tc>
      </w:tr>
      <w:tr w:rsidR="00200893" w:rsidRPr="00971C85" w14:paraId="7470B636" w14:textId="77777777" w:rsidTr="00C66FA3">
        <w:trPr>
          <w:jc w:val="center"/>
        </w:trPr>
        <w:tc>
          <w:tcPr>
            <w:tcW w:w="1433" w:type="dxa"/>
            <w:tcBorders>
              <w:right w:val="single" w:sz="18" w:space="0" w:color="auto"/>
            </w:tcBorders>
          </w:tcPr>
          <w:p w14:paraId="1093F239"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6C02E08" w14:textId="77777777" w:rsidR="00200893" w:rsidRPr="00971C85" w:rsidRDefault="00200893" w:rsidP="00C66FA3">
            <w:pPr>
              <w:rPr>
                <w:rFonts w:cstheme="minorHAnsi"/>
                <w:color w:val="000000"/>
                <w:sz w:val="20"/>
              </w:rPr>
            </w:pPr>
            <w:r w:rsidRPr="00971C85">
              <w:rPr>
                <w:rFonts w:cstheme="minorHAnsi"/>
                <w:color w:val="000000"/>
                <w:sz w:val="20"/>
              </w:rPr>
              <w:t>IKBKE</w:t>
            </w:r>
          </w:p>
        </w:tc>
        <w:tc>
          <w:tcPr>
            <w:tcW w:w="1559" w:type="dxa"/>
            <w:vAlign w:val="bottom"/>
          </w:tcPr>
          <w:p w14:paraId="65B29AA8" w14:textId="77777777" w:rsidR="00200893" w:rsidRPr="00971C85" w:rsidRDefault="00200893" w:rsidP="00C66FA3">
            <w:pPr>
              <w:rPr>
                <w:rFonts w:cstheme="minorHAnsi"/>
                <w:color w:val="000000"/>
                <w:sz w:val="20"/>
              </w:rPr>
            </w:pPr>
            <w:r w:rsidRPr="00971C85">
              <w:rPr>
                <w:rFonts w:cstheme="minorHAnsi"/>
                <w:color w:val="000000"/>
                <w:sz w:val="20"/>
              </w:rPr>
              <w:t>A0A075B7B4</w:t>
            </w:r>
          </w:p>
        </w:tc>
        <w:tc>
          <w:tcPr>
            <w:tcW w:w="1434" w:type="dxa"/>
            <w:vAlign w:val="bottom"/>
          </w:tcPr>
          <w:p w14:paraId="0FE41040" w14:textId="77777777" w:rsidR="00200893" w:rsidRPr="00971C85" w:rsidRDefault="00200893" w:rsidP="00C66FA3">
            <w:pPr>
              <w:rPr>
                <w:rFonts w:cstheme="minorHAnsi"/>
                <w:color w:val="000000"/>
                <w:sz w:val="20"/>
              </w:rPr>
            </w:pPr>
            <w:r w:rsidRPr="00971C85">
              <w:rPr>
                <w:rFonts w:cstheme="minorHAnsi"/>
                <w:color w:val="000000"/>
                <w:sz w:val="20"/>
              </w:rPr>
              <w:t>9</w:t>
            </w:r>
          </w:p>
        </w:tc>
        <w:tc>
          <w:tcPr>
            <w:tcW w:w="1434" w:type="dxa"/>
            <w:tcBorders>
              <w:right w:val="single" w:sz="18" w:space="0" w:color="auto"/>
            </w:tcBorders>
            <w:vAlign w:val="bottom"/>
          </w:tcPr>
          <w:p w14:paraId="3B502C56" w14:textId="77777777" w:rsidR="00200893" w:rsidRPr="00971C85" w:rsidRDefault="00200893" w:rsidP="00C66FA3">
            <w:pPr>
              <w:rPr>
                <w:rFonts w:cstheme="minorHAnsi"/>
                <w:color w:val="000000"/>
                <w:sz w:val="20"/>
              </w:rPr>
            </w:pPr>
            <w:r w:rsidRPr="00971C85">
              <w:rPr>
                <w:rFonts w:cstheme="minorHAnsi"/>
                <w:color w:val="000000"/>
                <w:sz w:val="20"/>
              </w:rPr>
              <w:t>38.73</w:t>
            </w:r>
          </w:p>
        </w:tc>
        <w:tc>
          <w:tcPr>
            <w:tcW w:w="1434" w:type="dxa"/>
            <w:tcBorders>
              <w:left w:val="single" w:sz="18" w:space="0" w:color="auto"/>
            </w:tcBorders>
            <w:vAlign w:val="bottom"/>
          </w:tcPr>
          <w:p w14:paraId="0DC1A4DB" w14:textId="77777777" w:rsidR="00200893" w:rsidRPr="00971C85" w:rsidRDefault="00200893" w:rsidP="00C66FA3">
            <w:pPr>
              <w:rPr>
                <w:rFonts w:cstheme="minorHAnsi"/>
                <w:color w:val="000000"/>
                <w:sz w:val="20"/>
              </w:rPr>
            </w:pPr>
            <w:r w:rsidRPr="00971C85">
              <w:rPr>
                <w:rFonts w:cstheme="minorHAnsi"/>
                <w:color w:val="000000"/>
                <w:sz w:val="20"/>
              </w:rPr>
              <w:t>H2AFX</w:t>
            </w:r>
          </w:p>
        </w:tc>
        <w:tc>
          <w:tcPr>
            <w:tcW w:w="1561" w:type="dxa"/>
            <w:vAlign w:val="bottom"/>
          </w:tcPr>
          <w:p w14:paraId="58DE0F38" w14:textId="77777777" w:rsidR="00200893" w:rsidRPr="00971C85" w:rsidRDefault="00200893" w:rsidP="00C66FA3">
            <w:pPr>
              <w:rPr>
                <w:rFonts w:cstheme="minorHAnsi"/>
                <w:color w:val="000000"/>
                <w:sz w:val="20"/>
              </w:rPr>
            </w:pPr>
            <w:r w:rsidRPr="00971C85">
              <w:rPr>
                <w:rFonts w:cstheme="minorHAnsi"/>
                <w:color w:val="000000"/>
                <w:sz w:val="20"/>
              </w:rPr>
              <w:t>P16104</w:t>
            </w:r>
          </w:p>
        </w:tc>
        <w:tc>
          <w:tcPr>
            <w:tcW w:w="1434" w:type="dxa"/>
            <w:vAlign w:val="bottom"/>
          </w:tcPr>
          <w:p w14:paraId="59FAB0E2" w14:textId="77777777" w:rsidR="00200893" w:rsidRPr="00971C85" w:rsidRDefault="00200893" w:rsidP="00C66FA3">
            <w:pPr>
              <w:jc w:val="right"/>
              <w:rPr>
                <w:rFonts w:cstheme="minorHAnsi"/>
                <w:color w:val="000000"/>
                <w:sz w:val="20"/>
              </w:rPr>
            </w:pPr>
            <w:r w:rsidRPr="00971C85">
              <w:rPr>
                <w:rFonts w:cstheme="minorHAnsi"/>
                <w:color w:val="000000"/>
                <w:sz w:val="20"/>
              </w:rPr>
              <w:t>33</w:t>
            </w:r>
          </w:p>
        </w:tc>
        <w:tc>
          <w:tcPr>
            <w:tcW w:w="1434" w:type="dxa"/>
            <w:tcBorders>
              <w:right w:val="single" w:sz="18" w:space="0" w:color="auto"/>
            </w:tcBorders>
            <w:vAlign w:val="bottom"/>
          </w:tcPr>
          <w:p w14:paraId="0160AA44" w14:textId="77777777" w:rsidR="00200893" w:rsidRPr="00971C85" w:rsidRDefault="00200893" w:rsidP="00C66FA3">
            <w:pPr>
              <w:jc w:val="right"/>
              <w:rPr>
                <w:rFonts w:cstheme="minorHAnsi"/>
                <w:color w:val="000000"/>
                <w:sz w:val="20"/>
              </w:rPr>
            </w:pPr>
            <w:r w:rsidRPr="00971C85">
              <w:rPr>
                <w:rFonts w:cstheme="minorHAnsi"/>
                <w:color w:val="000000"/>
                <w:sz w:val="20"/>
              </w:rPr>
              <w:t>384.79</w:t>
            </w:r>
          </w:p>
        </w:tc>
      </w:tr>
      <w:tr w:rsidR="00200893" w:rsidRPr="00971C85" w14:paraId="374AF9D7" w14:textId="77777777" w:rsidTr="00C66FA3">
        <w:trPr>
          <w:jc w:val="center"/>
        </w:trPr>
        <w:tc>
          <w:tcPr>
            <w:tcW w:w="1433" w:type="dxa"/>
            <w:tcBorders>
              <w:right w:val="single" w:sz="18" w:space="0" w:color="auto"/>
            </w:tcBorders>
          </w:tcPr>
          <w:p w14:paraId="230B28B6"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E258D21" w14:textId="77777777" w:rsidR="00200893" w:rsidRPr="00971C85" w:rsidRDefault="00200893" w:rsidP="00C66FA3">
            <w:pPr>
              <w:rPr>
                <w:rFonts w:cstheme="minorHAnsi"/>
                <w:color w:val="000000"/>
                <w:sz w:val="20"/>
              </w:rPr>
            </w:pPr>
            <w:r w:rsidRPr="00971C85">
              <w:rPr>
                <w:rFonts w:cstheme="minorHAnsi"/>
                <w:color w:val="000000"/>
                <w:sz w:val="20"/>
              </w:rPr>
              <w:t>FBXO6</w:t>
            </w:r>
          </w:p>
        </w:tc>
        <w:tc>
          <w:tcPr>
            <w:tcW w:w="1559" w:type="dxa"/>
            <w:vAlign w:val="bottom"/>
          </w:tcPr>
          <w:p w14:paraId="01A421FB" w14:textId="77777777" w:rsidR="00200893" w:rsidRPr="00971C85" w:rsidRDefault="00200893" w:rsidP="00C66FA3">
            <w:pPr>
              <w:rPr>
                <w:rFonts w:cstheme="minorHAnsi"/>
                <w:color w:val="000000"/>
                <w:sz w:val="20"/>
              </w:rPr>
            </w:pPr>
            <w:r w:rsidRPr="00971C85">
              <w:rPr>
                <w:rFonts w:cstheme="minorHAnsi"/>
                <w:color w:val="000000"/>
                <w:sz w:val="20"/>
              </w:rPr>
              <w:t>J3KQ72</w:t>
            </w:r>
          </w:p>
        </w:tc>
        <w:tc>
          <w:tcPr>
            <w:tcW w:w="1434" w:type="dxa"/>
            <w:vAlign w:val="bottom"/>
          </w:tcPr>
          <w:p w14:paraId="10B83862" w14:textId="77777777" w:rsidR="00200893" w:rsidRPr="00971C85" w:rsidRDefault="00200893" w:rsidP="00C66FA3">
            <w:pPr>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0657C2CD" w14:textId="77777777" w:rsidR="00200893" w:rsidRPr="00971C85" w:rsidRDefault="00200893" w:rsidP="00C66FA3">
            <w:pPr>
              <w:rPr>
                <w:rFonts w:cstheme="minorHAnsi"/>
                <w:color w:val="000000"/>
                <w:sz w:val="20"/>
              </w:rPr>
            </w:pPr>
            <w:r w:rsidRPr="00971C85">
              <w:rPr>
                <w:rFonts w:cstheme="minorHAnsi"/>
                <w:color w:val="000000"/>
                <w:sz w:val="20"/>
              </w:rPr>
              <w:t>205.52</w:t>
            </w:r>
          </w:p>
        </w:tc>
        <w:tc>
          <w:tcPr>
            <w:tcW w:w="1434" w:type="dxa"/>
            <w:tcBorders>
              <w:left w:val="single" w:sz="18" w:space="0" w:color="auto"/>
            </w:tcBorders>
            <w:vAlign w:val="bottom"/>
          </w:tcPr>
          <w:p w14:paraId="6FD8DE1E" w14:textId="77777777" w:rsidR="00200893" w:rsidRPr="00971C85" w:rsidRDefault="00200893" w:rsidP="00C66FA3">
            <w:pPr>
              <w:rPr>
                <w:rFonts w:cstheme="minorHAnsi"/>
                <w:color w:val="000000"/>
                <w:sz w:val="20"/>
              </w:rPr>
            </w:pPr>
            <w:r w:rsidRPr="00971C85">
              <w:rPr>
                <w:rFonts w:cstheme="minorHAnsi"/>
                <w:color w:val="000000"/>
                <w:sz w:val="20"/>
              </w:rPr>
              <w:t>YWHAQ</w:t>
            </w:r>
          </w:p>
        </w:tc>
        <w:tc>
          <w:tcPr>
            <w:tcW w:w="1561" w:type="dxa"/>
            <w:vAlign w:val="bottom"/>
          </w:tcPr>
          <w:p w14:paraId="6DCE0A76" w14:textId="77777777" w:rsidR="00200893" w:rsidRPr="00971C85" w:rsidRDefault="00200893" w:rsidP="00C66FA3">
            <w:pPr>
              <w:rPr>
                <w:rFonts w:cstheme="minorHAnsi"/>
                <w:color w:val="000000"/>
                <w:sz w:val="20"/>
              </w:rPr>
            </w:pPr>
            <w:r w:rsidRPr="00971C85">
              <w:rPr>
                <w:rFonts w:cstheme="minorHAnsi"/>
                <w:color w:val="000000"/>
                <w:sz w:val="20"/>
              </w:rPr>
              <w:t>E9PG15</w:t>
            </w:r>
          </w:p>
        </w:tc>
        <w:tc>
          <w:tcPr>
            <w:tcW w:w="1434" w:type="dxa"/>
            <w:vAlign w:val="bottom"/>
          </w:tcPr>
          <w:p w14:paraId="14744622" w14:textId="77777777" w:rsidR="00200893" w:rsidRPr="00971C85" w:rsidRDefault="00200893" w:rsidP="00C66FA3">
            <w:pPr>
              <w:jc w:val="right"/>
              <w:rPr>
                <w:rFonts w:cstheme="minorHAnsi"/>
                <w:color w:val="000000"/>
                <w:sz w:val="20"/>
              </w:rPr>
            </w:pPr>
            <w:r w:rsidRPr="00971C85">
              <w:rPr>
                <w:rFonts w:cstheme="minorHAnsi"/>
                <w:color w:val="000000"/>
                <w:sz w:val="20"/>
              </w:rPr>
              <w:t>32</w:t>
            </w:r>
          </w:p>
        </w:tc>
        <w:tc>
          <w:tcPr>
            <w:tcW w:w="1434" w:type="dxa"/>
            <w:tcBorders>
              <w:right w:val="single" w:sz="18" w:space="0" w:color="auto"/>
            </w:tcBorders>
            <w:vAlign w:val="bottom"/>
          </w:tcPr>
          <w:p w14:paraId="4BB3442B" w14:textId="77777777" w:rsidR="00200893" w:rsidRPr="00971C85" w:rsidRDefault="00200893" w:rsidP="00C66FA3">
            <w:pPr>
              <w:jc w:val="right"/>
              <w:rPr>
                <w:rFonts w:cstheme="minorHAnsi"/>
                <w:color w:val="000000"/>
                <w:sz w:val="20"/>
              </w:rPr>
            </w:pPr>
            <w:r w:rsidRPr="00971C85">
              <w:rPr>
                <w:rFonts w:cstheme="minorHAnsi"/>
                <w:color w:val="000000"/>
                <w:sz w:val="20"/>
              </w:rPr>
              <w:t>344.1</w:t>
            </w:r>
          </w:p>
        </w:tc>
      </w:tr>
      <w:tr w:rsidR="00200893" w:rsidRPr="00971C85" w14:paraId="46E800D9" w14:textId="77777777" w:rsidTr="00C66FA3">
        <w:trPr>
          <w:jc w:val="center"/>
        </w:trPr>
        <w:tc>
          <w:tcPr>
            <w:tcW w:w="1433" w:type="dxa"/>
            <w:tcBorders>
              <w:right w:val="single" w:sz="18" w:space="0" w:color="auto"/>
            </w:tcBorders>
          </w:tcPr>
          <w:p w14:paraId="525F8D3D"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6BA38B9" w14:textId="77777777" w:rsidR="00200893" w:rsidRPr="00971C85" w:rsidRDefault="00200893" w:rsidP="00C66FA3">
            <w:pPr>
              <w:rPr>
                <w:rFonts w:cstheme="minorHAnsi"/>
                <w:color w:val="000000"/>
                <w:sz w:val="20"/>
              </w:rPr>
            </w:pPr>
            <w:r w:rsidRPr="00971C85">
              <w:rPr>
                <w:rFonts w:cstheme="minorHAnsi"/>
                <w:color w:val="000000"/>
                <w:sz w:val="20"/>
              </w:rPr>
              <w:t>EGR1</w:t>
            </w:r>
          </w:p>
        </w:tc>
        <w:tc>
          <w:tcPr>
            <w:tcW w:w="1559" w:type="dxa"/>
            <w:vAlign w:val="bottom"/>
          </w:tcPr>
          <w:p w14:paraId="211EE9B3" w14:textId="77777777" w:rsidR="00200893" w:rsidRPr="00971C85" w:rsidRDefault="00200893" w:rsidP="00C66FA3">
            <w:pPr>
              <w:rPr>
                <w:rFonts w:cstheme="minorHAnsi"/>
                <w:color w:val="000000"/>
                <w:sz w:val="20"/>
              </w:rPr>
            </w:pPr>
            <w:r w:rsidRPr="00971C85">
              <w:rPr>
                <w:rFonts w:cstheme="minorHAnsi"/>
                <w:color w:val="000000"/>
                <w:sz w:val="20"/>
              </w:rPr>
              <w:t>P18146</w:t>
            </w:r>
          </w:p>
        </w:tc>
        <w:tc>
          <w:tcPr>
            <w:tcW w:w="1434" w:type="dxa"/>
            <w:vAlign w:val="bottom"/>
          </w:tcPr>
          <w:p w14:paraId="39F83F5C" w14:textId="77777777" w:rsidR="00200893" w:rsidRPr="00971C85" w:rsidRDefault="00200893" w:rsidP="00C66FA3">
            <w:pPr>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03A38345" w14:textId="77777777" w:rsidR="00200893" w:rsidRPr="00971C85" w:rsidRDefault="00200893" w:rsidP="00C66FA3">
            <w:pPr>
              <w:rPr>
                <w:rFonts w:cstheme="minorHAnsi"/>
                <w:color w:val="000000"/>
                <w:sz w:val="20"/>
              </w:rPr>
            </w:pPr>
            <w:r w:rsidRPr="00971C85">
              <w:rPr>
                <w:rFonts w:cstheme="minorHAnsi"/>
                <w:color w:val="000000"/>
                <w:sz w:val="20"/>
              </w:rPr>
              <w:t>72.59</w:t>
            </w:r>
          </w:p>
        </w:tc>
        <w:tc>
          <w:tcPr>
            <w:tcW w:w="1434" w:type="dxa"/>
            <w:tcBorders>
              <w:left w:val="single" w:sz="18" w:space="0" w:color="auto"/>
            </w:tcBorders>
            <w:vAlign w:val="bottom"/>
          </w:tcPr>
          <w:p w14:paraId="32EF8F30" w14:textId="77777777" w:rsidR="00200893" w:rsidRPr="00971C85" w:rsidRDefault="00200893" w:rsidP="00C66FA3">
            <w:pPr>
              <w:rPr>
                <w:rFonts w:cstheme="minorHAnsi"/>
                <w:color w:val="000000"/>
                <w:sz w:val="20"/>
              </w:rPr>
            </w:pPr>
            <w:r w:rsidRPr="00971C85">
              <w:rPr>
                <w:rFonts w:cstheme="minorHAnsi"/>
                <w:color w:val="000000"/>
                <w:sz w:val="20"/>
              </w:rPr>
              <w:t>GRB2</w:t>
            </w:r>
          </w:p>
        </w:tc>
        <w:tc>
          <w:tcPr>
            <w:tcW w:w="1561" w:type="dxa"/>
            <w:vAlign w:val="bottom"/>
          </w:tcPr>
          <w:p w14:paraId="2B54E2DB" w14:textId="77777777" w:rsidR="00200893" w:rsidRPr="00971C85" w:rsidRDefault="00200893" w:rsidP="00C66FA3">
            <w:pPr>
              <w:rPr>
                <w:rFonts w:cstheme="minorHAnsi"/>
                <w:color w:val="000000"/>
                <w:sz w:val="20"/>
              </w:rPr>
            </w:pPr>
            <w:r w:rsidRPr="00971C85">
              <w:rPr>
                <w:rFonts w:cstheme="minorHAnsi"/>
                <w:color w:val="000000"/>
                <w:sz w:val="20"/>
              </w:rPr>
              <w:t>J3KT38</w:t>
            </w:r>
          </w:p>
        </w:tc>
        <w:tc>
          <w:tcPr>
            <w:tcW w:w="1434" w:type="dxa"/>
            <w:vAlign w:val="bottom"/>
          </w:tcPr>
          <w:p w14:paraId="728FAACC" w14:textId="77777777" w:rsidR="00200893" w:rsidRPr="00971C85" w:rsidRDefault="00200893" w:rsidP="00C66FA3">
            <w:pPr>
              <w:jc w:val="right"/>
              <w:rPr>
                <w:rFonts w:cstheme="minorHAnsi"/>
                <w:color w:val="000000"/>
                <w:sz w:val="20"/>
              </w:rPr>
            </w:pPr>
            <w:r w:rsidRPr="00971C85">
              <w:rPr>
                <w:rFonts w:cstheme="minorHAnsi"/>
                <w:color w:val="000000"/>
                <w:sz w:val="20"/>
              </w:rPr>
              <w:t>24</w:t>
            </w:r>
          </w:p>
        </w:tc>
        <w:tc>
          <w:tcPr>
            <w:tcW w:w="1434" w:type="dxa"/>
            <w:tcBorders>
              <w:right w:val="single" w:sz="18" w:space="0" w:color="auto"/>
            </w:tcBorders>
            <w:vAlign w:val="bottom"/>
          </w:tcPr>
          <w:p w14:paraId="0C9839A4" w14:textId="77777777" w:rsidR="00200893" w:rsidRPr="00971C85" w:rsidRDefault="00200893" w:rsidP="00C66FA3">
            <w:pPr>
              <w:jc w:val="right"/>
              <w:rPr>
                <w:rFonts w:cstheme="minorHAnsi"/>
                <w:color w:val="000000"/>
                <w:sz w:val="20"/>
              </w:rPr>
            </w:pPr>
            <w:r w:rsidRPr="00971C85">
              <w:rPr>
                <w:rFonts w:cstheme="minorHAnsi"/>
                <w:color w:val="000000"/>
                <w:sz w:val="20"/>
              </w:rPr>
              <w:t>333.9</w:t>
            </w:r>
          </w:p>
        </w:tc>
      </w:tr>
      <w:tr w:rsidR="00200893" w:rsidRPr="00971C85" w14:paraId="1D3136F9" w14:textId="77777777" w:rsidTr="00C66FA3">
        <w:trPr>
          <w:jc w:val="center"/>
        </w:trPr>
        <w:tc>
          <w:tcPr>
            <w:tcW w:w="1433" w:type="dxa"/>
            <w:tcBorders>
              <w:right w:val="single" w:sz="18" w:space="0" w:color="auto"/>
            </w:tcBorders>
          </w:tcPr>
          <w:p w14:paraId="4D756E7B"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D1C42DF" w14:textId="77777777" w:rsidR="00200893" w:rsidRPr="00971C85" w:rsidRDefault="00200893" w:rsidP="00C66FA3">
            <w:pPr>
              <w:rPr>
                <w:rFonts w:cstheme="minorHAnsi"/>
                <w:color w:val="000000"/>
                <w:sz w:val="20"/>
              </w:rPr>
            </w:pPr>
            <w:r w:rsidRPr="00971C85">
              <w:rPr>
                <w:rFonts w:cstheme="minorHAnsi"/>
                <w:color w:val="000000"/>
                <w:sz w:val="20"/>
              </w:rPr>
              <w:t>DDX17</w:t>
            </w:r>
          </w:p>
        </w:tc>
        <w:tc>
          <w:tcPr>
            <w:tcW w:w="1559" w:type="dxa"/>
            <w:vAlign w:val="bottom"/>
          </w:tcPr>
          <w:p w14:paraId="303E24DA" w14:textId="77777777" w:rsidR="00200893" w:rsidRPr="00971C85" w:rsidRDefault="00200893" w:rsidP="00C66FA3">
            <w:pPr>
              <w:rPr>
                <w:rFonts w:cstheme="minorHAnsi"/>
                <w:color w:val="000000"/>
                <w:sz w:val="20"/>
              </w:rPr>
            </w:pPr>
            <w:r w:rsidRPr="00971C85">
              <w:rPr>
                <w:rFonts w:cstheme="minorHAnsi"/>
                <w:color w:val="000000"/>
                <w:sz w:val="20"/>
              </w:rPr>
              <w:t>A0A0U1RQJ0</w:t>
            </w:r>
          </w:p>
        </w:tc>
        <w:tc>
          <w:tcPr>
            <w:tcW w:w="1434" w:type="dxa"/>
            <w:vAlign w:val="bottom"/>
          </w:tcPr>
          <w:p w14:paraId="5B188FBE" w14:textId="77777777" w:rsidR="00200893" w:rsidRPr="00971C85" w:rsidRDefault="00200893" w:rsidP="00C66FA3">
            <w:pPr>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584F4FFA" w14:textId="77777777" w:rsidR="00200893" w:rsidRPr="00971C85" w:rsidRDefault="00200893" w:rsidP="00C66FA3">
            <w:pPr>
              <w:rPr>
                <w:rFonts w:cstheme="minorHAnsi"/>
                <w:color w:val="000000"/>
                <w:sz w:val="20"/>
              </w:rPr>
            </w:pPr>
            <w:r w:rsidRPr="00971C85">
              <w:rPr>
                <w:rFonts w:cstheme="minorHAnsi"/>
                <w:color w:val="000000"/>
                <w:sz w:val="20"/>
              </w:rPr>
              <w:t>62.18</w:t>
            </w:r>
          </w:p>
        </w:tc>
        <w:tc>
          <w:tcPr>
            <w:tcW w:w="1434" w:type="dxa"/>
            <w:tcBorders>
              <w:left w:val="single" w:sz="18" w:space="0" w:color="auto"/>
            </w:tcBorders>
            <w:vAlign w:val="bottom"/>
          </w:tcPr>
          <w:p w14:paraId="75BC0F7F" w14:textId="77777777" w:rsidR="00200893" w:rsidRPr="00971C85" w:rsidRDefault="00200893" w:rsidP="00C66FA3">
            <w:pPr>
              <w:rPr>
                <w:rFonts w:cstheme="minorHAnsi"/>
                <w:color w:val="000000"/>
                <w:sz w:val="20"/>
              </w:rPr>
            </w:pPr>
            <w:r w:rsidRPr="00971C85">
              <w:rPr>
                <w:rFonts w:cstheme="minorHAnsi"/>
                <w:color w:val="000000"/>
                <w:sz w:val="20"/>
              </w:rPr>
              <w:t>MCC</w:t>
            </w:r>
          </w:p>
        </w:tc>
        <w:tc>
          <w:tcPr>
            <w:tcW w:w="1561" w:type="dxa"/>
            <w:vAlign w:val="bottom"/>
          </w:tcPr>
          <w:p w14:paraId="4AAB67A2" w14:textId="77777777" w:rsidR="00200893" w:rsidRPr="00971C85" w:rsidRDefault="00200893" w:rsidP="00C66FA3">
            <w:pPr>
              <w:rPr>
                <w:rFonts w:cstheme="minorHAnsi"/>
                <w:color w:val="000000"/>
                <w:sz w:val="20"/>
              </w:rPr>
            </w:pPr>
            <w:r w:rsidRPr="00971C85">
              <w:rPr>
                <w:rFonts w:cstheme="minorHAnsi"/>
                <w:color w:val="000000"/>
                <w:sz w:val="20"/>
              </w:rPr>
              <w:t>A0A096LNU0</w:t>
            </w:r>
          </w:p>
        </w:tc>
        <w:tc>
          <w:tcPr>
            <w:tcW w:w="1434" w:type="dxa"/>
            <w:vAlign w:val="bottom"/>
          </w:tcPr>
          <w:p w14:paraId="2CB38C4B" w14:textId="77777777" w:rsidR="00200893" w:rsidRPr="00971C85" w:rsidRDefault="00200893" w:rsidP="00C66FA3">
            <w:pPr>
              <w:jc w:val="right"/>
              <w:rPr>
                <w:rFonts w:cstheme="minorHAnsi"/>
                <w:color w:val="000000"/>
                <w:sz w:val="20"/>
              </w:rPr>
            </w:pPr>
            <w:r w:rsidRPr="00971C85">
              <w:rPr>
                <w:rFonts w:cstheme="minorHAnsi"/>
                <w:color w:val="000000"/>
                <w:sz w:val="20"/>
              </w:rPr>
              <w:t>24</w:t>
            </w:r>
          </w:p>
        </w:tc>
        <w:tc>
          <w:tcPr>
            <w:tcW w:w="1434" w:type="dxa"/>
            <w:tcBorders>
              <w:right w:val="single" w:sz="18" w:space="0" w:color="auto"/>
            </w:tcBorders>
            <w:vAlign w:val="bottom"/>
          </w:tcPr>
          <w:p w14:paraId="7F19D5EF" w14:textId="77777777" w:rsidR="00200893" w:rsidRPr="00971C85" w:rsidRDefault="00200893" w:rsidP="00C66FA3">
            <w:pPr>
              <w:jc w:val="right"/>
              <w:rPr>
                <w:rFonts w:cstheme="minorHAnsi"/>
                <w:color w:val="000000"/>
                <w:sz w:val="20"/>
              </w:rPr>
            </w:pPr>
            <w:r w:rsidRPr="00971C85">
              <w:rPr>
                <w:rFonts w:cstheme="minorHAnsi"/>
                <w:color w:val="000000"/>
                <w:sz w:val="20"/>
              </w:rPr>
              <w:t>198.36</w:t>
            </w:r>
          </w:p>
        </w:tc>
      </w:tr>
      <w:tr w:rsidR="00200893" w:rsidRPr="00971C85" w14:paraId="7E61BC3D" w14:textId="77777777" w:rsidTr="00C66FA3">
        <w:trPr>
          <w:jc w:val="center"/>
        </w:trPr>
        <w:tc>
          <w:tcPr>
            <w:tcW w:w="1433" w:type="dxa"/>
            <w:tcBorders>
              <w:right w:val="single" w:sz="18" w:space="0" w:color="auto"/>
            </w:tcBorders>
          </w:tcPr>
          <w:p w14:paraId="0416BFC2"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7C72C05" w14:textId="77777777" w:rsidR="00200893" w:rsidRPr="00971C85" w:rsidRDefault="00200893" w:rsidP="00C66FA3">
            <w:pPr>
              <w:rPr>
                <w:rFonts w:cstheme="minorHAnsi"/>
                <w:color w:val="000000"/>
                <w:sz w:val="20"/>
              </w:rPr>
            </w:pPr>
            <w:r w:rsidRPr="00971C85">
              <w:rPr>
                <w:rFonts w:cstheme="minorHAnsi"/>
                <w:color w:val="000000"/>
                <w:sz w:val="20"/>
              </w:rPr>
              <w:t>SIRT1</w:t>
            </w:r>
          </w:p>
        </w:tc>
        <w:tc>
          <w:tcPr>
            <w:tcW w:w="1559" w:type="dxa"/>
            <w:vAlign w:val="bottom"/>
          </w:tcPr>
          <w:p w14:paraId="2EF0C503" w14:textId="77777777" w:rsidR="00200893" w:rsidRPr="00971C85" w:rsidRDefault="00200893" w:rsidP="00C66FA3">
            <w:pPr>
              <w:rPr>
                <w:rFonts w:cstheme="minorHAnsi"/>
                <w:color w:val="000000"/>
                <w:sz w:val="20"/>
              </w:rPr>
            </w:pPr>
            <w:r w:rsidRPr="00971C85">
              <w:rPr>
                <w:rFonts w:cstheme="minorHAnsi"/>
                <w:color w:val="000000"/>
                <w:sz w:val="20"/>
              </w:rPr>
              <w:t>B0QZ35</w:t>
            </w:r>
          </w:p>
        </w:tc>
        <w:tc>
          <w:tcPr>
            <w:tcW w:w="1434" w:type="dxa"/>
            <w:vAlign w:val="bottom"/>
          </w:tcPr>
          <w:p w14:paraId="65C2CE0B" w14:textId="77777777" w:rsidR="00200893" w:rsidRPr="00971C85" w:rsidRDefault="00200893" w:rsidP="00C66FA3">
            <w:pPr>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7D67608C" w14:textId="77777777" w:rsidR="00200893" w:rsidRPr="00971C85" w:rsidRDefault="00200893" w:rsidP="00C66FA3">
            <w:pPr>
              <w:rPr>
                <w:rFonts w:cstheme="minorHAnsi"/>
                <w:color w:val="000000"/>
                <w:sz w:val="20"/>
              </w:rPr>
            </w:pPr>
            <w:r w:rsidRPr="00971C85">
              <w:rPr>
                <w:rFonts w:cstheme="minorHAnsi"/>
                <w:color w:val="000000"/>
                <w:sz w:val="20"/>
              </w:rPr>
              <w:t>58.07</w:t>
            </w:r>
          </w:p>
        </w:tc>
        <w:tc>
          <w:tcPr>
            <w:tcW w:w="1434" w:type="dxa"/>
            <w:tcBorders>
              <w:left w:val="single" w:sz="18" w:space="0" w:color="auto"/>
            </w:tcBorders>
            <w:vAlign w:val="bottom"/>
          </w:tcPr>
          <w:p w14:paraId="01EFD1ED" w14:textId="77777777" w:rsidR="00200893" w:rsidRPr="00971C85" w:rsidRDefault="00200893" w:rsidP="00C66FA3">
            <w:pPr>
              <w:rPr>
                <w:rFonts w:cstheme="minorHAnsi"/>
                <w:color w:val="000000"/>
                <w:sz w:val="20"/>
              </w:rPr>
            </w:pPr>
            <w:r w:rsidRPr="00971C85">
              <w:rPr>
                <w:rFonts w:cstheme="minorHAnsi"/>
                <w:color w:val="000000"/>
                <w:sz w:val="20"/>
              </w:rPr>
              <w:t>EIF1B</w:t>
            </w:r>
          </w:p>
        </w:tc>
        <w:tc>
          <w:tcPr>
            <w:tcW w:w="1561" w:type="dxa"/>
            <w:vAlign w:val="bottom"/>
          </w:tcPr>
          <w:p w14:paraId="68551656" w14:textId="77777777" w:rsidR="00200893" w:rsidRPr="00971C85" w:rsidRDefault="00200893" w:rsidP="00C66FA3">
            <w:pPr>
              <w:rPr>
                <w:rFonts w:cstheme="minorHAnsi"/>
                <w:color w:val="000000"/>
                <w:sz w:val="20"/>
              </w:rPr>
            </w:pPr>
            <w:r w:rsidRPr="00971C85">
              <w:rPr>
                <w:rFonts w:cstheme="minorHAnsi"/>
                <w:color w:val="000000"/>
                <w:sz w:val="20"/>
              </w:rPr>
              <w:t>O60739</w:t>
            </w:r>
          </w:p>
        </w:tc>
        <w:tc>
          <w:tcPr>
            <w:tcW w:w="1434" w:type="dxa"/>
            <w:vAlign w:val="bottom"/>
          </w:tcPr>
          <w:p w14:paraId="2346C5A7" w14:textId="77777777" w:rsidR="00200893" w:rsidRPr="00971C85" w:rsidRDefault="00200893" w:rsidP="00C66FA3">
            <w:pPr>
              <w:jc w:val="right"/>
              <w:rPr>
                <w:rFonts w:cstheme="minorHAnsi"/>
                <w:color w:val="000000"/>
                <w:sz w:val="20"/>
              </w:rPr>
            </w:pPr>
            <w:r w:rsidRPr="00971C85">
              <w:rPr>
                <w:rFonts w:cstheme="minorHAnsi"/>
                <w:color w:val="000000"/>
                <w:sz w:val="20"/>
              </w:rPr>
              <w:t>23</w:t>
            </w:r>
          </w:p>
        </w:tc>
        <w:tc>
          <w:tcPr>
            <w:tcW w:w="1434" w:type="dxa"/>
            <w:tcBorders>
              <w:right w:val="single" w:sz="18" w:space="0" w:color="auto"/>
            </w:tcBorders>
            <w:vAlign w:val="bottom"/>
          </w:tcPr>
          <w:p w14:paraId="6D194B11" w14:textId="77777777" w:rsidR="00200893" w:rsidRPr="00971C85" w:rsidRDefault="00200893" w:rsidP="00C66FA3">
            <w:pPr>
              <w:jc w:val="right"/>
              <w:rPr>
                <w:rFonts w:cstheme="minorHAnsi"/>
                <w:color w:val="000000"/>
                <w:sz w:val="20"/>
              </w:rPr>
            </w:pPr>
            <w:r w:rsidRPr="00971C85">
              <w:rPr>
                <w:rFonts w:cstheme="minorHAnsi"/>
                <w:color w:val="000000"/>
                <w:sz w:val="20"/>
              </w:rPr>
              <w:t>187.69</w:t>
            </w:r>
          </w:p>
        </w:tc>
      </w:tr>
      <w:tr w:rsidR="00200893" w:rsidRPr="00971C85" w14:paraId="70658FEE" w14:textId="77777777" w:rsidTr="00C66FA3">
        <w:trPr>
          <w:jc w:val="center"/>
        </w:trPr>
        <w:tc>
          <w:tcPr>
            <w:tcW w:w="1433" w:type="dxa"/>
            <w:tcBorders>
              <w:right w:val="single" w:sz="18" w:space="0" w:color="auto"/>
            </w:tcBorders>
          </w:tcPr>
          <w:p w14:paraId="067F741D"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2962B10" w14:textId="77777777" w:rsidR="00200893" w:rsidRPr="00971C85" w:rsidRDefault="00200893" w:rsidP="00C66FA3">
            <w:pPr>
              <w:rPr>
                <w:rFonts w:cstheme="minorHAnsi"/>
                <w:color w:val="000000"/>
                <w:sz w:val="20"/>
              </w:rPr>
            </w:pPr>
            <w:r w:rsidRPr="00971C85">
              <w:rPr>
                <w:rFonts w:cstheme="minorHAnsi"/>
                <w:color w:val="000000"/>
                <w:sz w:val="20"/>
              </w:rPr>
              <w:t>EEF1A1</w:t>
            </w:r>
          </w:p>
        </w:tc>
        <w:tc>
          <w:tcPr>
            <w:tcW w:w="1559" w:type="dxa"/>
            <w:vAlign w:val="bottom"/>
          </w:tcPr>
          <w:p w14:paraId="35FEFD4C" w14:textId="77777777" w:rsidR="00200893" w:rsidRPr="00971C85" w:rsidRDefault="00200893" w:rsidP="00C66FA3">
            <w:pPr>
              <w:rPr>
                <w:rFonts w:cstheme="minorHAnsi"/>
                <w:color w:val="000000"/>
                <w:sz w:val="20"/>
              </w:rPr>
            </w:pPr>
            <w:r w:rsidRPr="00971C85">
              <w:rPr>
                <w:rFonts w:cstheme="minorHAnsi"/>
                <w:color w:val="000000"/>
                <w:sz w:val="20"/>
              </w:rPr>
              <w:t>A0A087WV01</w:t>
            </w:r>
          </w:p>
        </w:tc>
        <w:tc>
          <w:tcPr>
            <w:tcW w:w="1434" w:type="dxa"/>
            <w:vAlign w:val="bottom"/>
          </w:tcPr>
          <w:p w14:paraId="12482973" w14:textId="77777777" w:rsidR="00200893" w:rsidRPr="00971C85" w:rsidRDefault="00200893" w:rsidP="00C66FA3">
            <w:pPr>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756AD646" w14:textId="77777777" w:rsidR="00200893" w:rsidRPr="00971C85" w:rsidRDefault="00200893" w:rsidP="00C66FA3">
            <w:pPr>
              <w:rPr>
                <w:rFonts w:cstheme="minorHAnsi"/>
                <w:color w:val="000000"/>
                <w:sz w:val="20"/>
              </w:rPr>
            </w:pPr>
            <w:r w:rsidRPr="00971C85">
              <w:rPr>
                <w:rFonts w:cstheme="minorHAnsi"/>
                <w:color w:val="000000"/>
                <w:sz w:val="20"/>
              </w:rPr>
              <w:t>35.57</w:t>
            </w:r>
          </w:p>
        </w:tc>
        <w:tc>
          <w:tcPr>
            <w:tcW w:w="1434" w:type="dxa"/>
            <w:tcBorders>
              <w:left w:val="single" w:sz="18" w:space="0" w:color="auto"/>
            </w:tcBorders>
            <w:vAlign w:val="bottom"/>
          </w:tcPr>
          <w:p w14:paraId="1EAB2FCC" w14:textId="77777777" w:rsidR="00200893" w:rsidRPr="00971C85" w:rsidRDefault="00200893" w:rsidP="00C66FA3">
            <w:pPr>
              <w:rPr>
                <w:rFonts w:cstheme="minorHAnsi"/>
                <w:color w:val="000000"/>
                <w:sz w:val="20"/>
              </w:rPr>
            </w:pPr>
            <w:r w:rsidRPr="00971C85">
              <w:rPr>
                <w:rFonts w:cstheme="minorHAnsi"/>
                <w:color w:val="000000"/>
                <w:sz w:val="20"/>
              </w:rPr>
              <w:t>UBD</w:t>
            </w:r>
          </w:p>
        </w:tc>
        <w:tc>
          <w:tcPr>
            <w:tcW w:w="1561" w:type="dxa"/>
            <w:vAlign w:val="bottom"/>
          </w:tcPr>
          <w:p w14:paraId="28555C09" w14:textId="77777777" w:rsidR="00200893" w:rsidRPr="00971C85" w:rsidRDefault="00200893" w:rsidP="00C66FA3">
            <w:pPr>
              <w:rPr>
                <w:rFonts w:cstheme="minorHAnsi"/>
                <w:color w:val="000000"/>
                <w:sz w:val="20"/>
              </w:rPr>
            </w:pPr>
            <w:r w:rsidRPr="00971C85">
              <w:rPr>
                <w:rFonts w:cstheme="minorHAnsi"/>
                <w:color w:val="000000"/>
                <w:sz w:val="20"/>
              </w:rPr>
              <w:t>A0A0G2JH67</w:t>
            </w:r>
          </w:p>
        </w:tc>
        <w:tc>
          <w:tcPr>
            <w:tcW w:w="1434" w:type="dxa"/>
            <w:vAlign w:val="bottom"/>
          </w:tcPr>
          <w:p w14:paraId="6DB87E36" w14:textId="77777777" w:rsidR="00200893" w:rsidRPr="00971C85" w:rsidRDefault="00200893" w:rsidP="00C66FA3">
            <w:pPr>
              <w:jc w:val="right"/>
              <w:rPr>
                <w:rFonts w:cstheme="minorHAnsi"/>
                <w:color w:val="000000"/>
                <w:sz w:val="20"/>
              </w:rPr>
            </w:pPr>
            <w:r w:rsidRPr="00971C85">
              <w:rPr>
                <w:rFonts w:cstheme="minorHAnsi"/>
                <w:color w:val="000000"/>
                <w:sz w:val="20"/>
              </w:rPr>
              <w:t>22</w:t>
            </w:r>
          </w:p>
        </w:tc>
        <w:tc>
          <w:tcPr>
            <w:tcW w:w="1434" w:type="dxa"/>
            <w:tcBorders>
              <w:right w:val="single" w:sz="18" w:space="0" w:color="auto"/>
            </w:tcBorders>
            <w:vAlign w:val="bottom"/>
          </w:tcPr>
          <w:p w14:paraId="59CEDF9E" w14:textId="77777777" w:rsidR="00200893" w:rsidRPr="00971C85" w:rsidRDefault="00200893" w:rsidP="00C66FA3">
            <w:pPr>
              <w:jc w:val="right"/>
              <w:rPr>
                <w:rFonts w:cstheme="minorHAnsi"/>
                <w:color w:val="000000"/>
                <w:sz w:val="20"/>
              </w:rPr>
            </w:pPr>
            <w:r w:rsidRPr="00971C85">
              <w:rPr>
                <w:rFonts w:cstheme="minorHAnsi"/>
                <w:color w:val="000000"/>
                <w:sz w:val="20"/>
              </w:rPr>
              <w:t>595.73</w:t>
            </w:r>
          </w:p>
        </w:tc>
      </w:tr>
      <w:tr w:rsidR="00200893" w:rsidRPr="00971C85" w14:paraId="7C2C2CBD" w14:textId="77777777" w:rsidTr="00C66FA3">
        <w:trPr>
          <w:jc w:val="center"/>
        </w:trPr>
        <w:tc>
          <w:tcPr>
            <w:tcW w:w="1433" w:type="dxa"/>
            <w:tcBorders>
              <w:right w:val="single" w:sz="18" w:space="0" w:color="auto"/>
            </w:tcBorders>
          </w:tcPr>
          <w:p w14:paraId="034F8E02"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E078F9C" w14:textId="77777777" w:rsidR="00200893" w:rsidRPr="00971C85" w:rsidRDefault="00200893" w:rsidP="00C66FA3">
            <w:pPr>
              <w:rPr>
                <w:rFonts w:cstheme="minorHAnsi"/>
                <w:color w:val="000000"/>
                <w:sz w:val="20"/>
              </w:rPr>
            </w:pPr>
            <w:r w:rsidRPr="00971C85">
              <w:rPr>
                <w:rFonts w:cstheme="minorHAnsi"/>
                <w:color w:val="000000"/>
                <w:sz w:val="20"/>
              </w:rPr>
              <w:t>HLA-B</w:t>
            </w:r>
          </w:p>
        </w:tc>
        <w:tc>
          <w:tcPr>
            <w:tcW w:w="1559" w:type="dxa"/>
            <w:vAlign w:val="bottom"/>
          </w:tcPr>
          <w:p w14:paraId="231D25F3" w14:textId="77777777" w:rsidR="00200893" w:rsidRPr="00971C85" w:rsidRDefault="00200893" w:rsidP="00C66FA3">
            <w:pPr>
              <w:rPr>
                <w:rFonts w:cstheme="minorHAnsi"/>
                <w:color w:val="000000"/>
                <w:sz w:val="20"/>
              </w:rPr>
            </w:pPr>
            <w:r w:rsidRPr="00971C85">
              <w:rPr>
                <w:rFonts w:cstheme="minorHAnsi"/>
                <w:color w:val="000000"/>
                <w:sz w:val="20"/>
              </w:rPr>
              <w:t>A0A140T951</w:t>
            </w:r>
          </w:p>
        </w:tc>
        <w:tc>
          <w:tcPr>
            <w:tcW w:w="1434" w:type="dxa"/>
            <w:vAlign w:val="bottom"/>
          </w:tcPr>
          <w:p w14:paraId="30459054" w14:textId="77777777" w:rsidR="00200893" w:rsidRPr="00971C85" w:rsidRDefault="00200893" w:rsidP="00C66FA3">
            <w:pPr>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77BEB111" w14:textId="77777777" w:rsidR="00200893" w:rsidRPr="00971C85" w:rsidRDefault="00200893" w:rsidP="00C66FA3">
            <w:pPr>
              <w:rPr>
                <w:rFonts w:cstheme="minorHAnsi"/>
                <w:color w:val="000000"/>
                <w:sz w:val="20"/>
              </w:rPr>
            </w:pPr>
            <w:r w:rsidRPr="00971C85">
              <w:rPr>
                <w:rFonts w:cstheme="minorHAnsi"/>
                <w:color w:val="000000"/>
                <w:sz w:val="20"/>
              </w:rPr>
              <w:t>23.52</w:t>
            </w:r>
          </w:p>
        </w:tc>
        <w:tc>
          <w:tcPr>
            <w:tcW w:w="1434" w:type="dxa"/>
            <w:tcBorders>
              <w:left w:val="single" w:sz="18" w:space="0" w:color="auto"/>
            </w:tcBorders>
            <w:vAlign w:val="bottom"/>
          </w:tcPr>
          <w:p w14:paraId="699BCF1C" w14:textId="77777777" w:rsidR="00200893" w:rsidRPr="00971C85" w:rsidRDefault="00200893" w:rsidP="00C66FA3">
            <w:pPr>
              <w:rPr>
                <w:rFonts w:cstheme="minorHAnsi"/>
                <w:color w:val="000000"/>
                <w:sz w:val="20"/>
              </w:rPr>
            </w:pPr>
            <w:r w:rsidRPr="00971C85">
              <w:rPr>
                <w:rFonts w:cstheme="minorHAnsi"/>
                <w:color w:val="000000"/>
                <w:sz w:val="20"/>
              </w:rPr>
              <w:t>PAK2</w:t>
            </w:r>
          </w:p>
        </w:tc>
        <w:tc>
          <w:tcPr>
            <w:tcW w:w="1561" w:type="dxa"/>
            <w:vAlign w:val="bottom"/>
          </w:tcPr>
          <w:p w14:paraId="196561C8" w14:textId="77777777" w:rsidR="00200893" w:rsidRPr="00971C85" w:rsidRDefault="00200893" w:rsidP="00C66FA3">
            <w:pPr>
              <w:rPr>
                <w:rFonts w:cstheme="minorHAnsi"/>
                <w:color w:val="000000"/>
                <w:sz w:val="20"/>
              </w:rPr>
            </w:pPr>
            <w:r w:rsidRPr="00971C85">
              <w:rPr>
                <w:rFonts w:cstheme="minorHAnsi"/>
                <w:color w:val="000000"/>
                <w:sz w:val="20"/>
              </w:rPr>
              <w:t>H7C1X3</w:t>
            </w:r>
          </w:p>
        </w:tc>
        <w:tc>
          <w:tcPr>
            <w:tcW w:w="1434" w:type="dxa"/>
            <w:vAlign w:val="bottom"/>
          </w:tcPr>
          <w:p w14:paraId="6164EBC1" w14:textId="77777777" w:rsidR="00200893" w:rsidRPr="00971C85" w:rsidRDefault="00200893" w:rsidP="00C66FA3">
            <w:pPr>
              <w:jc w:val="right"/>
              <w:rPr>
                <w:rFonts w:cstheme="minorHAnsi"/>
                <w:color w:val="000000"/>
                <w:sz w:val="20"/>
              </w:rPr>
            </w:pPr>
            <w:r w:rsidRPr="00971C85">
              <w:rPr>
                <w:rFonts w:cstheme="minorHAnsi"/>
                <w:color w:val="000000"/>
                <w:sz w:val="20"/>
              </w:rPr>
              <w:t>21</w:t>
            </w:r>
          </w:p>
        </w:tc>
        <w:tc>
          <w:tcPr>
            <w:tcW w:w="1434" w:type="dxa"/>
            <w:tcBorders>
              <w:right w:val="single" w:sz="18" w:space="0" w:color="auto"/>
            </w:tcBorders>
            <w:vAlign w:val="bottom"/>
          </w:tcPr>
          <w:p w14:paraId="77B52A7E" w14:textId="77777777" w:rsidR="00200893" w:rsidRPr="00971C85" w:rsidRDefault="00200893" w:rsidP="00C66FA3">
            <w:pPr>
              <w:jc w:val="right"/>
              <w:rPr>
                <w:rFonts w:cstheme="minorHAnsi"/>
                <w:color w:val="000000"/>
                <w:sz w:val="20"/>
              </w:rPr>
            </w:pPr>
            <w:r w:rsidRPr="00971C85">
              <w:rPr>
                <w:rFonts w:cstheme="minorHAnsi"/>
                <w:color w:val="000000"/>
                <w:sz w:val="20"/>
              </w:rPr>
              <w:t>149.68</w:t>
            </w:r>
          </w:p>
        </w:tc>
      </w:tr>
      <w:tr w:rsidR="00200893" w:rsidRPr="00971C85" w14:paraId="4628EDE4" w14:textId="77777777" w:rsidTr="00C66FA3">
        <w:trPr>
          <w:jc w:val="center"/>
        </w:trPr>
        <w:tc>
          <w:tcPr>
            <w:tcW w:w="1433" w:type="dxa"/>
            <w:tcBorders>
              <w:right w:val="single" w:sz="18" w:space="0" w:color="auto"/>
            </w:tcBorders>
          </w:tcPr>
          <w:p w14:paraId="45BD505C"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AC0C373" w14:textId="77777777" w:rsidR="00200893" w:rsidRPr="00971C85" w:rsidRDefault="00200893" w:rsidP="00C66FA3">
            <w:pPr>
              <w:rPr>
                <w:rFonts w:cstheme="minorHAnsi"/>
                <w:color w:val="000000"/>
                <w:sz w:val="20"/>
              </w:rPr>
            </w:pPr>
            <w:r w:rsidRPr="00971C85">
              <w:rPr>
                <w:rFonts w:cstheme="minorHAnsi"/>
                <w:color w:val="000000"/>
                <w:sz w:val="20"/>
              </w:rPr>
              <w:t>FMNL1</w:t>
            </w:r>
          </w:p>
        </w:tc>
        <w:tc>
          <w:tcPr>
            <w:tcW w:w="1559" w:type="dxa"/>
            <w:vAlign w:val="bottom"/>
          </w:tcPr>
          <w:p w14:paraId="2016C714" w14:textId="77777777" w:rsidR="00200893" w:rsidRPr="00971C85" w:rsidRDefault="00200893" w:rsidP="00C66FA3">
            <w:pPr>
              <w:rPr>
                <w:rFonts w:cstheme="minorHAnsi"/>
                <w:color w:val="000000"/>
                <w:sz w:val="20"/>
              </w:rPr>
            </w:pPr>
            <w:r w:rsidRPr="00971C85">
              <w:rPr>
                <w:rFonts w:cstheme="minorHAnsi"/>
                <w:color w:val="000000"/>
                <w:sz w:val="20"/>
              </w:rPr>
              <w:t>A0A0A0MR62</w:t>
            </w:r>
          </w:p>
        </w:tc>
        <w:tc>
          <w:tcPr>
            <w:tcW w:w="1434" w:type="dxa"/>
            <w:vAlign w:val="bottom"/>
          </w:tcPr>
          <w:p w14:paraId="24E01BDD" w14:textId="77777777" w:rsidR="00200893" w:rsidRPr="00971C85" w:rsidRDefault="00200893" w:rsidP="00C66FA3">
            <w:pPr>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4499BFB5" w14:textId="77777777" w:rsidR="00200893" w:rsidRPr="00971C85" w:rsidRDefault="00200893" w:rsidP="00C66FA3">
            <w:pPr>
              <w:rPr>
                <w:rFonts w:cstheme="minorHAnsi"/>
                <w:color w:val="000000"/>
                <w:sz w:val="20"/>
              </w:rPr>
            </w:pPr>
            <w:r w:rsidRPr="00971C85">
              <w:rPr>
                <w:rFonts w:cstheme="minorHAnsi"/>
                <w:color w:val="000000"/>
                <w:sz w:val="20"/>
              </w:rPr>
              <w:t>21.74</w:t>
            </w:r>
          </w:p>
        </w:tc>
        <w:tc>
          <w:tcPr>
            <w:tcW w:w="1434" w:type="dxa"/>
            <w:tcBorders>
              <w:left w:val="single" w:sz="18" w:space="0" w:color="auto"/>
            </w:tcBorders>
            <w:vAlign w:val="bottom"/>
          </w:tcPr>
          <w:p w14:paraId="595C5519" w14:textId="77777777" w:rsidR="00200893" w:rsidRPr="00971C85" w:rsidRDefault="00200893" w:rsidP="00C66FA3">
            <w:pPr>
              <w:rPr>
                <w:rFonts w:cstheme="minorHAnsi"/>
                <w:color w:val="000000"/>
                <w:sz w:val="20"/>
              </w:rPr>
            </w:pPr>
            <w:r w:rsidRPr="00971C85">
              <w:rPr>
                <w:rFonts w:cstheme="minorHAnsi"/>
                <w:color w:val="000000"/>
                <w:sz w:val="20"/>
              </w:rPr>
              <w:t>RAD23A</w:t>
            </w:r>
          </w:p>
        </w:tc>
        <w:tc>
          <w:tcPr>
            <w:tcW w:w="1561" w:type="dxa"/>
            <w:vAlign w:val="bottom"/>
          </w:tcPr>
          <w:p w14:paraId="463991D3" w14:textId="77777777" w:rsidR="00200893" w:rsidRPr="00971C85" w:rsidRDefault="00200893" w:rsidP="00C66FA3">
            <w:pPr>
              <w:rPr>
                <w:rFonts w:cstheme="minorHAnsi"/>
                <w:color w:val="000000"/>
                <w:sz w:val="20"/>
              </w:rPr>
            </w:pPr>
            <w:r w:rsidRPr="00971C85">
              <w:rPr>
                <w:rFonts w:cstheme="minorHAnsi"/>
                <w:color w:val="000000"/>
                <w:sz w:val="20"/>
              </w:rPr>
              <w:t>K7ELU6</w:t>
            </w:r>
          </w:p>
        </w:tc>
        <w:tc>
          <w:tcPr>
            <w:tcW w:w="1434" w:type="dxa"/>
            <w:vAlign w:val="bottom"/>
          </w:tcPr>
          <w:p w14:paraId="299C1B27" w14:textId="77777777" w:rsidR="00200893" w:rsidRPr="00971C85" w:rsidRDefault="00200893" w:rsidP="00C66FA3">
            <w:pPr>
              <w:jc w:val="right"/>
              <w:rPr>
                <w:rFonts w:cstheme="minorHAnsi"/>
                <w:color w:val="000000"/>
                <w:sz w:val="20"/>
              </w:rPr>
            </w:pPr>
            <w:r w:rsidRPr="00971C85">
              <w:rPr>
                <w:rFonts w:cstheme="minorHAnsi"/>
                <w:color w:val="000000"/>
                <w:sz w:val="20"/>
              </w:rPr>
              <w:t>21</w:t>
            </w:r>
          </w:p>
        </w:tc>
        <w:tc>
          <w:tcPr>
            <w:tcW w:w="1434" w:type="dxa"/>
            <w:tcBorders>
              <w:right w:val="single" w:sz="18" w:space="0" w:color="auto"/>
            </w:tcBorders>
            <w:vAlign w:val="bottom"/>
          </w:tcPr>
          <w:p w14:paraId="64CA764A" w14:textId="77777777" w:rsidR="00200893" w:rsidRPr="00971C85" w:rsidRDefault="00200893" w:rsidP="00C66FA3">
            <w:pPr>
              <w:jc w:val="right"/>
              <w:rPr>
                <w:rFonts w:cstheme="minorHAnsi"/>
                <w:color w:val="000000"/>
                <w:sz w:val="20"/>
              </w:rPr>
            </w:pPr>
            <w:r w:rsidRPr="00971C85">
              <w:rPr>
                <w:rFonts w:cstheme="minorHAnsi"/>
                <w:color w:val="000000"/>
                <w:sz w:val="20"/>
              </w:rPr>
              <w:t>109.94</w:t>
            </w:r>
          </w:p>
        </w:tc>
      </w:tr>
      <w:tr w:rsidR="00200893" w:rsidRPr="00971C85" w14:paraId="4CB2D9B3" w14:textId="77777777" w:rsidTr="00C66FA3">
        <w:trPr>
          <w:jc w:val="center"/>
        </w:trPr>
        <w:tc>
          <w:tcPr>
            <w:tcW w:w="1433" w:type="dxa"/>
            <w:tcBorders>
              <w:right w:val="single" w:sz="18" w:space="0" w:color="auto"/>
            </w:tcBorders>
          </w:tcPr>
          <w:p w14:paraId="2B3B2B15"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7F083A5" w14:textId="77777777" w:rsidR="00200893" w:rsidRPr="00971C85" w:rsidRDefault="00200893" w:rsidP="00C66FA3">
            <w:pPr>
              <w:rPr>
                <w:rFonts w:cstheme="minorHAnsi"/>
                <w:color w:val="000000"/>
                <w:sz w:val="20"/>
              </w:rPr>
            </w:pPr>
            <w:r w:rsidRPr="00971C85">
              <w:rPr>
                <w:rFonts w:cstheme="minorHAnsi"/>
                <w:color w:val="000000"/>
                <w:sz w:val="20"/>
              </w:rPr>
              <w:t>RELA</w:t>
            </w:r>
          </w:p>
        </w:tc>
        <w:tc>
          <w:tcPr>
            <w:tcW w:w="1559" w:type="dxa"/>
            <w:vAlign w:val="bottom"/>
          </w:tcPr>
          <w:p w14:paraId="00F72192" w14:textId="77777777" w:rsidR="00200893" w:rsidRPr="00971C85" w:rsidRDefault="00200893" w:rsidP="00C66FA3">
            <w:pPr>
              <w:rPr>
                <w:rFonts w:cstheme="minorHAnsi"/>
                <w:color w:val="000000"/>
                <w:sz w:val="20"/>
              </w:rPr>
            </w:pPr>
            <w:r w:rsidRPr="00971C85">
              <w:rPr>
                <w:rFonts w:cstheme="minorHAnsi"/>
                <w:color w:val="000000"/>
                <w:sz w:val="20"/>
              </w:rPr>
              <w:t>A0A087WVP0</w:t>
            </w:r>
          </w:p>
        </w:tc>
        <w:tc>
          <w:tcPr>
            <w:tcW w:w="1434" w:type="dxa"/>
            <w:vAlign w:val="bottom"/>
          </w:tcPr>
          <w:p w14:paraId="23CF7C3D" w14:textId="77777777" w:rsidR="00200893" w:rsidRPr="00971C85" w:rsidRDefault="00200893" w:rsidP="00C66FA3">
            <w:pPr>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69DDEB5A" w14:textId="77777777" w:rsidR="00200893" w:rsidRPr="00971C85" w:rsidRDefault="00200893" w:rsidP="00C66FA3">
            <w:pPr>
              <w:rPr>
                <w:rFonts w:cstheme="minorHAnsi"/>
                <w:color w:val="000000"/>
                <w:sz w:val="20"/>
              </w:rPr>
            </w:pPr>
            <w:r w:rsidRPr="00971C85">
              <w:rPr>
                <w:rFonts w:cstheme="minorHAnsi"/>
                <w:color w:val="000000"/>
                <w:sz w:val="20"/>
              </w:rPr>
              <w:t>82.32</w:t>
            </w:r>
          </w:p>
        </w:tc>
        <w:tc>
          <w:tcPr>
            <w:tcW w:w="1434" w:type="dxa"/>
            <w:tcBorders>
              <w:left w:val="single" w:sz="18" w:space="0" w:color="auto"/>
            </w:tcBorders>
            <w:vAlign w:val="bottom"/>
          </w:tcPr>
          <w:p w14:paraId="019AD412" w14:textId="77777777" w:rsidR="00200893" w:rsidRPr="00971C85" w:rsidRDefault="00200893" w:rsidP="00C66FA3">
            <w:pPr>
              <w:rPr>
                <w:rFonts w:cstheme="minorHAnsi"/>
                <w:color w:val="000000"/>
                <w:sz w:val="20"/>
              </w:rPr>
            </w:pPr>
            <w:r w:rsidRPr="00971C85">
              <w:rPr>
                <w:rFonts w:cstheme="minorHAnsi"/>
                <w:color w:val="000000"/>
                <w:sz w:val="20"/>
              </w:rPr>
              <w:t>SP1</w:t>
            </w:r>
          </w:p>
        </w:tc>
        <w:tc>
          <w:tcPr>
            <w:tcW w:w="1561" w:type="dxa"/>
            <w:vAlign w:val="bottom"/>
          </w:tcPr>
          <w:p w14:paraId="2BC675C8" w14:textId="77777777" w:rsidR="00200893" w:rsidRPr="00971C85" w:rsidRDefault="00200893" w:rsidP="00C66FA3">
            <w:pPr>
              <w:rPr>
                <w:rFonts w:cstheme="minorHAnsi"/>
                <w:color w:val="000000"/>
                <w:sz w:val="20"/>
              </w:rPr>
            </w:pPr>
            <w:r w:rsidRPr="00971C85">
              <w:rPr>
                <w:rFonts w:cstheme="minorHAnsi"/>
                <w:color w:val="000000"/>
                <w:sz w:val="20"/>
              </w:rPr>
              <w:t>H3BUU5</w:t>
            </w:r>
          </w:p>
        </w:tc>
        <w:tc>
          <w:tcPr>
            <w:tcW w:w="1434" w:type="dxa"/>
            <w:vAlign w:val="bottom"/>
          </w:tcPr>
          <w:p w14:paraId="77A138D2" w14:textId="77777777" w:rsidR="00200893" w:rsidRPr="00971C85" w:rsidRDefault="00200893" w:rsidP="00C66FA3">
            <w:pPr>
              <w:jc w:val="right"/>
              <w:rPr>
                <w:rFonts w:cstheme="minorHAnsi"/>
                <w:color w:val="000000"/>
                <w:sz w:val="20"/>
              </w:rPr>
            </w:pPr>
            <w:r w:rsidRPr="00971C85">
              <w:rPr>
                <w:rFonts w:cstheme="minorHAnsi"/>
                <w:color w:val="000000"/>
                <w:sz w:val="20"/>
              </w:rPr>
              <w:t>20</w:t>
            </w:r>
          </w:p>
        </w:tc>
        <w:tc>
          <w:tcPr>
            <w:tcW w:w="1434" w:type="dxa"/>
            <w:tcBorders>
              <w:right w:val="single" w:sz="18" w:space="0" w:color="auto"/>
            </w:tcBorders>
            <w:vAlign w:val="bottom"/>
          </w:tcPr>
          <w:p w14:paraId="7F0DBA59" w14:textId="77777777" w:rsidR="00200893" w:rsidRPr="00971C85" w:rsidRDefault="00200893" w:rsidP="00C66FA3">
            <w:pPr>
              <w:jc w:val="right"/>
              <w:rPr>
                <w:rFonts w:cstheme="minorHAnsi"/>
                <w:color w:val="000000"/>
                <w:sz w:val="20"/>
              </w:rPr>
            </w:pPr>
            <w:r w:rsidRPr="00971C85">
              <w:rPr>
                <w:rFonts w:cstheme="minorHAnsi"/>
                <w:color w:val="000000"/>
                <w:sz w:val="20"/>
              </w:rPr>
              <w:t>412.48</w:t>
            </w:r>
          </w:p>
        </w:tc>
      </w:tr>
      <w:tr w:rsidR="00200893" w:rsidRPr="00971C85" w14:paraId="77416B07" w14:textId="77777777" w:rsidTr="00C66FA3">
        <w:trPr>
          <w:jc w:val="center"/>
        </w:trPr>
        <w:tc>
          <w:tcPr>
            <w:tcW w:w="1433" w:type="dxa"/>
            <w:tcBorders>
              <w:right w:val="single" w:sz="18" w:space="0" w:color="auto"/>
            </w:tcBorders>
          </w:tcPr>
          <w:p w14:paraId="04567B20"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4BE3EF7" w14:textId="77777777" w:rsidR="00200893" w:rsidRPr="00971C85" w:rsidRDefault="00200893" w:rsidP="00C66FA3">
            <w:pPr>
              <w:rPr>
                <w:rFonts w:cstheme="minorHAnsi"/>
                <w:color w:val="000000"/>
                <w:sz w:val="20"/>
              </w:rPr>
            </w:pPr>
            <w:r w:rsidRPr="00971C85">
              <w:rPr>
                <w:rFonts w:cstheme="minorHAnsi"/>
                <w:color w:val="000000"/>
                <w:sz w:val="20"/>
              </w:rPr>
              <w:t>HSPA4</w:t>
            </w:r>
          </w:p>
        </w:tc>
        <w:tc>
          <w:tcPr>
            <w:tcW w:w="1559" w:type="dxa"/>
            <w:vAlign w:val="bottom"/>
          </w:tcPr>
          <w:p w14:paraId="11823006" w14:textId="77777777" w:rsidR="00200893" w:rsidRPr="00971C85" w:rsidRDefault="00200893" w:rsidP="00C66FA3">
            <w:pPr>
              <w:rPr>
                <w:rFonts w:cstheme="minorHAnsi"/>
                <w:color w:val="000000"/>
                <w:sz w:val="20"/>
              </w:rPr>
            </w:pPr>
            <w:r w:rsidRPr="00971C85">
              <w:rPr>
                <w:rFonts w:cstheme="minorHAnsi"/>
                <w:color w:val="000000"/>
                <w:sz w:val="20"/>
              </w:rPr>
              <w:t>A0A087WTS8</w:t>
            </w:r>
          </w:p>
        </w:tc>
        <w:tc>
          <w:tcPr>
            <w:tcW w:w="1434" w:type="dxa"/>
            <w:vAlign w:val="bottom"/>
          </w:tcPr>
          <w:p w14:paraId="4A7902B0" w14:textId="77777777" w:rsidR="00200893" w:rsidRPr="00971C85" w:rsidRDefault="00200893" w:rsidP="00C66FA3">
            <w:pPr>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1F68EFBC" w14:textId="77777777" w:rsidR="00200893" w:rsidRPr="00971C85" w:rsidRDefault="00200893" w:rsidP="00C66FA3">
            <w:pPr>
              <w:rPr>
                <w:rFonts w:cstheme="minorHAnsi"/>
                <w:color w:val="000000"/>
                <w:sz w:val="20"/>
              </w:rPr>
            </w:pPr>
            <w:r w:rsidRPr="00971C85">
              <w:rPr>
                <w:rFonts w:cstheme="minorHAnsi"/>
                <w:color w:val="000000"/>
                <w:sz w:val="20"/>
              </w:rPr>
              <w:t>36.68</w:t>
            </w:r>
          </w:p>
        </w:tc>
        <w:tc>
          <w:tcPr>
            <w:tcW w:w="1434" w:type="dxa"/>
            <w:tcBorders>
              <w:left w:val="single" w:sz="18" w:space="0" w:color="auto"/>
            </w:tcBorders>
            <w:vAlign w:val="bottom"/>
          </w:tcPr>
          <w:p w14:paraId="17C1B1F4" w14:textId="77777777" w:rsidR="00200893" w:rsidRPr="00971C85" w:rsidRDefault="00200893" w:rsidP="00C66FA3">
            <w:pPr>
              <w:rPr>
                <w:rFonts w:cstheme="minorHAnsi"/>
                <w:color w:val="000000"/>
                <w:sz w:val="20"/>
              </w:rPr>
            </w:pPr>
            <w:r w:rsidRPr="00971C85">
              <w:rPr>
                <w:rFonts w:cstheme="minorHAnsi"/>
                <w:color w:val="000000"/>
                <w:sz w:val="20"/>
              </w:rPr>
              <w:t>NME2</w:t>
            </w:r>
          </w:p>
        </w:tc>
        <w:tc>
          <w:tcPr>
            <w:tcW w:w="1561" w:type="dxa"/>
            <w:vAlign w:val="bottom"/>
          </w:tcPr>
          <w:p w14:paraId="7CD48905" w14:textId="77777777" w:rsidR="00200893" w:rsidRPr="00971C85" w:rsidRDefault="00200893" w:rsidP="00C66FA3">
            <w:pPr>
              <w:rPr>
                <w:rFonts w:cstheme="minorHAnsi"/>
                <w:color w:val="000000"/>
                <w:sz w:val="20"/>
              </w:rPr>
            </w:pPr>
            <w:r w:rsidRPr="00971C85">
              <w:rPr>
                <w:rFonts w:cstheme="minorHAnsi"/>
                <w:color w:val="000000"/>
                <w:sz w:val="20"/>
              </w:rPr>
              <w:t>F6XY72</w:t>
            </w:r>
          </w:p>
        </w:tc>
        <w:tc>
          <w:tcPr>
            <w:tcW w:w="1434" w:type="dxa"/>
            <w:vAlign w:val="bottom"/>
          </w:tcPr>
          <w:p w14:paraId="00998B8B" w14:textId="77777777" w:rsidR="00200893" w:rsidRPr="00971C85" w:rsidRDefault="00200893" w:rsidP="00C66FA3">
            <w:pPr>
              <w:jc w:val="right"/>
              <w:rPr>
                <w:rFonts w:cstheme="minorHAnsi"/>
                <w:color w:val="000000"/>
                <w:sz w:val="20"/>
              </w:rPr>
            </w:pPr>
            <w:r w:rsidRPr="00971C85">
              <w:rPr>
                <w:rFonts w:cstheme="minorHAnsi"/>
                <w:color w:val="000000"/>
                <w:sz w:val="20"/>
              </w:rPr>
              <w:t>19</w:t>
            </w:r>
          </w:p>
        </w:tc>
        <w:tc>
          <w:tcPr>
            <w:tcW w:w="1434" w:type="dxa"/>
            <w:tcBorders>
              <w:right w:val="single" w:sz="18" w:space="0" w:color="auto"/>
            </w:tcBorders>
            <w:vAlign w:val="bottom"/>
          </w:tcPr>
          <w:p w14:paraId="1D8AF764" w14:textId="77777777" w:rsidR="00200893" w:rsidRPr="00971C85" w:rsidRDefault="00200893" w:rsidP="00C66FA3">
            <w:pPr>
              <w:jc w:val="right"/>
              <w:rPr>
                <w:rFonts w:cstheme="minorHAnsi"/>
                <w:color w:val="000000"/>
                <w:sz w:val="20"/>
              </w:rPr>
            </w:pPr>
            <w:r w:rsidRPr="00971C85">
              <w:rPr>
                <w:rFonts w:cstheme="minorHAnsi"/>
                <w:color w:val="000000"/>
                <w:sz w:val="20"/>
              </w:rPr>
              <w:t>312.99</w:t>
            </w:r>
          </w:p>
        </w:tc>
      </w:tr>
      <w:tr w:rsidR="00200893" w:rsidRPr="00971C85" w14:paraId="6751EE4E" w14:textId="77777777" w:rsidTr="00C66FA3">
        <w:trPr>
          <w:jc w:val="center"/>
        </w:trPr>
        <w:tc>
          <w:tcPr>
            <w:tcW w:w="1433" w:type="dxa"/>
            <w:tcBorders>
              <w:right w:val="single" w:sz="18" w:space="0" w:color="auto"/>
            </w:tcBorders>
          </w:tcPr>
          <w:p w14:paraId="23B3DDA0"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649F88C" w14:textId="77777777" w:rsidR="00200893" w:rsidRPr="00971C85" w:rsidRDefault="00200893" w:rsidP="00C66FA3">
            <w:pPr>
              <w:rPr>
                <w:rFonts w:cstheme="minorHAnsi"/>
                <w:color w:val="000000"/>
                <w:sz w:val="20"/>
              </w:rPr>
            </w:pPr>
            <w:r w:rsidRPr="00971C85">
              <w:rPr>
                <w:rFonts w:cstheme="minorHAnsi"/>
                <w:color w:val="000000"/>
                <w:sz w:val="20"/>
              </w:rPr>
              <w:t>PIK3R1</w:t>
            </w:r>
          </w:p>
        </w:tc>
        <w:tc>
          <w:tcPr>
            <w:tcW w:w="1559" w:type="dxa"/>
            <w:vAlign w:val="bottom"/>
          </w:tcPr>
          <w:p w14:paraId="1ED10042" w14:textId="77777777" w:rsidR="00200893" w:rsidRPr="00971C85" w:rsidRDefault="00200893" w:rsidP="00C66FA3">
            <w:pPr>
              <w:rPr>
                <w:rFonts w:cstheme="minorHAnsi"/>
                <w:color w:val="000000"/>
                <w:sz w:val="20"/>
              </w:rPr>
            </w:pPr>
            <w:r w:rsidRPr="00971C85">
              <w:rPr>
                <w:rFonts w:cstheme="minorHAnsi"/>
                <w:color w:val="000000"/>
                <w:sz w:val="20"/>
              </w:rPr>
              <w:t>E5RGI8</w:t>
            </w:r>
          </w:p>
        </w:tc>
        <w:tc>
          <w:tcPr>
            <w:tcW w:w="1434" w:type="dxa"/>
            <w:vAlign w:val="bottom"/>
          </w:tcPr>
          <w:p w14:paraId="53039EF2" w14:textId="77777777" w:rsidR="00200893" w:rsidRPr="00971C85" w:rsidRDefault="00200893" w:rsidP="00C66FA3">
            <w:pPr>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4CF581E1" w14:textId="77777777" w:rsidR="00200893" w:rsidRPr="00971C85" w:rsidRDefault="00200893" w:rsidP="00C66FA3">
            <w:pPr>
              <w:rPr>
                <w:rFonts w:cstheme="minorHAnsi"/>
                <w:color w:val="000000"/>
                <w:sz w:val="20"/>
              </w:rPr>
            </w:pPr>
            <w:r w:rsidRPr="00971C85">
              <w:rPr>
                <w:rFonts w:cstheme="minorHAnsi"/>
                <w:color w:val="000000"/>
                <w:sz w:val="20"/>
              </w:rPr>
              <w:t>23.72</w:t>
            </w:r>
          </w:p>
        </w:tc>
        <w:tc>
          <w:tcPr>
            <w:tcW w:w="1434" w:type="dxa"/>
            <w:tcBorders>
              <w:left w:val="single" w:sz="18" w:space="0" w:color="auto"/>
            </w:tcBorders>
            <w:vAlign w:val="bottom"/>
          </w:tcPr>
          <w:p w14:paraId="01847806" w14:textId="77777777" w:rsidR="00200893" w:rsidRPr="00971C85" w:rsidRDefault="00200893" w:rsidP="00C66FA3">
            <w:pPr>
              <w:rPr>
                <w:rFonts w:cstheme="minorHAnsi"/>
                <w:color w:val="000000"/>
                <w:sz w:val="20"/>
              </w:rPr>
            </w:pPr>
            <w:r w:rsidRPr="00971C85">
              <w:rPr>
                <w:rFonts w:cstheme="minorHAnsi"/>
                <w:color w:val="000000"/>
                <w:sz w:val="20"/>
              </w:rPr>
              <w:t>PCNA</w:t>
            </w:r>
          </w:p>
        </w:tc>
        <w:tc>
          <w:tcPr>
            <w:tcW w:w="1561" w:type="dxa"/>
            <w:vAlign w:val="bottom"/>
          </w:tcPr>
          <w:p w14:paraId="51FD2524" w14:textId="77777777" w:rsidR="00200893" w:rsidRPr="00971C85" w:rsidRDefault="00200893" w:rsidP="00C66FA3">
            <w:pPr>
              <w:rPr>
                <w:rFonts w:cstheme="minorHAnsi"/>
                <w:color w:val="000000"/>
                <w:sz w:val="20"/>
              </w:rPr>
            </w:pPr>
            <w:r w:rsidRPr="00971C85">
              <w:rPr>
                <w:rFonts w:cstheme="minorHAnsi"/>
                <w:color w:val="000000"/>
                <w:sz w:val="20"/>
              </w:rPr>
              <w:t>P12004</w:t>
            </w:r>
          </w:p>
        </w:tc>
        <w:tc>
          <w:tcPr>
            <w:tcW w:w="1434" w:type="dxa"/>
            <w:vAlign w:val="bottom"/>
          </w:tcPr>
          <w:p w14:paraId="7786C14C" w14:textId="77777777" w:rsidR="00200893" w:rsidRPr="00971C85" w:rsidRDefault="00200893" w:rsidP="00C66FA3">
            <w:pPr>
              <w:jc w:val="right"/>
              <w:rPr>
                <w:rFonts w:cstheme="minorHAnsi"/>
                <w:color w:val="000000"/>
                <w:sz w:val="20"/>
              </w:rPr>
            </w:pPr>
            <w:r w:rsidRPr="00971C85">
              <w:rPr>
                <w:rFonts w:cstheme="minorHAnsi"/>
                <w:color w:val="000000"/>
                <w:sz w:val="20"/>
              </w:rPr>
              <w:t>17</w:t>
            </w:r>
          </w:p>
        </w:tc>
        <w:tc>
          <w:tcPr>
            <w:tcW w:w="1434" w:type="dxa"/>
            <w:tcBorders>
              <w:right w:val="single" w:sz="18" w:space="0" w:color="auto"/>
            </w:tcBorders>
            <w:vAlign w:val="bottom"/>
          </w:tcPr>
          <w:p w14:paraId="07B28982" w14:textId="77777777" w:rsidR="00200893" w:rsidRPr="00971C85" w:rsidRDefault="00200893" w:rsidP="00C66FA3">
            <w:pPr>
              <w:jc w:val="right"/>
              <w:rPr>
                <w:rFonts w:cstheme="minorHAnsi"/>
                <w:color w:val="000000"/>
                <w:sz w:val="20"/>
              </w:rPr>
            </w:pPr>
            <w:r w:rsidRPr="00971C85">
              <w:rPr>
                <w:rFonts w:cstheme="minorHAnsi"/>
                <w:color w:val="000000"/>
                <w:sz w:val="20"/>
              </w:rPr>
              <w:t>126.91</w:t>
            </w:r>
          </w:p>
        </w:tc>
      </w:tr>
      <w:tr w:rsidR="00200893" w:rsidRPr="00971C85" w14:paraId="60031339" w14:textId="77777777" w:rsidTr="00C66FA3">
        <w:trPr>
          <w:jc w:val="center"/>
        </w:trPr>
        <w:tc>
          <w:tcPr>
            <w:tcW w:w="1433" w:type="dxa"/>
            <w:tcBorders>
              <w:right w:val="single" w:sz="18" w:space="0" w:color="auto"/>
            </w:tcBorders>
          </w:tcPr>
          <w:p w14:paraId="4D301B60"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9970113" w14:textId="77777777" w:rsidR="00200893" w:rsidRPr="00971C85" w:rsidRDefault="00200893" w:rsidP="00C66FA3">
            <w:pPr>
              <w:rPr>
                <w:rFonts w:cstheme="minorHAnsi"/>
                <w:color w:val="000000"/>
                <w:sz w:val="20"/>
              </w:rPr>
            </w:pPr>
            <w:r w:rsidRPr="00971C85">
              <w:rPr>
                <w:rFonts w:cstheme="minorHAnsi"/>
                <w:color w:val="000000"/>
                <w:sz w:val="20"/>
              </w:rPr>
              <w:t>MCM3</w:t>
            </w:r>
          </w:p>
        </w:tc>
        <w:tc>
          <w:tcPr>
            <w:tcW w:w="1559" w:type="dxa"/>
            <w:vAlign w:val="bottom"/>
          </w:tcPr>
          <w:p w14:paraId="41110F84" w14:textId="77777777" w:rsidR="00200893" w:rsidRPr="00971C85" w:rsidRDefault="00200893" w:rsidP="00C66FA3">
            <w:pPr>
              <w:rPr>
                <w:rFonts w:cstheme="minorHAnsi"/>
                <w:color w:val="000000"/>
                <w:sz w:val="20"/>
              </w:rPr>
            </w:pPr>
            <w:r w:rsidRPr="00971C85">
              <w:rPr>
                <w:rFonts w:cstheme="minorHAnsi"/>
                <w:color w:val="000000"/>
                <w:sz w:val="20"/>
              </w:rPr>
              <w:t>J3KQ69</w:t>
            </w:r>
          </w:p>
        </w:tc>
        <w:tc>
          <w:tcPr>
            <w:tcW w:w="1434" w:type="dxa"/>
            <w:vAlign w:val="bottom"/>
          </w:tcPr>
          <w:p w14:paraId="468D1E15" w14:textId="77777777" w:rsidR="00200893" w:rsidRPr="00971C85" w:rsidRDefault="00200893" w:rsidP="00C66FA3">
            <w:pPr>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2EC7F162" w14:textId="77777777" w:rsidR="00200893" w:rsidRPr="00971C85" w:rsidRDefault="00200893" w:rsidP="00C66FA3">
            <w:pPr>
              <w:rPr>
                <w:rFonts w:cstheme="minorHAnsi"/>
                <w:color w:val="000000"/>
                <w:sz w:val="20"/>
              </w:rPr>
            </w:pPr>
            <w:r w:rsidRPr="00971C85">
              <w:rPr>
                <w:rFonts w:cstheme="minorHAnsi"/>
                <w:color w:val="000000"/>
                <w:sz w:val="20"/>
              </w:rPr>
              <w:t>11.2</w:t>
            </w:r>
          </w:p>
        </w:tc>
        <w:tc>
          <w:tcPr>
            <w:tcW w:w="1434" w:type="dxa"/>
            <w:tcBorders>
              <w:left w:val="single" w:sz="18" w:space="0" w:color="auto"/>
            </w:tcBorders>
            <w:vAlign w:val="bottom"/>
          </w:tcPr>
          <w:p w14:paraId="478409B4" w14:textId="77777777" w:rsidR="00200893" w:rsidRPr="00971C85" w:rsidRDefault="00200893" w:rsidP="00C66FA3">
            <w:pPr>
              <w:rPr>
                <w:rFonts w:cstheme="minorHAnsi"/>
                <w:color w:val="000000"/>
                <w:sz w:val="20"/>
              </w:rPr>
            </w:pPr>
            <w:r w:rsidRPr="00971C85">
              <w:rPr>
                <w:rFonts w:cstheme="minorHAnsi"/>
                <w:color w:val="000000"/>
                <w:sz w:val="20"/>
              </w:rPr>
              <w:t>HNF1A</w:t>
            </w:r>
          </w:p>
        </w:tc>
        <w:tc>
          <w:tcPr>
            <w:tcW w:w="1561" w:type="dxa"/>
            <w:vAlign w:val="bottom"/>
          </w:tcPr>
          <w:p w14:paraId="2F7514B6" w14:textId="77777777" w:rsidR="00200893" w:rsidRPr="00971C85" w:rsidRDefault="00200893" w:rsidP="00C66FA3">
            <w:pPr>
              <w:rPr>
                <w:rFonts w:cstheme="minorHAnsi"/>
                <w:color w:val="000000"/>
                <w:sz w:val="20"/>
              </w:rPr>
            </w:pPr>
            <w:r w:rsidRPr="00971C85">
              <w:rPr>
                <w:rFonts w:cstheme="minorHAnsi"/>
                <w:color w:val="000000"/>
                <w:sz w:val="20"/>
              </w:rPr>
              <w:t>A0A087WYP0</w:t>
            </w:r>
          </w:p>
        </w:tc>
        <w:tc>
          <w:tcPr>
            <w:tcW w:w="1434" w:type="dxa"/>
            <w:vAlign w:val="bottom"/>
          </w:tcPr>
          <w:p w14:paraId="39A8472F" w14:textId="77777777" w:rsidR="00200893" w:rsidRPr="00971C85" w:rsidRDefault="00200893" w:rsidP="00C66FA3">
            <w:pPr>
              <w:jc w:val="right"/>
              <w:rPr>
                <w:rFonts w:cstheme="minorHAnsi"/>
                <w:color w:val="000000"/>
                <w:sz w:val="20"/>
              </w:rPr>
            </w:pPr>
            <w:r w:rsidRPr="00971C85">
              <w:rPr>
                <w:rFonts w:cstheme="minorHAnsi"/>
                <w:color w:val="000000"/>
                <w:sz w:val="20"/>
              </w:rPr>
              <w:t>16</w:t>
            </w:r>
          </w:p>
        </w:tc>
        <w:tc>
          <w:tcPr>
            <w:tcW w:w="1434" w:type="dxa"/>
            <w:tcBorders>
              <w:right w:val="single" w:sz="18" w:space="0" w:color="auto"/>
            </w:tcBorders>
            <w:vAlign w:val="bottom"/>
          </w:tcPr>
          <w:p w14:paraId="07BFB157" w14:textId="77777777" w:rsidR="00200893" w:rsidRPr="00971C85" w:rsidRDefault="00200893" w:rsidP="00C66FA3">
            <w:pPr>
              <w:jc w:val="right"/>
              <w:rPr>
                <w:rFonts w:cstheme="minorHAnsi"/>
                <w:color w:val="000000"/>
                <w:sz w:val="20"/>
              </w:rPr>
            </w:pPr>
            <w:r w:rsidRPr="00971C85">
              <w:rPr>
                <w:rFonts w:cstheme="minorHAnsi"/>
                <w:color w:val="000000"/>
                <w:sz w:val="20"/>
              </w:rPr>
              <w:t>169.82</w:t>
            </w:r>
          </w:p>
        </w:tc>
      </w:tr>
      <w:tr w:rsidR="00200893" w:rsidRPr="00971C85" w14:paraId="5CEF772F" w14:textId="77777777" w:rsidTr="00C66FA3">
        <w:trPr>
          <w:jc w:val="center"/>
        </w:trPr>
        <w:tc>
          <w:tcPr>
            <w:tcW w:w="1433" w:type="dxa"/>
            <w:tcBorders>
              <w:right w:val="single" w:sz="18" w:space="0" w:color="auto"/>
            </w:tcBorders>
          </w:tcPr>
          <w:p w14:paraId="71054985"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2E26F05" w14:textId="77777777" w:rsidR="00200893" w:rsidRPr="00971C85" w:rsidRDefault="00200893" w:rsidP="00C66FA3">
            <w:pPr>
              <w:rPr>
                <w:rFonts w:cstheme="minorHAnsi"/>
                <w:color w:val="000000"/>
                <w:sz w:val="20"/>
              </w:rPr>
            </w:pPr>
            <w:r w:rsidRPr="00971C85">
              <w:rPr>
                <w:rFonts w:cstheme="minorHAnsi"/>
                <w:color w:val="000000"/>
                <w:sz w:val="20"/>
              </w:rPr>
              <w:t>ABL1</w:t>
            </w:r>
          </w:p>
        </w:tc>
        <w:tc>
          <w:tcPr>
            <w:tcW w:w="1559" w:type="dxa"/>
            <w:vAlign w:val="bottom"/>
          </w:tcPr>
          <w:p w14:paraId="73CA0ED2" w14:textId="77777777" w:rsidR="00200893" w:rsidRPr="00971C85" w:rsidRDefault="00200893" w:rsidP="00C66FA3">
            <w:pPr>
              <w:rPr>
                <w:rFonts w:cstheme="minorHAnsi"/>
                <w:color w:val="000000"/>
                <w:sz w:val="20"/>
              </w:rPr>
            </w:pPr>
            <w:r w:rsidRPr="00971C85">
              <w:rPr>
                <w:rFonts w:cstheme="minorHAnsi"/>
                <w:color w:val="000000"/>
                <w:sz w:val="20"/>
              </w:rPr>
              <w:t>P00519</w:t>
            </w:r>
          </w:p>
        </w:tc>
        <w:tc>
          <w:tcPr>
            <w:tcW w:w="1434" w:type="dxa"/>
            <w:vAlign w:val="bottom"/>
          </w:tcPr>
          <w:p w14:paraId="29A77FCF" w14:textId="77777777" w:rsidR="00200893" w:rsidRPr="00971C85" w:rsidRDefault="00200893" w:rsidP="00C66FA3">
            <w:pPr>
              <w:rPr>
                <w:rFonts w:cstheme="minorHAnsi"/>
                <w:color w:val="000000"/>
                <w:sz w:val="20"/>
              </w:rPr>
            </w:pPr>
            <w:r w:rsidRPr="00971C85">
              <w:rPr>
                <w:rFonts w:cstheme="minorHAnsi"/>
                <w:color w:val="000000"/>
                <w:sz w:val="20"/>
              </w:rPr>
              <w:t>5</w:t>
            </w:r>
          </w:p>
        </w:tc>
        <w:tc>
          <w:tcPr>
            <w:tcW w:w="1434" w:type="dxa"/>
            <w:tcBorders>
              <w:right w:val="single" w:sz="18" w:space="0" w:color="auto"/>
            </w:tcBorders>
            <w:vAlign w:val="bottom"/>
          </w:tcPr>
          <w:p w14:paraId="19DEE2DF" w14:textId="77777777" w:rsidR="00200893" w:rsidRPr="00971C85" w:rsidRDefault="00200893" w:rsidP="00C66FA3">
            <w:pPr>
              <w:rPr>
                <w:rFonts w:cstheme="minorHAnsi"/>
                <w:color w:val="000000"/>
                <w:sz w:val="20"/>
              </w:rPr>
            </w:pPr>
            <w:r w:rsidRPr="00971C85">
              <w:rPr>
                <w:rFonts w:cstheme="minorHAnsi"/>
                <w:color w:val="000000"/>
                <w:sz w:val="20"/>
              </w:rPr>
              <w:t>117.89</w:t>
            </w:r>
          </w:p>
        </w:tc>
        <w:tc>
          <w:tcPr>
            <w:tcW w:w="1434" w:type="dxa"/>
            <w:tcBorders>
              <w:left w:val="single" w:sz="18" w:space="0" w:color="auto"/>
            </w:tcBorders>
            <w:vAlign w:val="bottom"/>
          </w:tcPr>
          <w:p w14:paraId="16B2411B" w14:textId="77777777" w:rsidR="00200893" w:rsidRPr="00971C85" w:rsidRDefault="00200893" w:rsidP="00C66FA3">
            <w:pPr>
              <w:rPr>
                <w:rFonts w:cstheme="minorHAnsi"/>
                <w:color w:val="000000"/>
                <w:sz w:val="20"/>
              </w:rPr>
            </w:pPr>
            <w:r w:rsidRPr="00971C85">
              <w:rPr>
                <w:rFonts w:cstheme="minorHAnsi"/>
                <w:color w:val="000000"/>
                <w:sz w:val="20"/>
              </w:rPr>
              <w:t>FTSJ1</w:t>
            </w:r>
          </w:p>
        </w:tc>
        <w:tc>
          <w:tcPr>
            <w:tcW w:w="1561" w:type="dxa"/>
            <w:vAlign w:val="bottom"/>
          </w:tcPr>
          <w:p w14:paraId="4F787635" w14:textId="77777777" w:rsidR="00200893" w:rsidRPr="00971C85" w:rsidRDefault="00200893" w:rsidP="00C66FA3">
            <w:pPr>
              <w:rPr>
                <w:rFonts w:cstheme="minorHAnsi"/>
                <w:color w:val="000000"/>
                <w:sz w:val="20"/>
              </w:rPr>
            </w:pPr>
            <w:r w:rsidRPr="00971C85">
              <w:rPr>
                <w:rFonts w:cstheme="minorHAnsi"/>
                <w:color w:val="000000"/>
                <w:sz w:val="20"/>
              </w:rPr>
              <w:t>B7Z4K4</w:t>
            </w:r>
          </w:p>
        </w:tc>
        <w:tc>
          <w:tcPr>
            <w:tcW w:w="1434" w:type="dxa"/>
            <w:vAlign w:val="bottom"/>
          </w:tcPr>
          <w:p w14:paraId="5B5BC171" w14:textId="77777777" w:rsidR="00200893" w:rsidRPr="00971C85" w:rsidRDefault="00200893" w:rsidP="00C66FA3">
            <w:pPr>
              <w:jc w:val="right"/>
              <w:rPr>
                <w:rFonts w:cstheme="minorHAnsi"/>
                <w:color w:val="000000"/>
                <w:sz w:val="20"/>
              </w:rPr>
            </w:pPr>
            <w:r w:rsidRPr="00971C85">
              <w:rPr>
                <w:rFonts w:cstheme="minorHAnsi"/>
                <w:color w:val="000000"/>
                <w:sz w:val="20"/>
              </w:rPr>
              <w:t>16</w:t>
            </w:r>
          </w:p>
        </w:tc>
        <w:tc>
          <w:tcPr>
            <w:tcW w:w="1434" w:type="dxa"/>
            <w:tcBorders>
              <w:right w:val="single" w:sz="18" w:space="0" w:color="auto"/>
            </w:tcBorders>
            <w:vAlign w:val="bottom"/>
          </w:tcPr>
          <w:p w14:paraId="6A19055C" w14:textId="77777777" w:rsidR="00200893" w:rsidRPr="00971C85" w:rsidRDefault="00200893" w:rsidP="00C66FA3">
            <w:pPr>
              <w:jc w:val="right"/>
              <w:rPr>
                <w:rFonts w:cstheme="minorHAnsi"/>
                <w:color w:val="000000"/>
                <w:sz w:val="20"/>
              </w:rPr>
            </w:pPr>
            <w:r w:rsidRPr="00971C85">
              <w:rPr>
                <w:rFonts w:cstheme="minorHAnsi"/>
                <w:color w:val="000000"/>
                <w:sz w:val="20"/>
              </w:rPr>
              <w:t>81.74</w:t>
            </w:r>
          </w:p>
        </w:tc>
      </w:tr>
      <w:tr w:rsidR="00200893" w:rsidRPr="00971C85" w14:paraId="26E4E2B6" w14:textId="77777777" w:rsidTr="00C66FA3">
        <w:trPr>
          <w:jc w:val="center"/>
        </w:trPr>
        <w:tc>
          <w:tcPr>
            <w:tcW w:w="1433" w:type="dxa"/>
            <w:tcBorders>
              <w:right w:val="single" w:sz="18" w:space="0" w:color="auto"/>
            </w:tcBorders>
          </w:tcPr>
          <w:p w14:paraId="69BC1AF7"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0636E36" w14:textId="77777777" w:rsidR="00200893" w:rsidRPr="00971C85" w:rsidRDefault="00200893" w:rsidP="00C66FA3">
            <w:pPr>
              <w:rPr>
                <w:rFonts w:cstheme="minorHAnsi"/>
                <w:color w:val="000000"/>
                <w:sz w:val="20"/>
              </w:rPr>
            </w:pPr>
            <w:r w:rsidRPr="00971C85">
              <w:rPr>
                <w:rFonts w:cstheme="minorHAnsi"/>
                <w:color w:val="000000"/>
                <w:sz w:val="20"/>
              </w:rPr>
              <w:t>UCHL5</w:t>
            </w:r>
          </w:p>
        </w:tc>
        <w:tc>
          <w:tcPr>
            <w:tcW w:w="1559" w:type="dxa"/>
            <w:vAlign w:val="bottom"/>
          </w:tcPr>
          <w:p w14:paraId="318810D1" w14:textId="77777777" w:rsidR="00200893" w:rsidRPr="00971C85" w:rsidRDefault="00200893" w:rsidP="00C66FA3">
            <w:pPr>
              <w:rPr>
                <w:rFonts w:cstheme="minorHAnsi"/>
                <w:color w:val="000000"/>
                <w:sz w:val="20"/>
              </w:rPr>
            </w:pPr>
            <w:r w:rsidRPr="00971C85">
              <w:rPr>
                <w:rFonts w:cstheme="minorHAnsi"/>
                <w:color w:val="000000"/>
                <w:sz w:val="20"/>
              </w:rPr>
              <w:t>H0Y4E0</w:t>
            </w:r>
          </w:p>
        </w:tc>
        <w:tc>
          <w:tcPr>
            <w:tcW w:w="1434" w:type="dxa"/>
            <w:vAlign w:val="bottom"/>
          </w:tcPr>
          <w:p w14:paraId="4BF9FDDD" w14:textId="77777777" w:rsidR="00200893" w:rsidRPr="00971C85" w:rsidRDefault="00200893" w:rsidP="00C66FA3">
            <w:pPr>
              <w:rPr>
                <w:rFonts w:cstheme="minorHAnsi"/>
                <w:color w:val="000000"/>
                <w:sz w:val="20"/>
              </w:rPr>
            </w:pPr>
            <w:r w:rsidRPr="00971C85">
              <w:rPr>
                <w:rFonts w:cstheme="minorHAnsi"/>
                <w:color w:val="000000"/>
                <w:sz w:val="20"/>
              </w:rPr>
              <w:t>5</w:t>
            </w:r>
          </w:p>
        </w:tc>
        <w:tc>
          <w:tcPr>
            <w:tcW w:w="1434" w:type="dxa"/>
            <w:tcBorders>
              <w:right w:val="single" w:sz="18" w:space="0" w:color="auto"/>
            </w:tcBorders>
            <w:vAlign w:val="bottom"/>
          </w:tcPr>
          <w:p w14:paraId="508CDC41" w14:textId="77777777" w:rsidR="00200893" w:rsidRPr="00971C85" w:rsidRDefault="00200893" w:rsidP="00C66FA3">
            <w:pPr>
              <w:rPr>
                <w:rFonts w:cstheme="minorHAnsi"/>
                <w:color w:val="000000"/>
                <w:sz w:val="20"/>
              </w:rPr>
            </w:pPr>
            <w:r w:rsidRPr="00971C85">
              <w:rPr>
                <w:rFonts w:cstheme="minorHAnsi"/>
                <w:color w:val="000000"/>
                <w:sz w:val="20"/>
              </w:rPr>
              <w:t>64.63</w:t>
            </w:r>
          </w:p>
        </w:tc>
        <w:tc>
          <w:tcPr>
            <w:tcW w:w="1434" w:type="dxa"/>
            <w:tcBorders>
              <w:left w:val="single" w:sz="18" w:space="0" w:color="auto"/>
            </w:tcBorders>
            <w:vAlign w:val="bottom"/>
          </w:tcPr>
          <w:p w14:paraId="46EA82B4" w14:textId="77777777" w:rsidR="00200893" w:rsidRPr="00971C85" w:rsidRDefault="00200893" w:rsidP="00C66FA3">
            <w:pPr>
              <w:rPr>
                <w:rFonts w:cstheme="minorHAnsi"/>
                <w:color w:val="000000"/>
                <w:sz w:val="20"/>
              </w:rPr>
            </w:pPr>
            <w:r w:rsidRPr="00971C85">
              <w:rPr>
                <w:rFonts w:cstheme="minorHAnsi"/>
                <w:color w:val="000000"/>
                <w:sz w:val="20"/>
              </w:rPr>
              <w:t>IKBKG</w:t>
            </w:r>
          </w:p>
        </w:tc>
        <w:tc>
          <w:tcPr>
            <w:tcW w:w="1561" w:type="dxa"/>
            <w:vAlign w:val="bottom"/>
          </w:tcPr>
          <w:p w14:paraId="2DA50C1B" w14:textId="77777777" w:rsidR="00200893" w:rsidRPr="00971C85" w:rsidRDefault="00200893" w:rsidP="00C66FA3">
            <w:pPr>
              <w:rPr>
                <w:rFonts w:cstheme="minorHAnsi"/>
                <w:color w:val="000000"/>
                <w:sz w:val="20"/>
              </w:rPr>
            </w:pPr>
            <w:r w:rsidRPr="00971C85">
              <w:rPr>
                <w:rFonts w:cstheme="minorHAnsi"/>
                <w:color w:val="000000"/>
                <w:sz w:val="20"/>
              </w:rPr>
              <w:t>A0A087WUW6</w:t>
            </w:r>
          </w:p>
        </w:tc>
        <w:tc>
          <w:tcPr>
            <w:tcW w:w="1434" w:type="dxa"/>
            <w:vAlign w:val="bottom"/>
          </w:tcPr>
          <w:p w14:paraId="2FCE440C" w14:textId="77777777" w:rsidR="00200893" w:rsidRPr="00971C85" w:rsidRDefault="00200893" w:rsidP="00C66FA3">
            <w:pPr>
              <w:jc w:val="right"/>
              <w:rPr>
                <w:rFonts w:cstheme="minorHAnsi"/>
                <w:color w:val="000000"/>
                <w:sz w:val="20"/>
              </w:rPr>
            </w:pPr>
            <w:r w:rsidRPr="00971C85">
              <w:rPr>
                <w:rFonts w:cstheme="minorHAnsi"/>
                <w:color w:val="000000"/>
                <w:sz w:val="20"/>
              </w:rPr>
              <w:t>16</w:t>
            </w:r>
          </w:p>
        </w:tc>
        <w:tc>
          <w:tcPr>
            <w:tcW w:w="1434" w:type="dxa"/>
            <w:tcBorders>
              <w:right w:val="single" w:sz="18" w:space="0" w:color="auto"/>
            </w:tcBorders>
            <w:vAlign w:val="bottom"/>
          </w:tcPr>
          <w:p w14:paraId="17154AD7" w14:textId="77777777" w:rsidR="00200893" w:rsidRPr="00971C85" w:rsidRDefault="00200893" w:rsidP="00C66FA3">
            <w:pPr>
              <w:jc w:val="right"/>
              <w:rPr>
                <w:rFonts w:cstheme="minorHAnsi"/>
                <w:color w:val="000000"/>
                <w:sz w:val="20"/>
              </w:rPr>
            </w:pPr>
            <w:r w:rsidRPr="00971C85">
              <w:rPr>
                <w:rFonts w:cstheme="minorHAnsi"/>
                <w:color w:val="000000"/>
                <w:sz w:val="20"/>
              </w:rPr>
              <w:t>81.37</w:t>
            </w:r>
          </w:p>
        </w:tc>
      </w:tr>
      <w:tr w:rsidR="00200893" w:rsidRPr="00971C85" w14:paraId="1E37CB56" w14:textId="77777777" w:rsidTr="00C66FA3">
        <w:trPr>
          <w:jc w:val="center"/>
        </w:trPr>
        <w:tc>
          <w:tcPr>
            <w:tcW w:w="1433" w:type="dxa"/>
            <w:tcBorders>
              <w:right w:val="single" w:sz="18" w:space="0" w:color="auto"/>
            </w:tcBorders>
          </w:tcPr>
          <w:p w14:paraId="35DA3A55"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FFC9D08" w14:textId="77777777" w:rsidR="00200893" w:rsidRPr="00971C85" w:rsidRDefault="00200893" w:rsidP="00C66FA3">
            <w:pPr>
              <w:rPr>
                <w:rFonts w:cstheme="minorHAnsi"/>
                <w:color w:val="000000"/>
                <w:sz w:val="20"/>
              </w:rPr>
            </w:pPr>
            <w:r w:rsidRPr="00971C85">
              <w:rPr>
                <w:rFonts w:cstheme="minorHAnsi"/>
                <w:color w:val="000000"/>
                <w:sz w:val="20"/>
              </w:rPr>
              <w:t>SMURF2</w:t>
            </w:r>
          </w:p>
        </w:tc>
        <w:tc>
          <w:tcPr>
            <w:tcW w:w="1559" w:type="dxa"/>
            <w:vAlign w:val="bottom"/>
          </w:tcPr>
          <w:p w14:paraId="692100B0" w14:textId="77777777" w:rsidR="00200893" w:rsidRPr="00971C85" w:rsidRDefault="00200893" w:rsidP="00C66FA3">
            <w:pPr>
              <w:rPr>
                <w:rFonts w:cstheme="minorHAnsi"/>
                <w:color w:val="000000"/>
                <w:sz w:val="20"/>
              </w:rPr>
            </w:pPr>
            <w:r w:rsidRPr="00971C85">
              <w:rPr>
                <w:rFonts w:cstheme="minorHAnsi"/>
                <w:color w:val="000000"/>
                <w:sz w:val="20"/>
              </w:rPr>
              <w:t>J3QLG1</w:t>
            </w:r>
          </w:p>
        </w:tc>
        <w:tc>
          <w:tcPr>
            <w:tcW w:w="1434" w:type="dxa"/>
            <w:vAlign w:val="bottom"/>
          </w:tcPr>
          <w:p w14:paraId="32245666" w14:textId="77777777" w:rsidR="00200893" w:rsidRPr="00971C85" w:rsidRDefault="00200893" w:rsidP="00C66FA3">
            <w:pPr>
              <w:rPr>
                <w:rFonts w:cstheme="minorHAnsi"/>
                <w:color w:val="000000"/>
                <w:sz w:val="20"/>
              </w:rPr>
            </w:pPr>
            <w:r w:rsidRPr="00971C85">
              <w:rPr>
                <w:rFonts w:cstheme="minorHAnsi"/>
                <w:color w:val="000000"/>
                <w:sz w:val="20"/>
              </w:rPr>
              <w:t>5</w:t>
            </w:r>
          </w:p>
        </w:tc>
        <w:tc>
          <w:tcPr>
            <w:tcW w:w="1434" w:type="dxa"/>
            <w:tcBorders>
              <w:right w:val="single" w:sz="18" w:space="0" w:color="auto"/>
            </w:tcBorders>
            <w:vAlign w:val="bottom"/>
          </w:tcPr>
          <w:p w14:paraId="37136790" w14:textId="77777777" w:rsidR="00200893" w:rsidRPr="00971C85" w:rsidRDefault="00200893" w:rsidP="00C66FA3">
            <w:pPr>
              <w:rPr>
                <w:rFonts w:cstheme="minorHAnsi"/>
                <w:color w:val="000000"/>
                <w:sz w:val="20"/>
              </w:rPr>
            </w:pPr>
            <w:r w:rsidRPr="00971C85">
              <w:rPr>
                <w:rFonts w:cstheme="minorHAnsi"/>
                <w:color w:val="000000"/>
                <w:sz w:val="20"/>
              </w:rPr>
              <w:t>52.67</w:t>
            </w:r>
          </w:p>
        </w:tc>
        <w:tc>
          <w:tcPr>
            <w:tcW w:w="1434" w:type="dxa"/>
            <w:tcBorders>
              <w:left w:val="single" w:sz="18" w:space="0" w:color="auto"/>
            </w:tcBorders>
            <w:vAlign w:val="bottom"/>
          </w:tcPr>
          <w:p w14:paraId="7E78D75A" w14:textId="77777777" w:rsidR="00200893" w:rsidRPr="00971C85" w:rsidRDefault="00200893" w:rsidP="00C66FA3">
            <w:pPr>
              <w:rPr>
                <w:rFonts w:cstheme="minorHAnsi"/>
                <w:color w:val="000000"/>
                <w:sz w:val="20"/>
              </w:rPr>
            </w:pPr>
            <w:r w:rsidRPr="00971C85">
              <w:rPr>
                <w:rFonts w:cstheme="minorHAnsi"/>
                <w:color w:val="000000"/>
                <w:sz w:val="20"/>
              </w:rPr>
              <w:t>CBL</w:t>
            </w:r>
          </w:p>
        </w:tc>
        <w:tc>
          <w:tcPr>
            <w:tcW w:w="1561" w:type="dxa"/>
            <w:vAlign w:val="bottom"/>
          </w:tcPr>
          <w:p w14:paraId="7CEA81F1" w14:textId="77777777" w:rsidR="00200893" w:rsidRPr="00971C85" w:rsidRDefault="00200893" w:rsidP="00C66FA3">
            <w:pPr>
              <w:rPr>
                <w:rFonts w:cstheme="minorHAnsi"/>
                <w:color w:val="000000"/>
                <w:sz w:val="20"/>
              </w:rPr>
            </w:pPr>
            <w:r w:rsidRPr="00971C85">
              <w:rPr>
                <w:rFonts w:cstheme="minorHAnsi"/>
                <w:color w:val="000000"/>
                <w:sz w:val="20"/>
              </w:rPr>
              <w:t>A0A0U1RQX8</w:t>
            </w:r>
          </w:p>
        </w:tc>
        <w:tc>
          <w:tcPr>
            <w:tcW w:w="1434" w:type="dxa"/>
            <w:vAlign w:val="bottom"/>
          </w:tcPr>
          <w:p w14:paraId="4B87EA45" w14:textId="77777777" w:rsidR="00200893" w:rsidRPr="00971C85" w:rsidRDefault="00200893" w:rsidP="00C66FA3">
            <w:pPr>
              <w:jc w:val="right"/>
              <w:rPr>
                <w:rFonts w:cstheme="minorHAnsi"/>
                <w:color w:val="000000"/>
                <w:sz w:val="20"/>
              </w:rPr>
            </w:pPr>
            <w:r w:rsidRPr="00971C85">
              <w:rPr>
                <w:rFonts w:cstheme="minorHAnsi"/>
                <w:color w:val="000000"/>
                <w:sz w:val="20"/>
              </w:rPr>
              <w:t>16</w:t>
            </w:r>
          </w:p>
        </w:tc>
        <w:tc>
          <w:tcPr>
            <w:tcW w:w="1434" w:type="dxa"/>
            <w:tcBorders>
              <w:right w:val="single" w:sz="18" w:space="0" w:color="auto"/>
            </w:tcBorders>
            <w:vAlign w:val="bottom"/>
          </w:tcPr>
          <w:p w14:paraId="38332C50" w14:textId="77777777" w:rsidR="00200893" w:rsidRPr="00971C85" w:rsidRDefault="00200893" w:rsidP="00C66FA3">
            <w:pPr>
              <w:jc w:val="right"/>
              <w:rPr>
                <w:rFonts w:cstheme="minorHAnsi"/>
                <w:color w:val="000000"/>
                <w:sz w:val="20"/>
              </w:rPr>
            </w:pPr>
            <w:r w:rsidRPr="00971C85">
              <w:rPr>
                <w:rFonts w:cstheme="minorHAnsi"/>
                <w:color w:val="000000"/>
                <w:sz w:val="20"/>
              </w:rPr>
              <w:t>42.39</w:t>
            </w:r>
          </w:p>
        </w:tc>
      </w:tr>
      <w:tr w:rsidR="00200893" w:rsidRPr="00971C85" w14:paraId="219FF2F7" w14:textId="77777777" w:rsidTr="00C66FA3">
        <w:trPr>
          <w:jc w:val="center"/>
        </w:trPr>
        <w:tc>
          <w:tcPr>
            <w:tcW w:w="1433" w:type="dxa"/>
            <w:tcBorders>
              <w:right w:val="single" w:sz="18" w:space="0" w:color="auto"/>
            </w:tcBorders>
          </w:tcPr>
          <w:p w14:paraId="5D8066A6"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1EEE84A" w14:textId="77777777" w:rsidR="00200893" w:rsidRPr="00971C85" w:rsidRDefault="00200893" w:rsidP="00C66FA3">
            <w:pPr>
              <w:rPr>
                <w:rFonts w:cstheme="minorHAnsi"/>
                <w:color w:val="000000"/>
                <w:sz w:val="20"/>
              </w:rPr>
            </w:pPr>
            <w:r w:rsidRPr="00971C85">
              <w:rPr>
                <w:rFonts w:cstheme="minorHAnsi"/>
                <w:color w:val="000000"/>
                <w:sz w:val="20"/>
              </w:rPr>
              <w:t>NFKB1</w:t>
            </w:r>
          </w:p>
        </w:tc>
        <w:tc>
          <w:tcPr>
            <w:tcW w:w="1559" w:type="dxa"/>
            <w:vAlign w:val="bottom"/>
          </w:tcPr>
          <w:p w14:paraId="65522DA1" w14:textId="77777777" w:rsidR="00200893" w:rsidRPr="00971C85" w:rsidRDefault="00200893" w:rsidP="00C66FA3">
            <w:pPr>
              <w:rPr>
                <w:rFonts w:cstheme="minorHAnsi"/>
                <w:color w:val="000000"/>
                <w:sz w:val="20"/>
              </w:rPr>
            </w:pPr>
            <w:r w:rsidRPr="00971C85">
              <w:rPr>
                <w:rFonts w:cstheme="minorHAnsi"/>
                <w:color w:val="000000"/>
                <w:sz w:val="20"/>
              </w:rPr>
              <w:t>D6RC45</w:t>
            </w:r>
          </w:p>
        </w:tc>
        <w:tc>
          <w:tcPr>
            <w:tcW w:w="1434" w:type="dxa"/>
            <w:vAlign w:val="bottom"/>
          </w:tcPr>
          <w:p w14:paraId="1CAD7606" w14:textId="77777777" w:rsidR="00200893" w:rsidRPr="00971C85" w:rsidRDefault="00200893" w:rsidP="00C66FA3">
            <w:pPr>
              <w:rPr>
                <w:rFonts w:cstheme="minorHAnsi"/>
                <w:color w:val="000000"/>
                <w:sz w:val="20"/>
              </w:rPr>
            </w:pPr>
            <w:r w:rsidRPr="00971C85">
              <w:rPr>
                <w:rFonts w:cstheme="minorHAnsi"/>
                <w:color w:val="000000"/>
                <w:sz w:val="20"/>
              </w:rPr>
              <w:t>5</w:t>
            </w:r>
          </w:p>
        </w:tc>
        <w:tc>
          <w:tcPr>
            <w:tcW w:w="1434" w:type="dxa"/>
            <w:tcBorders>
              <w:right w:val="single" w:sz="18" w:space="0" w:color="auto"/>
            </w:tcBorders>
            <w:vAlign w:val="bottom"/>
          </w:tcPr>
          <w:p w14:paraId="4595734F" w14:textId="77777777" w:rsidR="00200893" w:rsidRPr="00971C85" w:rsidRDefault="00200893" w:rsidP="00C66FA3">
            <w:pPr>
              <w:rPr>
                <w:rFonts w:cstheme="minorHAnsi"/>
                <w:color w:val="000000"/>
                <w:sz w:val="20"/>
              </w:rPr>
            </w:pPr>
            <w:r w:rsidRPr="00971C85">
              <w:rPr>
                <w:rFonts w:cstheme="minorHAnsi"/>
                <w:color w:val="000000"/>
                <w:sz w:val="20"/>
              </w:rPr>
              <w:t>40.94</w:t>
            </w:r>
          </w:p>
        </w:tc>
        <w:tc>
          <w:tcPr>
            <w:tcW w:w="1434" w:type="dxa"/>
            <w:tcBorders>
              <w:left w:val="single" w:sz="18" w:space="0" w:color="auto"/>
            </w:tcBorders>
            <w:vAlign w:val="bottom"/>
          </w:tcPr>
          <w:p w14:paraId="11758135" w14:textId="77777777" w:rsidR="00200893" w:rsidRPr="00971C85" w:rsidRDefault="00200893" w:rsidP="00C66FA3">
            <w:pPr>
              <w:rPr>
                <w:rFonts w:cstheme="minorHAnsi"/>
                <w:color w:val="000000"/>
                <w:sz w:val="20"/>
              </w:rPr>
            </w:pPr>
            <w:r w:rsidRPr="00971C85">
              <w:rPr>
                <w:rFonts w:cstheme="minorHAnsi"/>
                <w:color w:val="000000"/>
                <w:sz w:val="20"/>
              </w:rPr>
              <w:t>ABL1</w:t>
            </w:r>
          </w:p>
        </w:tc>
        <w:tc>
          <w:tcPr>
            <w:tcW w:w="1561" w:type="dxa"/>
            <w:vAlign w:val="bottom"/>
          </w:tcPr>
          <w:p w14:paraId="63EA8A1F" w14:textId="77777777" w:rsidR="00200893" w:rsidRPr="00971C85" w:rsidRDefault="00200893" w:rsidP="00C66FA3">
            <w:pPr>
              <w:rPr>
                <w:rFonts w:cstheme="minorHAnsi"/>
                <w:color w:val="000000"/>
                <w:sz w:val="20"/>
              </w:rPr>
            </w:pPr>
            <w:r w:rsidRPr="00971C85">
              <w:rPr>
                <w:rFonts w:cstheme="minorHAnsi"/>
                <w:color w:val="000000"/>
                <w:sz w:val="20"/>
              </w:rPr>
              <w:t>P00519</w:t>
            </w:r>
          </w:p>
        </w:tc>
        <w:tc>
          <w:tcPr>
            <w:tcW w:w="1434" w:type="dxa"/>
            <w:vAlign w:val="bottom"/>
          </w:tcPr>
          <w:p w14:paraId="37C1A61F" w14:textId="77777777" w:rsidR="00200893" w:rsidRPr="00971C85" w:rsidRDefault="00200893" w:rsidP="00C66FA3">
            <w:pPr>
              <w:jc w:val="right"/>
              <w:rPr>
                <w:rFonts w:cstheme="minorHAnsi"/>
                <w:color w:val="000000"/>
                <w:sz w:val="20"/>
              </w:rPr>
            </w:pPr>
            <w:r w:rsidRPr="00971C85">
              <w:rPr>
                <w:rFonts w:cstheme="minorHAnsi"/>
                <w:color w:val="000000"/>
                <w:sz w:val="20"/>
              </w:rPr>
              <w:t>15</w:t>
            </w:r>
          </w:p>
        </w:tc>
        <w:tc>
          <w:tcPr>
            <w:tcW w:w="1434" w:type="dxa"/>
            <w:tcBorders>
              <w:right w:val="single" w:sz="18" w:space="0" w:color="auto"/>
            </w:tcBorders>
            <w:vAlign w:val="bottom"/>
          </w:tcPr>
          <w:p w14:paraId="1B0ECB74" w14:textId="77777777" w:rsidR="00200893" w:rsidRPr="00971C85" w:rsidRDefault="00200893" w:rsidP="00C66FA3">
            <w:pPr>
              <w:jc w:val="right"/>
              <w:rPr>
                <w:rFonts w:cstheme="minorHAnsi"/>
                <w:color w:val="000000"/>
                <w:sz w:val="20"/>
              </w:rPr>
            </w:pPr>
            <w:r w:rsidRPr="00971C85">
              <w:rPr>
                <w:rFonts w:cstheme="minorHAnsi"/>
                <w:color w:val="000000"/>
                <w:sz w:val="20"/>
              </w:rPr>
              <w:t>153.96</w:t>
            </w:r>
          </w:p>
        </w:tc>
      </w:tr>
      <w:tr w:rsidR="00200893" w:rsidRPr="00971C85" w14:paraId="120F4922" w14:textId="77777777" w:rsidTr="00C66FA3">
        <w:trPr>
          <w:jc w:val="center"/>
        </w:trPr>
        <w:tc>
          <w:tcPr>
            <w:tcW w:w="1433" w:type="dxa"/>
            <w:tcBorders>
              <w:right w:val="single" w:sz="18" w:space="0" w:color="auto"/>
            </w:tcBorders>
          </w:tcPr>
          <w:p w14:paraId="1038AEB2"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992A8A5" w14:textId="77777777" w:rsidR="00200893" w:rsidRPr="00971C85" w:rsidRDefault="00200893" w:rsidP="00C66FA3">
            <w:pPr>
              <w:rPr>
                <w:rFonts w:cstheme="minorHAnsi"/>
                <w:color w:val="000000"/>
                <w:sz w:val="20"/>
              </w:rPr>
            </w:pPr>
            <w:r w:rsidRPr="00971C85">
              <w:rPr>
                <w:rFonts w:cstheme="minorHAnsi"/>
                <w:color w:val="000000"/>
                <w:sz w:val="20"/>
              </w:rPr>
              <w:t>CFTR</w:t>
            </w:r>
          </w:p>
        </w:tc>
        <w:tc>
          <w:tcPr>
            <w:tcW w:w="1559" w:type="dxa"/>
            <w:vAlign w:val="bottom"/>
          </w:tcPr>
          <w:p w14:paraId="3A5CB4CF" w14:textId="77777777" w:rsidR="00200893" w:rsidRPr="00971C85" w:rsidRDefault="00200893" w:rsidP="00C66FA3">
            <w:pPr>
              <w:rPr>
                <w:rFonts w:cstheme="minorHAnsi"/>
                <w:color w:val="000000"/>
                <w:sz w:val="20"/>
              </w:rPr>
            </w:pPr>
            <w:r w:rsidRPr="00971C85">
              <w:rPr>
                <w:rFonts w:cstheme="minorHAnsi"/>
                <w:color w:val="000000"/>
                <w:sz w:val="20"/>
              </w:rPr>
              <w:t>C9J6L5</w:t>
            </w:r>
          </w:p>
        </w:tc>
        <w:tc>
          <w:tcPr>
            <w:tcW w:w="1434" w:type="dxa"/>
            <w:vAlign w:val="bottom"/>
          </w:tcPr>
          <w:p w14:paraId="11912E23" w14:textId="77777777" w:rsidR="00200893" w:rsidRPr="00971C85" w:rsidRDefault="00200893" w:rsidP="00C66FA3">
            <w:pPr>
              <w:rPr>
                <w:rFonts w:cstheme="minorHAnsi"/>
                <w:color w:val="000000"/>
                <w:sz w:val="20"/>
              </w:rPr>
            </w:pPr>
            <w:r w:rsidRPr="00971C85">
              <w:rPr>
                <w:rFonts w:cstheme="minorHAnsi"/>
                <w:color w:val="000000"/>
                <w:sz w:val="20"/>
              </w:rPr>
              <w:t>5</w:t>
            </w:r>
          </w:p>
        </w:tc>
        <w:tc>
          <w:tcPr>
            <w:tcW w:w="1434" w:type="dxa"/>
            <w:tcBorders>
              <w:right w:val="single" w:sz="18" w:space="0" w:color="auto"/>
            </w:tcBorders>
            <w:vAlign w:val="bottom"/>
          </w:tcPr>
          <w:p w14:paraId="09A3AC64" w14:textId="77777777" w:rsidR="00200893" w:rsidRPr="00971C85" w:rsidRDefault="00200893" w:rsidP="00C66FA3">
            <w:pPr>
              <w:rPr>
                <w:rFonts w:cstheme="minorHAnsi"/>
                <w:color w:val="000000"/>
                <w:sz w:val="20"/>
              </w:rPr>
            </w:pPr>
            <w:r w:rsidRPr="00971C85">
              <w:rPr>
                <w:rFonts w:cstheme="minorHAnsi"/>
                <w:color w:val="000000"/>
                <w:sz w:val="20"/>
              </w:rPr>
              <w:t>35.45</w:t>
            </w:r>
          </w:p>
        </w:tc>
        <w:tc>
          <w:tcPr>
            <w:tcW w:w="1434" w:type="dxa"/>
            <w:tcBorders>
              <w:left w:val="single" w:sz="18" w:space="0" w:color="auto"/>
            </w:tcBorders>
            <w:vAlign w:val="bottom"/>
          </w:tcPr>
          <w:p w14:paraId="67192A3A" w14:textId="77777777" w:rsidR="00200893" w:rsidRPr="00971C85" w:rsidRDefault="00200893" w:rsidP="00C66FA3">
            <w:pPr>
              <w:rPr>
                <w:rFonts w:cstheme="minorHAnsi"/>
                <w:color w:val="000000"/>
                <w:sz w:val="20"/>
              </w:rPr>
            </w:pPr>
            <w:r w:rsidRPr="00971C85">
              <w:rPr>
                <w:rFonts w:cstheme="minorHAnsi"/>
                <w:color w:val="000000"/>
                <w:sz w:val="20"/>
              </w:rPr>
              <w:t>EPB41</w:t>
            </w:r>
          </w:p>
        </w:tc>
        <w:tc>
          <w:tcPr>
            <w:tcW w:w="1561" w:type="dxa"/>
            <w:vAlign w:val="bottom"/>
          </w:tcPr>
          <w:p w14:paraId="4B75F239" w14:textId="77777777" w:rsidR="00200893" w:rsidRPr="00971C85" w:rsidRDefault="00200893" w:rsidP="00C66FA3">
            <w:pPr>
              <w:rPr>
                <w:rFonts w:cstheme="minorHAnsi"/>
                <w:color w:val="000000"/>
                <w:sz w:val="20"/>
              </w:rPr>
            </w:pPr>
            <w:r w:rsidRPr="00971C85">
              <w:rPr>
                <w:rFonts w:cstheme="minorHAnsi"/>
                <w:color w:val="000000"/>
                <w:sz w:val="20"/>
              </w:rPr>
              <w:t>P11171</w:t>
            </w:r>
          </w:p>
        </w:tc>
        <w:tc>
          <w:tcPr>
            <w:tcW w:w="1434" w:type="dxa"/>
            <w:vAlign w:val="bottom"/>
          </w:tcPr>
          <w:p w14:paraId="06DA57EA" w14:textId="77777777" w:rsidR="00200893" w:rsidRPr="00971C85" w:rsidRDefault="00200893" w:rsidP="00C66FA3">
            <w:pPr>
              <w:jc w:val="right"/>
              <w:rPr>
                <w:rFonts w:cstheme="minorHAnsi"/>
                <w:color w:val="000000"/>
                <w:sz w:val="20"/>
              </w:rPr>
            </w:pPr>
            <w:r w:rsidRPr="00971C85">
              <w:rPr>
                <w:rFonts w:cstheme="minorHAnsi"/>
                <w:color w:val="000000"/>
                <w:sz w:val="20"/>
              </w:rPr>
              <w:t>15</w:t>
            </w:r>
          </w:p>
        </w:tc>
        <w:tc>
          <w:tcPr>
            <w:tcW w:w="1434" w:type="dxa"/>
            <w:tcBorders>
              <w:right w:val="single" w:sz="18" w:space="0" w:color="auto"/>
            </w:tcBorders>
            <w:vAlign w:val="bottom"/>
          </w:tcPr>
          <w:p w14:paraId="016B725F" w14:textId="77777777" w:rsidR="00200893" w:rsidRPr="00971C85" w:rsidRDefault="00200893" w:rsidP="00C66FA3">
            <w:pPr>
              <w:jc w:val="right"/>
              <w:rPr>
                <w:rFonts w:cstheme="minorHAnsi"/>
                <w:color w:val="000000"/>
                <w:sz w:val="20"/>
              </w:rPr>
            </w:pPr>
            <w:r w:rsidRPr="00971C85">
              <w:rPr>
                <w:rFonts w:cstheme="minorHAnsi"/>
                <w:color w:val="000000"/>
                <w:sz w:val="20"/>
              </w:rPr>
              <w:t>95.91</w:t>
            </w:r>
          </w:p>
        </w:tc>
      </w:tr>
      <w:tr w:rsidR="00200893" w:rsidRPr="00971C85" w14:paraId="004EFCEF" w14:textId="77777777" w:rsidTr="00C66FA3">
        <w:trPr>
          <w:jc w:val="center"/>
        </w:trPr>
        <w:tc>
          <w:tcPr>
            <w:tcW w:w="1433" w:type="dxa"/>
            <w:tcBorders>
              <w:right w:val="single" w:sz="18" w:space="0" w:color="auto"/>
            </w:tcBorders>
          </w:tcPr>
          <w:p w14:paraId="6F754DAE"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231F7A0" w14:textId="77777777" w:rsidR="00200893" w:rsidRPr="00971C85" w:rsidRDefault="00200893" w:rsidP="00C66FA3">
            <w:pPr>
              <w:rPr>
                <w:rFonts w:cstheme="minorHAnsi"/>
                <w:color w:val="000000"/>
                <w:sz w:val="20"/>
              </w:rPr>
            </w:pPr>
            <w:r w:rsidRPr="00971C85">
              <w:rPr>
                <w:rFonts w:cstheme="minorHAnsi"/>
                <w:color w:val="000000"/>
                <w:sz w:val="20"/>
              </w:rPr>
              <w:t>SHC1</w:t>
            </w:r>
          </w:p>
        </w:tc>
        <w:tc>
          <w:tcPr>
            <w:tcW w:w="1559" w:type="dxa"/>
            <w:vAlign w:val="bottom"/>
          </w:tcPr>
          <w:p w14:paraId="51F5641B" w14:textId="77777777" w:rsidR="00200893" w:rsidRPr="00971C85" w:rsidRDefault="00200893" w:rsidP="00C66FA3">
            <w:pPr>
              <w:rPr>
                <w:rFonts w:cstheme="minorHAnsi"/>
                <w:color w:val="000000"/>
                <w:sz w:val="20"/>
              </w:rPr>
            </w:pPr>
            <w:r w:rsidRPr="00971C85">
              <w:rPr>
                <w:rFonts w:cstheme="minorHAnsi"/>
                <w:color w:val="000000"/>
                <w:sz w:val="20"/>
              </w:rPr>
              <w:t>H0Y539</w:t>
            </w:r>
          </w:p>
        </w:tc>
        <w:tc>
          <w:tcPr>
            <w:tcW w:w="1434" w:type="dxa"/>
            <w:vAlign w:val="bottom"/>
          </w:tcPr>
          <w:p w14:paraId="4E0E3561" w14:textId="77777777" w:rsidR="00200893" w:rsidRPr="00971C85" w:rsidRDefault="00200893" w:rsidP="00C66FA3">
            <w:pPr>
              <w:rPr>
                <w:rFonts w:cstheme="minorHAnsi"/>
                <w:color w:val="000000"/>
                <w:sz w:val="20"/>
              </w:rPr>
            </w:pPr>
            <w:r w:rsidRPr="00971C85">
              <w:rPr>
                <w:rFonts w:cstheme="minorHAnsi"/>
                <w:color w:val="000000"/>
                <w:sz w:val="20"/>
              </w:rPr>
              <w:t>5</w:t>
            </w:r>
          </w:p>
        </w:tc>
        <w:tc>
          <w:tcPr>
            <w:tcW w:w="1434" w:type="dxa"/>
            <w:tcBorders>
              <w:right w:val="single" w:sz="18" w:space="0" w:color="auto"/>
            </w:tcBorders>
            <w:vAlign w:val="bottom"/>
          </w:tcPr>
          <w:p w14:paraId="1222A55B" w14:textId="77777777" w:rsidR="00200893" w:rsidRPr="00971C85" w:rsidRDefault="00200893" w:rsidP="00C66FA3">
            <w:pPr>
              <w:rPr>
                <w:rFonts w:cstheme="minorHAnsi"/>
                <w:color w:val="000000"/>
                <w:sz w:val="20"/>
              </w:rPr>
            </w:pPr>
            <w:r w:rsidRPr="00971C85">
              <w:rPr>
                <w:rFonts w:cstheme="minorHAnsi"/>
                <w:color w:val="000000"/>
                <w:sz w:val="20"/>
              </w:rPr>
              <w:t>25.76</w:t>
            </w:r>
          </w:p>
        </w:tc>
        <w:tc>
          <w:tcPr>
            <w:tcW w:w="1434" w:type="dxa"/>
            <w:tcBorders>
              <w:left w:val="single" w:sz="18" w:space="0" w:color="auto"/>
            </w:tcBorders>
            <w:vAlign w:val="bottom"/>
          </w:tcPr>
          <w:p w14:paraId="562E42BD" w14:textId="77777777" w:rsidR="00200893" w:rsidRPr="00971C85" w:rsidRDefault="00200893" w:rsidP="00C66FA3">
            <w:pPr>
              <w:rPr>
                <w:rFonts w:cstheme="minorHAnsi"/>
                <w:color w:val="000000"/>
                <w:sz w:val="20"/>
              </w:rPr>
            </w:pPr>
            <w:r w:rsidRPr="00971C85">
              <w:rPr>
                <w:rFonts w:cstheme="minorHAnsi"/>
                <w:color w:val="000000"/>
                <w:sz w:val="20"/>
              </w:rPr>
              <w:t>MSN</w:t>
            </w:r>
          </w:p>
        </w:tc>
        <w:tc>
          <w:tcPr>
            <w:tcW w:w="1561" w:type="dxa"/>
            <w:vAlign w:val="bottom"/>
          </w:tcPr>
          <w:p w14:paraId="47C32CB8" w14:textId="77777777" w:rsidR="00200893" w:rsidRPr="00971C85" w:rsidRDefault="00200893" w:rsidP="00C66FA3">
            <w:pPr>
              <w:rPr>
                <w:rFonts w:cstheme="minorHAnsi"/>
                <w:color w:val="000000"/>
                <w:sz w:val="20"/>
              </w:rPr>
            </w:pPr>
            <w:r w:rsidRPr="00971C85">
              <w:rPr>
                <w:rFonts w:cstheme="minorHAnsi"/>
                <w:color w:val="000000"/>
                <w:sz w:val="20"/>
              </w:rPr>
              <w:t>P26038</w:t>
            </w:r>
          </w:p>
        </w:tc>
        <w:tc>
          <w:tcPr>
            <w:tcW w:w="1434" w:type="dxa"/>
            <w:vAlign w:val="bottom"/>
          </w:tcPr>
          <w:p w14:paraId="25976371" w14:textId="77777777" w:rsidR="00200893" w:rsidRPr="00971C85" w:rsidRDefault="00200893" w:rsidP="00C66FA3">
            <w:pPr>
              <w:jc w:val="right"/>
              <w:rPr>
                <w:rFonts w:cstheme="minorHAnsi"/>
                <w:color w:val="000000"/>
                <w:sz w:val="20"/>
              </w:rPr>
            </w:pPr>
            <w:r w:rsidRPr="00971C85">
              <w:rPr>
                <w:rFonts w:cstheme="minorHAnsi"/>
                <w:color w:val="000000"/>
                <w:sz w:val="20"/>
              </w:rPr>
              <w:t>15</w:t>
            </w:r>
          </w:p>
        </w:tc>
        <w:tc>
          <w:tcPr>
            <w:tcW w:w="1434" w:type="dxa"/>
            <w:tcBorders>
              <w:right w:val="single" w:sz="18" w:space="0" w:color="auto"/>
            </w:tcBorders>
            <w:vAlign w:val="bottom"/>
          </w:tcPr>
          <w:p w14:paraId="3BCE9C4D" w14:textId="77777777" w:rsidR="00200893" w:rsidRPr="00971C85" w:rsidRDefault="00200893" w:rsidP="00C66FA3">
            <w:pPr>
              <w:jc w:val="right"/>
              <w:rPr>
                <w:rFonts w:cstheme="minorHAnsi"/>
                <w:color w:val="000000"/>
                <w:sz w:val="20"/>
              </w:rPr>
            </w:pPr>
            <w:r w:rsidRPr="00971C85">
              <w:rPr>
                <w:rFonts w:cstheme="minorHAnsi"/>
                <w:color w:val="000000"/>
                <w:sz w:val="20"/>
              </w:rPr>
              <w:t>77.18</w:t>
            </w:r>
          </w:p>
        </w:tc>
      </w:tr>
      <w:tr w:rsidR="00200893" w:rsidRPr="00971C85" w14:paraId="1CD8F7C3" w14:textId="77777777" w:rsidTr="00C66FA3">
        <w:trPr>
          <w:jc w:val="center"/>
        </w:trPr>
        <w:tc>
          <w:tcPr>
            <w:tcW w:w="1433" w:type="dxa"/>
            <w:tcBorders>
              <w:right w:val="single" w:sz="18" w:space="0" w:color="auto"/>
            </w:tcBorders>
          </w:tcPr>
          <w:p w14:paraId="714A10D2"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1744ABE" w14:textId="77777777" w:rsidR="00200893" w:rsidRPr="00971C85" w:rsidRDefault="00200893" w:rsidP="00C66FA3">
            <w:pPr>
              <w:rPr>
                <w:rFonts w:cstheme="minorHAnsi"/>
                <w:color w:val="000000"/>
                <w:sz w:val="20"/>
              </w:rPr>
            </w:pPr>
            <w:r w:rsidRPr="00971C85">
              <w:rPr>
                <w:rFonts w:cstheme="minorHAnsi"/>
                <w:color w:val="000000"/>
                <w:sz w:val="20"/>
              </w:rPr>
              <w:t>NFKB2</w:t>
            </w:r>
          </w:p>
        </w:tc>
        <w:tc>
          <w:tcPr>
            <w:tcW w:w="1559" w:type="dxa"/>
            <w:vAlign w:val="bottom"/>
          </w:tcPr>
          <w:p w14:paraId="25642607" w14:textId="77777777" w:rsidR="00200893" w:rsidRPr="00971C85" w:rsidRDefault="00200893" w:rsidP="00C66FA3">
            <w:pPr>
              <w:rPr>
                <w:rFonts w:cstheme="minorHAnsi"/>
                <w:color w:val="000000"/>
                <w:sz w:val="20"/>
              </w:rPr>
            </w:pPr>
            <w:r w:rsidRPr="00971C85">
              <w:rPr>
                <w:rFonts w:cstheme="minorHAnsi"/>
                <w:color w:val="000000"/>
                <w:sz w:val="20"/>
              </w:rPr>
              <w:t>A0A087WWG7</w:t>
            </w:r>
          </w:p>
        </w:tc>
        <w:tc>
          <w:tcPr>
            <w:tcW w:w="1434" w:type="dxa"/>
            <w:vAlign w:val="bottom"/>
          </w:tcPr>
          <w:p w14:paraId="0E13AD91" w14:textId="77777777" w:rsidR="00200893" w:rsidRPr="00971C85" w:rsidRDefault="00200893" w:rsidP="00C66FA3">
            <w:pPr>
              <w:rPr>
                <w:rFonts w:cstheme="minorHAnsi"/>
                <w:color w:val="000000"/>
                <w:sz w:val="20"/>
              </w:rPr>
            </w:pPr>
            <w:r w:rsidRPr="00971C85">
              <w:rPr>
                <w:rFonts w:cstheme="minorHAnsi"/>
                <w:color w:val="000000"/>
                <w:sz w:val="20"/>
              </w:rPr>
              <w:t>5</w:t>
            </w:r>
          </w:p>
        </w:tc>
        <w:tc>
          <w:tcPr>
            <w:tcW w:w="1434" w:type="dxa"/>
            <w:tcBorders>
              <w:right w:val="single" w:sz="18" w:space="0" w:color="auto"/>
            </w:tcBorders>
            <w:vAlign w:val="bottom"/>
          </w:tcPr>
          <w:p w14:paraId="23F6510B" w14:textId="77777777" w:rsidR="00200893" w:rsidRPr="00971C85" w:rsidRDefault="00200893" w:rsidP="00C66FA3">
            <w:pPr>
              <w:rPr>
                <w:rFonts w:cstheme="minorHAnsi"/>
                <w:color w:val="000000"/>
                <w:sz w:val="20"/>
              </w:rPr>
            </w:pPr>
            <w:r w:rsidRPr="00971C85">
              <w:rPr>
                <w:rFonts w:cstheme="minorHAnsi"/>
                <w:color w:val="000000"/>
                <w:sz w:val="20"/>
              </w:rPr>
              <w:t>25.11</w:t>
            </w:r>
          </w:p>
        </w:tc>
        <w:tc>
          <w:tcPr>
            <w:tcW w:w="1434" w:type="dxa"/>
            <w:tcBorders>
              <w:left w:val="single" w:sz="18" w:space="0" w:color="auto"/>
            </w:tcBorders>
            <w:vAlign w:val="bottom"/>
          </w:tcPr>
          <w:p w14:paraId="3B8FE3C5" w14:textId="77777777" w:rsidR="00200893" w:rsidRPr="00971C85" w:rsidRDefault="00200893" w:rsidP="00C66FA3">
            <w:pPr>
              <w:rPr>
                <w:rFonts w:cstheme="minorHAnsi"/>
                <w:color w:val="000000"/>
                <w:sz w:val="20"/>
              </w:rPr>
            </w:pPr>
            <w:r w:rsidRPr="00971C85">
              <w:rPr>
                <w:rFonts w:cstheme="minorHAnsi"/>
                <w:color w:val="000000"/>
                <w:sz w:val="20"/>
              </w:rPr>
              <w:t>PRKAB1</w:t>
            </w:r>
          </w:p>
        </w:tc>
        <w:tc>
          <w:tcPr>
            <w:tcW w:w="1561" w:type="dxa"/>
            <w:vAlign w:val="bottom"/>
          </w:tcPr>
          <w:p w14:paraId="1A21CF11" w14:textId="77777777" w:rsidR="00200893" w:rsidRPr="00971C85" w:rsidRDefault="00200893" w:rsidP="00C66FA3">
            <w:pPr>
              <w:rPr>
                <w:rFonts w:cstheme="minorHAnsi"/>
                <w:color w:val="000000"/>
                <w:sz w:val="20"/>
              </w:rPr>
            </w:pPr>
            <w:r w:rsidRPr="00971C85">
              <w:rPr>
                <w:rFonts w:cstheme="minorHAnsi"/>
                <w:color w:val="000000"/>
                <w:sz w:val="20"/>
              </w:rPr>
              <w:t>F5H2X8</w:t>
            </w:r>
          </w:p>
        </w:tc>
        <w:tc>
          <w:tcPr>
            <w:tcW w:w="1434" w:type="dxa"/>
            <w:vAlign w:val="bottom"/>
          </w:tcPr>
          <w:p w14:paraId="1E117221" w14:textId="77777777" w:rsidR="00200893" w:rsidRPr="00971C85" w:rsidRDefault="00200893" w:rsidP="00C66FA3">
            <w:pPr>
              <w:jc w:val="right"/>
              <w:rPr>
                <w:rFonts w:cstheme="minorHAnsi"/>
                <w:color w:val="000000"/>
                <w:sz w:val="20"/>
              </w:rPr>
            </w:pPr>
            <w:r w:rsidRPr="00971C85">
              <w:rPr>
                <w:rFonts w:cstheme="minorHAnsi"/>
                <w:color w:val="000000"/>
                <w:sz w:val="20"/>
              </w:rPr>
              <w:t>15</w:t>
            </w:r>
          </w:p>
        </w:tc>
        <w:tc>
          <w:tcPr>
            <w:tcW w:w="1434" w:type="dxa"/>
            <w:tcBorders>
              <w:right w:val="single" w:sz="18" w:space="0" w:color="auto"/>
            </w:tcBorders>
            <w:vAlign w:val="bottom"/>
          </w:tcPr>
          <w:p w14:paraId="1E54233F" w14:textId="77777777" w:rsidR="00200893" w:rsidRPr="00971C85" w:rsidRDefault="00200893" w:rsidP="00C66FA3">
            <w:pPr>
              <w:jc w:val="right"/>
              <w:rPr>
                <w:rFonts w:cstheme="minorHAnsi"/>
                <w:color w:val="000000"/>
                <w:sz w:val="20"/>
              </w:rPr>
            </w:pPr>
            <w:r w:rsidRPr="00971C85">
              <w:rPr>
                <w:rFonts w:cstheme="minorHAnsi"/>
                <w:color w:val="000000"/>
                <w:sz w:val="20"/>
              </w:rPr>
              <w:t>61.84</w:t>
            </w:r>
          </w:p>
        </w:tc>
      </w:tr>
      <w:tr w:rsidR="00200893" w:rsidRPr="00971C85" w14:paraId="3B51BA33" w14:textId="77777777" w:rsidTr="00C66FA3">
        <w:trPr>
          <w:jc w:val="center"/>
        </w:trPr>
        <w:tc>
          <w:tcPr>
            <w:tcW w:w="1433" w:type="dxa"/>
            <w:tcBorders>
              <w:right w:val="single" w:sz="18" w:space="0" w:color="auto"/>
            </w:tcBorders>
          </w:tcPr>
          <w:p w14:paraId="4AA5BF71"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3AE3674" w14:textId="77777777" w:rsidR="00200893" w:rsidRPr="00971C85" w:rsidRDefault="00200893" w:rsidP="00C66FA3">
            <w:pPr>
              <w:rPr>
                <w:rFonts w:cstheme="minorHAnsi"/>
                <w:color w:val="000000"/>
                <w:sz w:val="20"/>
              </w:rPr>
            </w:pPr>
            <w:r w:rsidRPr="00971C85">
              <w:rPr>
                <w:rFonts w:cstheme="minorHAnsi"/>
                <w:color w:val="000000"/>
                <w:sz w:val="20"/>
              </w:rPr>
              <w:t>PLCG1</w:t>
            </w:r>
          </w:p>
        </w:tc>
        <w:tc>
          <w:tcPr>
            <w:tcW w:w="1559" w:type="dxa"/>
            <w:vAlign w:val="bottom"/>
          </w:tcPr>
          <w:p w14:paraId="5D6BE943" w14:textId="77777777" w:rsidR="00200893" w:rsidRPr="00971C85" w:rsidRDefault="00200893" w:rsidP="00C66FA3">
            <w:pPr>
              <w:rPr>
                <w:rFonts w:cstheme="minorHAnsi"/>
                <w:color w:val="000000"/>
                <w:sz w:val="20"/>
              </w:rPr>
            </w:pPr>
            <w:r w:rsidRPr="00971C85">
              <w:rPr>
                <w:rFonts w:cstheme="minorHAnsi"/>
                <w:color w:val="000000"/>
                <w:sz w:val="20"/>
              </w:rPr>
              <w:t>A0A0D9SEK2</w:t>
            </w:r>
          </w:p>
        </w:tc>
        <w:tc>
          <w:tcPr>
            <w:tcW w:w="1434" w:type="dxa"/>
            <w:vAlign w:val="bottom"/>
          </w:tcPr>
          <w:p w14:paraId="0FE0A97A" w14:textId="77777777" w:rsidR="00200893" w:rsidRPr="00971C85" w:rsidRDefault="00200893" w:rsidP="00C66FA3">
            <w:pPr>
              <w:rPr>
                <w:rFonts w:cstheme="minorHAnsi"/>
                <w:color w:val="000000"/>
                <w:sz w:val="20"/>
              </w:rPr>
            </w:pPr>
            <w:r w:rsidRPr="00971C85">
              <w:rPr>
                <w:rFonts w:cstheme="minorHAnsi"/>
                <w:color w:val="000000"/>
                <w:sz w:val="20"/>
              </w:rPr>
              <w:t>5</w:t>
            </w:r>
          </w:p>
        </w:tc>
        <w:tc>
          <w:tcPr>
            <w:tcW w:w="1434" w:type="dxa"/>
            <w:tcBorders>
              <w:right w:val="single" w:sz="18" w:space="0" w:color="auto"/>
            </w:tcBorders>
            <w:vAlign w:val="bottom"/>
          </w:tcPr>
          <w:p w14:paraId="38D263A5" w14:textId="77777777" w:rsidR="00200893" w:rsidRPr="00971C85" w:rsidRDefault="00200893" w:rsidP="00C66FA3">
            <w:pPr>
              <w:rPr>
                <w:rFonts w:cstheme="minorHAnsi"/>
                <w:color w:val="000000"/>
                <w:sz w:val="20"/>
              </w:rPr>
            </w:pPr>
            <w:r w:rsidRPr="00971C85">
              <w:rPr>
                <w:rFonts w:cstheme="minorHAnsi"/>
                <w:color w:val="000000"/>
                <w:sz w:val="20"/>
              </w:rPr>
              <w:t>24.81</w:t>
            </w:r>
          </w:p>
        </w:tc>
        <w:tc>
          <w:tcPr>
            <w:tcW w:w="1434" w:type="dxa"/>
            <w:tcBorders>
              <w:left w:val="single" w:sz="18" w:space="0" w:color="auto"/>
            </w:tcBorders>
            <w:vAlign w:val="bottom"/>
          </w:tcPr>
          <w:p w14:paraId="7A457EDD" w14:textId="77777777" w:rsidR="00200893" w:rsidRPr="00971C85" w:rsidRDefault="00200893" w:rsidP="00C66FA3">
            <w:pPr>
              <w:rPr>
                <w:rFonts w:cstheme="minorHAnsi"/>
                <w:color w:val="000000"/>
                <w:sz w:val="20"/>
              </w:rPr>
            </w:pPr>
            <w:r w:rsidRPr="00971C85">
              <w:rPr>
                <w:rFonts w:cstheme="minorHAnsi"/>
                <w:color w:val="000000"/>
                <w:sz w:val="20"/>
              </w:rPr>
              <w:t>TNIK</w:t>
            </w:r>
          </w:p>
        </w:tc>
        <w:tc>
          <w:tcPr>
            <w:tcW w:w="1561" w:type="dxa"/>
            <w:vAlign w:val="bottom"/>
          </w:tcPr>
          <w:p w14:paraId="5720E0E4" w14:textId="77777777" w:rsidR="00200893" w:rsidRPr="00971C85" w:rsidRDefault="00200893" w:rsidP="00C66FA3">
            <w:pPr>
              <w:rPr>
                <w:rFonts w:cstheme="minorHAnsi"/>
                <w:color w:val="000000"/>
                <w:sz w:val="20"/>
              </w:rPr>
            </w:pPr>
            <w:r w:rsidRPr="00971C85">
              <w:rPr>
                <w:rFonts w:cstheme="minorHAnsi"/>
                <w:color w:val="000000"/>
                <w:sz w:val="20"/>
              </w:rPr>
              <w:t>C9J338</w:t>
            </w:r>
          </w:p>
        </w:tc>
        <w:tc>
          <w:tcPr>
            <w:tcW w:w="1434" w:type="dxa"/>
            <w:vAlign w:val="bottom"/>
          </w:tcPr>
          <w:p w14:paraId="2360675E" w14:textId="77777777" w:rsidR="00200893" w:rsidRPr="00971C85" w:rsidRDefault="00200893" w:rsidP="00C66FA3">
            <w:pPr>
              <w:jc w:val="right"/>
              <w:rPr>
                <w:rFonts w:cstheme="minorHAnsi"/>
                <w:color w:val="000000"/>
                <w:sz w:val="20"/>
              </w:rPr>
            </w:pPr>
            <w:r w:rsidRPr="00971C85">
              <w:rPr>
                <w:rFonts w:cstheme="minorHAnsi"/>
                <w:color w:val="000000"/>
                <w:sz w:val="20"/>
              </w:rPr>
              <w:t>14</w:t>
            </w:r>
          </w:p>
        </w:tc>
        <w:tc>
          <w:tcPr>
            <w:tcW w:w="1434" w:type="dxa"/>
            <w:tcBorders>
              <w:right w:val="single" w:sz="18" w:space="0" w:color="auto"/>
            </w:tcBorders>
            <w:vAlign w:val="bottom"/>
          </w:tcPr>
          <w:p w14:paraId="446A4123" w14:textId="77777777" w:rsidR="00200893" w:rsidRPr="00971C85" w:rsidRDefault="00200893" w:rsidP="00C66FA3">
            <w:pPr>
              <w:jc w:val="right"/>
              <w:rPr>
                <w:rFonts w:cstheme="minorHAnsi"/>
                <w:color w:val="000000"/>
                <w:sz w:val="20"/>
              </w:rPr>
            </w:pPr>
            <w:r w:rsidRPr="00971C85">
              <w:rPr>
                <w:rFonts w:cstheme="minorHAnsi"/>
                <w:color w:val="000000"/>
                <w:sz w:val="20"/>
              </w:rPr>
              <w:t>71.3</w:t>
            </w:r>
          </w:p>
        </w:tc>
      </w:tr>
      <w:tr w:rsidR="00200893" w:rsidRPr="00971C85" w14:paraId="55A25D5D" w14:textId="77777777" w:rsidTr="00C66FA3">
        <w:trPr>
          <w:jc w:val="center"/>
        </w:trPr>
        <w:tc>
          <w:tcPr>
            <w:tcW w:w="1433" w:type="dxa"/>
            <w:tcBorders>
              <w:right w:val="single" w:sz="18" w:space="0" w:color="auto"/>
            </w:tcBorders>
          </w:tcPr>
          <w:p w14:paraId="4961123D"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C059497" w14:textId="77777777" w:rsidR="00200893" w:rsidRPr="00971C85" w:rsidRDefault="00200893" w:rsidP="00C66FA3">
            <w:pPr>
              <w:rPr>
                <w:rFonts w:cstheme="minorHAnsi"/>
                <w:color w:val="000000"/>
                <w:sz w:val="20"/>
              </w:rPr>
            </w:pPr>
            <w:r w:rsidRPr="00971C85">
              <w:rPr>
                <w:rFonts w:cstheme="minorHAnsi"/>
                <w:color w:val="000000"/>
                <w:sz w:val="20"/>
              </w:rPr>
              <w:t>NDRG1</w:t>
            </w:r>
          </w:p>
        </w:tc>
        <w:tc>
          <w:tcPr>
            <w:tcW w:w="1559" w:type="dxa"/>
            <w:vAlign w:val="bottom"/>
          </w:tcPr>
          <w:p w14:paraId="6D2223F1" w14:textId="77777777" w:rsidR="00200893" w:rsidRPr="00971C85" w:rsidRDefault="00200893" w:rsidP="00C66FA3">
            <w:pPr>
              <w:rPr>
                <w:rFonts w:cstheme="minorHAnsi"/>
                <w:color w:val="000000"/>
                <w:sz w:val="20"/>
              </w:rPr>
            </w:pPr>
            <w:r w:rsidRPr="00971C85">
              <w:rPr>
                <w:rFonts w:cstheme="minorHAnsi"/>
                <w:color w:val="000000"/>
                <w:sz w:val="20"/>
              </w:rPr>
              <w:t>E5RG99</w:t>
            </w:r>
          </w:p>
        </w:tc>
        <w:tc>
          <w:tcPr>
            <w:tcW w:w="1434" w:type="dxa"/>
            <w:vAlign w:val="bottom"/>
          </w:tcPr>
          <w:p w14:paraId="51C9D281" w14:textId="77777777" w:rsidR="00200893" w:rsidRPr="00971C85" w:rsidRDefault="00200893" w:rsidP="00C66FA3">
            <w:pPr>
              <w:rPr>
                <w:rFonts w:cstheme="minorHAnsi"/>
                <w:color w:val="000000"/>
                <w:sz w:val="20"/>
              </w:rPr>
            </w:pPr>
            <w:r w:rsidRPr="00971C85">
              <w:rPr>
                <w:rFonts w:cstheme="minorHAnsi"/>
                <w:color w:val="000000"/>
                <w:sz w:val="20"/>
              </w:rPr>
              <w:t>5</w:t>
            </w:r>
          </w:p>
        </w:tc>
        <w:tc>
          <w:tcPr>
            <w:tcW w:w="1434" w:type="dxa"/>
            <w:tcBorders>
              <w:right w:val="single" w:sz="18" w:space="0" w:color="auto"/>
            </w:tcBorders>
            <w:vAlign w:val="bottom"/>
          </w:tcPr>
          <w:p w14:paraId="469D85BD" w14:textId="77777777" w:rsidR="00200893" w:rsidRPr="00971C85" w:rsidRDefault="00200893" w:rsidP="00C66FA3">
            <w:pPr>
              <w:rPr>
                <w:rFonts w:cstheme="minorHAnsi"/>
                <w:color w:val="000000"/>
                <w:sz w:val="20"/>
              </w:rPr>
            </w:pPr>
            <w:r w:rsidRPr="00971C85">
              <w:rPr>
                <w:rFonts w:cstheme="minorHAnsi"/>
                <w:color w:val="000000"/>
                <w:sz w:val="20"/>
              </w:rPr>
              <w:t>19.13</w:t>
            </w:r>
          </w:p>
        </w:tc>
        <w:tc>
          <w:tcPr>
            <w:tcW w:w="1434" w:type="dxa"/>
            <w:tcBorders>
              <w:left w:val="single" w:sz="18" w:space="0" w:color="auto"/>
            </w:tcBorders>
            <w:vAlign w:val="bottom"/>
          </w:tcPr>
          <w:p w14:paraId="24208C90" w14:textId="77777777" w:rsidR="00200893" w:rsidRPr="00971C85" w:rsidRDefault="00200893" w:rsidP="00C66FA3">
            <w:pPr>
              <w:rPr>
                <w:rFonts w:cstheme="minorHAnsi"/>
                <w:color w:val="000000"/>
                <w:sz w:val="20"/>
              </w:rPr>
            </w:pPr>
            <w:r w:rsidRPr="00971C85">
              <w:rPr>
                <w:rFonts w:cstheme="minorHAnsi"/>
                <w:color w:val="000000"/>
                <w:sz w:val="20"/>
              </w:rPr>
              <w:t>MAGOH</w:t>
            </w:r>
          </w:p>
        </w:tc>
        <w:tc>
          <w:tcPr>
            <w:tcW w:w="1561" w:type="dxa"/>
            <w:vAlign w:val="bottom"/>
          </w:tcPr>
          <w:p w14:paraId="0FBD2F2E" w14:textId="77777777" w:rsidR="00200893" w:rsidRPr="00971C85" w:rsidRDefault="00200893" w:rsidP="00C66FA3">
            <w:pPr>
              <w:rPr>
                <w:rFonts w:cstheme="minorHAnsi"/>
                <w:color w:val="000000"/>
                <w:sz w:val="20"/>
              </w:rPr>
            </w:pPr>
            <w:r w:rsidRPr="00971C85">
              <w:rPr>
                <w:rFonts w:cstheme="minorHAnsi"/>
                <w:color w:val="000000"/>
                <w:sz w:val="20"/>
              </w:rPr>
              <w:t>P61326</w:t>
            </w:r>
          </w:p>
        </w:tc>
        <w:tc>
          <w:tcPr>
            <w:tcW w:w="1434" w:type="dxa"/>
            <w:vAlign w:val="bottom"/>
          </w:tcPr>
          <w:p w14:paraId="67C7BA65" w14:textId="77777777" w:rsidR="00200893" w:rsidRPr="00971C85" w:rsidRDefault="00200893" w:rsidP="00C66FA3">
            <w:pPr>
              <w:jc w:val="right"/>
              <w:rPr>
                <w:rFonts w:cstheme="minorHAnsi"/>
                <w:color w:val="000000"/>
                <w:sz w:val="20"/>
              </w:rPr>
            </w:pPr>
            <w:r w:rsidRPr="00971C85">
              <w:rPr>
                <w:rFonts w:cstheme="minorHAnsi"/>
                <w:color w:val="000000"/>
                <w:sz w:val="20"/>
              </w:rPr>
              <w:t>14</w:t>
            </w:r>
          </w:p>
        </w:tc>
        <w:tc>
          <w:tcPr>
            <w:tcW w:w="1434" w:type="dxa"/>
            <w:tcBorders>
              <w:right w:val="single" w:sz="18" w:space="0" w:color="auto"/>
            </w:tcBorders>
            <w:vAlign w:val="bottom"/>
          </w:tcPr>
          <w:p w14:paraId="7446A7DA" w14:textId="77777777" w:rsidR="00200893" w:rsidRPr="00971C85" w:rsidRDefault="00200893" w:rsidP="00C66FA3">
            <w:pPr>
              <w:jc w:val="right"/>
              <w:rPr>
                <w:rFonts w:cstheme="minorHAnsi"/>
                <w:color w:val="000000"/>
                <w:sz w:val="20"/>
              </w:rPr>
            </w:pPr>
            <w:r w:rsidRPr="00971C85">
              <w:rPr>
                <w:rFonts w:cstheme="minorHAnsi"/>
                <w:color w:val="000000"/>
                <w:sz w:val="20"/>
              </w:rPr>
              <w:t>66.51</w:t>
            </w:r>
          </w:p>
        </w:tc>
      </w:tr>
      <w:tr w:rsidR="00200893" w:rsidRPr="00971C85" w14:paraId="0387A267" w14:textId="77777777" w:rsidTr="00C66FA3">
        <w:trPr>
          <w:jc w:val="center"/>
        </w:trPr>
        <w:tc>
          <w:tcPr>
            <w:tcW w:w="1433" w:type="dxa"/>
            <w:tcBorders>
              <w:right w:val="single" w:sz="18" w:space="0" w:color="auto"/>
            </w:tcBorders>
          </w:tcPr>
          <w:p w14:paraId="50E4ACB3"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FC228CA" w14:textId="77777777" w:rsidR="00200893" w:rsidRPr="00971C85" w:rsidRDefault="00200893" w:rsidP="00C66FA3">
            <w:pPr>
              <w:rPr>
                <w:rFonts w:cstheme="minorHAnsi"/>
                <w:color w:val="000000"/>
                <w:sz w:val="20"/>
              </w:rPr>
            </w:pPr>
            <w:r w:rsidRPr="00971C85">
              <w:rPr>
                <w:rFonts w:cstheme="minorHAnsi"/>
                <w:color w:val="000000"/>
                <w:sz w:val="20"/>
              </w:rPr>
              <w:t>SRC</w:t>
            </w:r>
          </w:p>
        </w:tc>
        <w:tc>
          <w:tcPr>
            <w:tcW w:w="1559" w:type="dxa"/>
            <w:vAlign w:val="bottom"/>
          </w:tcPr>
          <w:p w14:paraId="06A3BE74" w14:textId="77777777" w:rsidR="00200893" w:rsidRPr="00971C85" w:rsidRDefault="00200893" w:rsidP="00C66FA3">
            <w:pPr>
              <w:rPr>
                <w:rFonts w:cstheme="minorHAnsi"/>
                <w:color w:val="000000"/>
                <w:sz w:val="20"/>
              </w:rPr>
            </w:pPr>
            <w:r w:rsidRPr="00971C85">
              <w:rPr>
                <w:rFonts w:cstheme="minorHAnsi"/>
                <w:color w:val="000000"/>
                <w:sz w:val="20"/>
              </w:rPr>
              <w:t>P12931</w:t>
            </w:r>
          </w:p>
        </w:tc>
        <w:tc>
          <w:tcPr>
            <w:tcW w:w="1434" w:type="dxa"/>
            <w:vAlign w:val="bottom"/>
          </w:tcPr>
          <w:p w14:paraId="52CE1F5D" w14:textId="77777777" w:rsidR="00200893" w:rsidRPr="00971C85" w:rsidRDefault="00200893" w:rsidP="00C66FA3">
            <w:pPr>
              <w:rPr>
                <w:rFonts w:cstheme="minorHAnsi"/>
                <w:color w:val="000000"/>
                <w:sz w:val="20"/>
              </w:rPr>
            </w:pPr>
            <w:r w:rsidRPr="00971C85">
              <w:rPr>
                <w:rFonts w:cstheme="minorHAnsi"/>
                <w:color w:val="000000"/>
                <w:sz w:val="20"/>
              </w:rPr>
              <w:t>5</w:t>
            </w:r>
          </w:p>
        </w:tc>
        <w:tc>
          <w:tcPr>
            <w:tcW w:w="1434" w:type="dxa"/>
            <w:tcBorders>
              <w:right w:val="single" w:sz="18" w:space="0" w:color="auto"/>
            </w:tcBorders>
            <w:vAlign w:val="bottom"/>
          </w:tcPr>
          <w:p w14:paraId="4896079B" w14:textId="77777777" w:rsidR="00200893" w:rsidRPr="00971C85" w:rsidRDefault="00200893" w:rsidP="00C66FA3">
            <w:pPr>
              <w:rPr>
                <w:rFonts w:cstheme="minorHAnsi"/>
                <w:color w:val="000000"/>
                <w:sz w:val="20"/>
              </w:rPr>
            </w:pPr>
            <w:r w:rsidRPr="00971C85">
              <w:rPr>
                <w:rFonts w:cstheme="minorHAnsi"/>
                <w:color w:val="000000"/>
                <w:sz w:val="20"/>
              </w:rPr>
              <w:t>9.43</w:t>
            </w:r>
          </w:p>
        </w:tc>
        <w:tc>
          <w:tcPr>
            <w:tcW w:w="1434" w:type="dxa"/>
            <w:tcBorders>
              <w:left w:val="single" w:sz="18" w:space="0" w:color="auto"/>
            </w:tcBorders>
            <w:vAlign w:val="bottom"/>
          </w:tcPr>
          <w:p w14:paraId="3EAE9076" w14:textId="77777777" w:rsidR="00200893" w:rsidRPr="00971C85" w:rsidRDefault="00200893" w:rsidP="00C66FA3">
            <w:pPr>
              <w:rPr>
                <w:rFonts w:cstheme="minorHAnsi"/>
                <w:color w:val="000000"/>
                <w:sz w:val="20"/>
              </w:rPr>
            </w:pPr>
            <w:r w:rsidRPr="00971C85">
              <w:rPr>
                <w:rFonts w:cstheme="minorHAnsi"/>
                <w:color w:val="000000"/>
                <w:sz w:val="20"/>
              </w:rPr>
              <w:t>PABPC1</w:t>
            </w:r>
          </w:p>
        </w:tc>
        <w:tc>
          <w:tcPr>
            <w:tcW w:w="1561" w:type="dxa"/>
            <w:vAlign w:val="bottom"/>
          </w:tcPr>
          <w:p w14:paraId="49E8DFD3" w14:textId="77777777" w:rsidR="00200893" w:rsidRPr="00971C85" w:rsidRDefault="00200893" w:rsidP="00C66FA3">
            <w:pPr>
              <w:rPr>
                <w:rFonts w:cstheme="minorHAnsi"/>
                <w:color w:val="000000"/>
                <w:sz w:val="20"/>
              </w:rPr>
            </w:pPr>
            <w:r w:rsidRPr="00971C85">
              <w:rPr>
                <w:rFonts w:cstheme="minorHAnsi"/>
                <w:color w:val="000000"/>
                <w:sz w:val="20"/>
              </w:rPr>
              <w:t>A0A087WTT1</w:t>
            </w:r>
          </w:p>
        </w:tc>
        <w:tc>
          <w:tcPr>
            <w:tcW w:w="1434" w:type="dxa"/>
            <w:vAlign w:val="bottom"/>
          </w:tcPr>
          <w:p w14:paraId="05DF7D25" w14:textId="77777777" w:rsidR="00200893" w:rsidRPr="00971C85" w:rsidRDefault="00200893" w:rsidP="00C66FA3">
            <w:pPr>
              <w:jc w:val="right"/>
              <w:rPr>
                <w:rFonts w:cstheme="minorHAnsi"/>
                <w:color w:val="000000"/>
                <w:sz w:val="20"/>
              </w:rPr>
            </w:pPr>
            <w:r w:rsidRPr="00971C85">
              <w:rPr>
                <w:rFonts w:cstheme="minorHAnsi"/>
                <w:color w:val="000000"/>
                <w:sz w:val="20"/>
              </w:rPr>
              <w:t>14</w:t>
            </w:r>
          </w:p>
        </w:tc>
        <w:tc>
          <w:tcPr>
            <w:tcW w:w="1434" w:type="dxa"/>
            <w:tcBorders>
              <w:right w:val="single" w:sz="18" w:space="0" w:color="auto"/>
            </w:tcBorders>
            <w:vAlign w:val="bottom"/>
          </w:tcPr>
          <w:p w14:paraId="69D09F99" w14:textId="77777777" w:rsidR="00200893" w:rsidRPr="00971C85" w:rsidRDefault="00200893" w:rsidP="00C66FA3">
            <w:pPr>
              <w:jc w:val="right"/>
              <w:rPr>
                <w:rFonts w:cstheme="minorHAnsi"/>
                <w:color w:val="000000"/>
                <w:sz w:val="20"/>
              </w:rPr>
            </w:pPr>
            <w:r w:rsidRPr="00971C85">
              <w:rPr>
                <w:rFonts w:cstheme="minorHAnsi"/>
                <w:color w:val="000000"/>
                <w:sz w:val="20"/>
              </w:rPr>
              <w:t>59.1</w:t>
            </w:r>
          </w:p>
        </w:tc>
      </w:tr>
      <w:tr w:rsidR="00200893" w:rsidRPr="00971C85" w14:paraId="45BD599E" w14:textId="77777777" w:rsidTr="00C66FA3">
        <w:trPr>
          <w:jc w:val="center"/>
        </w:trPr>
        <w:tc>
          <w:tcPr>
            <w:tcW w:w="1433" w:type="dxa"/>
            <w:tcBorders>
              <w:right w:val="single" w:sz="18" w:space="0" w:color="auto"/>
            </w:tcBorders>
          </w:tcPr>
          <w:p w14:paraId="056DF987"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70A54AE" w14:textId="77777777" w:rsidR="00200893" w:rsidRPr="00971C85" w:rsidRDefault="00200893" w:rsidP="00C66FA3">
            <w:pPr>
              <w:rPr>
                <w:rFonts w:cstheme="minorHAnsi"/>
                <w:color w:val="000000"/>
                <w:sz w:val="20"/>
              </w:rPr>
            </w:pPr>
            <w:r w:rsidRPr="00971C85">
              <w:rPr>
                <w:rFonts w:cstheme="minorHAnsi"/>
                <w:color w:val="000000"/>
                <w:sz w:val="20"/>
              </w:rPr>
              <w:t>CSNK2B</w:t>
            </w:r>
          </w:p>
        </w:tc>
        <w:tc>
          <w:tcPr>
            <w:tcW w:w="1559" w:type="dxa"/>
            <w:vAlign w:val="bottom"/>
          </w:tcPr>
          <w:p w14:paraId="125F9099" w14:textId="77777777" w:rsidR="00200893" w:rsidRPr="00971C85" w:rsidRDefault="00200893" w:rsidP="00C66FA3">
            <w:pPr>
              <w:rPr>
                <w:rFonts w:cstheme="minorHAnsi"/>
                <w:color w:val="000000"/>
                <w:sz w:val="20"/>
              </w:rPr>
            </w:pPr>
            <w:r w:rsidRPr="00971C85">
              <w:rPr>
                <w:rFonts w:cstheme="minorHAnsi"/>
                <w:color w:val="000000"/>
                <w:sz w:val="20"/>
              </w:rPr>
              <w:t>A0A0G2JM12</w:t>
            </w:r>
          </w:p>
        </w:tc>
        <w:tc>
          <w:tcPr>
            <w:tcW w:w="1434" w:type="dxa"/>
            <w:vAlign w:val="bottom"/>
          </w:tcPr>
          <w:p w14:paraId="773AFAF2" w14:textId="77777777" w:rsidR="00200893" w:rsidRPr="00971C85" w:rsidRDefault="00200893" w:rsidP="00C66FA3">
            <w:pPr>
              <w:rPr>
                <w:rFonts w:cstheme="minorHAnsi"/>
                <w:color w:val="000000"/>
                <w:sz w:val="20"/>
              </w:rPr>
            </w:pPr>
            <w:r w:rsidRPr="00971C85">
              <w:rPr>
                <w:rFonts w:cstheme="minorHAnsi"/>
                <w:color w:val="000000"/>
                <w:sz w:val="20"/>
              </w:rPr>
              <w:t>5</w:t>
            </w:r>
          </w:p>
        </w:tc>
        <w:tc>
          <w:tcPr>
            <w:tcW w:w="1434" w:type="dxa"/>
            <w:tcBorders>
              <w:right w:val="single" w:sz="18" w:space="0" w:color="auto"/>
            </w:tcBorders>
            <w:vAlign w:val="bottom"/>
          </w:tcPr>
          <w:p w14:paraId="2CBA0D0D" w14:textId="77777777" w:rsidR="00200893" w:rsidRPr="00971C85" w:rsidRDefault="00200893" w:rsidP="00C66FA3">
            <w:pPr>
              <w:rPr>
                <w:rFonts w:cstheme="minorHAnsi"/>
                <w:color w:val="000000"/>
                <w:sz w:val="20"/>
              </w:rPr>
            </w:pPr>
            <w:r w:rsidRPr="00971C85">
              <w:rPr>
                <w:rFonts w:cstheme="minorHAnsi"/>
                <w:color w:val="000000"/>
                <w:sz w:val="20"/>
              </w:rPr>
              <w:t>6.66</w:t>
            </w:r>
          </w:p>
        </w:tc>
        <w:tc>
          <w:tcPr>
            <w:tcW w:w="1434" w:type="dxa"/>
            <w:tcBorders>
              <w:left w:val="single" w:sz="18" w:space="0" w:color="auto"/>
            </w:tcBorders>
            <w:vAlign w:val="bottom"/>
          </w:tcPr>
          <w:p w14:paraId="78937E5E" w14:textId="77777777" w:rsidR="00200893" w:rsidRPr="00971C85" w:rsidRDefault="00200893" w:rsidP="00C66FA3">
            <w:pPr>
              <w:rPr>
                <w:rFonts w:cstheme="minorHAnsi"/>
                <w:color w:val="000000"/>
                <w:sz w:val="20"/>
              </w:rPr>
            </w:pPr>
            <w:r w:rsidRPr="00971C85">
              <w:rPr>
                <w:rFonts w:cstheme="minorHAnsi"/>
                <w:color w:val="000000"/>
                <w:sz w:val="20"/>
              </w:rPr>
              <w:t>PSMB3</w:t>
            </w:r>
          </w:p>
        </w:tc>
        <w:tc>
          <w:tcPr>
            <w:tcW w:w="1561" w:type="dxa"/>
            <w:vAlign w:val="bottom"/>
          </w:tcPr>
          <w:p w14:paraId="4D63C366" w14:textId="77777777" w:rsidR="00200893" w:rsidRPr="00971C85" w:rsidRDefault="00200893" w:rsidP="00C66FA3">
            <w:pPr>
              <w:rPr>
                <w:rFonts w:cstheme="minorHAnsi"/>
                <w:color w:val="000000"/>
                <w:sz w:val="20"/>
              </w:rPr>
            </w:pPr>
            <w:r w:rsidRPr="00971C85">
              <w:rPr>
                <w:rFonts w:cstheme="minorHAnsi"/>
                <w:color w:val="000000"/>
                <w:sz w:val="20"/>
              </w:rPr>
              <w:t>A0A087WUL2</w:t>
            </w:r>
          </w:p>
        </w:tc>
        <w:tc>
          <w:tcPr>
            <w:tcW w:w="1434" w:type="dxa"/>
            <w:vAlign w:val="bottom"/>
          </w:tcPr>
          <w:p w14:paraId="074C0596" w14:textId="77777777" w:rsidR="00200893" w:rsidRPr="00971C85" w:rsidRDefault="00200893" w:rsidP="00C66FA3">
            <w:pPr>
              <w:jc w:val="right"/>
              <w:rPr>
                <w:rFonts w:cstheme="minorHAnsi"/>
                <w:color w:val="000000"/>
                <w:sz w:val="20"/>
              </w:rPr>
            </w:pPr>
            <w:r w:rsidRPr="00971C85">
              <w:rPr>
                <w:rFonts w:cstheme="minorHAnsi"/>
                <w:color w:val="000000"/>
                <w:sz w:val="20"/>
              </w:rPr>
              <w:t>14</w:t>
            </w:r>
          </w:p>
        </w:tc>
        <w:tc>
          <w:tcPr>
            <w:tcW w:w="1434" w:type="dxa"/>
            <w:tcBorders>
              <w:right w:val="single" w:sz="18" w:space="0" w:color="auto"/>
            </w:tcBorders>
            <w:vAlign w:val="bottom"/>
          </w:tcPr>
          <w:p w14:paraId="0A7F03B1" w14:textId="77777777" w:rsidR="00200893" w:rsidRPr="00971C85" w:rsidRDefault="00200893" w:rsidP="00C66FA3">
            <w:pPr>
              <w:jc w:val="right"/>
              <w:rPr>
                <w:rFonts w:cstheme="minorHAnsi"/>
                <w:color w:val="000000"/>
                <w:sz w:val="20"/>
              </w:rPr>
            </w:pPr>
            <w:r w:rsidRPr="00971C85">
              <w:rPr>
                <w:rFonts w:cstheme="minorHAnsi"/>
                <w:color w:val="000000"/>
                <w:sz w:val="20"/>
              </w:rPr>
              <w:t>32.59</w:t>
            </w:r>
          </w:p>
        </w:tc>
      </w:tr>
      <w:tr w:rsidR="00200893" w:rsidRPr="00971C85" w14:paraId="73C9582E" w14:textId="77777777" w:rsidTr="00C66FA3">
        <w:trPr>
          <w:jc w:val="center"/>
        </w:trPr>
        <w:tc>
          <w:tcPr>
            <w:tcW w:w="1433" w:type="dxa"/>
            <w:tcBorders>
              <w:right w:val="single" w:sz="18" w:space="0" w:color="auto"/>
            </w:tcBorders>
          </w:tcPr>
          <w:p w14:paraId="0C23E4B5"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809B338" w14:textId="77777777" w:rsidR="00200893" w:rsidRPr="00971C85" w:rsidRDefault="00200893" w:rsidP="00C66FA3">
            <w:pPr>
              <w:rPr>
                <w:rFonts w:cstheme="minorHAnsi"/>
                <w:color w:val="000000"/>
                <w:sz w:val="20"/>
              </w:rPr>
            </w:pPr>
            <w:r w:rsidRPr="00971C85">
              <w:rPr>
                <w:rFonts w:cstheme="minorHAnsi"/>
                <w:color w:val="000000"/>
                <w:sz w:val="20"/>
              </w:rPr>
              <w:t>COL1A1</w:t>
            </w:r>
          </w:p>
        </w:tc>
        <w:tc>
          <w:tcPr>
            <w:tcW w:w="1559" w:type="dxa"/>
            <w:vAlign w:val="bottom"/>
          </w:tcPr>
          <w:p w14:paraId="072D3F6B" w14:textId="77777777" w:rsidR="00200893" w:rsidRPr="00971C85" w:rsidRDefault="00200893" w:rsidP="00C66FA3">
            <w:pPr>
              <w:rPr>
                <w:rFonts w:cstheme="minorHAnsi"/>
                <w:color w:val="000000"/>
                <w:sz w:val="20"/>
              </w:rPr>
            </w:pPr>
            <w:r w:rsidRPr="00971C85">
              <w:rPr>
                <w:rFonts w:cstheme="minorHAnsi"/>
                <w:color w:val="000000"/>
                <w:sz w:val="20"/>
              </w:rPr>
              <w:t>I3L3H7</w:t>
            </w:r>
          </w:p>
        </w:tc>
        <w:tc>
          <w:tcPr>
            <w:tcW w:w="1434" w:type="dxa"/>
            <w:vAlign w:val="bottom"/>
          </w:tcPr>
          <w:p w14:paraId="6DE697B4"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4256B832" w14:textId="77777777" w:rsidR="00200893" w:rsidRPr="00971C85" w:rsidRDefault="00200893" w:rsidP="00C66FA3">
            <w:pPr>
              <w:rPr>
                <w:rFonts w:cstheme="minorHAnsi"/>
                <w:color w:val="000000"/>
                <w:sz w:val="20"/>
              </w:rPr>
            </w:pPr>
            <w:r w:rsidRPr="00971C85">
              <w:rPr>
                <w:rFonts w:cstheme="minorHAnsi"/>
                <w:color w:val="000000"/>
                <w:sz w:val="20"/>
              </w:rPr>
              <w:t>148.71</w:t>
            </w:r>
          </w:p>
        </w:tc>
        <w:tc>
          <w:tcPr>
            <w:tcW w:w="1434" w:type="dxa"/>
            <w:tcBorders>
              <w:left w:val="single" w:sz="18" w:space="0" w:color="auto"/>
            </w:tcBorders>
            <w:vAlign w:val="bottom"/>
          </w:tcPr>
          <w:p w14:paraId="13E52DE8" w14:textId="77777777" w:rsidR="00200893" w:rsidRPr="00971C85" w:rsidRDefault="00200893" w:rsidP="00C66FA3">
            <w:pPr>
              <w:rPr>
                <w:rFonts w:cstheme="minorHAnsi"/>
                <w:color w:val="000000"/>
                <w:sz w:val="20"/>
              </w:rPr>
            </w:pPr>
            <w:r w:rsidRPr="00971C85">
              <w:rPr>
                <w:rFonts w:cstheme="minorHAnsi"/>
                <w:color w:val="000000"/>
                <w:sz w:val="20"/>
              </w:rPr>
              <w:t>VIM</w:t>
            </w:r>
          </w:p>
        </w:tc>
        <w:tc>
          <w:tcPr>
            <w:tcW w:w="1561" w:type="dxa"/>
            <w:vAlign w:val="bottom"/>
          </w:tcPr>
          <w:p w14:paraId="5A1EEBA8" w14:textId="77777777" w:rsidR="00200893" w:rsidRPr="00971C85" w:rsidRDefault="00200893" w:rsidP="00C66FA3">
            <w:pPr>
              <w:rPr>
                <w:rFonts w:cstheme="minorHAnsi"/>
                <w:color w:val="000000"/>
                <w:sz w:val="20"/>
              </w:rPr>
            </w:pPr>
            <w:r w:rsidRPr="00971C85">
              <w:rPr>
                <w:rFonts w:cstheme="minorHAnsi"/>
                <w:color w:val="000000"/>
                <w:sz w:val="20"/>
              </w:rPr>
              <w:t>B0YJC4</w:t>
            </w:r>
          </w:p>
        </w:tc>
        <w:tc>
          <w:tcPr>
            <w:tcW w:w="1434" w:type="dxa"/>
            <w:vAlign w:val="bottom"/>
          </w:tcPr>
          <w:p w14:paraId="6F4365B8" w14:textId="77777777" w:rsidR="00200893" w:rsidRPr="00971C85" w:rsidRDefault="00200893" w:rsidP="00C66FA3">
            <w:pPr>
              <w:jc w:val="right"/>
              <w:rPr>
                <w:rFonts w:cstheme="minorHAnsi"/>
                <w:color w:val="000000"/>
                <w:sz w:val="20"/>
              </w:rPr>
            </w:pPr>
            <w:r w:rsidRPr="00971C85">
              <w:rPr>
                <w:rFonts w:cstheme="minorHAnsi"/>
                <w:color w:val="000000"/>
                <w:sz w:val="20"/>
              </w:rPr>
              <w:t>13</w:t>
            </w:r>
          </w:p>
        </w:tc>
        <w:tc>
          <w:tcPr>
            <w:tcW w:w="1434" w:type="dxa"/>
            <w:tcBorders>
              <w:right w:val="single" w:sz="18" w:space="0" w:color="auto"/>
            </w:tcBorders>
            <w:vAlign w:val="bottom"/>
          </w:tcPr>
          <w:p w14:paraId="07A22DF2" w14:textId="77777777" w:rsidR="00200893" w:rsidRPr="00971C85" w:rsidRDefault="00200893" w:rsidP="00C66FA3">
            <w:pPr>
              <w:jc w:val="right"/>
              <w:rPr>
                <w:rFonts w:cstheme="minorHAnsi"/>
                <w:color w:val="000000"/>
                <w:sz w:val="20"/>
              </w:rPr>
            </w:pPr>
            <w:r w:rsidRPr="00971C85">
              <w:rPr>
                <w:rFonts w:cstheme="minorHAnsi"/>
                <w:color w:val="000000"/>
                <w:sz w:val="20"/>
              </w:rPr>
              <w:t>63.47</w:t>
            </w:r>
          </w:p>
        </w:tc>
      </w:tr>
      <w:tr w:rsidR="00200893" w:rsidRPr="00971C85" w14:paraId="467A2416" w14:textId="77777777" w:rsidTr="00C66FA3">
        <w:trPr>
          <w:jc w:val="center"/>
        </w:trPr>
        <w:tc>
          <w:tcPr>
            <w:tcW w:w="1433" w:type="dxa"/>
            <w:tcBorders>
              <w:right w:val="single" w:sz="18" w:space="0" w:color="auto"/>
            </w:tcBorders>
          </w:tcPr>
          <w:p w14:paraId="0E48D08E"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A75842C" w14:textId="77777777" w:rsidR="00200893" w:rsidRPr="00971C85" w:rsidRDefault="00200893" w:rsidP="00C66FA3">
            <w:pPr>
              <w:rPr>
                <w:rFonts w:cstheme="minorHAnsi"/>
                <w:color w:val="000000"/>
                <w:sz w:val="20"/>
              </w:rPr>
            </w:pPr>
            <w:r w:rsidRPr="00971C85">
              <w:rPr>
                <w:rFonts w:cstheme="minorHAnsi"/>
                <w:color w:val="000000"/>
                <w:sz w:val="20"/>
              </w:rPr>
              <w:t>TERF2IP</w:t>
            </w:r>
          </w:p>
        </w:tc>
        <w:tc>
          <w:tcPr>
            <w:tcW w:w="1559" w:type="dxa"/>
            <w:vAlign w:val="bottom"/>
          </w:tcPr>
          <w:p w14:paraId="295C4262" w14:textId="77777777" w:rsidR="00200893" w:rsidRPr="00971C85" w:rsidRDefault="00200893" w:rsidP="00C66FA3">
            <w:pPr>
              <w:rPr>
                <w:rFonts w:cstheme="minorHAnsi"/>
                <w:color w:val="000000"/>
                <w:sz w:val="20"/>
              </w:rPr>
            </w:pPr>
            <w:r w:rsidRPr="00971C85">
              <w:rPr>
                <w:rFonts w:cstheme="minorHAnsi"/>
                <w:color w:val="000000"/>
                <w:sz w:val="20"/>
              </w:rPr>
              <w:t>H3BMI8</w:t>
            </w:r>
          </w:p>
        </w:tc>
        <w:tc>
          <w:tcPr>
            <w:tcW w:w="1434" w:type="dxa"/>
            <w:vAlign w:val="bottom"/>
          </w:tcPr>
          <w:p w14:paraId="536B7E7F"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5DE0A042" w14:textId="77777777" w:rsidR="00200893" w:rsidRPr="00971C85" w:rsidRDefault="00200893" w:rsidP="00C66FA3">
            <w:pPr>
              <w:rPr>
                <w:rFonts w:cstheme="minorHAnsi"/>
                <w:color w:val="000000"/>
                <w:sz w:val="20"/>
              </w:rPr>
            </w:pPr>
            <w:r w:rsidRPr="00971C85">
              <w:rPr>
                <w:rFonts w:cstheme="minorHAnsi"/>
                <w:color w:val="000000"/>
                <w:sz w:val="20"/>
              </w:rPr>
              <w:t>59.69</w:t>
            </w:r>
          </w:p>
        </w:tc>
        <w:tc>
          <w:tcPr>
            <w:tcW w:w="1434" w:type="dxa"/>
            <w:tcBorders>
              <w:left w:val="single" w:sz="18" w:space="0" w:color="auto"/>
            </w:tcBorders>
            <w:vAlign w:val="bottom"/>
          </w:tcPr>
          <w:p w14:paraId="0D70E0D1" w14:textId="77777777" w:rsidR="00200893" w:rsidRPr="00971C85" w:rsidRDefault="00200893" w:rsidP="00C66FA3">
            <w:pPr>
              <w:rPr>
                <w:rFonts w:cstheme="minorHAnsi"/>
                <w:color w:val="000000"/>
                <w:sz w:val="20"/>
              </w:rPr>
            </w:pPr>
            <w:r w:rsidRPr="00971C85">
              <w:rPr>
                <w:rFonts w:cstheme="minorHAnsi"/>
                <w:color w:val="000000"/>
                <w:sz w:val="20"/>
              </w:rPr>
              <w:t>PINX1</w:t>
            </w:r>
          </w:p>
        </w:tc>
        <w:tc>
          <w:tcPr>
            <w:tcW w:w="1561" w:type="dxa"/>
            <w:vAlign w:val="bottom"/>
          </w:tcPr>
          <w:p w14:paraId="3E6D676D" w14:textId="77777777" w:rsidR="00200893" w:rsidRPr="00971C85" w:rsidRDefault="00200893" w:rsidP="00C66FA3">
            <w:pPr>
              <w:rPr>
                <w:rFonts w:cstheme="minorHAnsi"/>
                <w:color w:val="000000"/>
                <w:sz w:val="20"/>
              </w:rPr>
            </w:pPr>
            <w:r w:rsidRPr="00971C85">
              <w:rPr>
                <w:rFonts w:cstheme="minorHAnsi"/>
                <w:color w:val="000000"/>
                <w:sz w:val="20"/>
              </w:rPr>
              <w:t>E5RGR1</w:t>
            </w:r>
          </w:p>
        </w:tc>
        <w:tc>
          <w:tcPr>
            <w:tcW w:w="1434" w:type="dxa"/>
            <w:vAlign w:val="bottom"/>
          </w:tcPr>
          <w:p w14:paraId="06258E9A" w14:textId="77777777" w:rsidR="00200893" w:rsidRPr="00971C85" w:rsidRDefault="00200893" w:rsidP="00C66FA3">
            <w:pPr>
              <w:jc w:val="right"/>
              <w:rPr>
                <w:rFonts w:cstheme="minorHAnsi"/>
                <w:color w:val="000000"/>
                <w:sz w:val="20"/>
              </w:rPr>
            </w:pPr>
            <w:r w:rsidRPr="00971C85">
              <w:rPr>
                <w:rFonts w:cstheme="minorHAnsi"/>
                <w:color w:val="000000"/>
                <w:sz w:val="20"/>
              </w:rPr>
              <w:t>13</w:t>
            </w:r>
          </w:p>
        </w:tc>
        <w:tc>
          <w:tcPr>
            <w:tcW w:w="1434" w:type="dxa"/>
            <w:tcBorders>
              <w:right w:val="single" w:sz="18" w:space="0" w:color="auto"/>
            </w:tcBorders>
            <w:vAlign w:val="bottom"/>
          </w:tcPr>
          <w:p w14:paraId="69DC60CA" w14:textId="77777777" w:rsidR="00200893" w:rsidRPr="00971C85" w:rsidRDefault="00200893" w:rsidP="00C66FA3">
            <w:pPr>
              <w:jc w:val="right"/>
              <w:rPr>
                <w:rFonts w:cstheme="minorHAnsi"/>
                <w:color w:val="000000"/>
                <w:sz w:val="20"/>
              </w:rPr>
            </w:pPr>
            <w:r w:rsidRPr="00971C85">
              <w:rPr>
                <w:rFonts w:cstheme="minorHAnsi"/>
                <w:color w:val="000000"/>
                <w:sz w:val="20"/>
              </w:rPr>
              <w:t>56.92</w:t>
            </w:r>
          </w:p>
        </w:tc>
      </w:tr>
      <w:tr w:rsidR="00200893" w:rsidRPr="00971C85" w14:paraId="3177233D" w14:textId="77777777" w:rsidTr="00C66FA3">
        <w:trPr>
          <w:jc w:val="center"/>
        </w:trPr>
        <w:tc>
          <w:tcPr>
            <w:tcW w:w="1433" w:type="dxa"/>
            <w:tcBorders>
              <w:right w:val="single" w:sz="18" w:space="0" w:color="auto"/>
            </w:tcBorders>
          </w:tcPr>
          <w:p w14:paraId="56C73FC0"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4E587D6" w14:textId="77777777" w:rsidR="00200893" w:rsidRPr="00971C85" w:rsidRDefault="00200893" w:rsidP="00C66FA3">
            <w:pPr>
              <w:rPr>
                <w:rFonts w:cstheme="minorHAnsi"/>
                <w:color w:val="000000"/>
                <w:sz w:val="20"/>
              </w:rPr>
            </w:pPr>
            <w:r w:rsidRPr="00971C85">
              <w:rPr>
                <w:rFonts w:cstheme="minorHAnsi"/>
                <w:color w:val="000000"/>
                <w:sz w:val="20"/>
              </w:rPr>
              <w:t>SKIL</w:t>
            </w:r>
          </w:p>
        </w:tc>
        <w:tc>
          <w:tcPr>
            <w:tcW w:w="1559" w:type="dxa"/>
            <w:vAlign w:val="bottom"/>
          </w:tcPr>
          <w:p w14:paraId="6498E379" w14:textId="77777777" w:rsidR="00200893" w:rsidRPr="00971C85" w:rsidRDefault="00200893" w:rsidP="00C66FA3">
            <w:pPr>
              <w:rPr>
                <w:rFonts w:cstheme="minorHAnsi"/>
                <w:color w:val="000000"/>
                <w:sz w:val="20"/>
              </w:rPr>
            </w:pPr>
            <w:r w:rsidRPr="00971C85">
              <w:rPr>
                <w:rFonts w:cstheme="minorHAnsi"/>
                <w:color w:val="000000"/>
                <w:sz w:val="20"/>
              </w:rPr>
              <w:t>C9J8R9</w:t>
            </w:r>
          </w:p>
        </w:tc>
        <w:tc>
          <w:tcPr>
            <w:tcW w:w="1434" w:type="dxa"/>
            <w:vAlign w:val="bottom"/>
          </w:tcPr>
          <w:p w14:paraId="585B84C7"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4A01AEBE" w14:textId="77777777" w:rsidR="00200893" w:rsidRPr="00971C85" w:rsidRDefault="00200893" w:rsidP="00C66FA3">
            <w:pPr>
              <w:rPr>
                <w:rFonts w:cstheme="minorHAnsi"/>
                <w:color w:val="000000"/>
                <w:sz w:val="20"/>
              </w:rPr>
            </w:pPr>
            <w:r w:rsidRPr="00971C85">
              <w:rPr>
                <w:rFonts w:cstheme="minorHAnsi"/>
                <w:color w:val="000000"/>
                <w:sz w:val="20"/>
              </w:rPr>
              <w:t>58.45</w:t>
            </w:r>
          </w:p>
        </w:tc>
        <w:tc>
          <w:tcPr>
            <w:tcW w:w="1434" w:type="dxa"/>
            <w:tcBorders>
              <w:left w:val="single" w:sz="18" w:space="0" w:color="auto"/>
            </w:tcBorders>
            <w:vAlign w:val="bottom"/>
          </w:tcPr>
          <w:p w14:paraId="3D9990CE" w14:textId="77777777" w:rsidR="00200893" w:rsidRPr="00971C85" w:rsidRDefault="00200893" w:rsidP="00C66FA3">
            <w:pPr>
              <w:rPr>
                <w:rFonts w:cstheme="minorHAnsi"/>
                <w:color w:val="000000"/>
                <w:sz w:val="20"/>
              </w:rPr>
            </w:pPr>
            <w:r w:rsidRPr="00971C85">
              <w:rPr>
                <w:rFonts w:cstheme="minorHAnsi"/>
                <w:color w:val="000000"/>
                <w:sz w:val="20"/>
              </w:rPr>
              <w:t>ARF6</w:t>
            </w:r>
          </w:p>
        </w:tc>
        <w:tc>
          <w:tcPr>
            <w:tcW w:w="1561" w:type="dxa"/>
            <w:vAlign w:val="bottom"/>
          </w:tcPr>
          <w:p w14:paraId="47550A40" w14:textId="77777777" w:rsidR="00200893" w:rsidRPr="00971C85" w:rsidRDefault="00200893" w:rsidP="00C66FA3">
            <w:pPr>
              <w:rPr>
                <w:rFonts w:cstheme="minorHAnsi"/>
                <w:color w:val="000000"/>
                <w:sz w:val="20"/>
              </w:rPr>
            </w:pPr>
            <w:r w:rsidRPr="00971C85">
              <w:rPr>
                <w:rFonts w:cstheme="minorHAnsi"/>
                <w:color w:val="000000"/>
                <w:sz w:val="20"/>
              </w:rPr>
              <w:t>P62330</w:t>
            </w:r>
          </w:p>
        </w:tc>
        <w:tc>
          <w:tcPr>
            <w:tcW w:w="1434" w:type="dxa"/>
            <w:vAlign w:val="bottom"/>
          </w:tcPr>
          <w:p w14:paraId="247703CE" w14:textId="77777777" w:rsidR="00200893" w:rsidRPr="00971C85" w:rsidRDefault="00200893" w:rsidP="00C66FA3">
            <w:pPr>
              <w:jc w:val="right"/>
              <w:rPr>
                <w:rFonts w:cstheme="minorHAnsi"/>
                <w:color w:val="000000"/>
                <w:sz w:val="20"/>
              </w:rPr>
            </w:pPr>
            <w:r w:rsidRPr="00971C85">
              <w:rPr>
                <w:rFonts w:cstheme="minorHAnsi"/>
                <w:color w:val="000000"/>
                <w:sz w:val="20"/>
              </w:rPr>
              <w:t>13</w:t>
            </w:r>
          </w:p>
        </w:tc>
        <w:tc>
          <w:tcPr>
            <w:tcW w:w="1434" w:type="dxa"/>
            <w:tcBorders>
              <w:right w:val="single" w:sz="18" w:space="0" w:color="auto"/>
            </w:tcBorders>
            <w:vAlign w:val="bottom"/>
          </w:tcPr>
          <w:p w14:paraId="04D9C56A" w14:textId="77777777" w:rsidR="00200893" w:rsidRPr="00971C85" w:rsidRDefault="00200893" w:rsidP="00C66FA3">
            <w:pPr>
              <w:jc w:val="right"/>
              <w:rPr>
                <w:rFonts w:cstheme="minorHAnsi"/>
                <w:color w:val="000000"/>
                <w:sz w:val="20"/>
              </w:rPr>
            </w:pPr>
            <w:r w:rsidRPr="00971C85">
              <w:rPr>
                <w:rFonts w:cstheme="minorHAnsi"/>
                <w:color w:val="000000"/>
                <w:sz w:val="20"/>
              </w:rPr>
              <w:t>52.36</w:t>
            </w:r>
          </w:p>
        </w:tc>
      </w:tr>
      <w:tr w:rsidR="00200893" w:rsidRPr="00971C85" w14:paraId="4A316329" w14:textId="77777777" w:rsidTr="00C66FA3">
        <w:trPr>
          <w:jc w:val="center"/>
        </w:trPr>
        <w:tc>
          <w:tcPr>
            <w:tcW w:w="1433" w:type="dxa"/>
            <w:tcBorders>
              <w:right w:val="single" w:sz="18" w:space="0" w:color="auto"/>
            </w:tcBorders>
          </w:tcPr>
          <w:p w14:paraId="428FA9AF"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C6D8634" w14:textId="77777777" w:rsidR="00200893" w:rsidRPr="00971C85" w:rsidRDefault="00200893" w:rsidP="00C66FA3">
            <w:pPr>
              <w:rPr>
                <w:rFonts w:cstheme="minorHAnsi"/>
                <w:color w:val="000000"/>
                <w:sz w:val="20"/>
              </w:rPr>
            </w:pPr>
            <w:r w:rsidRPr="00971C85">
              <w:rPr>
                <w:rFonts w:cstheme="minorHAnsi"/>
                <w:color w:val="000000"/>
                <w:sz w:val="20"/>
              </w:rPr>
              <w:t>FYN</w:t>
            </w:r>
          </w:p>
        </w:tc>
        <w:tc>
          <w:tcPr>
            <w:tcW w:w="1559" w:type="dxa"/>
            <w:vAlign w:val="bottom"/>
          </w:tcPr>
          <w:p w14:paraId="30C23463" w14:textId="77777777" w:rsidR="00200893" w:rsidRPr="00971C85" w:rsidRDefault="00200893" w:rsidP="00C66FA3">
            <w:pPr>
              <w:rPr>
                <w:rFonts w:cstheme="minorHAnsi"/>
                <w:color w:val="000000"/>
                <w:sz w:val="20"/>
              </w:rPr>
            </w:pPr>
            <w:r w:rsidRPr="00971C85">
              <w:rPr>
                <w:rFonts w:cstheme="minorHAnsi"/>
                <w:color w:val="000000"/>
                <w:sz w:val="20"/>
              </w:rPr>
              <w:t>E5RFM0</w:t>
            </w:r>
          </w:p>
        </w:tc>
        <w:tc>
          <w:tcPr>
            <w:tcW w:w="1434" w:type="dxa"/>
            <w:vAlign w:val="bottom"/>
          </w:tcPr>
          <w:p w14:paraId="256075FC"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009B0AFC" w14:textId="77777777" w:rsidR="00200893" w:rsidRPr="00971C85" w:rsidRDefault="00200893" w:rsidP="00C66FA3">
            <w:pPr>
              <w:rPr>
                <w:rFonts w:cstheme="minorHAnsi"/>
                <w:color w:val="000000"/>
                <w:sz w:val="20"/>
              </w:rPr>
            </w:pPr>
            <w:r w:rsidRPr="00971C85">
              <w:rPr>
                <w:rFonts w:cstheme="minorHAnsi"/>
                <w:color w:val="000000"/>
                <w:sz w:val="20"/>
              </w:rPr>
              <w:t>53.66</w:t>
            </w:r>
          </w:p>
        </w:tc>
        <w:tc>
          <w:tcPr>
            <w:tcW w:w="1434" w:type="dxa"/>
            <w:tcBorders>
              <w:left w:val="single" w:sz="18" w:space="0" w:color="auto"/>
            </w:tcBorders>
            <w:vAlign w:val="bottom"/>
          </w:tcPr>
          <w:p w14:paraId="57010F22" w14:textId="77777777" w:rsidR="00200893" w:rsidRPr="00971C85" w:rsidRDefault="00200893" w:rsidP="00C66FA3">
            <w:pPr>
              <w:rPr>
                <w:rFonts w:cstheme="minorHAnsi"/>
                <w:color w:val="000000"/>
                <w:sz w:val="20"/>
              </w:rPr>
            </w:pPr>
            <w:r w:rsidRPr="00971C85">
              <w:rPr>
                <w:rFonts w:cstheme="minorHAnsi"/>
                <w:color w:val="000000"/>
                <w:sz w:val="20"/>
              </w:rPr>
              <w:t>MAP3K1</w:t>
            </w:r>
          </w:p>
        </w:tc>
        <w:tc>
          <w:tcPr>
            <w:tcW w:w="1561" w:type="dxa"/>
            <w:vAlign w:val="bottom"/>
          </w:tcPr>
          <w:p w14:paraId="5EAE5DEC" w14:textId="77777777" w:rsidR="00200893" w:rsidRPr="00971C85" w:rsidRDefault="00200893" w:rsidP="00C66FA3">
            <w:pPr>
              <w:rPr>
                <w:rFonts w:cstheme="minorHAnsi"/>
                <w:color w:val="000000"/>
                <w:sz w:val="20"/>
              </w:rPr>
            </w:pPr>
            <w:r w:rsidRPr="00971C85">
              <w:rPr>
                <w:rFonts w:cstheme="minorHAnsi"/>
                <w:color w:val="000000"/>
                <w:sz w:val="20"/>
              </w:rPr>
              <w:t>Q13233</w:t>
            </w:r>
          </w:p>
        </w:tc>
        <w:tc>
          <w:tcPr>
            <w:tcW w:w="1434" w:type="dxa"/>
            <w:vAlign w:val="bottom"/>
          </w:tcPr>
          <w:p w14:paraId="6256127B" w14:textId="77777777" w:rsidR="00200893" w:rsidRPr="00971C85" w:rsidRDefault="00200893" w:rsidP="00C66FA3">
            <w:pPr>
              <w:jc w:val="right"/>
              <w:rPr>
                <w:rFonts w:cstheme="minorHAnsi"/>
                <w:color w:val="000000"/>
                <w:sz w:val="20"/>
              </w:rPr>
            </w:pPr>
            <w:r w:rsidRPr="00971C85">
              <w:rPr>
                <w:rFonts w:cstheme="minorHAnsi"/>
                <w:color w:val="000000"/>
                <w:sz w:val="20"/>
              </w:rPr>
              <w:t>13</w:t>
            </w:r>
          </w:p>
        </w:tc>
        <w:tc>
          <w:tcPr>
            <w:tcW w:w="1434" w:type="dxa"/>
            <w:tcBorders>
              <w:right w:val="single" w:sz="18" w:space="0" w:color="auto"/>
            </w:tcBorders>
            <w:vAlign w:val="bottom"/>
          </w:tcPr>
          <w:p w14:paraId="1B0FDA2B" w14:textId="77777777" w:rsidR="00200893" w:rsidRPr="00971C85" w:rsidRDefault="00200893" w:rsidP="00C66FA3">
            <w:pPr>
              <w:jc w:val="right"/>
              <w:rPr>
                <w:rFonts w:cstheme="minorHAnsi"/>
                <w:color w:val="000000"/>
                <w:sz w:val="20"/>
              </w:rPr>
            </w:pPr>
            <w:r w:rsidRPr="00971C85">
              <w:rPr>
                <w:rFonts w:cstheme="minorHAnsi"/>
                <w:color w:val="000000"/>
                <w:sz w:val="20"/>
              </w:rPr>
              <w:t>48.53</w:t>
            </w:r>
          </w:p>
        </w:tc>
      </w:tr>
      <w:tr w:rsidR="00200893" w:rsidRPr="00971C85" w14:paraId="64537051" w14:textId="77777777" w:rsidTr="00C66FA3">
        <w:trPr>
          <w:jc w:val="center"/>
        </w:trPr>
        <w:tc>
          <w:tcPr>
            <w:tcW w:w="1433" w:type="dxa"/>
            <w:tcBorders>
              <w:right w:val="single" w:sz="18" w:space="0" w:color="auto"/>
            </w:tcBorders>
          </w:tcPr>
          <w:p w14:paraId="63B5F6EE"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6CEFCE6" w14:textId="77777777" w:rsidR="00200893" w:rsidRPr="00971C85" w:rsidRDefault="00200893" w:rsidP="00C66FA3">
            <w:pPr>
              <w:rPr>
                <w:rFonts w:cstheme="minorHAnsi"/>
                <w:color w:val="000000"/>
                <w:sz w:val="20"/>
              </w:rPr>
            </w:pPr>
            <w:r w:rsidRPr="00971C85">
              <w:rPr>
                <w:rFonts w:cstheme="minorHAnsi"/>
                <w:color w:val="000000"/>
                <w:sz w:val="20"/>
              </w:rPr>
              <w:t>MMP2</w:t>
            </w:r>
          </w:p>
        </w:tc>
        <w:tc>
          <w:tcPr>
            <w:tcW w:w="1559" w:type="dxa"/>
            <w:vAlign w:val="bottom"/>
          </w:tcPr>
          <w:p w14:paraId="5DC8E7BB" w14:textId="77777777" w:rsidR="00200893" w:rsidRPr="00971C85" w:rsidRDefault="00200893" w:rsidP="00C66FA3">
            <w:pPr>
              <w:rPr>
                <w:rFonts w:cstheme="minorHAnsi"/>
                <w:color w:val="000000"/>
                <w:sz w:val="20"/>
              </w:rPr>
            </w:pPr>
            <w:r w:rsidRPr="00971C85">
              <w:rPr>
                <w:rFonts w:cstheme="minorHAnsi"/>
                <w:color w:val="000000"/>
                <w:sz w:val="20"/>
              </w:rPr>
              <w:t>H3BR66</w:t>
            </w:r>
          </w:p>
        </w:tc>
        <w:tc>
          <w:tcPr>
            <w:tcW w:w="1434" w:type="dxa"/>
            <w:vAlign w:val="bottom"/>
          </w:tcPr>
          <w:p w14:paraId="7F6EEB83"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5D4E0716" w14:textId="77777777" w:rsidR="00200893" w:rsidRPr="00971C85" w:rsidRDefault="00200893" w:rsidP="00C66FA3">
            <w:pPr>
              <w:rPr>
                <w:rFonts w:cstheme="minorHAnsi"/>
                <w:color w:val="000000"/>
                <w:sz w:val="20"/>
              </w:rPr>
            </w:pPr>
            <w:r w:rsidRPr="00971C85">
              <w:rPr>
                <w:rFonts w:cstheme="minorHAnsi"/>
                <w:color w:val="000000"/>
                <w:sz w:val="20"/>
              </w:rPr>
              <w:t>33.79</w:t>
            </w:r>
          </w:p>
        </w:tc>
        <w:tc>
          <w:tcPr>
            <w:tcW w:w="1434" w:type="dxa"/>
            <w:tcBorders>
              <w:left w:val="single" w:sz="18" w:space="0" w:color="auto"/>
            </w:tcBorders>
            <w:vAlign w:val="bottom"/>
          </w:tcPr>
          <w:p w14:paraId="1572B2A2" w14:textId="77777777" w:rsidR="00200893" w:rsidRPr="00971C85" w:rsidRDefault="00200893" w:rsidP="00C66FA3">
            <w:pPr>
              <w:rPr>
                <w:rFonts w:cstheme="minorHAnsi"/>
                <w:color w:val="000000"/>
                <w:sz w:val="20"/>
              </w:rPr>
            </w:pPr>
            <w:r w:rsidRPr="00971C85">
              <w:rPr>
                <w:rFonts w:cstheme="minorHAnsi"/>
                <w:color w:val="000000"/>
                <w:sz w:val="20"/>
              </w:rPr>
              <w:t>RIPK2</w:t>
            </w:r>
          </w:p>
        </w:tc>
        <w:tc>
          <w:tcPr>
            <w:tcW w:w="1561" w:type="dxa"/>
            <w:vAlign w:val="bottom"/>
          </w:tcPr>
          <w:p w14:paraId="6C3BA9F2" w14:textId="77777777" w:rsidR="00200893" w:rsidRPr="00971C85" w:rsidRDefault="00200893" w:rsidP="00C66FA3">
            <w:pPr>
              <w:rPr>
                <w:rFonts w:cstheme="minorHAnsi"/>
                <w:color w:val="000000"/>
                <w:sz w:val="20"/>
              </w:rPr>
            </w:pPr>
            <w:r w:rsidRPr="00971C85">
              <w:rPr>
                <w:rFonts w:cstheme="minorHAnsi"/>
                <w:color w:val="000000"/>
                <w:sz w:val="20"/>
              </w:rPr>
              <w:t>E5RGK6</w:t>
            </w:r>
          </w:p>
        </w:tc>
        <w:tc>
          <w:tcPr>
            <w:tcW w:w="1434" w:type="dxa"/>
            <w:vAlign w:val="bottom"/>
          </w:tcPr>
          <w:p w14:paraId="47F3927D" w14:textId="77777777" w:rsidR="00200893" w:rsidRPr="00971C85" w:rsidRDefault="00200893" w:rsidP="00C66FA3">
            <w:pPr>
              <w:jc w:val="right"/>
              <w:rPr>
                <w:rFonts w:cstheme="minorHAnsi"/>
                <w:color w:val="000000"/>
                <w:sz w:val="20"/>
              </w:rPr>
            </w:pPr>
            <w:r w:rsidRPr="00971C85">
              <w:rPr>
                <w:rFonts w:cstheme="minorHAnsi"/>
                <w:color w:val="000000"/>
                <w:sz w:val="20"/>
              </w:rPr>
              <w:t>13</w:t>
            </w:r>
          </w:p>
        </w:tc>
        <w:tc>
          <w:tcPr>
            <w:tcW w:w="1434" w:type="dxa"/>
            <w:tcBorders>
              <w:right w:val="single" w:sz="18" w:space="0" w:color="auto"/>
            </w:tcBorders>
            <w:vAlign w:val="bottom"/>
          </w:tcPr>
          <w:p w14:paraId="66479CB3" w14:textId="77777777" w:rsidR="00200893" w:rsidRPr="00971C85" w:rsidRDefault="00200893" w:rsidP="00C66FA3">
            <w:pPr>
              <w:jc w:val="right"/>
              <w:rPr>
                <w:rFonts w:cstheme="minorHAnsi"/>
                <w:color w:val="000000"/>
                <w:sz w:val="20"/>
              </w:rPr>
            </w:pPr>
            <w:r w:rsidRPr="00971C85">
              <w:rPr>
                <w:rFonts w:cstheme="minorHAnsi"/>
                <w:color w:val="000000"/>
                <w:sz w:val="20"/>
              </w:rPr>
              <w:t>33.05</w:t>
            </w:r>
          </w:p>
        </w:tc>
      </w:tr>
      <w:tr w:rsidR="00200893" w:rsidRPr="00971C85" w14:paraId="19E4A4BD" w14:textId="77777777" w:rsidTr="00C66FA3">
        <w:trPr>
          <w:jc w:val="center"/>
        </w:trPr>
        <w:tc>
          <w:tcPr>
            <w:tcW w:w="1433" w:type="dxa"/>
            <w:tcBorders>
              <w:right w:val="single" w:sz="18" w:space="0" w:color="auto"/>
            </w:tcBorders>
          </w:tcPr>
          <w:p w14:paraId="7008C5D7"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B9AB0F5" w14:textId="77777777" w:rsidR="00200893" w:rsidRPr="00971C85" w:rsidRDefault="00200893" w:rsidP="00C66FA3">
            <w:pPr>
              <w:rPr>
                <w:rFonts w:cstheme="minorHAnsi"/>
                <w:color w:val="000000"/>
                <w:sz w:val="20"/>
              </w:rPr>
            </w:pPr>
            <w:r w:rsidRPr="00971C85">
              <w:rPr>
                <w:rFonts w:cstheme="minorHAnsi"/>
                <w:color w:val="000000"/>
                <w:sz w:val="20"/>
              </w:rPr>
              <w:t>APC</w:t>
            </w:r>
          </w:p>
        </w:tc>
        <w:tc>
          <w:tcPr>
            <w:tcW w:w="1559" w:type="dxa"/>
            <w:vAlign w:val="bottom"/>
          </w:tcPr>
          <w:p w14:paraId="1883778E" w14:textId="77777777" w:rsidR="00200893" w:rsidRPr="00971C85" w:rsidRDefault="00200893" w:rsidP="00C66FA3">
            <w:pPr>
              <w:rPr>
                <w:rFonts w:cstheme="minorHAnsi"/>
                <w:color w:val="000000"/>
                <w:sz w:val="20"/>
              </w:rPr>
            </w:pPr>
            <w:r w:rsidRPr="00971C85">
              <w:rPr>
                <w:rFonts w:cstheme="minorHAnsi"/>
                <w:color w:val="000000"/>
                <w:sz w:val="20"/>
              </w:rPr>
              <w:t>A0A087WYF3</w:t>
            </w:r>
          </w:p>
        </w:tc>
        <w:tc>
          <w:tcPr>
            <w:tcW w:w="1434" w:type="dxa"/>
            <w:vAlign w:val="bottom"/>
          </w:tcPr>
          <w:p w14:paraId="068E402E"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1A40E407" w14:textId="77777777" w:rsidR="00200893" w:rsidRPr="00971C85" w:rsidRDefault="00200893" w:rsidP="00C66FA3">
            <w:pPr>
              <w:rPr>
                <w:rFonts w:cstheme="minorHAnsi"/>
                <w:color w:val="000000"/>
                <w:sz w:val="20"/>
              </w:rPr>
            </w:pPr>
            <w:r w:rsidRPr="00971C85">
              <w:rPr>
                <w:rFonts w:cstheme="minorHAnsi"/>
                <w:color w:val="000000"/>
                <w:sz w:val="20"/>
              </w:rPr>
              <w:t>30.44</w:t>
            </w:r>
          </w:p>
        </w:tc>
        <w:tc>
          <w:tcPr>
            <w:tcW w:w="1434" w:type="dxa"/>
            <w:tcBorders>
              <w:left w:val="single" w:sz="18" w:space="0" w:color="auto"/>
            </w:tcBorders>
            <w:vAlign w:val="bottom"/>
          </w:tcPr>
          <w:p w14:paraId="4678A6AD" w14:textId="77777777" w:rsidR="00200893" w:rsidRPr="00971C85" w:rsidRDefault="00200893" w:rsidP="00C66FA3">
            <w:pPr>
              <w:rPr>
                <w:rFonts w:cstheme="minorHAnsi"/>
                <w:color w:val="000000"/>
                <w:sz w:val="20"/>
              </w:rPr>
            </w:pPr>
            <w:r w:rsidRPr="00971C85">
              <w:rPr>
                <w:rFonts w:cstheme="minorHAnsi"/>
                <w:color w:val="000000"/>
                <w:sz w:val="20"/>
              </w:rPr>
              <w:t>PSME3</w:t>
            </w:r>
          </w:p>
        </w:tc>
        <w:tc>
          <w:tcPr>
            <w:tcW w:w="1561" w:type="dxa"/>
            <w:vAlign w:val="bottom"/>
          </w:tcPr>
          <w:p w14:paraId="1D9F154A" w14:textId="77777777" w:rsidR="00200893" w:rsidRPr="00971C85" w:rsidRDefault="00200893" w:rsidP="00C66FA3">
            <w:pPr>
              <w:rPr>
                <w:rFonts w:cstheme="minorHAnsi"/>
                <w:color w:val="000000"/>
                <w:sz w:val="20"/>
              </w:rPr>
            </w:pPr>
            <w:r w:rsidRPr="00971C85">
              <w:rPr>
                <w:rFonts w:cstheme="minorHAnsi"/>
                <w:color w:val="000000"/>
                <w:sz w:val="20"/>
              </w:rPr>
              <w:t>A0A087WTV2</w:t>
            </w:r>
          </w:p>
        </w:tc>
        <w:tc>
          <w:tcPr>
            <w:tcW w:w="1434" w:type="dxa"/>
            <w:vAlign w:val="bottom"/>
          </w:tcPr>
          <w:p w14:paraId="7B007492" w14:textId="77777777" w:rsidR="00200893" w:rsidRPr="00971C85" w:rsidRDefault="00200893" w:rsidP="00C66FA3">
            <w:pPr>
              <w:jc w:val="right"/>
              <w:rPr>
                <w:rFonts w:cstheme="minorHAnsi"/>
                <w:color w:val="000000"/>
                <w:sz w:val="20"/>
              </w:rPr>
            </w:pPr>
            <w:r w:rsidRPr="00971C85">
              <w:rPr>
                <w:rFonts w:cstheme="minorHAnsi"/>
                <w:color w:val="000000"/>
                <w:sz w:val="20"/>
              </w:rPr>
              <w:t>13</w:t>
            </w:r>
          </w:p>
        </w:tc>
        <w:tc>
          <w:tcPr>
            <w:tcW w:w="1434" w:type="dxa"/>
            <w:tcBorders>
              <w:right w:val="single" w:sz="18" w:space="0" w:color="auto"/>
            </w:tcBorders>
            <w:vAlign w:val="bottom"/>
          </w:tcPr>
          <w:p w14:paraId="5B850A2F" w14:textId="77777777" w:rsidR="00200893" w:rsidRPr="00971C85" w:rsidRDefault="00200893" w:rsidP="00C66FA3">
            <w:pPr>
              <w:jc w:val="right"/>
              <w:rPr>
                <w:rFonts w:cstheme="minorHAnsi"/>
                <w:color w:val="000000"/>
                <w:sz w:val="20"/>
              </w:rPr>
            </w:pPr>
            <w:r w:rsidRPr="00971C85">
              <w:rPr>
                <w:rFonts w:cstheme="minorHAnsi"/>
                <w:color w:val="000000"/>
                <w:sz w:val="20"/>
              </w:rPr>
              <w:t>33.04</w:t>
            </w:r>
          </w:p>
        </w:tc>
      </w:tr>
      <w:tr w:rsidR="00200893" w:rsidRPr="00971C85" w14:paraId="0542CC42" w14:textId="77777777" w:rsidTr="00C66FA3">
        <w:trPr>
          <w:jc w:val="center"/>
        </w:trPr>
        <w:tc>
          <w:tcPr>
            <w:tcW w:w="1433" w:type="dxa"/>
            <w:tcBorders>
              <w:right w:val="single" w:sz="18" w:space="0" w:color="auto"/>
            </w:tcBorders>
          </w:tcPr>
          <w:p w14:paraId="73909D35"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DEBDD16" w14:textId="77777777" w:rsidR="00200893" w:rsidRPr="00971C85" w:rsidRDefault="00200893" w:rsidP="00C66FA3">
            <w:pPr>
              <w:rPr>
                <w:rFonts w:cstheme="minorHAnsi"/>
                <w:color w:val="000000"/>
                <w:sz w:val="20"/>
              </w:rPr>
            </w:pPr>
            <w:r w:rsidRPr="00971C85">
              <w:rPr>
                <w:rFonts w:cstheme="minorHAnsi"/>
                <w:color w:val="000000"/>
                <w:sz w:val="20"/>
              </w:rPr>
              <w:t>BCL2</w:t>
            </w:r>
          </w:p>
        </w:tc>
        <w:tc>
          <w:tcPr>
            <w:tcW w:w="1559" w:type="dxa"/>
            <w:vAlign w:val="bottom"/>
          </w:tcPr>
          <w:p w14:paraId="2C8D5EF3" w14:textId="77777777" w:rsidR="00200893" w:rsidRPr="00971C85" w:rsidRDefault="00200893" w:rsidP="00C66FA3">
            <w:pPr>
              <w:rPr>
                <w:rFonts w:cstheme="minorHAnsi"/>
                <w:color w:val="000000"/>
                <w:sz w:val="20"/>
              </w:rPr>
            </w:pPr>
            <w:r w:rsidRPr="00971C85">
              <w:rPr>
                <w:rFonts w:cstheme="minorHAnsi"/>
                <w:color w:val="000000"/>
                <w:sz w:val="20"/>
              </w:rPr>
              <w:t>P10415</w:t>
            </w:r>
          </w:p>
        </w:tc>
        <w:tc>
          <w:tcPr>
            <w:tcW w:w="1434" w:type="dxa"/>
            <w:vAlign w:val="bottom"/>
          </w:tcPr>
          <w:p w14:paraId="46804E78"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434F224B" w14:textId="77777777" w:rsidR="00200893" w:rsidRPr="00971C85" w:rsidRDefault="00200893" w:rsidP="00C66FA3">
            <w:pPr>
              <w:rPr>
                <w:rFonts w:cstheme="minorHAnsi"/>
                <w:color w:val="000000"/>
                <w:sz w:val="20"/>
              </w:rPr>
            </w:pPr>
            <w:r w:rsidRPr="00971C85">
              <w:rPr>
                <w:rFonts w:cstheme="minorHAnsi"/>
                <w:color w:val="000000"/>
                <w:sz w:val="20"/>
              </w:rPr>
              <w:t>22.69</w:t>
            </w:r>
          </w:p>
        </w:tc>
        <w:tc>
          <w:tcPr>
            <w:tcW w:w="1434" w:type="dxa"/>
            <w:tcBorders>
              <w:left w:val="single" w:sz="18" w:space="0" w:color="auto"/>
            </w:tcBorders>
            <w:vAlign w:val="bottom"/>
          </w:tcPr>
          <w:p w14:paraId="4DE362C6" w14:textId="77777777" w:rsidR="00200893" w:rsidRPr="00971C85" w:rsidRDefault="00200893" w:rsidP="00C66FA3">
            <w:pPr>
              <w:rPr>
                <w:rFonts w:cstheme="minorHAnsi"/>
                <w:color w:val="000000"/>
                <w:sz w:val="20"/>
              </w:rPr>
            </w:pPr>
            <w:r w:rsidRPr="00971C85">
              <w:rPr>
                <w:rFonts w:cstheme="minorHAnsi"/>
                <w:color w:val="000000"/>
                <w:sz w:val="20"/>
              </w:rPr>
              <w:t>POMP</w:t>
            </w:r>
          </w:p>
        </w:tc>
        <w:tc>
          <w:tcPr>
            <w:tcW w:w="1561" w:type="dxa"/>
            <w:vAlign w:val="bottom"/>
          </w:tcPr>
          <w:p w14:paraId="2751235E" w14:textId="77777777" w:rsidR="00200893" w:rsidRPr="00971C85" w:rsidRDefault="00200893" w:rsidP="00C66FA3">
            <w:pPr>
              <w:rPr>
                <w:rFonts w:cstheme="minorHAnsi"/>
                <w:color w:val="000000"/>
                <w:sz w:val="20"/>
              </w:rPr>
            </w:pPr>
            <w:r w:rsidRPr="00971C85">
              <w:rPr>
                <w:rFonts w:cstheme="minorHAnsi"/>
                <w:color w:val="000000"/>
                <w:sz w:val="20"/>
              </w:rPr>
              <w:t>Q9Y244</w:t>
            </w:r>
          </w:p>
        </w:tc>
        <w:tc>
          <w:tcPr>
            <w:tcW w:w="1434" w:type="dxa"/>
            <w:vAlign w:val="bottom"/>
          </w:tcPr>
          <w:p w14:paraId="6EC69407" w14:textId="77777777" w:rsidR="00200893" w:rsidRPr="00971C85" w:rsidRDefault="00200893" w:rsidP="00C66FA3">
            <w:pPr>
              <w:jc w:val="right"/>
              <w:rPr>
                <w:rFonts w:cstheme="minorHAnsi"/>
                <w:color w:val="000000"/>
                <w:sz w:val="20"/>
              </w:rPr>
            </w:pPr>
            <w:r w:rsidRPr="00971C85">
              <w:rPr>
                <w:rFonts w:cstheme="minorHAnsi"/>
                <w:color w:val="000000"/>
                <w:sz w:val="20"/>
              </w:rPr>
              <w:t>13</w:t>
            </w:r>
          </w:p>
        </w:tc>
        <w:tc>
          <w:tcPr>
            <w:tcW w:w="1434" w:type="dxa"/>
            <w:tcBorders>
              <w:right w:val="single" w:sz="18" w:space="0" w:color="auto"/>
            </w:tcBorders>
            <w:vAlign w:val="bottom"/>
          </w:tcPr>
          <w:p w14:paraId="5329CA4D" w14:textId="77777777" w:rsidR="00200893" w:rsidRPr="00971C85" w:rsidRDefault="00200893" w:rsidP="00C66FA3">
            <w:pPr>
              <w:jc w:val="right"/>
              <w:rPr>
                <w:rFonts w:cstheme="minorHAnsi"/>
                <w:color w:val="000000"/>
                <w:sz w:val="20"/>
              </w:rPr>
            </w:pPr>
            <w:r w:rsidRPr="00971C85">
              <w:rPr>
                <w:rFonts w:cstheme="minorHAnsi"/>
                <w:color w:val="000000"/>
                <w:sz w:val="20"/>
              </w:rPr>
              <w:t>15.06</w:t>
            </w:r>
          </w:p>
        </w:tc>
      </w:tr>
      <w:tr w:rsidR="00200893" w:rsidRPr="00971C85" w14:paraId="36C67BFF" w14:textId="77777777" w:rsidTr="00C66FA3">
        <w:trPr>
          <w:jc w:val="center"/>
        </w:trPr>
        <w:tc>
          <w:tcPr>
            <w:tcW w:w="1433" w:type="dxa"/>
            <w:tcBorders>
              <w:right w:val="single" w:sz="18" w:space="0" w:color="auto"/>
            </w:tcBorders>
          </w:tcPr>
          <w:p w14:paraId="6EA2C31C"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523FFC8" w14:textId="77777777" w:rsidR="00200893" w:rsidRPr="00971C85" w:rsidRDefault="00200893" w:rsidP="00C66FA3">
            <w:pPr>
              <w:rPr>
                <w:rFonts w:cstheme="minorHAnsi"/>
                <w:color w:val="000000"/>
                <w:sz w:val="20"/>
              </w:rPr>
            </w:pPr>
            <w:r w:rsidRPr="00971C85">
              <w:rPr>
                <w:rFonts w:cstheme="minorHAnsi"/>
                <w:color w:val="000000"/>
                <w:sz w:val="20"/>
              </w:rPr>
              <w:t>LRP1</w:t>
            </w:r>
          </w:p>
        </w:tc>
        <w:tc>
          <w:tcPr>
            <w:tcW w:w="1559" w:type="dxa"/>
            <w:vAlign w:val="bottom"/>
          </w:tcPr>
          <w:p w14:paraId="01188A2E" w14:textId="77777777" w:rsidR="00200893" w:rsidRPr="00971C85" w:rsidRDefault="00200893" w:rsidP="00C66FA3">
            <w:pPr>
              <w:rPr>
                <w:rFonts w:cstheme="minorHAnsi"/>
                <w:color w:val="000000"/>
                <w:sz w:val="20"/>
              </w:rPr>
            </w:pPr>
            <w:r w:rsidRPr="00971C85">
              <w:rPr>
                <w:rFonts w:cstheme="minorHAnsi"/>
                <w:color w:val="000000"/>
                <w:sz w:val="20"/>
              </w:rPr>
              <w:t>H0YJ88</w:t>
            </w:r>
          </w:p>
        </w:tc>
        <w:tc>
          <w:tcPr>
            <w:tcW w:w="1434" w:type="dxa"/>
            <w:vAlign w:val="bottom"/>
          </w:tcPr>
          <w:p w14:paraId="2579B731"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49759A49" w14:textId="77777777" w:rsidR="00200893" w:rsidRPr="00971C85" w:rsidRDefault="00200893" w:rsidP="00C66FA3">
            <w:pPr>
              <w:rPr>
                <w:rFonts w:cstheme="minorHAnsi"/>
                <w:color w:val="000000"/>
                <w:sz w:val="20"/>
              </w:rPr>
            </w:pPr>
            <w:r w:rsidRPr="00971C85">
              <w:rPr>
                <w:rFonts w:cstheme="minorHAnsi"/>
                <w:color w:val="000000"/>
                <w:sz w:val="20"/>
              </w:rPr>
              <w:t>20.53</w:t>
            </w:r>
          </w:p>
        </w:tc>
        <w:tc>
          <w:tcPr>
            <w:tcW w:w="1434" w:type="dxa"/>
            <w:tcBorders>
              <w:left w:val="single" w:sz="18" w:space="0" w:color="auto"/>
            </w:tcBorders>
            <w:vAlign w:val="bottom"/>
          </w:tcPr>
          <w:p w14:paraId="3FACAC70" w14:textId="77777777" w:rsidR="00200893" w:rsidRPr="00971C85" w:rsidRDefault="00200893" w:rsidP="00C66FA3">
            <w:pPr>
              <w:rPr>
                <w:rFonts w:cstheme="minorHAnsi"/>
                <w:color w:val="000000"/>
                <w:sz w:val="20"/>
              </w:rPr>
            </w:pPr>
            <w:r w:rsidRPr="00971C85">
              <w:rPr>
                <w:rFonts w:cstheme="minorHAnsi"/>
                <w:color w:val="000000"/>
                <w:sz w:val="20"/>
              </w:rPr>
              <w:t>TNFRSF1A</w:t>
            </w:r>
          </w:p>
        </w:tc>
        <w:tc>
          <w:tcPr>
            <w:tcW w:w="1561" w:type="dxa"/>
            <w:vAlign w:val="bottom"/>
          </w:tcPr>
          <w:p w14:paraId="5E60129D" w14:textId="77777777" w:rsidR="00200893" w:rsidRPr="00971C85" w:rsidRDefault="00200893" w:rsidP="00C66FA3">
            <w:pPr>
              <w:rPr>
                <w:rFonts w:cstheme="minorHAnsi"/>
                <w:color w:val="000000"/>
                <w:sz w:val="20"/>
              </w:rPr>
            </w:pPr>
            <w:r w:rsidRPr="00971C85">
              <w:rPr>
                <w:rFonts w:cstheme="minorHAnsi"/>
                <w:color w:val="000000"/>
                <w:sz w:val="20"/>
              </w:rPr>
              <w:t>F5GWJ4</w:t>
            </w:r>
          </w:p>
        </w:tc>
        <w:tc>
          <w:tcPr>
            <w:tcW w:w="1434" w:type="dxa"/>
            <w:vAlign w:val="bottom"/>
          </w:tcPr>
          <w:p w14:paraId="26B6E748" w14:textId="77777777" w:rsidR="00200893" w:rsidRPr="00971C85" w:rsidRDefault="00200893" w:rsidP="00C66FA3">
            <w:pPr>
              <w:jc w:val="right"/>
              <w:rPr>
                <w:rFonts w:cstheme="minorHAnsi"/>
                <w:color w:val="000000"/>
                <w:sz w:val="20"/>
              </w:rPr>
            </w:pPr>
            <w:r w:rsidRPr="00971C85">
              <w:rPr>
                <w:rFonts w:cstheme="minorHAnsi"/>
                <w:color w:val="000000"/>
                <w:sz w:val="20"/>
              </w:rPr>
              <w:t>12</w:t>
            </w:r>
          </w:p>
        </w:tc>
        <w:tc>
          <w:tcPr>
            <w:tcW w:w="1434" w:type="dxa"/>
            <w:tcBorders>
              <w:right w:val="single" w:sz="18" w:space="0" w:color="auto"/>
            </w:tcBorders>
            <w:vAlign w:val="bottom"/>
          </w:tcPr>
          <w:p w14:paraId="51D36B41" w14:textId="77777777" w:rsidR="00200893" w:rsidRPr="00971C85" w:rsidRDefault="00200893" w:rsidP="00C66FA3">
            <w:pPr>
              <w:jc w:val="right"/>
              <w:rPr>
                <w:rFonts w:cstheme="minorHAnsi"/>
                <w:color w:val="000000"/>
                <w:sz w:val="20"/>
              </w:rPr>
            </w:pPr>
            <w:r w:rsidRPr="00971C85">
              <w:rPr>
                <w:rFonts w:cstheme="minorHAnsi"/>
                <w:color w:val="000000"/>
                <w:sz w:val="20"/>
              </w:rPr>
              <w:t>51.53</w:t>
            </w:r>
          </w:p>
        </w:tc>
      </w:tr>
      <w:tr w:rsidR="00200893" w:rsidRPr="00971C85" w14:paraId="280DE99B" w14:textId="77777777" w:rsidTr="00C66FA3">
        <w:trPr>
          <w:jc w:val="center"/>
        </w:trPr>
        <w:tc>
          <w:tcPr>
            <w:tcW w:w="1433" w:type="dxa"/>
            <w:tcBorders>
              <w:right w:val="single" w:sz="18" w:space="0" w:color="auto"/>
            </w:tcBorders>
          </w:tcPr>
          <w:p w14:paraId="778FC83D"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201CDDC" w14:textId="77777777" w:rsidR="00200893" w:rsidRPr="00971C85" w:rsidRDefault="00200893" w:rsidP="00C66FA3">
            <w:pPr>
              <w:rPr>
                <w:rFonts w:cstheme="minorHAnsi"/>
                <w:color w:val="000000"/>
                <w:sz w:val="20"/>
              </w:rPr>
            </w:pPr>
            <w:r w:rsidRPr="00971C85">
              <w:rPr>
                <w:rFonts w:cstheme="minorHAnsi"/>
                <w:color w:val="000000"/>
                <w:sz w:val="20"/>
              </w:rPr>
              <w:t>TAB2</w:t>
            </w:r>
          </w:p>
        </w:tc>
        <w:tc>
          <w:tcPr>
            <w:tcW w:w="1559" w:type="dxa"/>
            <w:vAlign w:val="bottom"/>
          </w:tcPr>
          <w:p w14:paraId="7A435AF1" w14:textId="77777777" w:rsidR="00200893" w:rsidRPr="00971C85" w:rsidRDefault="00200893" w:rsidP="00C66FA3">
            <w:pPr>
              <w:rPr>
                <w:rFonts w:cstheme="minorHAnsi"/>
                <w:color w:val="000000"/>
                <w:sz w:val="20"/>
              </w:rPr>
            </w:pPr>
            <w:r w:rsidRPr="00971C85">
              <w:rPr>
                <w:rFonts w:cstheme="minorHAnsi"/>
                <w:color w:val="000000"/>
                <w:sz w:val="20"/>
              </w:rPr>
              <w:t>Q9NYJ8</w:t>
            </w:r>
          </w:p>
        </w:tc>
        <w:tc>
          <w:tcPr>
            <w:tcW w:w="1434" w:type="dxa"/>
            <w:vAlign w:val="bottom"/>
          </w:tcPr>
          <w:p w14:paraId="0504D095"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24C28F84" w14:textId="77777777" w:rsidR="00200893" w:rsidRPr="00971C85" w:rsidRDefault="00200893" w:rsidP="00C66FA3">
            <w:pPr>
              <w:rPr>
                <w:rFonts w:cstheme="minorHAnsi"/>
                <w:color w:val="000000"/>
                <w:sz w:val="20"/>
              </w:rPr>
            </w:pPr>
            <w:r w:rsidRPr="00971C85">
              <w:rPr>
                <w:rFonts w:cstheme="minorHAnsi"/>
                <w:color w:val="000000"/>
                <w:sz w:val="20"/>
              </w:rPr>
              <w:t>18.93</w:t>
            </w:r>
          </w:p>
        </w:tc>
        <w:tc>
          <w:tcPr>
            <w:tcW w:w="1434" w:type="dxa"/>
            <w:tcBorders>
              <w:left w:val="single" w:sz="18" w:space="0" w:color="auto"/>
            </w:tcBorders>
            <w:vAlign w:val="bottom"/>
          </w:tcPr>
          <w:p w14:paraId="570874F2" w14:textId="77777777" w:rsidR="00200893" w:rsidRPr="00971C85" w:rsidRDefault="00200893" w:rsidP="00C66FA3">
            <w:pPr>
              <w:rPr>
                <w:rFonts w:cstheme="minorHAnsi"/>
                <w:color w:val="000000"/>
                <w:sz w:val="20"/>
              </w:rPr>
            </w:pPr>
            <w:r w:rsidRPr="00971C85">
              <w:rPr>
                <w:rFonts w:cstheme="minorHAnsi"/>
                <w:color w:val="000000"/>
                <w:sz w:val="20"/>
              </w:rPr>
              <w:t>GH1</w:t>
            </w:r>
          </w:p>
        </w:tc>
        <w:tc>
          <w:tcPr>
            <w:tcW w:w="1561" w:type="dxa"/>
            <w:vAlign w:val="bottom"/>
          </w:tcPr>
          <w:p w14:paraId="7A7B5861" w14:textId="77777777" w:rsidR="00200893" w:rsidRPr="00971C85" w:rsidRDefault="00200893" w:rsidP="00C66FA3">
            <w:pPr>
              <w:rPr>
                <w:rFonts w:cstheme="minorHAnsi"/>
                <w:color w:val="000000"/>
                <w:sz w:val="20"/>
              </w:rPr>
            </w:pPr>
            <w:r w:rsidRPr="00971C85">
              <w:rPr>
                <w:rFonts w:cstheme="minorHAnsi"/>
                <w:color w:val="000000"/>
                <w:sz w:val="20"/>
              </w:rPr>
              <w:t>B1A4G9</w:t>
            </w:r>
          </w:p>
        </w:tc>
        <w:tc>
          <w:tcPr>
            <w:tcW w:w="1434" w:type="dxa"/>
            <w:vAlign w:val="bottom"/>
          </w:tcPr>
          <w:p w14:paraId="68FA73BA" w14:textId="77777777" w:rsidR="00200893" w:rsidRPr="00971C85" w:rsidRDefault="00200893" w:rsidP="00C66FA3">
            <w:pPr>
              <w:jc w:val="right"/>
              <w:rPr>
                <w:rFonts w:cstheme="minorHAnsi"/>
                <w:color w:val="000000"/>
                <w:sz w:val="20"/>
              </w:rPr>
            </w:pPr>
            <w:r w:rsidRPr="00971C85">
              <w:rPr>
                <w:rFonts w:cstheme="minorHAnsi"/>
                <w:color w:val="000000"/>
                <w:sz w:val="20"/>
              </w:rPr>
              <w:t>12</w:t>
            </w:r>
          </w:p>
        </w:tc>
        <w:tc>
          <w:tcPr>
            <w:tcW w:w="1434" w:type="dxa"/>
            <w:tcBorders>
              <w:right w:val="single" w:sz="18" w:space="0" w:color="auto"/>
            </w:tcBorders>
            <w:vAlign w:val="bottom"/>
          </w:tcPr>
          <w:p w14:paraId="6B369563" w14:textId="77777777" w:rsidR="00200893" w:rsidRPr="00971C85" w:rsidRDefault="00200893" w:rsidP="00C66FA3">
            <w:pPr>
              <w:jc w:val="right"/>
              <w:rPr>
                <w:rFonts w:cstheme="minorHAnsi"/>
                <w:color w:val="000000"/>
                <w:sz w:val="20"/>
              </w:rPr>
            </w:pPr>
            <w:r w:rsidRPr="00971C85">
              <w:rPr>
                <w:rFonts w:cstheme="minorHAnsi"/>
                <w:color w:val="000000"/>
                <w:sz w:val="20"/>
              </w:rPr>
              <w:t>44.1</w:t>
            </w:r>
          </w:p>
        </w:tc>
      </w:tr>
      <w:tr w:rsidR="00200893" w:rsidRPr="00971C85" w14:paraId="2185C7B8" w14:textId="77777777" w:rsidTr="00C66FA3">
        <w:trPr>
          <w:jc w:val="center"/>
        </w:trPr>
        <w:tc>
          <w:tcPr>
            <w:tcW w:w="1433" w:type="dxa"/>
            <w:tcBorders>
              <w:right w:val="single" w:sz="18" w:space="0" w:color="auto"/>
            </w:tcBorders>
          </w:tcPr>
          <w:p w14:paraId="38C7B5DA"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0983E2A" w14:textId="77777777" w:rsidR="00200893" w:rsidRPr="00971C85" w:rsidRDefault="00200893" w:rsidP="00C66FA3">
            <w:pPr>
              <w:rPr>
                <w:rFonts w:cstheme="minorHAnsi"/>
                <w:color w:val="000000"/>
                <w:sz w:val="20"/>
              </w:rPr>
            </w:pPr>
            <w:r w:rsidRPr="00971C85">
              <w:rPr>
                <w:rFonts w:cstheme="minorHAnsi"/>
                <w:color w:val="000000"/>
                <w:sz w:val="20"/>
              </w:rPr>
              <w:t>CAV1</w:t>
            </w:r>
          </w:p>
        </w:tc>
        <w:tc>
          <w:tcPr>
            <w:tcW w:w="1559" w:type="dxa"/>
            <w:vAlign w:val="bottom"/>
          </w:tcPr>
          <w:p w14:paraId="4B95C685" w14:textId="77777777" w:rsidR="00200893" w:rsidRPr="00971C85" w:rsidRDefault="00200893" w:rsidP="00C66FA3">
            <w:pPr>
              <w:rPr>
                <w:rFonts w:cstheme="minorHAnsi"/>
                <w:color w:val="000000"/>
                <w:sz w:val="20"/>
              </w:rPr>
            </w:pPr>
            <w:r w:rsidRPr="00971C85">
              <w:rPr>
                <w:rFonts w:cstheme="minorHAnsi"/>
                <w:color w:val="000000"/>
                <w:sz w:val="20"/>
              </w:rPr>
              <w:t>C9JKI3</w:t>
            </w:r>
          </w:p>
        </w:tc>
        <w:tc>
          <w:tcPr>
            <w:tcW w:w="1434" w:type="dxa"/>
            <w:vAlign w:val="bottom"/>
          </w:tcPr>
          <w:p w14:paraId="4BEDC06C"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7AFBBC7B" w14:textId="77777777" w:rsidR="00200893" w:rsidRPr="00971C85" w:rsidRDefault="00200893" w:rsidP="00C66FA3">
            <w:pPr>
              <w:rPr>
                <w:rFonts w:cstheme="minorHAnsi"/>
                <w:color w:val="000000"/>
                <w:sz w:val="20"/>
              </w:rPr>
            </w:pPr>
            <w:r w:rsidRPr="00971C85">
              <w:rPr>
                <w:rFonts w:cstheme="minorHAnsi"/>
                <w:color w:val="000000"/>
                <w:sz w:val="20"/>
              </w:rPr>
              <w:t>18.53</w:t>
            </w:r>
          </w:p>
        </w:tc>
        <w:tc>
          <w:tcPr>
            <w:tcW w:w="1434" w:type="dxa"/>
            <w:tcBorders>
              <w:left w:val="single" w:sz="18" w:space="0" w:color="auto"/>
            </w:tcBorders>
            <w:vAlign w:val="bottom"/>
          </w:tcPr>
          <w:p w14:paraId="267AC54E" w14:textId="77777777" w:rsidR="00200893" w:rsidRPr="00971C85" w:rsidRDefault="00200893" w:rsidP="00C66FA3">
            <w:pPr>
              <w:rPr>
                <w:rFonts w:cstheme="minorHAnsi"/>
                <w:color w:val="000000"/>
                <w:sz w:val="20"/>
              </w:rPr>
            </w:pPr>
            <w:r w:rsidRPr="00971C85">
              <w:rPr>
                <w:rFonts w:cstheme="minorHAnsi"/>
                <w:color w:val="000000"/>
                <w:sz w:val="20"/>
              </w:rPr>
              <w:t>HNRNPA3</w:t>
            </w:r>
          </w:p>
        </w:tc>
        <w:tc>
          <w:tcPr>
            <w:tcW w:w="1561" w:type="dxa"/>
            <w:vAlign w:val="bottom"/>
          </w:tcPr>
          <w:p w14:paraId="4EEFF64F" w14:textId="77777777" w:rsidR="00200893" w:rsidRPr="00971C85" w:rsidRDefault="00200893" w:rsidP="00C66FA3">
            <w:pPr>
              <w:rPr>
                <w:rFonts w:cstheme="minorHAnsi"/>
                <w:color w:val="000000"/>
                <w:sz w:val="20"/>
              </w:rPr>
            </w:pPr>
            <w:r w:rsidRPr="00971C85">
              <w:rPr>
                <w:rFonts w:cstheme="minorHAnsi"/>
                <w:color w:val="000000"/>
                <w:sz w:val="20"/>
              </w:rPr>
              <w:t>H7C1J8</w:t>
            </w:r>
          </w:p>
        </w:tc>
        <w:tc>
          <w:tcPr>
            <w:tcW w:w="1434" w:type="dxa"/>
            <w:vAlign w:val="bottom"/>
          </w:tcPr>
          <w:p w14:paraId="66C91EA5" w14:textId="77777777" w:rsidR="00200893" w:rsidRPr="00971C85" w:rsidRDefault="00200893" w:rsidP="00C66FA3">
            <w:pPr>
              <w:jc w:val="right"/>
              <w:rPr>
                <w:rFonts w:cstheme="minorHAnsi"/>
                <w:color w:val="000000"/>
                <w:sz w:val="20"/>
              </w:rPr>
            </w:pPr>
            <w:r w:rsidRPr="00971C85">
              <w:rPr>
                <w:rFonts w:cstheme="minorHAnsi"/>
                <w:color w:val="000000"/>
                <w:sz w:val="20"/>
              </w:rPr>
              <w:t>12</w:t>
            </w:r>
          </w:p>
        </w:tc>
        <w:tc>
          <w:tcPr>
            <w:tcW w:w="1434" w:type="dxa"/>
            <w:tcBorders>
              <w:right w:val="single" w:sz="18" w:space="0" w:color="auto"/>
            </w:tcBorders>
            <w:vAlign w:val="bottom"/>
          </w:tcPr>
          <w:p w14:paraId="4CA99A00" w14:textId="77777777" w:rsidR="00200893" w:rsidRPr="00971C85" w:rsidRDefault="00200893" w:rsidP="00C66FA3">
            <w:pPr>
              <w:jc w:val="right"/>
              <w:rPr>
                <w:rFonts w:cstheme="minorHAnsi"/>
                <w:color w:val="000000"/>
                <w:sz w:val="20"/>
              </w:rPr>
            </w:pPr>
            <w:r w:rsidRPr="00971C85">
              <w:rPr>
                <w:rFonts w:cstheme="minorHAnsi"/>
                <w:color w:val="000000"/>
                <w:sz w:val="20"/>
              </w:rPr>
              <w:t>35.19</w:t>
            </w:r>
          </w:p>
        </w:tc>
      </w:tr>
      <w:tr w:rsidR="00200893" w:rsidRPr="00971C85" w14:paraId="4CCE86D5" w14:textId="77777777" w:rsidTr="00C66FA3">
        <w:trPr>
          <w:jc w:val="center"/>
        </w:trPr>
        <w:tc>
          <w:tcPr>
            <w:tcW w:w="1433" w:type="dxa"/>
            <w:tcBorders>
              <w:right w:val="single" w:sz="18" w:space="0" w:color="auto"/>
            </w:tcBorders>
          </w:tcPr>
          <w:p w14:paraId="244BAFE4"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6A793B3" w14:textId="77777777" w:rsidR="00200893" w:rsidRPr="00971C85" w:rsidRDefault="00200893" w:rsidP="00C66FA3">
            <w:pPr>
              <w:rPr>
                <w:rFonts w:cstheme="minorHAnsi"/>
                <w:color w:val="000000"/>
                <w:sz w:val="20"/>
              </w:rPr>
            </w:pPr>
            <w:r w:rsidRPr="00971C85">
              <w:rPr>
                <w:rFonts w:cstheme="minorHAnsi"/>
                <w:color w:val="000000"/>
                <w:sz w:val="20"/>
              </w:rPr>
              <w:t>MAP3K3</w:t>
            </w:r>
          </w:p>
        </w:tc>
        <w:tc>
          <w:tcPr>
            <w:tcW w:w="1559" w:type="dxa"/>
            <w:vAlign w:val="bottom"/>
          </w:tcPr>
          <w:p w14:paraId="65D9F3A5" w14:textId="77777777" w:rsidR="00200893" w:rsidRPr="00971C85" w:rsidRDefault="00200893" w:rsidP="00C66FA3">
            <w:pPr>
              <w:rPr>
                <w:rFonts w:cstheme="minorHAnsi"/>
                <w:color w:val="000000"/>
                <w:sz w:val="20"/>
              </w:rPr>
            </w:pPr>
            <w:r w:rsidRPr="00971C85">
              <w:rPr>
                <w:rFonts w:cstheme="minorHAnsi"/>
                <w:color w:val="000000"/>
                <w:sz w:val="20"/>
              </w:rPr>
              <w:t>J3KRN4</w:t>
            </w:r>
          </w:p>
        </w:tc>
        <w:tc>
          <w:tcPr>
            <w:tcW w:w="1434" w:type="dxa"/>
            <w:vAlign w:val="bottom"/>
          </w:tcPr>
          <w:p w14:paraId="7564F4ED"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3D152F32" w14:textId="77777777" w:rsidR="00200893" w:rsidRPr="00971C85" w:rsidRDefault="00200893" w:rsidP="00C66FA3">
            <w:pPr>
              <w:rPr>
                <w:rFonts w:cstheme="minorHAnsi"/>
                <w:color w:val="000000"/>
                <w:sz w:val="20"/>
              </w:rPr>
            </w:pPr>
            <w:r w:rsidRPr="00971C85">
              <w:rPr>
                <w:rFonts w:cstheme="minorHAnsi"/>
                <w:color w:val="000000"/>
                <w:sz w:val="20"/>
              </w:rPr>
              <w:t>15.79</w:t>
            </w:r>
          </w:p>
        </w:tc>
        <w:tc>
          <w:tcPr>
            <w:tcW w:w="1434" w:type="dxa"/>
            <w:tcBorders>
              <w:left w:val="single" w:sz="18" w:space="0" w:color="auto"/>
            </w:tcBorders>
            <w:vAlign w:val="bottom"/>
          </w:tcPr>
          <w:p w14:paraId="70C057D2" w14:textId="77777777" w:rsidR="00200893" w:rsidRPr="00971C85" w:rsidRDefault="00200893" w:rsidP="00C66FA3">
            <w:pPr>
              <w:rPr>
                <w:rFonts w:cstheme="minorHAnsi"/>
                <w:color w:val="000000"/>
                <w:sz w:val="20"/>
              </w:rPr>
            </w:pPr>
            <w:r w:rsidRPr="00971C85">
              <w:rPr>
                <w:rFonts w:cstheme="minorHAnsi"/>
                <w:color w:val="000000"/>
                <w:sz w:val="20"/>
              </w:rPr>
              <w:t>XRCC6</w:t>
            </w:r>
          </w:p>
        </w:tc>
        <w:tc>
          <w:tcPr>
            <w:tcW w:w="1561" w:type="dxa"/>
            <w:vAlign w:val="bottom"/>
          </w:tcPr>
          <w:p w14:paraId="1DF5F825" w14:textId="77777777" w:rsidR="00200893" w:rsidRPr="00971C85" w:rsidRDefault="00200893" w:rsidP="00C66FA3">
            <w:pPr>
              <w:rPr>
                <w:rFonts w:cstheme="minorHAnsi"/>
                <w:color w:val="000000"/>
                <w:sz w:val="20"/>
              </w:rPr>
            </w:pPr>
            <w:r w:rsidRPr="00971C85">
              <w:rPr>
                <w:rFonts w:cstheme="minorHAnsi"/>
                <w:color w:val="000000"/>
                <w:sz w:val="20"/>
              </w:rPr>
              <w:t>B1AHC9</w:t>
            </w:r>
          </w:p>
        </w:tc>
        <w:tc>
          <w:tcPr>
            <w:tcW w:w="1434" w:type="dxa"/>
            <w:vAlign w:val="bottom"/>
          </w:tcPr>
          <w:p w14:paraId="003D69CE" w14:textId="77777777" w:rsidR="00200893" w:rsidRPr="00971C85" w:rsidRDefault="00200893" w:rsidP="00C66FA3">
            <w:pPr>
              <w:jc w:val="right"/>
              <w:rPr>
                <w:rFonts w:cstheme="minorHAnsi"/>
                <w:color w:val="000000"/>
                <w:sz w:val="20"/>
              </w:rPr>
            </w:pPr>
            <w:r w:rsidRPr="00971C85">
              <w:rPr>
                <w:rFonts w:cstheme="minorHAnsi"/>
                <w:color w:val="000000"/>
                <w:sz w:val="20"/>
              </w:rPr>
              <w:t>11</w:t>
            </w:r>
          </w:p>
        </w:tc>
        <w:tc>
          <w:tcPr>
            <w:tcW w:w="1434" w:type="dxa"/>
            <w:tcBorders>
              <w:right w:val="single" w:sz="18" w:space="0" w:color="auto"/>
            </w:tcBorders>
            <w:vAlign w:val="bottom"/>
          </w:tcPr>
          <w:p w14:paraId="4F10A674" w14:textId="77777777" w:rsidR="00200893" w:rsidRPr="00971C85" w:rsidRDefault="00200893" w:rsidP="00C66FA3">
            <w:pPr>
              <w:jc w:val="right"/>
              <w:rPr>
                <w:rFonts w:cstheme="minorHAnsi"/>
                <w:color w:val="000000"/>
                <w:sz w:val="20"/>
              </w:rPr>
            </w:pPr>
            <w:r w:rsidRPr="00971C85">
              <w:rPr>
                <w:rFonts w:cstheme="minorHAnsi"/>
                <w:color w:val="000000"/>
                <w:sz w:val="20"/>
              </w:rPr>
              <w:t>185.48</w:t>
            </w:r>
          </w:p>
        </w:tc>
      </w:tr>
      <w:tr w:rsidR="00200893" w:rsidRPr="00971C85" w14:paraId="3AC7E4CF" w14:textId="77777777" w:rsidTr="00C66FA3">
        <w:trPr>
          <w:jc w:val="center"/>
        </w:trPr>
        <w:tc>
          <w:tcPr>
            <w:tcW w:w="1433" w:type="dxa"/>
            <w:tcBorders>
              <w:right w:val="single" w:sz="18" w:space="0" w:color="auto"/>
            </w:tcBorders>
          </w:tcPr>
          <w:p w14:paraId="2A1787AD"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3BCB9B5" w14:textId="77777777" w:rsidR="00200893" w:rsidRPr="00971C85" w:rsidRDefault="00200893" w:rsidP="00C66FA3">
            <w:pPr>
              <w:rPr>
                <w:rFonts w:cstheme="minorHAnsi"/>
                <w:color w:val="000000"/>
                <w:sz w:val="20"/>
              </w:rPr>
            </w:pPr>
            <w:r w:rsidRPr="00971C85">
              <w:rPr>
                <w:rFonts w:cstheme="minorHAnsi"/>
                <w:color w:val="000000"/>
                <w:sz w:val="20"/>
              </w:rPr>
              <w:t>TRAF2</w:t>
            </w:r>
          </w:p>
        </w:tc>
        <w:tc>
          <w:tcPr>
            <w:tcW w:w="1559" w:type="dxa"/>
            <w:vAlign w:val="bottom"/>
          </w:tcPr>
          <w:p w14:paraId="5A2D47FE" w14:textId="77777777" w:rsidR="00200893" w:rsidRPr="00971C85" w:rsidRDefault="00200893" w:rsidP="00C66FA3">
            <w:pPr>
              <w:rPr>
                <w:rFonts w:cstheme="minorHAnsi"/>
                <w:color w:val="000000"/>
                <w:sz w:val="20"/>
              </w:rPr>
            </w:pPr>
            <w:r w:rsidRPr="00971C85">
              <w:rPr>
                <w:rFonts w:cstheme="minorHAnsi"/>
                <w:color w:val="000000"/>
                <w:sz w:val="20"/>
              </w:rPr>
              <w:t>B1AMX7</w:t>
            </w:r>
          </w:p>
        </w:tc>
        <w:tc>
          <w:tcPr>
            <w:tcW w:w="1434" w:type="dxa"/>
            <w:vAlign w:val="bottom"/>
          </w:tcPr>
          <w:p w14:paraId="162FC30D"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415A9327" w14:textId="77777777" w:rsidR="00200893" w:rsidRPr="00971C85" w:rsidRDefault="00200893" w:rsidP="00C66FA3">
            <w:pPr>
              <w:rPr>
                <w:rFonts w:cstheme="minorHAnsi"/>
                <w:color w:val="000000"/>
                <w:sz w:val="20"/>
              </w:rPr>
            </w:pPr>
            <w:r w:rsidRPr="00971C85">
              <w:rPr>
                <w:rFonts w:cstheme="minorHAnsi"/>
                <w:color w:val="000000"/>
                <w:sz w:val="20"/>
              </w:rPr>
              <w:t>15.46</w:t>
            </w:r>
          </w:p>
        </w:tc>
        <w:tc>
          <w:tcPr>
            <w:tcW w:w="1434" w:type="dxa"/>
            <w:tcBorders>
              <w:left w:val="single" w:sz="18" w:space="0" w:color="auto"/>
            </w:tcBorders>
            <w:vAlign w:val="bottom"/>
          </w:tcPr>
          <w:p w14:paraId="4ACC194E" w14:textId="77777777" w:rsidR="00200893" w:rsidRPr="00971C85" w:rsidRDefault="00200893" w:rsidP="00C66FA3">
            <w:pPr>
              <w:rPr>
                <w:rFonts w:cstheme="minorHAnsi"/>
                <w:color w:val="000000"/>
                <w:sz w:val="20"/>
              </w:rPr>
            </w:pPr>
            <w:r w:rsidRPr="00971C85">
              <w:rPr>
                <w:rFonts w:cstheme="minorHAnsi"/>
                <w:color w:val="000000"/>
                <w:sz w:val="20"/>
              </w:rPr>
              <w:t>EGR1</w:t>
            </w:r>
          </w:p>
        </w:tc>
        <w:tc>
          <w:tcPr>
            <w:tcW w:w="1561" w:type="dxa"/>
            <w:vAlign w:val="bottom"/>
          </w:tcPr>
          <w:p w14:paraId="12F3B2E2" w14:textId="77777777" w:rsidR="00200893" w:rsidRPr="00971C85" w:rsidRDefault="00200893" w:rsidP="00C66FA3">
            <w:pPr>
              <w:rPr>
                <w:rFonts w:cstheme="minorHAnsi"/>
                <w:color w:val="000000"/>
                <w:sz w:val="20"/>
              </w:rPr>
            </w:pPr>
            <w:r w:rsidRPr="00971C85">
              <w:rPr>
                <w:rFonts w:cstheme="minorHAnsi"/>
                <w:color w:val="000000"/>
                <w:sz w:val="20"/>
              </w:rPr>
              <w:t>P18146</w:t>
            </w:r>
          </w:p>
        </w:tc>
        <w:tc>
          <w:tcPr>
            <w:tcW w:w="1434" w:type="dxa"/>
            <w:vAlign w:val="bottom"/>
          </w:tcPr>
          <w:p w14:paraId="2A225102" w14:textId="77777777" w:rsidR="00200893" w:rsidRPr="00971C85" w:rsidRDefault="00200893" w:rsidP="00C66FA3">
            <w:pPr>
              <w:jc w:val="right"/>
              <w:rPr>
                <w:rFonts w:cstheme="minorHAnsi"/>
                <w:color w:val="000000"/>
                <w:sz w:val="20"/>
              </w:rPr>
            </w:pPr>
            <w:r w:rsidRPr="00971C85">
              <w:rPr>
                <w:rFonts w:cstheme="minorHAnsi"/>
                <w:color w:val="000000"/>
                <w:sz w:val="20"/>
              </w:rPr>
              <w:t>11</w:t>
            </w:r>
          </w:p>
        </w:tc>
        <w:tc>
          <w:tcPr>
            <w:tcW w:w="1434" w:type="dxa"/>
            <w:tcBorders>
              <w:right w:val="single" w:sz="18" w:space="0" w:color="auto"/>
            </w:tcBorders>
            <w:vAlign w:val="bottom"/>
          </w:tcPr>
          <w:p w14:paraId="018A8974" w14:textId="77777777" w:rsidR="00200893" w:rsidRPr="00971C85" w:rsidRDefault="00200893" w:rsidP="00C66FA3">
            <w:pPr>
              <w:jc w:val="right"/>
              <w:rPr>
                <w:rFonts w:cstheme="minorHAnsi"/>
                <w:color w:val="000000"/>
                <w:sz w:val="20"/>
              </w:rPr>
            </w:pPr>
            <w:r w:rsidRPr="00971C85">
              <w:rPr>
                <w:rFonts w:cstheme="minorHAnsi"/>
                <w:color w:val="000000"/>
                <w:sz w:val="20"/>
              </w:rPr>
              <w:t>80.54</w:t>
            </w:r>
          </w:p>
        </w:tc>
      </w:tr>
      <w:tr w:rsidR="00200893" w:rsidRPr="00971C85" w14:paraId="4FBC8F8B" w14:textId="77777777" w:rsidTr="00C66FA3">
        <w:trPr>
          <w:jc w:val="center"/>
        </w:trPr>
        <w:tc>
          <w:tcPr>
            <w:tcW w:w="1433" w:type="dxa"/>
            <w:tcBorders>
              <w:right w:val="single" w:sz="18" w:space="0" w:color="auto"/>
            </w:tcBorders>
          </w:tcPr>
          <w:p w14:paraId="21A19F7C"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0702586" w14:textId="77777777" w:rsidR="00200893" w:rsidRPr="00971C85" w:rsidRDefault="00200893" w:rsidP="00C66FA3">
            <w:pPr>
              <w:rPr>
                <w:rFonts w:cstheme="minorHAnsi"/>
                <w:color w:val="000000"/>
                <w:sz w:val="20"/>
              </w:rPr>
            </w:pPr>
            <w:r w:rsidRPr="00971C85">
              <w:rPr>
                <w:rFonts w:cstheme="minorHAnsi"/>
                <w:color w:val="000000"/>
                <w:sz w:val="20"/>
              </w:rPr>
              <w:t>NCOR1</w:t>
            </w:r>
          </w:p>
        </w:tc>
        <w:tc>
          <w:tcPr>
            <w:tcW w:w="1559" w:type="dxa"/>
            <w:vAlign w:val="bottom"/>
          </w:tcPr>
          <w:p w14:paraId="795C5879" w14:textId="77777777" w:rsidR="00200893" w:rsidRPr="00971C85" w:rsidRDefault="00200893" w:rsidP="00C66FA3">
            <w:pPr>
              <w:rPr>
                <w:rFonts w:cstheme="minorHAnsi"/>
                <w:color w:val="000000"/>
                <w:sz w:val="20"/>
              </w:rPr>
            </w:pPr>
            <w:r w:rsidRPr="00971C85">
              <w:rPr>
                <w:rFonts w:cstheme="minorHAnsi"/>
                <w:color w:val="000000"/>
                <w:sz w:val="20"/>
              </w:rPr>
              <w:t>A0A088AWL3</w:t>
            </w:r>
          </w:p>
        </w:tc>
        <w:tc>
          <w:tcPr>
            <w:tcW w:w="1434" w:type="dxa"/>
            <w:vAlign w:val="bottom"/>
          </w:tcPr>
          <w:p w14:paraId="66BB0F25"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3140DB94" w14:textId="77777777" w:rsidR="00200893" w:rsidRPr="00971C85" w:rsidRDefault="00200893" w:rsidP="00C66FA3">
            <w:pPr>
              <w:rPr>
                <w:rFonts w:cstheme="minorHAnsi"/>
                <w:color w:val="000000"/>
                <w:sz w:val="20"/>
              </w:rPr>
            </w:pPr>
            <w:r w:rsidRPr="00971C85">
              <w:rPr>
                <w:rFonts w:cstheme="minorHAnsi"/>
                <w:color w:val="000000"/>
                <w:sz w:val="20"/>
              </w:rPr>
              <w:t>14.36</w:t>
            </w:r>
          </w:p>
        </w:tc>
        <w:tc>
          <w:tcPr>
            <w:tcW w:w="1434" w:type="dxa"/>
            <w:tcBorders>
              <w:left w:val="single" w:sz="18" w:space="0" w:color="auto"/>
            </w:tcBorders>
            <w:vAlign w:val="bottom"/>
          </w:tcPr>
          <w:p w14:paraId="20348E24" w14:textId="77777777" w:rsidR="00200893" w:rsidRPr="00971C85" w:rsidRDefault="00200893" w:rsidP="00C66FA3">
            <w:pPr>
              <w:rPr>
                <w:rFonts w:cstheme="minorHAnsi"/>
                <w:color w:val="000000"/>
                <w:sz w:val="20"/>
              </w:rPr>
            </w:pPr>
            <w:r w:rsidRPr="00971C85">
              <w:rPr>
                <w:rFonts w:cstheme="minorHAnsi"/>
                <w:color w:val="000000"/>
                <w:sz w:val="20"/>
              </w:rPr>
              <w:t>DHX9</w:t>
            </w:r>
          </w:p>
        </w:tc>
        <w:tc>
          <w:tcPr>
            <w:tcW w:w="1561" w:type="dxa"/>
            <w:vAlign w:val="bottom"/>
          </w:tcPr>
          <w:p w14:paraId="1B3DB899" w14:textId="77777777" w:rsidR="00200893" w:rsidRPr="00971C85" w:rsidRDefault="00200893" w:rsidP="00C66FA3">
            <w:pPr>
              <w:rPr>
                <w:rFonts w:cstheme="minorHAnsi"/>
                <w:color w:val="000000"/>
                <w:sz w:val="20"/>
              </w:rPr>
            </w:pPr>
            <w:r w:rsidRPr="00971C85">
              <w:rPr>
                <w:rFonts w:cstheme="minorHAnsi"/>
                <w:color w:val="000000"/>
                <w:sz w:val="20"/>
              </w:rPr>
              <w:t>Q08211</w:t>
            </w:r>
          </w:p>
        </w:tc>
        <w:tc>
          <w:tcPr>
            <w:tcW w:w="1434" w:type="dxa"/>
            <w:vAlign w:val="bottom"/>
          </w:tcPr>
          <w:p w14:paraId="29DF7DEE" w14:textId="77777777" w:rsidR="00200893" w:rsidRPr="00971C85" w:rsidRDefault="00200893" w:rsidP="00C66FA3">
            <w:pPr>
              <w:jc w:val="right"/>
              <w:rPr>
                <w:rFonts w:cstheme="minorHAnsi"/>
                <w:color w:val="000000"/>
                <w:sz w:val="20"/>
              </w:rPr>
            </w:pPr>
            <w:r w:rsidRPr="00971C85">
              <w:rPr>
                <w:rFonts w:cstheme="minorHAnsi"/>
                <w:color w:val="000000"/>
                <w:sz w:val="20"/>
              </w:rPr>
              <w:t>11</w:t>
            </w:r>
          </w:p>
        </w:tc>
        <w:tc>
          <w:tcPr>
            <w:tcW w:w="1434" w:type="dxa"/>
            <w:tcBorders>
              <w:right w:val="single" w:sz="18" w:space="0" w:color="auto"/>
            </w:tcBorders>
            <w:vAlign w:val="bottom"/>
          </w:tcPr>
          <w:p w14:paraId="7DEEDDB6" w14:textId="77777777" w:rsidR="00200893" w:rsidRPr="00971C85" w:rsidRDefault="00200893" w:rsidP="00C66FA3">
            <w:pPr>
              <w:jc w:val="right"/>
              <w:rPr>
                <w:rFonts w:cstheme="minorHAnsi"/>
                <w:color w:val="000000"/>
                <w:sz w:val="20"/>
              </w:rPr>
            </w:pPr>
            <w:r w:rsidRPr="00971C85">
              <w:rPr>
                <w:rFonts w:cstheme="minorHAnsi"/>
                <w:color w:val="000000"/>
                <w:sz w:val="20"/>
              </w:rPr>
              <w:t>47.05</w:t>
            </w:r>
          </w:p>
        </w:tc>
      </w:tr>
      <w:tr w:rsidR="00200893" w:rsidRPr="00971C85" w14:paraId="7C1B4D97" w14:textId="77777777" w:rsidTr="00C66FA3">
        <w:trPr>
          <w:jc w:val="center"/>
        </w:trPr>
        <w:tc>
          <w:tcPr>
            <w:tcW w:w="1433" w:type="dxa"/>
            <w:tcBorders>
              <w:right w:val="single" w:sz="18" w:space="0" w:color="auto"/>
            </w:tcBorders>
          </w:tcPr>
          <w:p w14:paraId="0FDBAE3A"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9B79BAB" w14:textId="77777777" w:rsidR="00200893" w:rsidRPr="00971C85" w:rsidRDefault="00200893" w:rsidP="00C66FA3">
            <w:pPr>
              <w:rPr>
                <w:rFonts w:cstheme="minorHAnsi"/>
                <w:color w:val="000000"/>
                <w:sz w:val="20"/>
              </w:rPr>
            </w:pPr>
            <w:r w:rsidRPr="00971C85">
              <w:rPr>
                <w:rFonts w:cstheme="minorHAnsi"/>
                <w:color w:val="000000"/>
                <w:sz w:val="20"/>
              </w:rPr>
              <w:t>CALM3</w:t>
            </w:r>
          </w:p>
        </w:tc>
        <w:tc>
          <w:tcPr>
            <w:tcW w:w="1559" w:type="dxa"/>
            <w:vAlign w:val="bottom"/>
          </w:tcPr>
          <w:p w14:paraId="13DBDC98" w14:textId="77777777" w:rsidR="00200893" w:rsidRPr="00971C85" w:rsidRDefault="00200893" w:rsidP="00C66FA3">
            <w:pPr>
              <w:rPr>
                <w:rFonts w:cstheme="minorHAnsi"/>
                <w:color w:val="000000"/>
                <w:sz w:val="20"/>
              </w:rPr>
            </w:pPr>
            <w:r w:rsidRPr="00971C85">
              <w:rPr>
                <w:rFonts w:cstheme="minorHAnsi"/>
                <w:color w:val="000000"/>
                <w:sz w:val="20"/>
              </w:rPr>
              <w:t>M0QZ52</w:t>
            </w:r>
          </w:p>
        </w:tc>
        <w:tc>
          <w:tcPr>
            <w:tcW w:w="1434" w:type="dxa"/>
            <w:vAlign w:val="bottom"/>
          </w:tcPr>
          <w:p w14:paraId="74AA753A"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4A60333F" w14:textId="77777777" w:rsidR="00200893" w:rsidRPr="00971C85" w:rsidRDefault="00200893" w:rsidP="00C66FA3">
            <w:pPr>
              <w:rPr>
                <w:rFonts w:cstheme="minorHAnsi"/>
                <w:color w:val="000000"/>
                <w:sz w:val="20"/>
              </w:rPr>
            </w:pPr>
            <w:r w:rsidRPr="00971C85">
              <w:rPr>
                <w:rFonts w:cstheme="minorHAnsi"/>
                <w:color w:val="000000"/>
                <w:sz w:val="20"/>
              </w:rPr>
              <w:t>13.97</w:t>
            </w:r>
          </w:p>
        </w:tc>
        <w:tc>
          <w:tcPr>
            <w:tcW w:w="1434" w:type="dxa"/>
            <w:tcBorders>
              <w:left w:val="single" w:sz="18" w:space="0" w:color="auto"/>
            </w:tcBorders>
            <w:vAlign w:val="bottom"/>
          </w:tcPr>
          <w:p w14:paraId="679AD76B" w14:textId="77777777" w:rsidR="00200893" w:rsidRPr="00971C85" w:rsidRDefault="00200893" w:rsidP="00C66FA3">
            <w:pPr>
              <w:rPr>
                <w:rFonts w:cstheme="minorHAnsi"/>
                <w:color w:val="000000"/>
                <w:sz w:val="20"/>
              </w:rPr>
            </w:pPr>
            <w:r w:rsidRPr="00971C85">
              <w:rPr>
                <w:rFonts w:cstheme="minorHAnsi"/>
                <w:color w:val="000000"/>
                <w:sz w:val="20"/>
              </w:rPr>
              <w:t>MAP3K5</w:t>
            </w:r>
          </w:p>
        </w:tc>
        <w:tc>
          <w:tcPr>
            <w:tcW w:w="1561" w:type="dxa"/>
            <w:vAlign w:val="bottom"/>
          </w:tcPr>
          <w:p w14:paraId="3A47146A" w14:textId="77777777" w:rsidR="00200893" w:rsidRPr="00971C85" w:rsidRDefault="00200893" w:rsidP="00C66FA3">
            <w:pPr>
              <w:rPr>
                <w:rFonts w:cstheme="minorHAnsi"/>
                <w:color w:val="000000"/>
                <w:sz w:val="20"/>
              </w:rPr>
            </w:pPr>
            <w:r w:rsidRPr="00971C85">
              <w:rPr>
                <w:rFonts w:cstheme="minorHAnsi"/>
                <w:color w:val="000000"/>
                <w:sz w:val="20"/>
              </w:rPr>
              <w:t>Q99683</w:t>
            </w:r>
          </w:p>
        </w:tc>
        <w:tc>
          <w:tcPr>
            <w:tcW w:w="1434" w:type="dxa"/>
            <w:vAlign w:val="bottom"/>
          </w:tcPr>
          <w:p w14:paraId="53E6F99A" w14:textId="77777777" w:rsidR="00200893" w:rsidRPr="00971C85" w:rsidRDefault="00200893" w:rsidP="00C66FA3">
            <w:pPr>
              <w:jc w:val="right"/>
              <w:rPr>
                <w:rFonts w:cstheme="minorHAnsi"/>
                <w:color w:val="000000"/>
                <w:sz w:val="20"/>
              </w:rPr>
            </w:pPr>
            <w:r w:rsidRPr="00971C85">
              <w:rPr>
                <w:rFonts w:cstheme="minorHAnsi"/>
                <w:color w:val="000000"/>
                <w:sz w:val="20"/>
              </w:rPr>
              <w:t>11</w:t>
            </w:r>
          </w:p>
        </w:tc>
        <w:tc>
          <w:tcPr>
            <w:tcW w:w="1434" w:type="dxa"/>
            <w:tcBorders>
              <w:right w:val="single" w:sz="18" w:space="0" w:color="auto"/>
            </w:tcBorders>
            <w:vAlign w:val="bottom"/>
          </w:tcPr>
          <w:p w14:paraId="5F0273A4" w14:textId="77777777" w:rsidR="00200893" w:rsidRPr="00971C85" w:rsidRDefault="00200893" w:rsidP="00C66FA3">
            <w:pPr>
              <w:jc w:val="right"/>
              <w:rPr>
                <w:rFonts w:cstheme="minorHAnsi"/>
                <w:color w:val="000000"/>
                <w:sz w:val="20"/>
              </w:rPr>
            </w:pPr>
            <w:r w:rsidRPr="00971C85">
              <w:rPr>
                <w:rFonts w:cstheme="minorHAnsi"/>
                <w:color w:val="000000"/>
                <w:sz w:val="20"/>
              </w:rPr>
              <w:t>33.86</w:t>
            </w:r>
          </w:p>
        </w:tc>
      </w:tr>
      <w:tr w:rsidR="00200893" w:rsidRPr="00971C85" w14:paraId="33C0CD2A" w14:textId="77777777" w:rsidTr="00C66FA3">
        <w:trPr>
          <w:jc w:val="center"/>
        </w:trPr>
        <w:tc>
          <w:tcPr>
            <w:tcW w:w="1433" w:type="dxa"/>
            <w:tcBorders>
              <w:right w:val="single" w:sz="18" w:space="0" w:color="auto"/>
            </w:tcBorders>
          </w:tcPr>
          <w:p w14:paraId="3E7C9317"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C23AF4C" w14:textId="77777777" w:rsidR="00200893" w:rsidRPr="00971C85" w:rsidRDefault="00200893" w:rsidP="00C66FA3">
            <w:pPr>
              <w:rPr>
                <w:rFonts w:cstheme="minorHAnsi"/>
                <w:color w:val="000000"/>
                <w:sz w:val="20"/>
              </w:rPr>
            </w:pPr>
            <w:r w:rsidRPr="00971C85">
              <w:rPr>
                <w:rFonts w:cstheme="minorHAnsi"/>
                <w:color w:val="000000"/>
                <w:sz w:val="20"/>
              </w:rPr>
              <w:t>ANXA1</w:t>
            </w:r>
          </w:p>
        </w:tc>
        <w:tc>
          <w:tcPr>
            <w:tcW w:w="1559" w:type="dxa"/>
            <w:vAlign w:val="bottom"/>
          </w:tcPr>
          <w:p w14:paraId="1008DD90" w14:textId="77777777" w:rsidR="00200893" w:rsidRPr="00971C85" w:rsidRDefault="00200893" w:rsidP="00C66FA3">
            <w:pPr>
              <w:rPr>
                <w:rFonts w:cstheme="minorHAnsi"/>
                <w:color w:val="000000"/>
                <w:sz w:val="20"/>
              </w:rPr>
            </w:pPr>
            <w:r w:rsidRPr="00971C85">
              <w:rPr>
                <w:rFonts w:cstheme="minorHAnsi"/>
                <w:color w:val="000000"/>
                <w:sz w:val="20"/>
              </w:rPr>
              <w:t>P04083</w:t>
            </w:r>
          </w:p>
        </w:tc>
        <w:tc>
          <w:tcPr>
            <w:tcW w:w="1434" w:type="dxa"/>
            <w:vAlign w:val="bottom"/>
          </w:tcPr>
          <w:p w14:paraId="3F28A6D1"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15948109" w14:textId="77777777" w:rsidR="00200893" w:rsidRPr="00971C85" w:rsidRDefault="00200893" w:rsidP="00C66FA3">
            <w:pPr>
              <w:rPr>
                <w:rFonts w:cstheme="minorHAnsi"/>
                <w:color w:val="000000"/>
                <w:sz w:val="20"/>
              </w:rPr>
            </w:pPr>
            <w:r w:rsidRPr="00971C85">
              <w:rPr>
                <w:rFonts w:cstheme="minorHAnsi"/>
                <w:color w:val="000000"/>
                <w:sz w:val="20"/>
              </w:rPr>
              <w:t>13.4</w:t>
            </w:r>
          </w:p>
        </w:tc>
        <w:tc>
          <w:tcPr>
            <w:tcW w:w="1434" w:type="dxa"/>
            <w:tcBorders>
              <w:left w:val="single" w:sz="18" w:space="0" w:color="auto"/>
            </w:tcBorders>
            <w:vAlign w:val="bottom"/>
          </w:tcPr>
          <w:p w14:paraId="7D26F954" w14:textId="77777777" w:rsidR="00200893" w:rsidRPr="00971C85" w:rsidRDefault="00200893" w:rsidP="00C66FA3">
            <w:pPr>
              <w:rPr>
                <w:rFonts w:cstheme="minorHAnsi"/>
                <w:color w:val="000000"/>
                <w:sz w:val="20"/>
              </w:rPr>
            </w:pPr>
            <w:r w:rsidRPr="00971C85">
              <w:rPr>
                <w:rFonts w:cstheme="minorHAnsi"/>
                <w:color w:val="000000"/>
                <w:sz w:val="20"/>
              </w:rPr>
              <w:t>TRAF2</w:t>
            </w:r>
          </w:p>
        </w:tc>
        <w:tc>
          <w:tcPr>
            <w:tcW w:w="1561" w:type="dxa"/>
            <w:vAlign w:val="bottom"/>
          </w:tcPr>
          <w:p w14:paraId="5B37FB28" w14:textId="77777777" w:rsidR="00200893" w:rsidRPr="00971C85" w:rsidRDefault="00200893" w:rsidP="00C66FA3">
            <w:pPr>
              <w:rPr>
                <w:rFonts w:cstheme="minorHAnsi"/>
                <w:color w:val="000000"/>
                <w:sz w:val="20"/>
              </w:rPr>
            </w:pPr>
            <w:r w:rsidRPr="00971C85">
              <w:rPr>
                <w:rFonts w:cstheme="minorHAnsi"/>
                <w:color w:val="000000"/>
                <w:sz w:val="20"/>
              </w:rPr>
              <w:t>B1AMX7</w:t>
            </w:r>
          </w:p>
        </w:tc>
        <w:tc>
          <w:tcPr>
            <w:tcW w:w="1434" w:type="dxa"/>
            <w:vAlign w:val="bottom"/>
          </w:tcPr>
          <w:p w14:paraId="0DAB2040" w14:textId="77777777" w:rsidR="00200893" w:rsidRPr="00971C85" w:rsidRDefault="00200893" w:rsidP="00C66FA3">
            <w:pPr>
              <w:jc w:val="right"/>
              <w:rPr>
                <w:rFonts w:cstheme="minorHAnsi"/>
                <w:color w:val="000000"/>
                <w:sz w:val="20"/>
              </w:rPr>
            </w:pPr>
            <w:r w:rsidRPr="00971C85">
              <w:rPr>
                <w:rFonts w:cstheme="minorHAnsi"/>
                <w:color w:val="000000"/>
                <w:sz w:val="20"/>
              </w:rPr>
              <w:t>11</w:t>
            </w:r>
          </w:p>
        </w:tc>
        <w:tc>
          <w:tcPr>
            <w:tcW w:w="1434" w:type="dxa"/>
            <w:tcBorders>
              <w:right w:val="single" w:sz="18" w:space="0" w:color="auto"/>
            </w:tcBorders>
            <w:vAlign w:val="bottom"/>
          </w:tcPr>
          <w:p w14:paraId="7900EE3F" w14:textId="77777777" w:rsidR="00200893" w:rsidRPr="00971C85" w:rsidRDefault="00200893" w:rsidP="00C66FA3">
            <w:pPr>
              <w:jc w:val="right"/>
              <w:rPr>
                <w:rFonts w:cstheme="minorHAnsi"/>
                <w:color w:val="000000"/>
                <w:sz w:val="20"/>
              </w:rPr>
            </w:pPr>
            <w:r w:rsidRPr="00971C85">
              <w:rPr>
                <w:rFonts w:cstheme="minorHAnsi"/>
                <w:color w:val="000000"/>
                <w:sz w:val="20"/>
              </w:rPr>
              <w:t>25.14</w:t>
            </w:r>
          </w:p>
        </w:tc>
      </w:tr>
      <w:tr w:rsidR="00200893" w:rsidRPr="00971C85" w14:paraId="013A68A0" w14:textId="77777777" w:rsidTr="00C66FA3">
        <w:trPr>
          <w:jc w:val="center"/>
        </w:trPr>
        <w:tc>
          <w:tcPr>
            <w:tcW w:w="1433" w:type="dxa"/>
            <w:tcBorders>
              <w:right w:val="single" w:sz="18" w:space="0" w:color="auto"/>
            </w:tcBorders>
          </w:tcPr>
          <w:p w14:paraId="068B9BDA"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4E6BAA2" w14:textId="77777777" w:rsidR="00200893" w:rsidRPr="00971C85" w:rsidRDefault="00200893" w:rsidP="00C66FA3">
            <w:pPr>
              <w:rPr>
                <w:rFonts w:cstheme="minorHAnsi"/>
                <w:color w:val="000000"/>
                <w:sz w:val="20"/>
              </w:rPr>
            </w:pPr>
            <w:r w:rsidRPr="00971C85">
              <w:rPr>
                <w:rFonts w:cstheme="minorHAnsi"/>
                <w:color w:val="000000"/>
                <w:sz w:val="20"/>
              </w:rPr>
              <w:t>CTNNB1</w:t>
            </w:r>
          </w:p>
        </w:tc>
        <w:tc>
          <w:tcPr>
            <w:tcW w:w="1559" w:type="dxa"/>
            <w:vAlign w:val="bottom"/>
          </w:tcPr>
          <w:p w14:paraId="1292BAC9" w14:textId="77777777" w:rsidR="00200893" w:rsidRPr="00971C85" w:rsidRDefault="00200893" w:rsidP="00C66FA3">
            <w:pPr>
              <w:rPr>
                <w:rFonts w:cstheme="minorHAnsi"/>
                <w:color w:val="000000"/>
                <w:sz w:val="20"/>
              </w:rPr>
            </w:pPr>
            <w:r w:rsidRPr="00971C85">
              <w:rPr>
                <w:rFonts w:cstheme="minorHAnsi"/>
                <w:color w:val="000000"/>
                <w:sz w:val="20"/>
              </w:rPr>
              <w:t>B4DGU4</w:t>
            </w:r>
          </w:p>
        </w:tc>
        <w:tc>
          <w:tcPr>
            <w:tcW w:w="1434" w:type="dxa"/>
            <w:vAlign w:val="bottom"/>
          </w:tcPr>
          <w:p w14:paraId="22147402"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05B3330B" w14:textId="77777777" w:rsidR="00200893" w:rsidRPr="00971C85" w:rsidRDefault="00200893" w:rsidP="00C66FA3">
            <w:pPr>
              <w:rPr>
                <w:rFonts w:cstheme="minorHAnsi"/>
                <w:color w:val="000000"/>
                <w:sz w:val="20"/>
              </w:rPr>
            </w:pPr>
            <w:r w:rsidRPr="00971C85">
              <w:rPr>
                <w:rFonts w:cstheme="minorHAnsi"/>
                <w:color w:val="000000"/>
                <w:sz w:val="20"/>
              </w:rPr>
              <w:t>11.24</w:t>
            </w:r>
          </w:p>
        </w:tc>
        <w:tc>
          <w:tcPr>
            <w:tcW w:w="1434" w:type="dxa"/>
            <w:tcBorders>
              <w:left w:val="single" w:sz="18" w:space="0" w:color="auto"/>
            </w:tcBorders>
            <w:vAlign w:val="bottom"/>
          </w:tcPr>
          <w:p w14:paraId="46B9D6F5" w14:textId="77777777" w:rsidR="00200893" w:rsidRPr="00971C85" w:rsidRDefault="00200893" w:rsidP="00C66FA3">
            <w:pPr>
              <w:rPr>
                <w:rFonts w:cstheme="minorHAnsi"/>
                <w:color w:val="000000"/>
                <w:sz w:val="20"/>
              </w:rPr>
            </w:pPr>
            <w:r w:rsidRPr="00971C85">
              <w:rPr>
                <w:rFonts w:cstheme="minorHAnsi"/>
                <w:color w:val="000000"/>
                <w:sz w:val="20"/>
              </w:rPr>
              <w:t>KIF5B</w:t>
            </w:r>
          </w:p>
        </w:tc>
        <w:tc>
          <w:tcPr>
            <w:tcW w:w="1561" w:type="dxa"/>
            <w:vAlign w:val="bottom"/>
          </w:tcPr>
          <w:p w14:paraId="6278440D" w14:textId="77777777" w:rsidR="00200893" w:rsidRPr="00971C85" w:rsidRDefault="00200893" w:rsidP="00C66FA3">
            <w:pPr>
              <w:rPr>
                <w:rFonts w:cstheme="minorHAnsi"/>
                <w:color w:val="000000"/>
                <w:sz w:val="20"/>
              </w:rPr>
            </w:pPr>
            <w:r w:rsidRPr="00971C85">
              <w:rPr>
                <w:rFonts w:cstheme="minorHAnsi"/>
                <w:color w:val="000000"/>
                <w:sz w:val="20"/>
              </w:rPr>
              <w:t>P33176</w:t>
            </w:r>
          </w:p>
        </w:tc>
        <w:tc>
          <w:tcPr>
            <w:tcW w:w="1434" w:type="dxa"/>
            <w:vAlign w:val="bottom"/>
          </w:tcPr>
          <w:p w14:paraId="3AD798C4" w14:textId="77777777" w:rsidR="00200893" w:rsidRPr="00971C85" w:rsidRDefault="00200893" w:rsidP="00C66FA3">
            <w:pPr>
              <w:jc w:val="right"/>
              <w:rPr>
                <w:rFonts w:cstheme="minorHAnsi"/>
                <w:color w:val="000000"/>
                <w:sz w:val="20"/>
              </w:rPr>
            </w:pPr>
            <w:r w:rsidRPr="00971C85">
              <w:rPr>
                <w:rFonts w:cstheme="minorHAnsi"/>
                <w:color w:val="000000"/>
                <w:sz w:val="20"/>
              </w:rPr>
              <w:t>11</w:t>
            </w:r>
          </w:p>
        </w:tc>
        <w:tc>
          <w:tcPr>
            <w:tcW w:w="1434" w:type="dxa"/>
            <w:tcBorders>
              <w:right w:val="single" w:sz="18" w:space="0" w:color="auto"/>
            </w:tcBorders>
            <w:vAlign w:val="bottom"/>
          </w:tcPr>
          <w:p w14:paraId="7C0C5C35" w14:textId="77777777" w:rsidR="00200893" w:rsidRPr="00971C85" w:rsidRDefault="00200893" w:rsidP="00C66FA3">
            <w:pPr>
              <w:jc w:val="right"/>
              <w:rPr>
                <w:rFonts w:cstheme="minorHAnsi"/>
                <w:color w:val="000000"/>
                <w:sz w:val="20"/>
              </w:rPr>
            </w:pPr>
            <w:r w:rsidRPr="00971C85">
              <w:rPr>
                <w:rFonts w:cstheme="minorHAnsi"/>
                <w:color w:val="000000"/>
                <w:sz w:val="20"/>
              </w:rPr>
              <w:t>17.58</w:t>
            </w:r>
          </w:p>
        </w:tc>
      </w:tr>
      <w:tr w:rsidR="00200893" w:rsidRPr="00971C85" w14:paraId="1202D5FA" w14:textId="77777777" w:rsidTr="00C66FA3">
        <w:trPr>
          <w:jc w:val="center"/>
        </w:trPr>
        <w:tc>
          <w:tcPr>
            <w:tcW w:w="1433" w:type="dxa"/>
            <w:tcBorders>
              <w:right w:val="single" w:sz="18" w:space="0" w:color="auto"/>
            </w:tcBorders>
          </w:tcPr>
          <w:p w14:paraId="38CC6FE8"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5EDF073" w14:textId="77777777" w:rsidR="00200893" w:rsidRPr="00971C85" w:rsidRDefault="00200893" w:rsidP="00C66FA3">
            <w:pPr>
              <w:rPr>
                <w:rFonts w:cstheme="minorHAnsi"/>
                <w:color w:val="000000"/>
                <w:sz w:val="20"/>
              </w:rPr>
            </w:pPr>
            <w:r w:rsidRPr="00971C85">
              <w:rPr>
                <w:rFonts w:cstheme="minorHAnsi"/>
                <w:color w:val="000000"/>
                <w:sz w:val="20"/>
              </w:rPr>
              <w:t>TNFRSF1B</w:t>
            </w:r>
          </w:p>
        </w:tc>
        <w:tc>
          <w:tcPr>
            <w:tcW w:w="1559" w:type="dxa"/>
            <w:vAlign w:val="bottom"/>
          </w:tcPr>
          <w:p w14:paraId="642E308F" w14:textId="77777777" w:rsidR="00200893" w:rsidRPr="00971C85" w:rsidRDefault="00200893" w:rsidP="00C66FA3">
            <w:pPr>
              <w:rPr>
                <w:rFonts w:cstheme="minorHAnsi"/>
                <w:color w:val="000000"/>
                <w:sz w:val="20"/>
              </w:rPr>
            </w:pPr>
            <w:r w:rsidRPr="00971C85">
              <w:rPr>
                <w:rFonts w:cstheme="minorHAnsi"/>
                <w:color w:val="000000"/>
                <w:sz w:val="20"/>
              </w:rPr>
              <w:t>B5A977</w:t>
            </w:r>
          </w:p>
        </w:tc>
        <w:tc>
          <w:tcPr>
            <w:tcW w:w="1434" w:type="dxa"/>
            <w:vAlign w:val="bottom"/>
          </w:tcPr>
          <w:p w14:paraId="5B09D469"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2326A0A7" w14:textId="77777777" w:rsidR="00200893" w:rsidRPr="00971C85" w:rsidRDefault="00200893" w:rsidP="00C66FA3">
            <w:pPr>
              <w:rPr>
                <w:rFonts w:cstheme="minorHAnsi"/>
                <w:color w:val="000000"/>
                <w:sz w:val="20"/>
              </w:rPr>
            </w:pPr>
            <w:r w:rsidRPr="00971C85">
              <w:rPr>
                <w:rFonts w:cstheme="minorHAnsi"/>
                <w:color w:val="000000"/>
                <w:sz w:val="20"/>
              </w:rPr>
              <w:t>10.99</w:t>
            </w:r>
          </w:p>
        </w:tc>
        <w:tc>
          <w:tcPr>
            <w:tcW w:w="1434" w:type="dxa"/>
            <w:tcBorders>
              <w:left w:val="single" w:sz="18" w:space="0" w:color="auto"/>
            </w:tcBorders>
            <w:vAlign w:val="bottom"/>
          </w:tcPr>
          <w:p w14:paraId="1BEDFEB6" w14:textId="77777777" w:rsidR="00200893" w:rsidRPr="00971C85" w:rsidRDefault="00200893" w:rsidP="00C66FA3">
            <w:pPr>
              <w:rPr>
                <w:rFonts w:cstheme="minorHAnsi"/>
                <w:color w:val="000000"/>
                <w:sz w:val="20"/>
              </w:rPr>
            </w:pPr>
            <w:r w:rsidRPr="00971C85">
              <w:rPr>
                <w:rFonts w:cstheme="minorHAnsi"/>
                <w:color w:val="000000"/>
                <w:sz w:val="20"/>
              </w:rPr>
              <w:t>TAB2</w:t>
            </w:r>
          </w:p>
        </w:tc>
        <w:tc>
          <w:tcPr>
            <w:tcW w:w="1561" w:type="dxa"/>
            <w:vAlign w:val="bottom"/>
          </w:tcPr>
          <w:p w14:paraId="14515001" w14:textId="77777777" w:rsidR="00200893" w:rsidRPr="00971C85" w:rsidRDefault="00200893" w:rsidP="00C66FA3">
            <w:pPr>
              <w:rPr>
                <w:rFonts w:cstheme="minorHAnsi"/>
                <w:color w:val="000000"/>
                <w:sz w:val="20"/>
              </w:rPr>
            </w:pPr>
            <w:r w:rsidRPr="00971C85">
              <w:rPr>
                <w:rFonts w:cstheme="minorHAnsi"/>
                <w:color w:val="000000"/>
                <w:sz w:val="20"/>
              </w:rPr>
              <w:t>Q9NYJ8</w:t>
            </w:r>
          </w:p>
        </w:tc>
        <w:tc>
          <w:tcPr>
            <w:tcW w:w="1434" w:type="dxa"/>
            <w:vAlign w:val="bottom"/>
          </w:tcPr>
          <w:p w14:paraId="0E76FF92" w14:textId="77777777" w:rsidR="00200893" w:rsidRPr="00971C85" w:rsidRDefault="00200893" w:rsidP="00C66FA3">
            <w:pPr>
              <w:jc w:val="right"/>
              <w:rPr>
                <w:rFonts w:cstheme="minorHAnsi"/>
                <w:color w:val="000000"/>
                <w:sz w:val="20"/>
              </w:rPr>
            </w:pPr>
            <w:r w:rsidRPr="00971C85">
              <w:rPr>
                <w:rFonts w:cstheme="minorHAnsi"/>
                <w:color w:val="000000"/>
                <w:sz w:val="20"/>
              </w:rPr>
              <w:t>11</w:t>
            </w:r>
          </w:p>
        </w:tc>
        <w:tc>
          <w:tcPr>
            <w:tcW w:w="1434" w:type="dxa"/>
            <w:tcBorders>
              <w:right w:val="single" w:sz="18" w:space="0" w:color="auto"/>
            </w:tcBorders>
            <w:vAlign w:val="bottom"/>
          </w:tcPr>
          <w:p w14:paraId="06374947" w14:textId="77777777" w:rsidR="00200893" w:rsidRPr="00971C85" w:rsidRDefault="00200893" w:rsidP="00C66FA3">
            <w:pPr>
              <w:jc w:val="right"/>
              <w:rPr>
                <w:rFonts w:cstheme="minorHAnsi"/>
                <w:color w:val="000000"/>
                <w:sz w:val="20"/>
              </w:rPr>
            </w:pPr>
            <w:r w:rsidRPr="00971C85">
              <w:rPr>
                <w:rFonts w:cstheme="minorHAnsi"/>
                <w:color w:val="000000"/>
                <w:sz w:val="20"/>
              </w:rPr>
              <w:t>17.5</w:t>
            </w:r>
          </w:p>
        </w:tc>
      </w:tr>
      <w:tr w:rsidR="00200893" w:rsidRPr="00971C85" w14:paraId="43459C5C" w14:textId="77777777" w:rsidTr="00C66FA3">
        <w:trPr>
          <w:jc w:val="center"/>
        </w:trPr>
        <w:tc>
          <w:tcPr>
            <w:tcW w:w="1433" w:type="dxa"/>
            <w:tcBorders>
              <w:right w:val="single" w:sz="18" w:space="0" w:color="auto"/>
            </w:tcBorders>
          </w:tcPr>
          <w:p w14:paraId="11D79F9B"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812B13D" w14:textId="77777777" w:rsidR="00200893" w:rsidRPr="00971C85" w:rsidRDefault="00200893" w:rsidP="00C66FA3">
            <w:pPr>
              <w:rPr>
                <w:rFonts w:cstheme="minorHAnsi"/>
                <w:color w:val="000000"/>
                <w:sz w:val="20"/>
              </w:rPr>
            </w:pPr>
            <w:r w:rsidRPr="00971C85">
              <w:rPr>
                <w:rFonts w:cstheme="minorHAnsi"/>
                <w:color w:val="000000"/>
                <w:sz w:val="20"/>
              </w:rPr>
              <w:t>ANXA8L2</w:t>
            </w:r>
          </w:p>
        </w:tc>
        <w:tc>
          <w:tcPr>
            <w:tcW w:w="1559" w:type="dxa"/>
            <w:vAlign w:val="bottom"/>
          </w:tcPr>
          <w:p w14:paraId="20261FEB" w14:textId="77777777" w:rsidR="00200893" w:rsidRPr="00971C85" w:rsidRDefault="00200893" w:rsidP="00C66FA3">
            <w:pPr>
              <w:rPr>
                <w:rFonts w:cstheme="minorHAnsi"/>
                <w:color w:val="000000"/>
                <w:sz w:val="20"/>
              </w:rPr>
            </w:pPr>
            <w:r w:rsidRPr="00971C85">
              <w:rPr>
                <w:rFonts w:cstheme="minorHAnsi"/>
                <w:color w:val="000000"/>
                <w:sz w:val="20"/>
              </w:rPr>
              <w:t>Q5VT79</w:t>
            </w:r>
          </w:p>
        </w:tc>
        <w:tc>
          <w:tcPr>
            <w:tcW w:w="1434" w:type="dxa"/>
            <w:vAlign w:val="bottom"/>
          </w:tcPr>
          <w:p w14:paraId="71A33B08" w14:textId="77777777" w:rsidR="00200893" w:rsidRPr="00971C85" w:rsidRDefault="00200893" w:rsidP="00C66FA3">
            <w:pPr>
              <w:rPr>
                <w:rFonts w:cstheme="minorHAnsi"/>
                <w:color w:val="000000"/>
                <w:sz w:val="20"/>
              </w:rPr>
            </w:pPr>
            <w:r w:rsidRPr="00971C85">
              <w:rPr>
                <w:rFonts w:cstheme="minorHAnsi"/>
                <w:color w:val="000000"/>
                <w:sz w:val="20"/>
              </w:rPr>
              <w:t>4</w:t>
            </w:r>
          </w:p>
        </w:tc>
        <w:tc>
          <w:tcPr>
            <w:tcW w:w="1434" w:type="dxa"/>
            <w:tcBorders>
              <w:right w:val="single" w:sz="18" w:space="0" w:color="auto"/>
            </w:tcBorders>
            <w:vAlign w:val="bottom"/>
          </w:tcPr>
          <w:p w14:paraId="1E1C98BF" w14:textId="77777777" w:rsidR="00200893" w:rsidRPr="00971C85" w:rsidRDefault="00200893" w:rsidP="00C66FA3">
            <w:pPr>
              <w:rPr>
                <w:rFonts w:cstheme="minorHAnsi"/>
                <w:color w:val="000000"/>
                <w:sz w:val="20"/>
              </w:rPr>
            </w:pPr>
            <w:r w:rsidRPr="00971C85">
              <w:rPr>
                <w:rFonts w:cstheme="minorHAnsi"/>
                <w:color w:val="000000"/>
                <w:sz w:val="20"/>
              </w:rPr>
              <w:t>10.23</w:t>
            </w:r>
          </w:p>
        </w:tc>
        <w:tc>
          <w:tcPr>
            <w:tcW w:w="1434" w:type="dxa"/>
            <w:tcBorders>
              <w:left w:val="single" w:sz="18" w:space="0" w:color="auto"/>
            </w:tcBorders>
            <w:vAlign w:val="bottom"/>
          </w:tcPr>
          <w:p w14:paraId="4A1C8E29" w14:textId="77777777" w:rsidR="00200893" w:rsidRPr="00971C85" w:rsidRDefault="00200893" w:rsidP="00C66FA3">
            <w:pPr>
              <w:rPr>
                <w:rFonts w:cstheme="minorHAnsi"/>
                <w:color w:val="000000"/>
                <w:sz w:val="20"/>
              </w:rPr>
            </w:pPr>
            <w:r w:rsidRPr="00971C85">
              <w:rPr>
                <w:rFonts w:cstheme="minorHAnsi"/>
                <w:color w:val="000000"/>
                <w:sz w:val="20"/>
              </w:rPr>
              <w:t>SNCA</w:t>
            </w:r>
          </w:p>
        </w:tc>
        <w:tc>
          <w:tcPr>
            <w:tcW w:w="1561" w:type="dxa"/>
            <w:vAlign w:val="bottom"/>
          </w:tcPr>
          <w:p w14:paraId="44868C44" w14:textId="77777777" w:rsidR="00200893" w:rsidRPr="00971C85" w:rsidRDefault="00200893" w:rsidP="00C66FA3">
            <w:pPr>
              <w:rPr>
                <w:rFonts w:cstheme="minorHAnsi"/>
                <w:color w:val="000000"/>
                <w:sz w:val="20"/>
              </w:rPr>
            </w:pPr>
            <w:r w:rsidRPr="00971C85">
              <w:rPr>
                <w:rFonts w:cstheme="minorHAnsi"/>
                <w:color w:val="000000"/>
                <w:sz w:val="20"/>
              </w:rPr>
              <w:t>D6RA31</w:t>
            </w:r>
          </w:p>
        </w:tc>
        <w:tc>
          <w:tcPr>
            <w:tcW w:w="1434" w:type="dxa"/>
            <w:vAlign w:val="bottom"/>
          </w:tcPr>
          <w:p w14:paraId="78BFF094" w14:textId="77777777" w:rsidR="00200893" w:rsidRPr="00971C85" w:rsidRDefault="00200893" w:rsidP="00C66FA3">
            <w:pPr>
              <w:jc w:val="right"/>
              <w:rPr>
                <w:rFonts w:cstheme="minorHAnsi"/>
                <w:color w:val="000000"/>
                <w:sz w:val="20"/>
              </w:rPr>
            </w:pPr>
            <w:r w:rsidRPr="00971C85">
              <w:rPr>
                <w:rFonts w:cstheme="minorHAnsi"/>
                <w:color w:val="000000"/>
                <w:sz w:val="20"/>
              </w:rPr>
              <w:t>10</w:t>
            </w:r>
          </w:p>
        </w:tc>
        <w:tc>
          <w:tcPr>
            <w:tcW w:w="1434" w:type="dxa"/>
            <w:tcBorders>
              <w:right w:val="single" w:sz="18" w:space="0" w:color="auto"/>
            </w:tcBorders>
            <w:vAlign w:val="bottom"/>
          </w:tcPr>
          <w:p w14:paraId="767D62D6" w14:textId="77777777" w:rsidR="00200893" w:rsidRPr="00971C85" w:rsidRDefault="00200893" w:rsidP="00C66FA3">
            <w:pPr>
              <w:jc w:val="right"/>
              <w:rPr>
                <w:rFonts w:cstheme="minorHAnsi"/>
                <w:color w:val="000000"/>
                <w:sz w:val="20"/>
              </w:rPr>
            </w:pPr>
            <w:r w:rsidRPr="00971C85">
              <w:rPr>
                <w:rFonts w:cstheme="minorHAnsi"/>
                <w:color w:val="000000"/>
                <w:sz w:val="20"/>
              </w:rPr>
              <w:t>100.38</w:t>
            </w:r>
          </w:p>
        </w:tc>
      </w:tr>
      <w:tr w:rsidR="00200893" w:rsidRPr="00971C85" w14:paraId="48E33E92" w14:textId="77777777" w:rsidTr="00C66FA3">
        <w:trPr>
          <w:jc w:val="center"/>
        </w:trPr>
        <w:tc>
          <w:tcPr>
            <w:tcW w:w="1433" w:type="dxa"/>
            <w:tcBorders>
              <w:right w:val="single" w:sz="18" w:space="0" w:color="auto"/>
            </w:tcBorders>
          </w:tcPr>
          <w:p w14:paraId="608C4F8F"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1D50E80" w14:textId="77777777" w:rsidR="00200893" w:rsidRPr="00971C85" w:rsidRDefault="00200893" w:rsidP="00C66FA3">
            <w:pPr>
              <w:rPr>
                <w:rFonts w:cstheme="minorHAnsi"/>
                <w:color w:val="000000"/>
                <w:sz w:val="20"/>
              </w:rPr>
            </w:pPr>
            <w:r w:rsidRPr="00971C85">
              <w:rPr>
                <w:rFonts w:cstheme="minorHAnsi"/>
                <w:color w:val="000000"/>
                <w:sz w:val="20"/>
              </w:rPr>
              <w:t>TJP1</w:t>
            </w:r>
          </w:p>
        </w:tc>
        <w:tc>
          <w:tcPr>
            <w:tcW w:w="1559" w:type="dxa"/>
            <w:vAlign w:val="bottom"/>
          </w:tcPr>
          <w:p w14:paraId="6599E70A" w14:textId="77777777" w:rsidR="00200893" w:rsidRPr="00971C85" w:rsidRDefault="00200893" w:rsidP="00C66FA3">
            <w:pPr>
              <w:rPr>
                <w:rFonts w:cstheme="minorHAnsi"/>
                <w:color w:val="000000"/>
                <w:sz w:val="20"/>
              </w:rPr>
            </w:pPr>
            <w:r w:rsidRPr="00971C85">
              <w:rPr>
                <w:rFonts w:cstheme="minorHAnsi"/>
                <w:color w:val="000000"/>
                <w:sz w:val="20"/>
              </w:rPr>
              <w:t>A0A087X0K9</w:t>
            </w:r>
          </w:p>
        </w:tc>
        <w:tc>
          <w:tcPr>
            <w:tcW w:w="1434" w:type="dxa"/>
            <w:vAlign w:val="bottom"/>
          </w:tcPr>
          <w:p w14:paraId="5C4160B9"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53286DE0" w14:textId="77777777" w:rsidR="00200893" w:rsidRPr="00971C85" w:rsidRDefault="00200893" w:rsidP="00C66FA3">
            <w:pPr>
              <w:rPr>
                <w:rFonts w:cstheme="minorHAnsi"/>
                <w:color w:val="000000"/>
                <w:sz w:val="20"/>
              </w:rPr>
            </w:pPr>
            <w:r w:rsidRPr="00971C85">
              <w:rPr>
                <w:rFonts w:cstheme="minorHAnsi"/>
                <w:color w:val="000000"/>
                <w:sz w:val="20"/>
              </w:rPr>
              <w:t>160.22</w:t>
            </w:r>
          </w:p>
        </w:tc>
        <w:tc>
          <w:tcPr>
            <w:tcW w:w="1434" w:type="dxa"/>
            <w:tcBorders>
              <w:left w:val="single" w:sz="18" w:space="0" w:color="auto"/>
            </w:tcBorders>
            <w:vAlign w:val="bottom"/>
          </w:tcPr>
          <w:p w14:paraId="510C0DF4" w14:textId="77777777" w:rsidR="00200893" w:rsidRPr="00971C85" w:rsidRDefault="00200893" w:rsidP="00C66FA3">
            <w:pPr>
              <w:rPr>
                <w:rFonts w:cstheme="minorHAnsi"/>
                <w:color w:val="000000"/>
                <w:sz w:val="20"/>
              </w:rPr>
            </w:pPr>
            <w:r w:rsidRPr="00971C85">
              <w:rPr>
                <w:rFonts w:cstheme="minorHAnsi"/>
                <w:color w:val="000000"/>
                <w:sz w:val="20"/>
              </w:rPr>
              <w:t>EP300</w:t>
            </w:r>
          </w:p>
        </w:tc>
        <w:tc>
          <w:tcPr>
            <w:tcW w:w="1561" w:type="dxa"/>
            <w:vAlign w:val="bottom"/>
          </w:tcPr>
          <w:p w14:paraId="568032D7" w14:textId="77777777" w:rsidR="00200893" w:rsidRPr="00971C85" w:rsidRDefault="00200893" w:rsidP="00C66FA3">
            <w:pPr>
              <w:rPr>
                <w:rFonts w:cstheme="minorHAnsi"/>
                <w:color w:val="000000"/>
                <w:sz w:val="20"/>
              </w:rPr>
            </w:pPr>
            <w:r w:rsidRPr="00971C85">
              <w:rPr>
                <w:rFonts w:cstheme="minorHAnsi"/>
                <w:color w:val="000000"/>
                <w:sz w:val="20"/>
              </w:rPr>
              <w:t>A0A0U1RQG3</w:t>
            </w:r>
          </w:p>
        </w:tc>
        <w:tc>
          <w:tcPr>
            <w:tcW w:w="1434" w:type="dxa"/>
            <w:vAlign w:val="bottom"/>
          </w:tcPr>
          <w:p w14:paraId="0F2B3CD9" w14:textId="77777777" w:rsidR="00200893" w:rsidRPr="00971C85" w:rsidRDefault="00200893" w:rsidP="00C66FA3">
            <w:pPr>
              <w:jc w:val="right"/>
              <w:rPr>
                <w:rFonts w:cstheme="minorHAnsi"/>
                <w:color w:val="000000"/>
                <w:sz w:val="20"/>
              </w:rPr>
            </w:pPr>
            <w:r w:rsidRPr="00971C85">
              <w:rPr>
                <w:rFonts w:cstheme="minorHAnsi"/>
                <w:color w:val="000000"/>
                <w:sz w:val="20"/>
              </w:rPr>
              <w:t>10</w:t>
            </w:r>
          </w:p>
        </w:tc>
        <w:tc>
          <w:tcPr>
            <w:tcW w:w="1434" w:type="dxa"/>
            <w:tcBorders>
              <w:right w:val="single" w:sz="18" w:space="0" w:color="auto"/>
            </w:tcBorders>
            <w:vAlign w:val="bottom"/>
          </w:tcPr>
          <w:p w14:paraId="08CA030A" w14:textId="77777777" w:rsidR="00200893" w:rsidRPr="00971C85" w:rsidRDefault="00200893" w:rsidP="00C66FA3">
            <w:pPr>
              <w:jc w:val="right"/>
              <w:rPr>
                <w:rFonts w:cstheme="minorHAnsi"/>
                <w:color w:val="000000"/>
                <w:sz w:val="20"/>
              </w:rPr>
            </w:pPr>
            <w:r w:rsidRPr="00971C85">
              <w:rPr>
                <w:rFonts w:cstheme="minorHAnsi"/>
                <w:color w:val="000000"/>
                <w:sz w:val="20"/>
              </w:rPr>
              <w:t>82.04</w:t>
            </w:r>
          </w:p>
        </w:tc>
      </w:tr>
      <w:tr w:rsidR="00200893" w:rsidRPr="00971C85" w14:paraId="70F1B95F" w14:textId="77777777" w:rsidTr="00C66FA3">
        <w:trPr>
          <w:jc w:val="center"/>
        </w:trPr>
        <w:tc>
          <w:tcPr>
            <w:tcW w:w="1433" w:type="dxa"/>
            <w:tcBorders>
              <w:right w:val="single" w:sz="18" w:space="0" w:color="auto"/>
            </w:tcBorders>
          </w:tcPr>
          <w:p w14:paraId="50E439C2"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E88B5B2" w14:textId="77777777" w:rsidR="00200893" w:rsidRPr="00971C85" w:rsidRDefault="00200893" w:rsidP="00C66FA3">
            <w:pPr>
              <w:rPr>
                <w:rFonts w:cstheme="minorHAnsi"/>
                <w:color w:val="000000"/>
                <w:sz w:val="20"/>
              </w:rPr>
            </w:pPr>
            <w:r w:rsidRPr="00971C85">
              <w:rPr>
                <w:rFonts w:cstheme="minorHAnsi"/>
                <w:color w:val="000000"/>
                <w:sz w:val="20"/>
              </w:rPr>
              <w:t>TXN</w:t>
            </w:r>
          </w:p>
        </w:tc>
        <w:tc>
          <w:tcPr>
            <w:tcW w:w="1559" w:type="dxa"/>
            <w:vAlign w:val="bottom"/>
          </w:tcPr>
          <w:p w14:paraId="3DAF4EEC" w14:textId="77777777" w:rsidR="00200893" w:rsidRPr="00971C85" w:rsidRDefault="00200893" w:rsidP="00C66FA3">
            <w:pPr>
              <w:rPr>
                <w:rFonts w:cstheme="minorHAnsi"/>
                <w:color w:val="000000"/>
                <w:sz w:val="20"/>
              </w:rPr>
            </w:pPr>
            <w:r w:rsidRPr="00971C85">
              <w:rPr>
                <w:rFonts w:cstheme="minorHAnsi"/>
                <w:color w:val="000000"/>
                <w:sz w:val="20"/>
              </w:rPr>
              <w:t>P10599</w:t>
            </w:r>
          </w:p>
        </w:tc>
        <w:tc>
          <w:tcPr>
            <w:tcW w:w="1434" w:type="dxa"/>
            <w:vAlign w:val="bottom"/>
          </w:tcPr>
          <w:p w14:paraId="097384BC"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2FB7E156" w14:textId="77777777" w:rsidR="00200893" w:rsidRPr="00971C85" w:rsidRDefault="00200893" w:rsidP="00C66FA3">
            <w:pPr>
              <w:rPr>
                <w:rFonts w:cstheme="minorHAnsi"/>
                <w:color w:val="000000"/>
                <w:sz w:val="20"/>
              </w:rPr>
            </w:pPr>
            <w:r w:rsidRPr="00971C85">
              <w:rPr>
                <w:rFonts w:cstheme="minorHAnsi"/>
                <w:color w:val="000000"/>
                <w:sz w:val="20"/>
              </w:rPr>
              <w:t>60.87</w:t>
            </w:r>
          </w:p>
        </w:tc>
        <w:tc>
          <w:tcPr>
            <w:tcW w:w="1434" w:type="dxa"/>
            <w:tcBorders>
              <w:left w:val="single" w:sz="18" w:space="0" w:color="auto"/>
            </w:tcBorders>
            <w:vAlign w:val="bottom"/>
          </w:tcPr>
          <w:p w14:paraId="3C4C6D32" w14:textId="77777777" w:rsidR="00200893" w:rsidRPr="00971C85" w:rsidRDefault="00200893" w:rsidP="00C66FA3">
            <w:pPr>
              <w:rPr>
                <w:rFonts w:cstheme="minorHAnsi"/>
                <w:color w:val="000000"/>
                <w:sz w:val="20"/>
              </w:rPr>
            </w:pPr>
            <w:r w:rsidRPr="00971C85">
              <w:rPr>
                <w:rFonts w:cstheme="minorHAnsi"/>
                <w:color w:val="000000"/>
                <w:sz w:val="20"/>
              </w:rPr>
              <w:t>SRPK1</w:t>
            </w:r>
          </w:p>
        </w:tc>
        <w:tc>
          <w:tcPr>
            <w:tcW w:w="1561" w:type="dxa"/>
            <w:vAlign w:val="bottom"/>
          </w:tcPr>
          <w:p w14:paraId="5B05DF8B" w14:textId="77777777" w:rsidR="00200893" w:rsidRPr="00971C85" w:rsidRDefault="00200893" w:rsidP="00C66FA3">
            <w:pPr>
              <w:rPr>
                <w:rFonts w:cstheme="minorHAnsi"/>
                <w:color w:val="000000"/>
                <w:sz w:val="20"/>
              </w:rPr>
            </w:pPr>
            <w:r w:rsidRPr="00971C85">
              <w:rPr>
                <w:rFonts w:cstheme="minorHAnsi"/>
                <w:color w:val="000000"/>
                <w:sz w:val="20"/>
              </w:rPr>
              <w:t>D6RB98</w:t>
            </w:r>
          </w:p>
        </w:tc>
        <w:tc>
          <w:tcPr>
            <w:tcW w:w="1434" w:type="dxa"/>
            <w:vAlign w:val="bottom"/>
          </w:tcPr>
          <w:p w14:paraId="0B5DC32C" w14:textId="77777777" w:rsidR="00200893" w:rsidRPr="00971C85" w:rsidRDefault="00200893" w:rsidP="00C66FA3">
            <w:pPr>
              <w:jc w:val="right"/>
              <w:rPr>
                <w:rFonts w:cstheme="minorHAnsi"/>
                <w:color w:val="000000"/>
                <w:sz w:val="20"/>
              </w:rPr>
            </w:pPr>
            <w:r w:rsidRPr="00971C85">
              <w:rPr>
                <w:rFonts w:cstheme="minorHAnsi"/>
                <w:color w:val="000000"/>
                <w:sz w:val="20"/>
              </w:rPr>
              <w:t>10</w:t>
            </w:r>
          </w:p>
        </w:tc>
        <w:tc>
          <w:tcPr>
            <w:tcW w:w="1434" w:type="dxa"/>
            <w:tcBorders>
              <w:right w:val="single" w:sz="18" w:space="0" w:color="auto"/>
            </w:tcBorders>
            <w:vAlign w:val="bottom"/>
          </w:tcPr>
          <w:p w14:paraId="27152323" w14:textId="77777777" w:rsidR="00200893" w:rsidRPr="00971C85" w:rsidRDefault="00200893" w:rsidP="00C66FA3">
            <w:pPr>
              <w:jc w:val="right"/>
              <w:rPr>
                <w:rFonts w:cstheme="minorHAnsi"/>
                <w:color w:val="000000"/>
                <w:sz w:val="20"/>
              </w:rPr>
            </w:pPr>
            <w:r w:rsidRPr="00971C85">
              <w:rPr>
                <w:rFonts w:cstheme="minorHAnsi"/>
                <w:color w:val="000000"/>
                <w:sz w:val="20"/>
              </w:rPr>
              <w:t>61.25</w:t>
            </w:r>
          </w:p>
        </w:tc>
      </w:tr>
      <w:tr w:rsidR="00200893" w:rsidRPr="00971C85" w14:paraId="56CC680F" w14:textId="77777777" w:rsidTr="00C66FA3">
        <w:trPr>
          <w:jc w:val="center"/>
        </w:trPr>
        <w:tc>
          <w:tcPr>
            <w:tcW w:w="1433" w:type="dxa"/>
            <w:tcBorders>
              <w:right w:val="single" w:sz="18" w:space="0" w:color="auto"/>
            </w:tcBorders>
          </w:tcPr>
          <w:p w14:paraId="0461728B"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973E9E2" w14:textId="77777777" w:rsidR="00200893" w:rsidRPr="00971C85" w:rsidRDefault="00200893" w:rsidP="00C66FA3">
            <w:pPr>
              <w:rPr>
                <w:rFonts w:cstheme="minorHAnsi"/>
                <w:color w:val="000000"/>
                <w:sz w:val="20"/>
              </w:rPr>
            </w:pPr>
            <w:r w:rsidRPr="00971C85">
              <w:rPr>
                <w:rFonts w:cstheme="minorHAnsi"/>
                <w:color w:val="000000"/>
                <w:sz w:val="20"/>
              </w:rPr>
              <w:t>TERF1</w:t>
            </w:r>
          </w:p>
        </w:tc>
        <w:tc>
          <w:tcPr>
            <w:tcW w:w="1559" w:type="dxa"/>
            <w:vAlign w:val="bottom"/>
          </w:tcPr>
          <w:p w14:paraId="5EE03D18" w14:textId="77777777" w:rsidR="00200893" w:rsidRPr="00971C85" w:rsidRDefault="00200893" w:rsidP="00C66FA3">
            <w:pPr>
              <w:rPr>
                <w:rFonts w:cstheme="minorHAnsi"/>
                <w:color w:val="000000"/>
                <w:sz w:val="20"/>
              </w:rPr>
            </w:pPr>
            <w:r w:rsidRPr="00971C85">
              <w:rPr>
                <w:rFonts w:cstheme="minorHAnsi"/>
                <w:color w:val="000000"/>
                <w:sz w:val="20"/>
              </w:rPr>
              <w:t>E5RFJ5</w:t>
            </w:r>
          </w:p>
        </w:tc>
        <w:tc>
          <w:tcPr>
            <w:tcW w:w="1434" w:type="dxa"/>
            <w:vAlign w:val="bottom"/>
          </w:tcPr>
          <w:p w14:paraId="5B94B22F"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7284A790" w14:textId="77777777" w:rsidR="00200893" w:rsidRPr="00971C85" w:rsidRDefault="00200893" w:rsidP="00C66FA3">
            <w:pPr>
              <w:rPr>
                <w:rFonts w:cstheme="minorHAnsi"/>
                <w:color w:val="000000"/>
                <w:sz w:val="20"/>
              </w:rPr>
            </w:pPr>
            <w:r w:rsidRPr="00971C85">
              <w:rPr>
                <w:rFonts w:cstheme="minorHAnsi"/>
                <w:color w:val="000000"/>
                <w:sz w:val="20"/>
              </w:rPr>
              <w:t>25.63</w:t>
            </w:r>
          </w:p>
        </w:tc>
        <w:tc>
          <w:tcPr>
            <w:tcW w:w="1434" w:type="dxa"/>
            <w:tcBorders>
              <w:left w:val="single" w:sz="18" w:space="0" w:color="auto"/>
            </w:tcBorders>
            <w:vAlign w:val="bottom"/>
          </w:tcPr>
          <w:p w14:paraId="661D2E21" w14:textId="77777777" w:rsidR="00200893" w:rsidRPr="00971C85" w:rsidRDefault="00200893" w:rsidP="00C66FA3">
            <w:pPr>
              <w:rPr>
                <w:rFonts w:cstheme="minorHAnsi"/>
                <w:color w:val="000000"/>
                <w:sz w:val="20"/>
              </w:rPr>
            </w:pPr>
            <w:r w:rsidRPr="00971C85">
              <w:rPr>
                <w:rFonts w:cstheme="minorHAnsi"/>
                <w:color w:val="000000"/>
                <w:sz w:val="20"/>
              </w:rPr>
              <w:t>RPS3A</w:t>
            </w:r>
          </w:p>
        </w:tc>
        <w:tc>
          <w:tcPr>
            <w:tcW w:w="1561" w:type="dxa"/>
            <w:vAlign w:val="bottom"/>
          </w:tcPr>
          <w:p w14:paraId="087F9AB5" w14:textId="77777777" w:rsidR="00200893" w:rsidRPr="00971C85" w:rsidRDefault="00200893" w:rsidP="00C66FA3">
            <w:pPr>
              <w:rPr>
                <w:rFonts w:cstheme="minorHAnsi"/>
                <w:color w:val="000000"/>
                <w:sz w:val="20"/>
              </w:rPr>
            </w:pPr>
            <w:r w:rsidRPr="00971C85">
              <w:rPr>
                <w:rFonts w:cstheme="minorHAnsi"/>
                <w:color w:val="000000"/>
                <w:sz w:val="20"/>
              </w:rPr>
              <w:t>D6R9B6</w:t>
            </w:r>
          </w:p>
        </w:tc>
        <w:tc>
          <w:tcPr>
            <w:tcW w:w="1434" w:type="dxa"/>
            <w:vAlign w:val="bottom"/>
          </w:tcPr>
          <w:p w14:paraId="225EC8C1" w14:textId="77777777" w:rsidR="00200893" w:rsidRPr="00971C85" w:rsidRDefault="00200893" w:rsidP="00C66FA3">
            <w:pPr>
              <w:jc w:val="right"/>
              <w:rPr>
                <w:rFonts w:cstheme="minorHAnsi"/>
                <w:color w:val="000000"/>
                <w:sz w:val="20"/>
              </w:rPr>
            </w:pPr>
            <w:r w:rsidRPr="00971C85">
              <w:rPr>
                <w:rFonts w:cstheme="minorHAnsi"/>
                <w:color w:val="000000"/>
                <w:sz w:val="20"/>
              </w:rPr>
              <w:t>10</w:t>
            </w:r>
          </w:p>
        </w:tc>
        <w:tc>
          <w:tcPr>
            <w:tcW w:w="1434" w:type="dxa"/>
            <w:tcBorders>
              <w:right w:val="single" w:sz="18" w:space="0" w:color="auto"/>
            </w:tcBorders>
            <w:vAlign w:val="bottom"/>
          </w:tcPr>
          <w:p w14:paraId="29485407" w14:textId="77777777" w:rsidR="00200893" w:rsidRPr="00971C85" w:rsidRDefault="00200893" w:rsidP="00C66FA3">
            <w:pPr>
              <w:jc w:val="right"/>
              <w:rPr>
                <w:rFonts w:cstheme="minorHAnsi"/>
                <w:color w:val="000000"/>
                <w:sz w:val="20"/>
              </w:rPr>
            </w:pPr>
            <w:r w:rsidRPr="00971C85">
              <w:rPr>
                <w:rFonts w:cstheme="minorHAnsi"/>
                <w:color w:val="000000"/>
                <w:sz w:val="20"/>
              </w:rPr>
              <w:t>35.59</w:t>
            </w:r>
          </w:p>
        </w:tc>
      </w:tr>
      <w:tr w:rsidR="00200893" w:rsidRPr="00971C85" w14:paraId="0E8D85C4" w14:textId="77777777" w:rsidTr="00C66FA3">
        <w:trPr>
          <w:jc w:val="center"/>
        </w:trPr>
        <w:tc>
          <w:tcPr>
            <w:tcW w:w="1433" w:type="dxa"/>
            <w:tcBorders>
              <w:right w:val="single" w:sz="18" w:space="0" w:color="auto"/>
            </w:tcBorders>
          </w:tcPr>
          <w:p w14:paraId="7AC0E747"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5759B35" w14:textId="77777777" w:rsidR="00200893" w:rsidRPr="00971C85" w:rsidRDefault="00200893" w:rsidP="00C66FA3">
            <w:pPr>
              <w:rPr>
                <w:rFonts w:cstheme="minorHAnsi"/>
                <w:color w:val="000000"/>
                <w:sz w:val="20"/>
              </w:rPr>
            </w:pPr>
            <w:r w:rsidRPr="00971C85">
              <w:rPr>
                <w:rFonts w:cstheme="minorHAnsi"/>
                <w:color w:val="000000"/>
                <w:sz w:val="20"/>
              </w:rPr>
              <w:t>STAT1</w:t>
            </w:r>
          </w:p>
        </w:tc>
        <w:tc>
          <w:tcPr>
            <w:tcW w:w="1559" w:type="dxa"/>
            <w:vAlign w:val="bottom"/>
          </w:tcPr>
          <w:p w14:paraId="1BD02961" w14:textId="77777777" w:rsidR="00200893" w:rsidRPr="00971C85" w:rsidRDefault="00200893" w:rsidP="00C66FA3">
            <w:pPr>
              <w:rPr>
                <w:rFonts w:cstheme="minorHAnsi"/>
                <w:color w:val="000000"/>
                <w:sz w:val="20"/>
              </w:rPr>
            </w:pPr>
            <w:r w:rsidRPr="00971C85">
              <w:rPr>
                <w:rFonts w:cstheme="minorHAnsi"/>
                <w:color w:val="000000"/>
                <w:sz w:val="20"/>
              </w:rPr>
              <w:t>D2KFR9</w:t>
            </w:r>
          </w:p>
        </w:tc>
        <w:tc>
          <w:tcPr>
            <w:tcW w:w="1434" w:type="dxa"/>
            <w:vAlign w:val="bottom"/>
          </w:tcPr>
          <w:p w14:paraId="1BD04203"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1F81236A" w14:textId="77777777" w:rsidR="00200893" w:rsidRPr="00971C85" w:rsidRDefault="00200893" w:rsidP="00C66FA3">
            <w:pPr>
              <w:rPr>
                <w:rFonts w:cstheme="minorHAnsi"/>
                <w:color w:val="000000"/>
                <w:sz w:val="20"/>
              </w:rPr>
            </w:pPr>
            <w:r w:rsidRPr="00971C85">
              <w:rPr>
                <w:rFonts w:cstheme="minorHAnsi"/>
                <w:color w:val="000000"/>
                <w:sz w:val="20"/>
              </w:rPr>
              <w:t>24.18</w:t>
            </w:r>
          </w:p>
        </w:tc>
        <w:tc>
          <w:tcPr>
            <w:tcW w:w="1434" w:type="dxa"/>
            <w:tcBorders>
              <w:left w:val="single" w:sz="18" w:space="0" w:color="auto"/>
            </w:tcBorders>
            <w:vAlign w:val="bottom"/>
          </w:tcPr>
          <w:p w14:paraId="3838676F" w14:textId="77777777" w:rsidR="00200893" w:rsidRPr="00971C85" w:rsidRDefault="00200893" w:rsidP="00C66FA3">
            <w:pPr>
              <w:rPr>
                <w:rFonts w:cstheme="minorHAnsi"/>
                <w:color w:val="000000"/>
                <w:sz w:val="20"/>
              </w:rPr>
            </w:pPr>
            <w:r w:rsidRPr="00971C85">
              <w:rPr>
                <w:rFonts w:cstheme="minorHAnsi"/>
                <w:color w:val="000000"/>
                <w:sz w:val="20"/>
              </w:rPr>
              <w:t>SGK1</w:t>
            </w:r>
          </w:p>
        </w:tc>
        <w:tc>
          <w:tcPr>
            <w:tcW w:w="1561" w:type="dxa"/>
            <w:vAlign w:val="bottom"/>
          </w:tcPr>
          <w:p w14:paraId="66E4E391" w14:textId="77777777" w:rsidR="00200893" w:rsidRPr="00971C85" w:rsidRDefault="00200893" w:rsidP="00C66FA3">
            <w:pPr>
              <w:rPr>
                <w:rFonts w:cstheme="minorHAnsi"/>
                <w:color w:val="000000"/>
                <w:sz w:val="20"/>
              </w:rPr>
            </w:pPr>
            <w:r w:rsidRPr="00971C85">
              <w:rPr>
                <w:rFonts w:cstheme="minorHAnsi"/>
                <w:color w:val="000000"/>
                <w:sz w:val="20"/>
              </w:rPr>
              <w:t>E9PJN2</w:t>
            </w:r>
          </w:p>
        </w:tc>
        <w:tc>
          <w:tcPr>
            <w:tcW w:w="1434" w:type="dxa"/>
            <w:vAlign w:val="bottom"/>
          </w:tcPr>
          <w:p w14:paraId="75FB0E22" w14:textId="77777777" w:rsidR="00200893" w:rsidRPr="00971C85" w:rsidRDefault="00200893" w:rsidP="00C66FA3">
            <w:pPr>
              <w:jc w:val="right"/>
              <w:rPr>
                <w:rFonts w:cstheme="minorHAnsi"/>
                <w:color w:val="000000"/>
                <w:sz w:val="20"/>
              </w:rPr>
            </w:pPr>
            <w:r w:rsidRPr="00971C85">
              <w:rPr>
                <w:rFonts w:cstheme="minorHAnsi"/>
                <w:color w:val="000000"/>
                <w:sz w:val="20"/>
              </w:rPr>
              <w:t>10</w:t>
            </w:r>
          </w:p>
        </w:tc>
        <w:tc>
          <w:tcPr>
            <w:tcW w:w="1434" w:type="dxa"/>
            <w:tcBorders>
              <w:right w:val="single" w:sz="18" w:space="0" w:color="auto"/>
            </w:tcBorders>
            <w:vAlign w:val="bottom"/>
          </w:tcPr>
          <w:p w14:paraId="3B5A3419" w14:textId="77777777" w:rsidR="00200893" w:rsidRPr="00971C85" w:rsidRDefault="00200893" w:rsidP="00C66FA3">
            <w:pPr>
              <w:jc w:val="right"/>
              <w:rPr>
                <w:rFonts w:cstheme="minorHAnsi"/>
                <w:color w:val="000000"/>
                <w:sz w:val="20"/>
              </w:rPr>
            </w:pPr>
            <w:r w:rsidRPr="00971C85">
              <w:rPr>
                <w:rFonts w:cstheme="minorHAnsi"/>
                <w:color w:val="000000"/>
                <w:sz w:val="20"/>
              </w:rPr>
              <w:t>31.28</w:t>
            </w:r>
          </w:p>
        </w:tc>
      </w:tr>
      <w:tr w:rsidR="00200893" w:rsidRPr="00971C85" w14:paraId="1756E290" w14:textId="77777777" w:rsidTr="00C66FA3">
        <w:trPr>
          <w:jc w:val="center"/>
        </w:trPr>
        <w:tc>
          <w:tcPr>
            <w:tcW w:w="1433" w:type="dxa"/>
            <w:tcBorders>
              <w:right w:val="single" w:sz="18" w:space="0" w:color="auto"/>
            </w:tcBorders>
          </w:tcPr>
          <w:p w14:paraId="66516C25"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CAEAD44" w14:textId="77777777" w:rsidR="00200893" w:rsidRPr="00971C85" w:rsidRDefault="00200893" w:rsidP="00C66FA3">
            <w:pPr>
              <w:rPr>
                <w:rFonts w:cstheme="minorHAnsi"/>
                <w:color w:val="000000"/>
                <w:sz w:val="20"/>
              </w:rPr>
            </w:pPr>
            <w:r w:rsidRPr="00971C85">
              <w:rPr>
                <w:rFonts w:cstheme="minorHAnsi"/>
                <w:color w:val="000000"/>
                <w:sz w:val="20"/>
              </w:rPr>
              <w:t>FOS</w:t>
            </w:r>
          </w:p>
        </w:tc>
        <w:tc>
          <w:tcPr>
            <w:tcW w:w="1559" w:type="dxa"/>
            <w:vAlign w:val="bottom"/>
          </w:tcPr>
          <w:p w14:paraId="343A0423" w14:textId="77777777" w:rsidR="00200893" w:rsidRPr="00971C85" w:rsidRDefault="00200893" w:rsidP="00C66FA3">
            <w:pPr>
              <w:rPr>
                <w:rFonts w:cstheme="minorHAnsi"/>
                <w:color w:val="000000"/>
                <w:sz w:val="20"/>
              </w:rPr>
            </w:pPr>
            <w:r w:rsidRPr="00971C85">
              <w:rPr>
                <w:rFonts w:cstheme="minorHAnsi"/>
                <w:color w:val="000000"/>
                <w:sz w:val="20"/>
              </w:rPr>
              <w:t>G3V289</w:t>
            </w:r>
          </w:p>
        </w:tc>
        <w:tc>
          <w:tcPr>
            <w:tcW w:w="1434" w:type="dxa"/>
            <w:vAlign w:val="bottom"/>
          </w:tcPr>
          <w:p w14:paraId="30BD84EA"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71A0C272" w14:textId="77777777" w:rsidR="00200893" w:rsidRPr="00971C85" w:rsidRDefault="00200893" w:rsidP="00C66FA3">
            <w:pPr>
              <w:rPr>
                <w:rFonts w:cstheme="minorHAnsi"/>
                <w:color w:val="000000"/>
                <w:sz w:val="20"/>
              </w:rPr>
            </w:pPr>
            <w:r w:rsidRPr="00971C85">
              <w:rPr>
                <w:rFonts w:cstheme="minorHAnsi"/>
                <w:color w:val="000000"/>
                <w:sz w:val="20"/>
              </w:rPr>
              <w:t>18.83</w:t>
            </w:r>
          </w:p>
        </w:tc>
        <w:tc>
          <w:tcPr>
            <w:tcW w:w="1434" w:type="dxa"/>
            <w:tcBorders>
              <w:left w:val="single" w:sz="18" w:space="0" w:color="auto"/>
            </w:tcBorders>
            <w:vAlign w:val="bottom"/>
          </w:tcPr>
          <w:p w14:paraId="3F508D85" w14:textId="77777777" w:rsidR="00200893" w:rsidRPr="00971C85" w:rsidRDefault="00200893" w:rsidP="00C66FA3">
            <w:pPr>
              <w:rPr>
                <w:rFonts w:cstheme="minorHAnsi"/>
                <w:color w:val="000000"/>
                <w:sz w:val="20"/>
              </w:rPr>
            </w:pPr>
            <w:r w:rsidRPr="00971C85">
              <w:rPr>
                <w:rFonts w:cstheme="minorHAnsi"/>
                <w:color w:val="000000"/>
                <w:sz w:val="20"/>
              </w:rPr>
              <w:t>GABARAPL2</w:t>
            </w:r>
          </w:p>
        </w:tc>
        <w:tc>
          <w:tcPr>
            <w:tcW w:w="1561" w:type="dxa"/>
            <w:vAlign w:val="bottom"/>
          </w:tcPr>
          <w:p w14:paraId="1051F5C5" w14:textId="77777777" w:rsidR="00200893" w:rsidRPr="00971C85" w:rsidRDefault="00200893" w:rsidP="00C66FA3">
            <w:pPr>
              <w:rPr>
                <w:rFonts w:cstheme="minorHAnsi"/>
                <w:color w:val="000000"/>
                <w:sz w:val="20"/>
              </w:rPr>
            </w:pPr>
            <w:r w:rsidRPr="00971C85">
              <w:rPr>
                <w:rFonts w:cstheme="minorHAnsi"/>
                <w:color w:val="000000"/>
                <w:sz w:val="20"/>
              </w:rPr>
              <w:t>H3BQ50</w:t>
            </w:r>
          </w:p>
        </w:tc>
        <w:tc>
          <w:tcPr>
            <w:tcW w:w="1434" w:type="dxa"/>
            <w:vAlign w:val="bottom"/>
          </w:tcPr>
          <w:p w14:paraId="334E40DD" w14:textId="77777777" w:rsidR="00200893" w:rsidRPr="00971C85" w:rsidRDefault="00200893" w:rsidP="00C66FA3">
            <w:pPr>
              <w:jc w:val="right"/>
              <w:rPr>
                <w:rFonts w:cstheme="minorHAnsi"/>
                <w:color w:val="000000"/>
                <w:sz w:val="20"/>
              </w:rPr>
            </w:pPr>
            <w:r w:rsidRPr="00971C85">
              <w:rPr>
                <w:rFonts w:cstheme="minorHAnsi"/>
                <w:color w:val="000000"/>
                <w:sz w:val="20"/>
              </w:rPr>
              <w:t>10</w:t>
            </w:r>
          </w:p>
        </w:tc>
        <w:tc>
          <w:tcPr>
            <w:tcW w:w="1434" w:type="dxa"/>
            <w:tcBorders>
              <w:right w:val="single" w:sz="18" w:space="0" w:color="auto"/>
            </w:tcBorders>
            <w:vAlign w:val="bottom"/>
          </w:tcPr>
          <w:p w14:paraId="5C1B1DE6" w14:textId="77777777" w:rsidR="00200893" w:rsidRPr="00971C85" w:rsidRDefault="00200893" w:rsidP="00C66FA3">
            <w:pPr>
              <w:jc w:val="right"/>
              <w:rPr>
                <w:rFonts w:cstheme="minorHAnsi"/>
                <w:color w:val="000000"/>
                <w:sz w:val="20"/>
              </w:rPr>
            </w:pPr>
            <w:r w:rsidRPr="00971C85">
              <w:rPr>
                <w:rFonts w:cstheme="minorHAnsi"/>
                <w:color w:val="000000"/>
                <w:sz w:val="20"/>
              </w:rPr>
              <w:t>23.34</w:t>
            </w:r>
          </w:p>
        </w:tc>
      </w:tr>
      <w:tr w:rsidR="00200893" w:rsidRPr="00971C85" w14:paraId="068ABC99" w14:textId="77777777" w:rsidTr="00C66FA3">
        <w:trPr>
          <w:jc w:val="center"/>
        </w:trPr>
        <w:tc>
          <w:tcPr>
            <w:tcW w:w="1433" w:type="dxa"/>
            <w:tcBorders>
              <w:right w:val="single" w:sz="18" w:space="0" w:color="auto"/>
            </w:tcBorders>
          </w:tcPr>
          <w:p w14:paraId="7B3E7843"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698AD42" w14:textId="77777777" w:rsidR="00200893" w:rsidRPr="00971C85" w:rsidRDefault="00200893" w:rsidP="00C66FA3">
            <w:pPr>
              <w:rPr>
                <w:rFonts w:cstheme="minorHAnsi"/>
                <w:color w:val="000000"/>
                <w:sz w:val="20"/>
              </w:rPr>
            </w:pPr>
            <w:r w:rsidRPr="00971C85">
              <w:rPr>
                <w:rFonts w:cstheme="minorHAnsi"/>
                <w:color w:val="000000"/>
                <w:sz w:val="20"/>
              </w:rPr>
              <w:t>ITGAM</w:t>
            </w:r>
          </w:p>
        </w:tc>
        <w:tc>
          <w:tcPr>
            <w:tcW w:w="1559" w:type="dxa"/>
            <w:vAlign w:val="bottom"/>
          </w:tcPr>
          <w:p w14:paraId="4A3B8DD3" w14:textId="77777777" w:rsidR="00200893" w:rsidRPr="00971C85" w:rsidRDefault="00200893" w:rsidP="00C66FA3">
            <w:pPr>
              <w:rPr>
                <w:rFonts w:cstheme="minorHAnsi"/>
                <w:color w:val="000000"/>
                <w:sz w:val="20"/>
              </w:rPr>
            </w:pPr>
            <w:r w:rsidRPr="00971C85">
              <w:rPr>
                <w:rFonts w:cstheme="minorHAnsi"/>
                <w:color w:val="000000"/>
                <w:sz w:val="20"/>
              </w:rPr>
              <w:t>H3BMV4</w:t>
            </w:r>
          </w:p>
        </w:tc>
        <w:tc>
          <w:tcPr>
            <w:tcW w:w="1434" w:type="dxa"/>
            <w:vAlign w:val="bottom"/>
          </w:tcPr>
          <w:p w14:paraId="69BCB11D"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06E3A119" w14:textId="77777777" w:rsidR="00200893" w:rsidRPr="00971C85" w:rsidRDefault="00200893" w:rsidP="00C66FA3">
            <w:pPr>
              <w:rPr>
                <w:rFonts w:cstheme="minorHAnsi"/>
                <w:color w:val="000000"/>
                <w:sz w:val="20"/>
              </w:rPr>
            </w:pPr>
            <w:r w:rsidRPr="00971C85">
              <w:rPr>
                <w:rFonts w:cstheme="minorHAnsi"/>
                <w:color w:val="000000"/>
                <w:sz w:val="20"/>
              </w:rPr>
              <w:t>16.36</w:t>
            </w:r>
          </w:p>
        </w:tc>
        <w:tc>
          <w:tcPr>
            <w:tcW w:w="1434" w:type="dxa"/>
            <w:tcBorders>
              <w:left w:val="single" w:sz="18" w:space="0" w:color="auto"/>
            </w:tcBorders>
            <w:vAlign w:val="bottom"/>
          </w:tcPr>
          <w:p w14:paraId="65A7DD59" w14:textId="77777777" w:rsidR="00200893" w:rsidRPr="00971C85" w:rsidRDefault="00200893" w:rsidP="00C66FA3">
            <w:pPr>
              <w:rPr>
                <w:rFonts w:cstheme="minorHAnsi"/>
                <w:color w:val="000000"/>
                <w:sz w:val="20"/>
              </w:rPr>
            </w:pPr>
            <w:r w:rsidRPr="00971C85">
              <w:rPr>
                <w:rFonts w:cstheme="minorHAnsi"/>
                <w:color w:val="000000"/>
                <w:sz w:val="20"/>
              </w:rPr>
              <w:t>ATXN1</w:t>
            </w:r>
          </w:p>
        </w:tc>
        <w:tc>
          <w:tcPr>
            <w:tcW w:w="1561" w:type="dxa"/>
            <w:vAlign w:val="bottom"/>
          </w:tcPr>
          <w:p w14:paraId="73E3920B" w14:textId="77777777" w:rsidR="00200893" w:rsidRPr="00971C85" w:rsidRDefault="00200893" w:rsidP="00C66FA3">
            <w:pPr>
              <w:rPr>
                <w:rFonts w:cstheme="minorHAnsi"/>
                <w:color w:val="000000"/>
                <w:sz w:val="20"/>
              </w:rPr>
            </w:pPr>
            <w:r w:rsidRPr="00971C85">
              <w:rPr>
                <w:rFonts w:cstheme="minorHAnsi"/>
                <w:color w:val="000000"/>
                <w:sz w:val="20"/>
              </w:rPr>
              <w:t>P54253</w:t>
            </w:r>
          </w:p>
        </w:tc>
        <w:tc>
          <w:tcPr>
            <w:tcW w:w="1434" w:type="dxa"/>
            <w:vAlign w:val="bottom"/>
          </w:tcPr>
          <w:p w14:paraId="7C66B3B7" w14:textId="77777777" w:rsidR="00200893" w:rsidRPr="00971C85" w:rsidRDefault="00200893" w:rsidP="00C66FA3">
            <w:pPr>
              <w:jc w:val="right"/>
              <w:rPr>
                <w:rFonts w:cstheme="minorHAnsi"/>
                <w:color w:val="000000"/>
                <w:sz w:val="20"/>
              </w:rPr>
            </w:pPr>
            <w:r w:rsidRPr="00971C85">
              <w:rPr>
                <w:rFonts w:cstheme="minorHAnsi"/>
                <w:color w:val="000000"/>
                <w:sz w:val="20"/>
              </w:rPr>
              <w:t>9</w:t>
            </w:r>
          </w:p>
        </w:tc>
        <w:tc>
          <w:tcPr>
            <w:tcW w:w="1434" w:type="dxa"/>
            <w:tcBorders>
              <w:right w:val="single" w:sz="18" w:space="0" w:color="auto"/>
            </w:tcBorders>
            <w:vAlign w:val="bottom"/>
          </w:tcPr>
          <w:p w14:paraId="0B098046" w14:textId="77777777" w:rsidR="00200893" w:rsidRPr="00971C85" w:rsidRDefault="00200893" w:rsidP="00C66FA3">
            <w:pPr>
              <w:jc w:val="right"/>
              <w:rPr>
                <w:rFonts w:cstheme="minorHAnsi"/>
                <w:color w:val="000000"/>
                <w:sz w:val="20"/>
              </w:rPr>
            </w:pPr>
            <w:r w:rsidRPr="00971C85">
              <w:rPr>
                <w:rFonts w:cstheme="minorHAnsi"/>
                <w:color w:val="000000"/>
                <w:sz w:val="20"/>
              </w:rPr>
              <w:t>265.67</w:t>
            </w:r>
          </w:p>
        </w:tc>
      </w:tr>
      <w:tr w:rsidR="00200893" w:rsidRPr="00971C85" w14:paraId="695E953B" w14:textId="77777777" w:rsidTr="00C66FA3">
        <w:trPr>
          <w:jc w:val="center"/>
        </w:trPr>
        <w:tc>
          <w:tcPr>
            <w:tcW w:w="1433" w:type="dxa"/>
            <w:tcBorders>
              <w:right w:val="single" w:sz="18" w:space="0" w:color="auto"/>
            </w:tcBorders>
          </w:tcPr>
          <w:p w14:paraId="1371F1C8"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55541FA" w14:textId="77777777" w:rsidR="00200893" w:rsidRPr="00971C85" w:rsidRDefault="00200893" w:rsidP="00C66FA3">
            <w:pPr>
              <w:rPr>
                <w:rFonts w:cstheme="minorHAnsi"/>
                <w:color w:val="000000"/>
                <w:sz w:val="20"/>
              </w:rPr>
            </w:pPr>
            <w:r w:rsidRPr="00971C85">
              <w:rPr>
                <w:rFonts w:cstheme="minorHAnsi"/>
                <w:color w:val="000000"/>
                <w:sz w:val="20"/>
              </w:rPr>
              <w:t>LRP2</w:t>
            </w:r>
          </w:p>
        </w:tc>
        <w:tc>
          <w:tcPr>
            <w:tcW w:w="1559" w:type="dxa"/>
            <w:vAlign w:val="bottom"/>
          </w:tcPr>
          <w:p w14:paraId="02D0CFC4" w14:textId="77777777" w:rsidR="00200893" w:rsidRPr="00971C85" w:rsidRDefault="00200893" w:rsidP="00C66FA3">
            <w:pPr>
              <w:rPr>
                <w:rFonts w:cstheme="minorHAnsi"/>
                <w:color w:val="000000"/>
                <w:sz w:val="20"/>
              </w:rPr>
            </w:pPr>
            <w:r w:rsidRPr="00971C85">
              <w:rPr>
                <w:rFonts w:cstheme="minorHAnsi"/>
                <w:color w:val="000000"/>
                <w:sz w:val="20"/>
              </w:rPr>
              <w:t>E9PC35</w:t>
            </w:r>
          </w:p>
        </w:tc>
        <w:tc>
          <w:tcPr>
            <w:tcW w:w="1434" w:type="dxa"/>
            <w:vAlign w:val="bottom"/>
          </w:tcPr>
          <w:p w14:paraId="1FBF51AB"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09ACE132" w14:textId="77777777" w:rsidR="00200893" w:rsidRPr="00971C85" w:rsidRDefault="00200893" w:rsidP="00C66FA3">
            <w:pPr>
              <w:rPr>
                <w:rFonts w:cstheme="minorHAnsi"/>
                <w:color w:val="000000"/>
                <w:sz w:val="20"/>
              </w:rPr>
            </w:pPr>
            <w:r w:rsidRPr="00971C85">
              <w:rPr>
                <w:rFonts w:cstheme="minorHAnsi"/>
                <w:color w:val="000000"/>
                <w:sz w:val="20"/>
              </w:rPr>
              <w:t>15.06</w:t>
            </w:r>
          </w:p>
        </w:tc>
        <w:tc>
          <w:tcPr>
            <w:tcW w:w="1434" w:type="dxa"/>
            <w:tcBorders>
              <w:left w:val="single" w:sz="18" w:space="0" w:color="auto"/>
            </w:tcBorders>
            <w:vAlign w:val="bottom"/>
          </w:tcPr>
          <w:p w14:paraId="4847FE00" w14:textId="77777777" w:rsidR="00200893" w:rsidRPr="00971C85" w:rsidRDefault="00200893" w:rsidP="00C66FA3">
            <w:pPr>
              <w:rPr>
                <w:rFonts w:cstheme="minorHAnsi"/>
                <w:color w:val="000000"/>
                <w:sz w:val="20"/>
              </w:rPr>
            </w:pPr>
            <w:r w:rsidRPr="00971C85">
              <w:rPr>
                <w:rFonts w:cstheme="minorHAnsi"/>
                <w:color w:val="000000"/>
                <w:sz w:val="20"/>
              </w:rPr>
              <w:t>MPG</w:t>
            </w:r>
          </w:p>
        </w:tc>
        <w:tc>
          <w:tcPr>
            <w:tcW w:w="1561" w:type="dxa"/>
            <w:vAlign w:val="bottom"/>
          </w:tcPr>
          <w:p w14:paraId="0CE820BE" w14:textId="77777777" w:rsidR="00200893" w:rsidRPr="00971C85" w:rsidRDefault="00200893" w:rsidP="00C66FA3">
            <w:pPr>
              <w:rPr>
                <w:rFonts w:cstheme="minorHAnsi"/>
                <w:color w:val="000000"/>
                <w:sz w:val="20"/>
              </w:rPr>
            </w:pPr>
            <w:r w:rsidRPr="00971C85">
              <w:rPr>
                <w:rFonts w:cstheme="minorHAnsi"/>
                <w:color w:val="000000"/>
                <w:sz w:val="20"/>
              </w:rPr>
              <w:t>A2IDA3</w:t>
            </w:r>
          </w:p>
        </w:tc>
        <w:tc>
          <w:tcPr>
            <w:tcW w:w="1434" w:type="dxa"/>
            <w:vAlign w:val="bottom"/>
          </w:tcPr>
          <w:p w14:paraId="403CCB3A" w14:textId="77777777" w:rsidR="00200893" w:rsidRPr="00971C85" w:rsidRDefault="00200893" w:rsidP="00C66FA3">
            <w:pPr>
              <w:jc w:val="right"/>
              <w:rPr>
                <w:rFonts w:cstheme="minorHAnsi"/>
                <w:color w:val="000000"/>
                <w:sz w:val="20"/>
              </w:rPr>
            </w:pPr>
            <w:r w:rsidRPr="00971C85">
              <w:rPr>
                <w:rFonts w:cstheme="minorHAnsi"/>
                <w:color w:val="000000"/>
                <w:sz w:val="20"/>
              </w:rPr>
              <w:t>9</w:t>
            </w:r>
          </w:p>
        </w:tc>
        <w:tc>
          <w:tcPr>
            <w:tcW w:w="1434" w:type="dxa"/>
            <w:tcBorders>
              <w:right w:val="single" w:sz="18" w:space="0" w:color="auto"/>
            </w:tcBorders>
            <w:vAlign w:val="bottom"/>
          </w:tcPr>
          <w:p w14:paraId="774D3E5E" w14:textId="77777777" w:rsidR="00200893" w:rsidRPr="00971C85" w:rsidRDefault="00200893" w:rsidP="00C66FA3">
            <w:pPr>
              <w:jc w:val="right"/>
              <w:rPr>
                <w:rFonts w:cstheme="minorHAnsi"/>
                <w:color w:val="000000"/>
                <w:sz w:val="20"/>
              </w:rPr>
            </w:pPr>
            <w:r w:rsidRPr="00971C85">
              <w:rPr>
                <w:rFonts w:cstheme="minorHAnsi"/>
                <w:color w:val="000000"/>
                <w:sz w:val="20"/>
              </w:rPr>
              <w:t>206.85</w:t>
            </w:r>
          </w:p>
        </w:tc>
      </w:tr>
      <w:tr w:rsidR="00200893" w:rsidRPr="00971C85" w14:paraId="56D00851" w14:textId="77777777" w:rsidTr="00C66FA3">
        <w:trPr>
          <w:jc w:val="center"/>
        </w:trPr>
        <w:tc>
          <w:tcPr>
            <w:tcW w:w="1433" w:type="dxa"/>
            <w:tcBorders>
              <w:right w:val="single" w:sz="18" w:space="0" w:color="auto"/>
            </w:tcBorders>
          </w:tcPr>
          <w:p w14:paraId="6C8FE6A7"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79075EC" w14:textId="77777777" w:rsidR="00200893" w:rsidRPr="00971C85" w:rsidRDefault="00200893" w:rsidP="00C66FA3">
            <w:pPr>
              <w:rPr>
                <w:rFonts w:cstheme="minorHAnsi"/>
                <w:color w:val="000000"/>
                <w:sz w:val="20"/>
              </w:rPr>
            </w:pPr>
            <w:r w:rsidRPr="00971C85">
              <w:rPr>
                <w:rFonts w:cstheme="minorHAnsi"/>
                <w:color w:val="000000"/>
                <w:sz w:val="20"/>
              </w:rPr>
              <w:t>CEBPB</w:t>
            </w:r>
          </w:p>
        </w:tc>
        <w:tc>
          <w:tcPr>
            <w:tcW w:w="1559" w:type="dxa"/>
            <w:vAlign w:val="bottom"/>
          </w:tcPr>
          <w:p w14:paraId="2C08D63F" w14:textId="77777777" w:rsidR="00200893" w:rsidRPr="00971C85" w:rsidRDefault="00200893" w:rsidP="00C66FA3">
            <w:pPr>
              <w:rPr>
                <w:rFonts w:cstheme="minorHAnsi"/>
                <w:color w:val="000000"/>
                <w:sz w:val="20"/>
              </w:rPr>
            </w:pPr>
            <w:r w:rsidRPr="00971C85">
              <w:rPr>
                <w:rFonts w:cstheme="minorHAnsi"/>
                <w:color w:val="000000"/>
                <w:sz w:val="20"/>
              </w:rPr>
              <w:t>P17676</w:t>
            </w:r>
          </w:p>
        </w:tc>
        <w:tc>
          <w:tcPr>
            <w:tcW w:w="1434" w:type="dxa"/>
            <w:vAlign w:val="bottom"/>
          </w:tcPr>
          <w:p w14:paraId="6A0FFDDC"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028ACC00" w14:textId="77777777" w:rsidR="00200893" w:rsidRPr="00971C85" w:rsidRDefault="00200893" w:rsidP="00C66FA3">
            <w:pPr>
              <w:rPr>
                <w:rFonts w:cstheme="minorHAnsi"/>
                <w:color w:val="000000"/>
                <w:sz w:val="20"/>
              </w:rPr>
            </w:pPr>
            <w:r w:rsidRPr="00971C85">
              <w:rPr>
                <w:rFonts w:cstheme="minorHAnsi"/>
                <w:color w:val="000000"/>
                <w:sz w:val="20"/>
              </w:rPr>
              <w:t>14.42</w:t>
            </w:r>
          </w:p>
        </w:tc>
        <w:tc>
          <w:tcPr>
            <w:tcW w:w="1434" w:type="dxa"/>
            <w:tcBorders>
              <w:left w:val="single" w:sz="18" w:space="0" w:color="auto"/>
            </w:tcBorders>
            <w:vAlign w:val="bottom"/>
          </w:tcPr>
          <w:p w14:paraId="21C0BEC5" w14:textId="77777777" w:rsidR="00200893" w:rsidRPr="00971C85" w:rsidRDefault="00200893" w:rsidP="00C66FA3">
            <w:pPr>
              <w:rPr>
                <w:rFonts w:cstheme="minorHAnsi"/>
                <w:color w:val="000000"/>
                <w:sz w:val="20"/>
              </w:rPr>
            </w:pPr>
            <w:r w:rsidRPr="00971C85">
              <w:rPr>
                <w:rFonts w:cstheme="minorHAnsi"/>
                <w:color w:val="000000"/>
                <w:sz w:val="20"/>
              </w:rPr>
              <w:t>CDKN1B</w:t>
            </w:r>
          </w:p>
        </w:tc>
        <w:tc>
          <w:tcPr>
            <w:tcW w:w="1561" w:type="dxa"/>
            <w:vAlign w:val="bottom"/>
          </w:tcPr>
          <w:p w14:paraId="7A6349D5" w14:textId="77777777" w:rsidR="00200893" w:rsidRPr="00971C85" w:rsidRDefault="00200893" w:rsidP="00C66FA3">
            <w:pPr>
              <w:rPr>
                <w:rFonts w:cstheme="minorHAnsi"/>
                <w:color w:val="000000"/>
                <w:sz w:val="20"/>
              </w:rPr>
            </w:pPr>
            <w:r w:rsidRPr="00971C85">
              <w:rPr>
                <w:rFonts w:cstheme="minorHAnsi"/>
                <w:color w:val="000000"/>
                <w:sz w:val="20"/>
              </w:rPr>
              <w:t>E7ES52</w:t>
            </w:r>
          </w:p>
        </w:tc>
        <w:tc>
          <w:tcPr>
            <w:tcW w:w="1434" w:type="dxa"/>
            <w:vAlign w:val="bottom"/>
          </w:tcPr>
          <w:p w14:paraId="4E145F0C" w14:textId="77777777" w:rsidR="00200893" w:rsidRPr="00971C85" w:rsidRDefault="00200893" w:rsidP="00C66FA3">
            <w:pPr>
              <w:jc w:val="right"/>
              <w:rPr>
                <w:rFonts w:cstheme="minorHAnsi"/>
                <w:color w:val="000000"/>
                <w:sz w:val="20"/>
              </w:rPr>
            </w:pPr>
            <w:r w:rsidRPr="00971C85">
              <w:rPr>
                <w:rFonts w:cstheme="minorHAnsi"/>
                <w:color w:val="000000"/>
                <w:sz w:val="20"/>
              </w:rPr>
              <w:t>9</w:t>
            </w:r>
          </w:p>
        </w:tc>
        <w:tc>
          <w:tcPr>
            <w:tcW w:w="1434" w:type="dxa"/>
            <w:tcBorders>
              <w:right w:val="single" w:sz="18" w:space="0" w:color="auto"/>
            </w:tcBorders>
            <w:vAlign w:val="bottom"/>
          </w:tcPr>
          <w:p w14:paraId="7E8F3422" w14:textId="77777777" w:rsidR="00200893" w:rsidRPr="00971C85" w:rsidRDefault="00200893" w:rsidP="00C66FA3">
            <w:pPr>
              <w:jc w:val="right"/>
              <w:rPr>
                <w:rFonts w:cstheme="minorHAnsi"/>
                <w:color w:val="000000"/>
                <w:sz w:val="20"/>
              </w:rPr>
            </w:pPr>
            <w:r w:rsidRPr="00971C85">
              <w:rPr>
                <w:rFonts w:cstheme="minorHAnsi"/>
                <w:color w:val="000000"/>
                <w:sz w:val="20"/>
              </w:rPr>
              <w:t>34.93</w:t>
            </w:r>
          </w:p>
        </w:tc>
      </w:tr>
      <w:tr w:rsidR="00200893" w:rsidRPr="00971C85" w14:paraId="53C0AAEF" w14:textId="77777777" w:rsidTr="00C66FA3">
        <w:trPr>
          <w:jc w:val="center"/>
        </w:trPr>
        <w:tc>
          <w:tcPr>
            <w:tcW w:w="1433" w:type="dxa"/>
            <w:tcBorders>
              <w:right w:val="single" w:sz="18" w:space="0" w:color="auto"/>
            </w:tcBorders>
          </w:tcPr>
          <w:p w14:paraId="05DBF0F5"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1B79F33" w14:textId="77777777" w:rsidR="00200893" w:rsidRPr="00971C85" w:rsidRDefault="00200893" w:rsidP="00C66FA3">
            <w:pPr>
              <w:rPr>
                <w:rFonts w:cstheme="minorHAnsi"/>
                <w:color w:val="000000"/>
                <w:sz w:val="20"/>
              </w:rPr>
            </w:pPr>
            <w:r w:rsidRPr="00971C85">
              <w:rPr>
                <w:rFonts w:cstheme="minorHAnsi"/>
                <w:color w:val="000000"/>
                <w:sz w:val="20"/>
              </w:rPr>
              <w:t>SERPINA1</w:t>
            </w:r>
          </w:p>
        </w:tc>
        <w:tc>
          <w:tcPr>
            <w:tcW w:w="1559" w:type="dxa"/>
            <w:vAlign w:val="bottom"/>
          </w:tcPr>
          <w:p w14:paraId="5C634A35" w14:textId="77777777" w:rsidR="00200893" w:rsidRPr="00971C85" w:rsidRDefault="00200893" w:rsidP="00C66FA3">
            <w:pPr>
              <w:rPr>
                <w:rFonts w:cstheme="minorHAnsi"/>
                <w:color w:val="000000"/>
                <w:sz w:val="20"/>
              </w:rPr>
            </w:pPr>
            <w:r w:rsidRPr="00971C85">
              <w:rPr>
                <w:rFonts w:cstheme="minorHAnsi"/>
                <w:color w:val="000000"/>
                <w:sz w:val="20"/>
              </w:rPr>
              <w:t>A0A024R6I7</w:t>
            </w:r>
          </w:p>
        </w:tc>
        <w:tc>
          <w:tcPr>
            <w:tcW w:w="1434" w:type="dxa"/>
            <w:vAlign w:val="bottom"/>
          </w:tcPr>
          <w:p w14:paraId="6822B58F"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169C14C8" w14:textId="77777777" w:rsidR="00200893" w:rsidRPr="00971C85" w:rsidRDefault="00200893" w:rsidP="00C66FA3">
            <w:pPr>
              <w:rPr>
                <w:rFonts w:cstheme="minorHAnsi"/>
                <w:color w:val="000000"/>
                <w:sz w:val="20"/>
              </w:rPr>
            </w:pPr>
            <w:r w:rsidRPr="00971C85">
              <w:rPr>
                <w:rFonts w:cstheme="minorHAnsi"/>
                <w:color w:val="000000"/>
                <w:sz w:val="20"/>
              </w:rPr>
              <w:t>12.48</w:t>
            </w:r>
          </w:p>
        </w:tc>
        <w:tc>
          <w:tcPr>
            <w:tcW w:w="1434" w:type="dxa"/>
            <w:tcBorders>
              <w:left w:val="single" w:sz="18" w:space="0" w:color="auto"/>
            </w:tcBorders>
            <w:vAlign w:val="bottom"/>
          </w:tcPr>
          <w:p w14:paraId="7CD5EA5C" w14:textId="77777777" w:rsidR="00200893" w:rsidRPr="00971C85" w:rsidRDefault="00200893" w:rsidP="00C66FA3">
            <w:pPr>
              <w:rPr>
                <w:rFonts w:cstheme="minorHAnsi"/>
                <w:color w:val="000000"/>
                <w:sz w:val="20"/>
              </w:rPr>
            </w:pPr>
            <w:r w:rsidRPr="00971C85">
              <w:rPr>
                <w:rFonts w:cstheme="minorHAnsi"/>
                <w:color w:val="000000"/>
                <w:sz w:val="20"/>
              </w:rPr>
              <w:t>TFE3</w:t>
            </w:r>
          </w:p>
        </w:tc>
        <w:tc>
          <w:tcPr>
            <w:tcW w:w="1561" w:type="dxa"/>
            <w:vAlign w:val="bottom"/>
          </w:tcPr>
          <w:p w14:paraId="358CC3FC" w14:textId="77777777" w:rsidR="00200893" w:rsidRPr="00971C85" w:rsidRDefault="00200893" w:rsidP="00C66FA3">
            <w:pPr>
              <w:rPr>
                <w:rFonts w:cstheme="minorHAnsi"/>
                <w:color w:val="000000"/>
                <w:sz w:val="20"/>
              </w:rPr>
            </w:pPr>
            <w:r w:rsidRPr="00971C85">
              <w:rPr>
                <w:rFonts w:cstheme="minorHAnsi"/>
                <w:color w:val="000000"/>
                <w:sz w:val="20"/>
              </w:rPr>
              <w:t>P19532</w:t>
            </w:r>
          </w:p>
        </w:tc>
        <w:tc>
          <w:tcPr>
            <w:tcW w:w="1434" w:type="dxa"/>
            <w:vAlign w:val="bottom"/>
          </w:tcPr>
          <w:p w14:paraId="7447580F" w14:textId="77777777" w:rsidR="00200893" w:rsidRPr="00971C85" w:rsidRDefault="00200893" w:rsidP="00C66FA3">
            <w:pPr>
              <w:jc w:val="right"/>
              <w:rPr>
                <w:rFonts w:cstheme="minorHAnsi"/>
                <w:color w:val="000000"/>
                <w:sz w:val="20"/>
              </w:rPr>
            </w:pPr>
            <w:r w:rsidRPr="00971C85">
              <w:rPr>
                <w:rFonts w:cstheme="minorHAnsi"/>
                <w:color w:val="000000"/>
                <w:sz w:val="20"/>
              </w:rPr>
              <w:t>9</w:t>
            </w:r>
          </w:p>
        </w:tc>
        <w:tc>
          <w:tcPr>
            <w:tcW w:w="1434" w:type="dxa"/>
            <w:tcBorders>
              <w:right w:val="single" w:sz="18" w:space="0" w:color="auto"/>
            </w:tcBorders>
            <w:vAlign w:val="bottom"/>
          </w:tcPr>
          <w:p w14:paraId="700A3C85" w14:textId="77777777" w:rsidR="00200893" w:rsidRPr="00971C85" w:rsidRDefault="00200893" w:rsidP="00C66FA3">
            <w:pPr>
              <w:jc w:val="right"/>
              <w:rPr>
                <w:rFonts w:cstheme="minorHAnsi"/>
                <w:color w:val="000000"/>
                <w:sz w:val="20"/>
              </w:rPr>
            </w:pPr>
            <w:r w:rsidRPr="00971C85">
              <w:rPr>
                <w:rFonts w:cstheme="minorHAnsi"/>
                <w:color w:val="000000"/>
                <w:sz w:val="20"/>
              </w:rPr>
              <w:t>28.83</w:t>
            </w:r>
          </w:p>
        </w:tc>
      </w:tr>
      <w:tr w:rsidR="00200893" w:rsidRPr="00971C85" w14:paraId="43D78596" w14:textId="77777777" w:rsidTr="00C66FA3">
        <w:trPr>
          <w:jc w:val="center"/>
        </w:trPr>
        <w:tc>
          <w:tcPr>
            <w:tcW w:w="1433" w:type="dxa"/>
            <w:tcBorders>
              <w:right w:val="single" w:sz="18" w:space="0" w:color="auto"/>
            </w:tcBorders>
          </w:tcPr>
          <w:p w14:paraId="216A6CF7"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AE306EA" w14:textId="77777777" w:rsidR="00200893" w:rsidRPr="00971C85" w:rsidRDefault="00200893" w:rsidP="00C66FA3">
            <w:pPr>
              <w:rPr>
                <w:rFonts w:cstheme="minorHAnsi"/>
                <w:color w:val="000000"/>
                <w:sz w:val="20"/>
              </w:rPr>
            </w:pPr>
            <w:r w:rsidRPr="00971C85">
              <w:rPr>
                <w:rFonts w:cstheme="minorHAnsi"/>
                <w:color w:val="000000"/>
                <w:sz w:val="20"/>
              </w:rPr>
              <w:t>JUN</w:t>
            </w:r>
          </w:p>
        </w:tc>
        <w:tc>
          <w:tcPr>
            <w:tcW w:w="1559" w:type="dxa"/>
            <w:vAlign w:val="bottom"/>
          </w:tcPr>
          <w:p w14:paraId="428D07EA" w14:textId="77777777" w:rsidR="00200893" w:rsidRPr="00971C85" w:rsidRDefault="00200893" w:rsidP="00C66FA3">
            <w:pPr>
              <w:rPr>
                <w:rFonts w:cstheme="minorHAnsi"/>
                <w:color w:val="000000"/>
                <w:sz w:val="20"/>
              </w:rPr>
            </w:pPr>
            <w:r w:rsidRPr="00971C85">
              <w:rPr>
                <w:rFonts w:cstheme="minorHAnsi"/>
                <w:color w:val="000000"/>
                <w:sz w:val="20"/>
              </w:rPr>
              <w:t>P05412</w:t>
            </w:r>
          </w:p>
        </w:tc>
        <w:tc>
          <w:tcPr>
            <w:tcW w:w="1434" w:type="dxa"/>
            <w:vAlign w:val="bottom"/>
          </w:tcPr>
          <w:p w14:paraId="37756BBB"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2EB2C8F7" w14:textId="77777777" w:rsidR="00200893" w:rsidRPr="00971C85" w:rsidRDefault="00200893" w:rsidP="00C66FA3">
            <w:pPr>
              <w:rPr>
                <w:rFonts w:cstheme="minorHAnsi"/>
                <w:color w:val="000000"/>
                <w:sz w:val="20"/>
              </w:rPr>
            </w:pPr>
            <w:r w:rsidRPr="00971C85">
              <w:rPr>
                <w:rFonts w:cstheme="minorHAnsi"/>
                <w:color w:val="000000"/>
                <w:sz w:val="20"/>
              </w:rPr>
              <w:t>8.34</w:t>
            </w:r>
          </w:p>
        </w:tc>
        <w:tc>
          <w:tcPr>
            <w:tcW w:w="1434" w:type="dxa"/>
            <w:tcBorders>
              <w:left w:val="single" w:sz="18" w:space="0" w:color="auto"/>
            </w:tcBorders>
            <w:vAlign w:val="bottom"/>
          </w:tcPr>
          <w:p w14:paraId="1BD47204" w14:textId="77777777" w:rsidR="00200893" w:rsidRPr="00971C85" w:rsidRDefault="00200893" w:rsidP="00C66FA3">
            <w:pPr>
              <w:rPr>
                <w:rFonts w:cstheme="minorHAnsi"/>
                <w:color w:val="000000"/>
                <w:sz w:val="20"/>
              </w:rPr>
            </w:pPr>
            <w:r w:rsidRPr="00971C85">
              <w:rPr>
                <w:rFonts w:cstheme="minorHAnsi"/>
                <w:color w:val="000000"/>
                <w:sz w:val="20"/>
              </w:rPr>
              <w:t>TARDBP</w:t>
            </w:r>
          </w:p>
        </w:tc>
        <w:tc>
          <w:tcPr>
            <w:tcW w:w="1561" w:type="dxa"/>
            <w:vAlign w:val="bottom"/>
          </w:tcPr>
          <w:p w14:paraId="4026C577" w14:textId="77777777" w:rsidR="00200893" w:rsidRPr="00971C85" w:rsidRDefault="00200893" w:rsidP="00C66FA3">
            <w:pPr>
              <w:rPr>
                <w:rFonts w:cstheme="minorHAnsi"/>
                <w:color w:val="000000"/>
                <w:sz w:val="20"/>
              </w:rPr>
            </w:pPr>
            <w:r w:rsidRPr="00971C85">
              <w:rPr>
                <w:rFonts w:cstheme="minorHAnsi"/>
                <w:color w:val="000000"/>
                <w:sz w:val="20"/>
              </w:rPr>
              <w:t>A0A087WTG4</w:t>
            </w:r>
          </w:p>
        </w:tc>
        <w:tc>
          <w:tcPr>
            <w:tcW w:w="1434" w:type="dxa"/>
            <w:vAlign w:val="bottom"/>
          </w:tcPr>
          <w:p w14:paraId="2A72410C" w14:textId="77777777" w:rsidR="00200893" w:rsidRPr="00971C85" w:rsidRDefault="00200893" w:rsidP="00C66FA3">
            <w:pPr>
              <w:jc w:val="right"/>
              <w:rPr>
                <w:rFonts w:cstheme="minorHAnsi"/>
                <w:color w:val="000000"/>
                <w:sz w:val="20"/>
              </w:rPr>
            </w:pPr>
            <w:r w:rsidRPr="00971C85">
              <w:rPr>
                <w:rFonts w:cstheme="minorHAnsi"/>
                <w:color w:val="000000"/>
                <w:sz w:val="20"/>
              </w:rPr>
              <w:t>9</w:t>
            </w:r>
          </w:p>
        </w:tc>
        <w:tc>
          <w:tcPr>
            <w:tcW w:w="1434" w:type="dxa"/>
            <w:tcBorders>
              <w:right w:val="single" w:sz="18" w:space="0" w:color="auto"/>
            </w:tcBorders>
            <w:vAlign w:val="bottom"/>
          </w:tcPr>
          <w:p w14:paraId="7C362287" w14:textId="77777777" w:rsidR="00200893" w:rsidRPr="00971C85" w:rsidRDefault="00200893" w:rsidP="00C66FA3">
            <w:pPr>
              <w:jc w:val="right"/>
              <w:rPr>
                <w:rFonts w:cstheme="minorHAnsi"/>
                <w:color w:val="000000"/>
                <w:sz w:val="20"/>
              </w:rPr>
            </w:pPr>
            <w:r w:rsidRPr="00971C85">
              <w:rPr>
                <w:rFonts w:cstheme="minorHAnsi"/>
                <w:color w:val="000000"/>
                <w:sz w:val="20"/>
              </w:rPr>
              <w:t>25.14</w:t>
            </w:r>
          </w:p>
        </w:tc>
      </w:tr>
      <w:tr w:rsidR="00200893" w:rsidRPr="00971C85" w14:paraId="3FEE3D58" w14:textId="77777777" w:rsidTr="00C66FA3">
        <w:trPr>
          <w:jc w:val="center"/>
        </w:trPr>
        <w:tc>
          <w:tcPr>
            <w:tcW w:w="1433" w:type="dxa"/>
            <w:tcBorders>
              <w:right w:val="single" w:sz="18" w:space="0" w:color="auto"/>
            </w:tcBorders>
          </w:tcPr>
          <w:p w14:paraId="3E2C9EBD"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0D28AEE" w14:textId="77777777" w:rsidR="00200893" w:rsidRPr="00971C85" w:rsidRDefault="00200893" w:rsidP="00C66FA3">
            <w:pPr>
              <w:rPr>
                <w:rFonts w:cstheme="minorHAnsi"/>
                <w:color w:val="000000"/>
                <w:sz w:val="20"/>
              </w:rPr>
            </w:pPr>
            <w:r w:rsidRPr="00971C85">
              <w:rPr>
                <w:rFonts w:cstheme="minorHAnsi"/>
                <w:color w:val="000000"/>
                <w:sz w:val="20"/>
              </w:rPr>
              <w:t>MYCBP</w:t>
            </w:r>
          </w:p>
        </w:tc>
        <w:tc>
          <w:tcPr>
            <w:tcW w:w="1559" w:type="dxa"/>
            <w:vAlign w:val="bottom"/>
          </w:tcPr>
          <w:p w14:paraId="3828B73C" w14:textId="77777777" w:rsidR="00200893" w:rsidRPr="00971C85" w:rsidRDefault="00200893" w:rsidP="00C66FA3">
            <w:pPr>
              <w:rPr>
                <w:rFonts w:cstheme="minorHAnsi"/>
                <w:color w:val="000000"/>
                <w:sz w:val="20"/>
              </w:rPr>
            </w:pPr>
            <w:r w:rsidRPr="00971C85">
              <w:rPr>
                <w:rFonts w:cstheme="minorHAnsi"/>
                <w:color w:val="000000"/>
                <w:sz w:val="20"/>
              </w:rPr>
              <w:t>A0A0D9SEI7</w:t>
            </w:r>
          </w:p>
        </w:tc>
        <w:tc>
          <w:tcPr>
            <w:tcW w:w="1434" w:type="dxa"/>
            <w:vAlign w:val="bottom"/>
          </w:tcPr>
          <w:p w14:paraId="0D0A4C6C"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5F22739F" w14:textId="77777777" w:rsidR="00200893" w:rsidRPr="00971C85" w:rsidRDefault="00200893" w:rsidP="00C66FA3">
            <w:pPr>
              <w:rPr>
                <w:rFonts w:cstheme="minorHAnsi"/>
                <w:color w:val="000000"/>
                <w:sz w:val="20"/>
              </w:rPr>
            </w:pPr>
            <w:r w:rsidRPr="00971C85">
              <w:rPr>
                <w:rFonts w:cstheme="minorHAnsi"/>
                <w:color w:val="000000"/>
                <w:sz w:val="20"/>
              </w:rPr>
              <w:t>8.26</w:t>
            </w:r>
          </w:p>
        </w:tc>
        <w:tc>
          <w:tcPr>
            <w:tcW w:w="1434" w:type="dxa"/>
            <w:tcBorders>
              <w:left w:val="single" w:sz="18" w:space="0" w:color="auto"/>
            </w:tcBorders>
            <w:vAlign w:val="bottom"/>
          </w:tcPr>
          <w:p w14:paraId="47BA70EE" w14:textId="77777777" w:rsidR="00200893" w:rsidRPr="00971C85" w:rsidRDefault="00200893" w:rsidP="00C66FA3">
            <w:pPr>
              <w:rPr>
                <w:rFonts w:cstheme="minorHAnsi"/>
                <w:color w:val="000000"/>
                <w:sz w:val="20"/>
              </w:rPr>
            </w:pPr>
            <w:r w:rsidRPr="00971C85">
              <w:rPr>
                <w:rFonts w:cstheme="minorHAnsi"/>
                <w:color w:val="000000"/>
                <w:sz w:val="20"/>
              </w:rPr>
              <w:t>NDRG1</w:t>
            </w:r>
          </w:p>
        </w:tc>
        <w:tc>
          <w:tcPr>
            <w:tcW w:w="1561" w:type="dxa"/>
            <w:vAlign w:val="bottom"/>
          </w:tcPr>
          <w:p w14:paraId="568B2FF4" w14:textId="77777777" w:rsidR="00200893" w:rsidRPr="00971C85" w:rsidRDefault="00200893" w:rsidP="00C66FA3">
            <w:pPr>
              <w:rPr>
                <w:rFonts w:cstheme="minorHAnsi"/>
                <w:color w:val="000000"/>
                <w:sz w:val="20"/>
              </w:rPr>
            </w:pPr>
            <w:r w:rsidRPr="00971C85">
              <w:rPr>
                <w:rFonts w:cstheme="minorHAnsi"/>
                <w:color w:val="000000"/>
                <w:sz w:val="20"/>
              </w:rPr>
              <w:t>E5RG99</w:t>
            </w:r>
          </w:p>
        </w:tc>
        <w:tc>
          <w:tcPr>
            <w:tcW w:w="1434" w:type="dxa"/>
            <w:vAlign w:val="bottom"/>
          </w:tcPr>
          <w:p w14:paraId="34BB8725" w14:textId="77777777" w:rsidR="00200893" w:rsidRPr="00971C85" w:rsidRDefault="00200893" w:rsidP="00C66FA3">
            <w:pPr>
              <w:jc w:val="right"/>
              <w:rPr>
                <w:rFonts w:cstheme="minorHAnsi"/>
                <w:color w:val="000000"/>
                <w:sz w:val="20"/>
              </w:rPr>
            </w:pPr>
            <w:r w:rsidRPr="00971C85">
              <w:rPr>
                <w:rFonts w:cstheme="minorHAnsi"/>
                <w:color w:val="000000"/>
                <w:sz w:val="20"/>
              </w:rPr>
              <w:t>9</w:t>
            </w:r>
          </w:p>
        </w:tc>
        <w:tc>
          <w:tcPr>
            <w:tcW w:w="1434" w:type="dxa"/>
            <w:tcBorders>
              <w:right w:val="single" w:sz="18" w:space="0" w:color="auto"/>
            </w:tcBorders>
            <w:vAlign w:val="bottom"/>
          </w:tcPr>
          <w:p w14:paraId="193C78AD" w14:textId="77777777" w:rsidR="00200893" w:rsidRPr="00971C85" w:rsidRDefault="00200893" w:rsidP="00C66FA3">
            <w:pPr>
              <w:jc w:val="right"/>
              <w:rPr>
                <w:rFonts w:cstheme="minorHAnsi"/>
                <w:color w:val="000000"/>
                <w:sz w:val="20"/>
              </w:rPr>
            </w:pPr>
            <w:r w:rsidRPr="00971C85">
              <w:rPr>
                <w:rFonts w:cstheme="minorHAnsi"/>
                <w:color w:val="000000"/>
                <w:sz w:val="20"/>
              </w:rPr>
              <w:t>24.06</w:t>
            </w:r>
          </w:p>
        </w:tc>
      </w:tr>
      <w:tr w:rsidR="00200893" w:rsidRPr="00971C85" w14:paraId="3D87794B" w14:textId="77777777" w:rsidTr="00C66FA3">
        <w:trPr>
          <w:jc w:val="center"/>
        </w:trPr>
        <w:tc>
          <w:tcPr>
            <w:tcW w:w="1433" w:type="dxa"/>
            <w:tcBorders>
              <w:right w:val="single" w:sz="18" w:space="0" w:color="auto"/>
            </w:tcBorders>
          </w:tcPr>
          <w:p w14:paraId="31B43129"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8CEC3B7" w14:textId="77777777" w:rsidR="00200893" w:rsidRPr="00971C85" w:rsidRDefault="00200893" w:rsidP="00C66FA3">
            <w:pPr>
              <w:rPr>
                <w:rFonts w:cstheme="minorHAnsi"/>
                <w:color w:val="000000"/>
                <w:sz w:val="20"/>
              </w:rPr>
            </w:pPr>
            <w:r w:rsidRPr="00971C85">
              <w:rPr>
                <w:rFonts w:cstheme="minorHAnsi"/>
                <w:color w:val="000000"/>
                <w:sz w:val="20"/>
              </w:rPr>
              <w:t>VTN</w:t>
            </w:r>
          </w:p>
        </w:tc>
        <w:tc>
          <w:tcPr>
            <w:tcW w:w="1559" w:type="dxa"/>
            <w:vAlign w:val="bottom"/>
          </w:tcPr>
          <w:p w14:paraId="5F372ACE" w14:textId="77777777" w:rsidR="00200893" w:rsidRPr="00971C85" w:rsidRDefault="00200893" w:rsidP="00C66FA3">
            <w:pPr>
              <w:rPr>
                <w:rFonts w:cstheme="minorHAnsi"/>
                <w:color w:val="000000"/>
                <w:sz w:val="20"/>
              </w:rPr>
            </w:pPr>
            <w:r w:rsidRPr="00971C85">
              <w:rPr>
                <w:rFonts w:cstheme="minorHAnsi"/>
                <w:color w:val="000000"/>
                <w:sz w:val="20"/>
              </w:rPr>
              <w:t>F5GX75</w:t>
            </w:r>
          </w:p>
        </w:tc>
        <w:tc>
          <w:tcPr>
            <w:tcW w:w="1434" w:type="dxa"/>
            <w:vAlign w:val="bottom"/>
          </w:tcPr>
          <w:p w14:paraId="62720D2E"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4C709093" w14:textId="77777777" w:rsidR="00200893" w:rsidRPr="00971C85" w:rsidRDefault="00200893" w:rsidP="00C66FA3">
            <w:pPr>
              <w:rPr>
                <w:rFonts w:cstheme="minorHAnsi"/>
                <w:color w:val="000000"/>
                <w:sz w:val="20"/>
              </w:rPr>
            </w:pPr>
            <w:r w:rsidRPr="00971C85">
              <w:rPr>
                <w:rFonts w:cstheme="minorHAnsi"/>
                <w:color w:val="000000"/>
                <w:sz w:val="20"/>
              </w:rPr>
              <w:t>8.04</w:t>
            </w:r>
          </w:p>
        </w:tc>
        <w:tc>
          <w:tcPr>
            <w:tcW w:w="1434" w:type="dxa"/>
            <w:tcBorders>
              <w:left w:val="single" w:sz="18" w:space="0" w:color="auto"/>
            </w:tcBorders>
            <w:vAlign w:val="bottom"/>
          </w:tcPr>
          <w:p w14:paraId="156742B4" w14:textId="77777777" w:rsidR="00200893" w:rsidRPr="00971C85" w:rsidRDefault="00200893" w:rsidP="00C66FA3">
            <w:pPr>
              <w:rPr>
                <w:rFonts w:cstheme="minorHAnsi"/>
                <w:color w:val="000000"/>
                <w:sz w:val="20"/>
              </w:rPr>
            </w:pPr>
            <w:r w:rsidRPr="00971C85">
              <w:rPr>
                <w:rFonts w:cstheme="minorHAnsi"/>
                <w:color w:val="000000"/>
                <w:sz w:val="20"/>
              </w:rPr>
              <w:t>REL</w:t>
            </w:r>
          </w:p>
        </w:tc>
        <w:tc>
          <w:tcPr>
            <w:tcW w:w="1561" w:type="dxa"/>
            <w:vAlign w:val="bottom"/>
          </w:tcPr>
          <w:p w14:paraId="3576AB10" w14:textId="77777777" w:rsidR="00200893" w:rsidRPr="00971C85" w:rsidRDefault="00200893" w:rsidP="00C66FA3">
            <w:pPr>
              <w:rPr>
                <w:rFonts w:cstheme="minorHAnsi"/>
                <w:color w:val="000000"/>
                <w:sz w:val="20"/>
              </w:rPr>
            </w:pPr>
            <w:r w:rsidRPr="00971C85">
              <w:rPr>
                <w:rFonts w:cstheme="minorHAnsi"/>
                <w:color w:val="000000"/>
                <w:sz w:val="20"/>
              </w:rPr>
              <w:t>Q04864</w:t>
            </w:r>
          </w:p>
        </w:tc>
        <w:tc>
          <w:tcPr>
            <w:tcW w:w="1434" w:type="dxa"/>
            <w:vAlign w:val="bottom"/>
          </w:tcPr>
          <w:p w14:paraId="248D5D14" w14:textId="77777777" w:rsidR="00200893" w:rsidRPr="00971C85" w:rsidRDefault="00200893" w:rsidP="00C66FA3">
            <w:pPr>
              <w:jc w:val="right"/>
              <w:rPr>
                <w:rFonts w:cstheme="minorHAnsi"/>
                <w:color w:val="000000"/>
                <w:sz w:val="20"/>
              </w:rPr>
            </w:pPr>
            <w:r w:rsidRPr="00971C85">
              <w:rPr>
                <w:rFonts w:cstheme="minorHAnsi"/>
                <w:color w:val="000000"/>
                <w:sz w:val="20"/>
              </w:rPr>
              <w:t>9</w:t>
            </w:r>
          </w:p>
        </w:tc>
        <w:tc>
          <w:tcPr>
            <w:tcW w:w="1434" w:type="dxa"/>
            <w:tcBorders>
              <w:right w:val="single" w:sz="18" w:space="0" w:color="auto"/>
            </w:tcBorders>
            <w:vAlign w:val="bottom"/>
          </w:tcPr>
          <w:p w14:paraId="5E38A10E" w14:textId="77777777" w:rsidR="00200893" w:rsidRPr="00971C85" w:rsidRDefault="00200893" w:rsidP="00C66FA3">
            <w:pPr>
              <w:jc w:val="right"/>
              <w:rPr>
                <w:rFonts w:cstheme="minorHAnsi"/>
                <w:color w:val="000000"/>
                <w:sz w:val="20"/>
              </w:rPr>
            </w:pPr>
            <w:r w:rsidRPr="00971C85">
              <w:rPr>
                <w:rFonts w:cstheme="minorHAnsi"/>
                <w:color w:val="000000"/>
                <w:sz w:val="20"/>
              </w:rPr>
              <w:t>21.25</w:t>
            </w:r>
          </w:p>
        </w:tc>
      </w:tr>
      <w:tr w:rsidR="00200893" w:rsidRPr="00971C85" w14:paraId="2C389FD0" w14:textId="77777777" w:rsidTr="00C66FA3">
        <w:trPr>
          <w:jc w:val="center"/>
        </w:trPr>
        <w:tc>
          <w:tcPr>
            <w:tcW w:w="1433" w:type="dxa"/>
            <w:tcBorders>
              <w:right w:val="single" w:sz="18" w:space="0" w:color="auto"/>
            </w:tcBorders>
          </w:tcPr>
          <w:p w14:paraId="1144F89B"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E021B4B" w14:textId="77777777" w:rsidR="00200893" w:rsidRPr="00971C85" w:rsidRDefault="00200893" w:rsidP="00C66FA3">
            <w:pPr>
              <w:rPr>
                <w:rFonts w:cstheme="minorHAnsi"/>
                <w:color w:val="000000"/>
                <w:sz w:val="20"/>
              </w:rPr>
            </w:pPr>
            <w:r w:rsidRPr="00971C85">
              <w:rPr>
                <w:rFonts w:cstheme="minorHAnsi"/>
                <w:color w:val="000000"/>
                <w:sz w:val="20"/>
              </w:rPr>
              <w:t>CBL</w:t>
            </w:r>
          </w:p>
        </w:tc>
        <w:tc>
          <w:tcPr>
            <w:tcW w:w="1559" w:type="dxa"/>
            <w:vAlign w:val="bottom"/>
          </w:tcPr>
          <w:p w14:paraId="51DDBC93" w14:textId="77777777" w:rsidR="00200893" w:rsidRPr="00971C85" w:rsidRDefault="00200893" w:rsidP="00C66FA3">
            <w:pPr>
              <w:rPr>
                <w:rFonts w:cstheme="minorHAnsi"/>
                <w:color w:val="000000"/>
                <w:sz w:val="20"/>
              </w:rPr>
            </w:pPr>
            <w:r w:rsidRPr="00971C85">
              <w:rPr>
                <w:rFonts w:cstheme="minorHAnsi"/>
                <w:color w:val="000000"/>
                <w:sz w:val="20"/>
              </w:rPr>
              <w:t>A0A0U1RQX8</w:t>
            </w:r>
          </w:p>
        </w:tc>
        <w:tc>
          <w:tcPr>
            <w:tcW w:w="1434" w:type="dxa"/>
            <w:vAlign w:val="bottom"/>
          </w:tcPr>
          <w:p w14:paraId="42983350"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63F54AB8" w14:textId="77777777" w:rsidR="00200893" w:rsidRPr="00971C85" w:rsidRDefault="00200893" w:rsidP="00C66FA3">
            <w:pPr>
              <w:rPr>
                <w:rFonts w:cstheme="minorHAnsi"/>
                <w:color w:val="000000"/>
                <w:sz w:val="20"/>
              </w:rPr>
            </w:pPr>
            <w:r w:rsidRPr="00971C85">
              <w:rPr>
                <w:rFonts w:cstheme="minorHAnsi"/>
                <w:color w:val="000000"/>
                <w:sz w:val="20"/>
              </w:rPr>
              <w:t>7.25</w:t>
            </w:r>
          </w:p>
        </w:tc>
        <w:tc>
          <w:tcPr>
            <w:tcW w:w="1434" w:type="dxa"/>
            <w:tcBorders>
              <w:left w:val="single" w:sz="18" w:space="0" w:color="auto"/>
            </w:tcBorders>
            <w:vAlign w:val="bottom"/>
          </w:tcPr>
          <w:p w14:paraId="544059B2" w14:textId="77777777" w:rsidR="00200893" w:rsidRPr="00971C85" w:rsidRDefault="00200893" w:rsidP="00C66FA3">
            <w:pPr>
              <w:rPr>
                <w:rFonts w:cstheme="minorHAnsi"/>
                <w:color w:val="000000"/>
                <w:sz w:val="20"/>
              </w:rPr>
            </w:pPr>
            <w:r w:rsidRPr="00971C85">
              <w:rPr>
                <w:rFonts w:cstheme="minorHAnsi"/>
                <w:color w:val="000000"/>
                <w:sz w:val="20"/>
              </w:rPr>
              <w:t>UBE3A</w:t>
            </w:r>
          </w:p>
        </w:tc>
        <w:tc>
          <w:tcPr>
            <w:tcW w:w="1561" w:type="dxa"/>
            <w:vAlign w:val="bottom"/>
          </w:tcPr>
          <w:p w14:paraId="43BDEE3C" w14:textId="77777777" w:rsidR="00200893" w:rsidRPr="00971C85" w:rsidRDefault="00200893" w:rsidP="00C66FA3">
            <w:pPr>
              <w:rPr>
                <w:rFonts w:cstheme="minorHAnsi"/>
                <w:color w:val="000000"/>
                <w:sz w:val="20"/>
              </w:rPr>
            </w:pPr>
            <w:r w:rsidRPr="00971C85">
              <w:rPr>
                <w:rFonts w:cstheme="minorHAnsi"/>
                <w:color w:val="000000"/>
                <w:sz w:val="20"/>
              </w:rPr>
              <w:t>A0A0D9SEJ2</w:t>
            </w:r>
          </w:p>
        </w:tc>
        <w:tc>
          <w:tcPr>
            <w:tcW w:w="1434" w:type="dxa"/>
            <w:vAlign w:val="bottom"/>
          </w:tcPr>
          <w:p w14:paraId="68695534" w14:textId="77777777" w:rsidR="00200893" w:rsidRPr="00971C85" w:rsidRDefault="00200893" w:rsidP="00C66FA3">
            <w:pPr>
              <w:jc w:val="right"/>
              <w:rPr>
                <w:rFonts w:cstheme="minorHAnsi"/>
                <w:color w:val="000000"/>
                <w:sz w:val="20"/>
              </w:rPr>
            </w:pPr>
            <w:r w:rsidRPr="00971C85">
              <w:rPr>
                <w:rFonts w:cstheme="minorHAnsi"/>
                <w:color w:val="000000"/>
                <w:sz w:val="20"/>
              </w:rPr>
              <w:t>9</w:t>
            </w:r>
          </w:p>
        </w:tc>
        <w:tc>
          <w:tcPr>
            <w:tcW w:w="1434" w:type="dxa"/>
            <w:tcBorders>
              <w:right w:val="single" w:sz="18" w:space="0" w:color="auto"/>
            </w:tcBorders>
            <w:vAlign w:val="bottom"/>
          </w:tcPr>
          <w:p w14:paraId="2BF68AD4" w14:textId="77777777" w:rsidR="00200893" w:rsidRPr="00971C85" w:rsidRDefault="00200893" w:rsidP="00C66FA3">
            <w:pPr>
              <w:jc w:val="right"/>
              <w:rPr>
                <w:rFonts w:cstheme="minorHAnsi"/>
                <w:color w:val="000000"/>
                <w:sz w:val="20"/>
              </w:rPr>
            </w:pPr>
            <w:r w:rsidRPr="00971C85">
              <w:rPr>
                <w:rFonts w:cstheme="minorHAnsi"/>
                <w:color w:val="000000"/>
                <w:sz w:val="20"/>
              </w:rPr>
              <w:t>16.89</w:t>
            </w:r>
          </w:p>
        </w:tc>
      </w:tr>
      <w:tr w:rsidR="00200893" w:rsidRPr="00971C85" w14:paraId="668DF1F3" w14:textId="77777777" w:rsidTr="00C66FA3">
        <w:trPr>
          <w:jc w:val="center"/>
        </w:trPr>
        <w:tc>
          <w:tcPr>
            <w:tcW w:w="1433" w:type="dxa"/>
            <w:tcBorders>
              <w:right w:val="single" w:sz="18" w:space="0" w:color="auto"/>
            </w:tcBorders>
          </w:tcPr>
          <w:p w14:paraId="1357BC44"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7DE3E0B" w14:textId="77777777" w:rsidR="00200893" w:rsidRPr="00971C85" w:rsidRDefault="00200893" w:rsidP="00C66FA3">
            <w:pPr>
              <w:rPr>
                <w:rFonts w:cstheme="minorHAnsi"/>
                <w:color w:val="000000"/>
                <w:sz w:val="20"/>
              </w:rPr>
            </w:pPr>
            <w:r w:rsidRPr="00971C85">
              <w:rPr>
                <w:rFonts w:cstheme="minorHAnsi"/>
                <w:color w:val="000000"/>
                <w:sz w:val="20"/>
              </w:rPr>
              <w:t>EFNA1</w:t>
            </w:r>
          </w:p>
        </w:tc>
        <w:tc>
          <w:tcPr>
            <w:tcW w:w="1559" w:type="dxa"/>
            <w:vAlign w:val="bottom"/>
          </w:tcPr>
          <w:p w14:paraId="13FEEE76" w14:textId="77777777" w:rsidR="00200893" w:rsidRPr="00971C85" w:rsidRDefault="00200893" w:rsidP="00C66FA3">
            <w:pPr>
              <w:rPr>
                <w:rFonts w:cstheme="minorHAnsi"/>
                <w:color w:val="000000"/>
                <w:sz w:val="20"/>
              </w:rPr>
            </w:pPr>
            <w:r w:rsidRPr="00971C85">
              <w:rPr>
                <w:rFonts w:cstheme="minorHAnsi"/>
                <w:color w:val="000000"/>
                <w:sz w:val="20"/>
              </w:rPr>
              <w:t>P20827</w:t>
            </w:r>
          </w:p>
        </w:tc>
        <w:tc>
          <w:tcPr>
            <w:tcW w:w="1434" w:type="dxa"/>
            <w:vAlign w:val="bottom"/>
          </w:tcPr>
          <w:p w14:paraId="360EDCC4" w14:textId="77777777" w:rsidR="00200893" w:rsidRPr="00971C85" w:rsidRDefault="00200893" w:rsidP="00C66FA3">
            <w:pPr>
              <w:rPr>
                <w:rFonts w:cstheme="minorHAnsi"/>
                <w:color w:val="000000"/>
                <w:sz w:val="20"/>
              </w:rPr>
            </w:pPr>
            <w:r w:rsidRPr="00971C85">
              <w:rPr>
                <w:rFonts w:cstheme="minorHAnsi"/>
                <w:color w:val="000000"/>
                <w:sz w:val="20"/>
              </w:rPr>
              <w:t>3</w:t>
            </w:r>
          </w:p>
        </w:tc>
        <w:tc>
          <w:tcPr>
            <w:tcW w:w="1434" w:type="dxa"/>
            <w:tcBorders>
              <w:right w:val="single" w:sz="18" w:space="0" w:color="auto"/>
            </w:tcBorders>
            <w:vAlign w:val="bottom"/>
          </w:tcPr>
          <w:p w14:paraId="73381202" w14:textId="77777777" w:rsidR="00200893" w:rsidRPr="00971C85" w:rsidRDefault="00200893" w:rsidP="00C66FA3">
            <w:pPr>
              <w:rPr>
                <w:rFonts w:cstheme="minorHAnsi"/>
                <w:color w:val="000000"/>
                <w:sz w:val="20"/>
              </w:rPr>
            </w:pPr>
            <w:r w:rsidRPr="00971C85">
              <w:rPr>
                <w:rFonts w:cstheme="minorHAnsi"/>
                <w:color w:val="000000"/>
                <w:sz w:val="20"/>
              </w:rPr>
              <w:t>3.75</w:t>
            </w:r>
          </w:p>
        </w:tc>
        <w:tc>
          <w:tcPr>
            <w:tcW w:w="1434" w:type="dxa"/>
            <w:tcBorders>
              <w:left w:val="single" w:sz="18" w:space="0" w:color="auto"/>
            </w:tcBorders>
            <w:vAlign w:val="bottom"/>
          </w:tcPr>
          <w:p w14:paraId="4917C984" w14:textId="77777777" w:rsidR="00200893" w:rsidRPr="00971C85" w:rsidRDefault="00200893" w:rsidP="00C66FA3">
            <w:pPr>
              <w:rPr>
                <w:rFonts w:cstheme="minorHAnsi"/>
                <w:color w:val="000000"/>
                <w:sz w:val="20"/>
              </w:rPr>
            </w:pPr>
            <w:r w:rsidRPr="00971C85">
              <w:rPr>
                <w:rFonts w:cstheme="minorHAnsi"/>
                <w:color w:val="000000"/>
                <w:sz w:val="20"/>
              </w:rPr>
              <w:t>ECHS1</w:t>
            </w:r>
          </w:p>
        </w:tc>
        <w:tc>
          <w:tcPr>
            <w:tcW w:w="1561" w:type="dxa"/>
            <w:vAlign w:val="bottom"/>
          </w:tcPr>
          <w:p w14:paraId="309AB149" w14:textId="77777777" w:rsidR="00200893" w:rsidRPr="00971C85" w:rsidRDefault="00200893" w:rsidP="00C66FA3">
            <w:pPr>
              <w:rPr>
                <w:rFonts w:cstheme="minorHAnsi"/>
                <w:color w:val="000000"/>
                <w:sz w:val="20"/>
              </w:rPr>
            </w:pPr>
            <w:r w:rsidRPr="00971C85">
              <w:rPr>
                <w:rFonts w:cstheme="minorHAnsi"/>
                <w:color w:val="000000"/>
                <w:sz w:val="20"/>
              </w:rPr>
              <w:t>P30084</w:t>
            </w:r>
          </w:p>
        </w:tc>
        <w:tc>
          <w:tcPr>
            <w:tcW w:w="1434" w:type="dxa"/>
            <w:vAlign w:val="bottom"/>
          </w:tcPr>
          <w:p w14:paraId="398FF950" w14:textId="77777777" w:rsidR="00200893" w:rsidRPr="00971C85" w:rsidRDefault="00200893" w:rsidP="00C66FA3">
            <w:pPr>
              <w:jc w:val="right"/>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635C49F4" w14:textId="77777777" w:rsidR="00200893" w:rsidRPr="00971C85" w:rsidRDefault="00200893" w:rsidP="00C66FA3">
            <w:pPr>
              <w:jc w:val="right"/>
              <w:rPr>
                <w:rFonts w:cstheme="minorHAnsi"/>
                <w:color w:val="000000"/>
                <w:sz w:val="20"/>
              </w:rPr>
            </w:pPr>
            <w:r w:rsidRPr="00971C85">
              <w:rPr>
                <w:rFonts w:cstheme="minorHAnsi"/>
                <w:color w:val="000000"/>
                <w:sz w:val="20"/>
              </w:rPr>
              <w:t>41.93</w:t>
            </w:r>
          </w:p>
        </w:tc>
      </w:tr>
      <w:tr w:rsidR="00200893" w:rsidRPr="00971C85" w14:paraId="6406D87D" w14:textId="77777777" w:rsidTr="00C66FA3">
        <w:trPr>
          <w:jc w:val="center"/>
        </w:trPr>
        <w:tc>
          <w:tcPr>
            <w:tcW w:w="1433" w:type="dxa"/>
            <w:tcBorders>
              <w:right w:val="single" w:sz="18" w:space="0" w:color="auto"/>
            </w:tcBorders>
          </w:tcPr>
          <w:p w14:paraId="6E87EF16"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FEC09D6" w14:textId="77777777" w:rsidR="00200893" w:rsidRPr="00971C85" w:rsidRDefault="00200893" w:rsidP="00C66FA3">
            <w:pPr>
              <w:rPr>
                <w:rFonts w:cstheme="minorHAnsi"/>
                <w:color w:val="000000"/>
                <w:sz w:val="20"/>
              </w:rPr>
            </w:pPr>
            <w:r w:rsidRPr="00971C85">
              <w:rPr>
                <w:rFonts w:cstheme="minorHAnsi"/>
                <w:color w:val="000000"/>
                <w:sz w:val="20"/>
              </w:rPr>
              <w:t>ATF7IP</w:t>
            </w:r>
          </w:p>
        </w:tc>
        <w:tc>
          <w:tcPr>
            <w:tcW w:w="1559" w:type="dxa"/>
            <w:vAlign w:val="bottom"/>
          </w:tcPr>
          <w:p w14:paraId="4D4257D8" w14:textId="77777777" w:rsidR="00200893" w:rsidRPr="00971C85" w:rsidRDefault="00200893" w:rsidP="00C66FA3">
            <w:pPr>
              <w:rPr>
                <w:rFonts w:cstheme="minorHAnsi"/>
                <w:color w:val="000000"/>
                <w:sz w:val="20"/>
              </w:rPr>
            </w:pPr>
            <w:r w:rsidRPr="00971C85">
              <w:rPr>
                <w:rFonts w:cstheme="minorHAnsi"/>
                <w:color w:val="000000"/>
                <w:sz w:val="20"/>
              </w:rPr>
              <w:t>A8MV73</w:t>
            </w:r>
          </w:p>
        </w:tc>
        <w:tc>
          <w:tcPr>
            <w:tcW w:w="1434" w:type="dxa"/>
            <w:vAlign w:val="bottom"/>
          </w:tcPr>
          <w:p w14:paraId="0530D21D"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3CF95171" w14:textId="77777777" w:rsidR="00200893" w:rsidRPr="00971C85" w:rsidRDefault="00200893" w:rsidP="00C66FA3">
            <w:pPr>
              <w:rPr>
                <w:rFonts w:cstheme="minorHAnsi"/>
                <w:color w:val="000000"/>
                <w:sz w:val="20"/>
              </w:rPr>
            </w:pPr>
            <w:r w:rsidRPr="00971C85">
              <w:rPr>
                <w:rFonts w:cstheme="minorHAnsi"/>
                <w:color w:val="000000"/>
                <w:sz w:val="20"/>
              </w:rPr>
              <w:t>159</w:t>
            </w:r>
          </w:p>
        </w:tc>
        <w:tc>
          <w:tcPr>
            <w:tcW w:w="1434" w:type="dxa"/>
            <w:tcBorders>
              <w:left w:val="single" w:sz="18" w:space="0" w:color="auto"/>
            </w:tcBorders>
            <w:vAlign w:val="bottom"/>
          </w:tcPr>
          <w:p w14:paraId="43B62AA7" w14:textId="77777777" w:rsidR="00200893" w:rsidRPr="00971C85" w:rsidRDefault="00200893" w:rsidP="00C66FA3">
            <w:pPr>
              <w:rPr>
                <w:rFonts w:cstheme="minorHAnsi"/>
                <w:color w:val="000000"/>
                <w:sz w:val="20"/>
              </w:rPr>
            </w:pPr>
            <w:r w:rsidRPr="00971C85">
              <w:rPr>
                <w:rFonts w:cstheme="minorHAnsi"/>
                <w:color w:val="000000"/>
                <w:sz w:val="20"/>
              </w:rPr>
              <w:t>CRK</w:t>
            </w:r>
          </w:p>
        </w:tc>
        <w:tc>
          <w:tcPr>
            <w:tcW w:w="1561" w:type="dxa"/>
            <w:vAlign w:val="bottom"/>
          </w:tcPr>
          <w:p w14:paraId="3E8F10E6" w14:textId="77777777" w:rsidR="00200893" w:rsidRPr="00971C85" w:rsidRDefault="00200893" w:rsidP="00C66FA3">
            <w:pPr>
              <w:rPr>
                <w:rFonts w:cstheme="minorHAnsi"/>
                <w:color w:val="000000"/>
                <w:sz w:val="20"/>
              </w:rPr>
            </w:pPr>
            <w:r w:rsidRPr="00971C85">
              <w:rPr>
                <w:rFonts w:cstheme="minorHAnsi"/>
                <w:color w:val="000000"/>
                <w:sz w:val="20"/>
              </w:rPr>
              <w:t>I3L297</w:t>
            </w:r>
          </w:p>
        </w:tc>
        <w:tc>
          <w:tcPr>
            <w:tcW w:w="1434" w:type="dxa"/>
            <w:vAlign w:val="bottom"/>
          </w:tcPr>
          <w:p w14:paraId="1188254B" w14:textId="77777777" w:rsidR="00200893" w:rsidRPr="00971C85" w:rsidRDefault="00200893" w:rsidP="00C66FA3">
            <w:pPr>
              <w:jc w:val="right"/>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2F0B6AA4" w14:textId="77777777" w:rsidR="00200893" w:rsidRPr="00971C85" w:rsidRDefault="00200893" w:rsidP="00C66FA3">
            <w:pPr>
              <w:jc w:val="right"/>
              <w:rPr>
                <w:rFonts w:cstheme="minorHAnsi"/>
                <w:color w:val="000000"/>
                <w:sz w:val="20"/>
              </w:rPr>
            </w:pPr>
            <w:r w:rsidRPr="00971C85">
              <w:rPr>
                <w:rFonts w:cstheme="minorHAnsi"/>
                <w:color w:val="000000"/>
                <w:sz w:val="20"/>
              </w:rPr>
              <w:t>35.31</w:t>
            </w:r>
          </w:p>
        </w:tc>
      </w:tr>
      <w:tr w:rsidR="00200893" w:rsidRPr="00971C85" w14:paraId="0CF557C5" w14:textId="77777777" w:rsidTr="00C66FA3">
        <w:trPr>
          <w:jc w:val="center"/>
        </w:trPr>
        <w:tc>
          <w:tcPr>
            <w:tcW w:w="1433" w:type="dxa"/>
            <w:tcBorders>
              <w:right w:val="single" w:sz="18" w:space="0" w:color="auto"/>
            </w:tcBorders>
          </w:tcPr>
          <w:p w14:paraId="75AC151D"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5B2F457" w14:textId="77777777" w:rsidR="00200893" w:rsidRPr="00971C85" w:rsidRDefault="00200893" w:rsidP="00C66FA3">
            <w:pPr>
              <w:rPr>
                <w:rFonts w:cstheme="minorHAnsi"/>
                <w:color w:val="000000"/>
                <w:sz w:val="20"/>
              </w:rPr>
            </w:pPr>
            <w:r w:rsidRPr="00971C85">
              <w:rPr>
                <w:rFonts w:cstheme="minorHAnsi"/>
                <w:color w:val="000000"/>
                <w:sz w:val="20"/>
              </w:rPr>
              <w:t>TK1</w:t>
            </w:r>
          </w:p>
        </w:tc>
        <w:tc>
          <w:tcPr>
            <w:tcW w:w="1559" w:type="dxa"/>
            <w:vAlign w:val="bottom"/>
          </w:tcPr>
          <w:p w14:paraId="1D54A2B9" w14:textId="77777777" w:rsidR="00200893" w:rsidRPr="00971C85" w:rsidRDefault="00200893" w:rsidP="00C66FA3">
            <w:pPr>
              <w:rPr>
                <w:rFonts w:cstheme="minorHAnsi"/>
                <w:color w:val="000000"/>
                <w:sz w:val="20"/>
              </w:rPr>
            </w:pPr>
            <w:r w:rsidRPr="00971C85">
              <w:rPr>
                <w:rFonts w:cstheme="minorHAnsi"/>
                <w:color w:val="000000"/>
                <w:sz w:val="20"/>
              </w:rPr>
              <w:t>K7ENW5</w:t>
            </w:r>
          </w:p>
        </w:tc>
        <w:tc>
          <w:tcPr>
            <w:tcW w:w="1434" w:type="dxa"/>
            <w:vAlign w:val="bottom"/>
          </w:tcPr>
          <w:p w14:paraId="52F34303"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595E9F95" w14:textId="77777777" w:rsidR="00200893" w:rsidRPr="00971C85" w:rsidRDefault="00200893" w:rsidP="00C66FA3">
            <w:pPr>
              <w:rPr>
                <w:rFonts w:cstheme="minorHAnsi"/>
                <w:color w:val="000000"/>
                <w:sz w:val="20"/>
              </w:rPr>
            </w:pPr>
            <w:r w:rsidRPr="00971C85">
              <w:rPr>
                <w:rFonts w:cstheme="minorHAnsi"/>
                <w:color w:val="000000"/>
                <w:sz w:val="20"/>
              </w:rPr>
              <w:t>83.93</w:t>
            </w:r>
          </w:p>
        </w:tc>
        <w:tc>
          <w:tcPr>
            <w:tcW w:w="1434" w:type="dxa"/>
            <w:tcBorders>
              <w:left w:val="single" w:sz="18" w:space="0" w:color="auto"/>
            </w:tcBorders>
            <w:vAlign w:val="bottom"/>
          </w:tcPr>
          <w:p w14:paraId="1E1CFAA3" w14:textId="77777777" w:rsidR="00200893" w:rsidRPr="00971C85" w:rsidRDefault="00200893" w:rsidP="00C66FA3">
            <w:pPr>
              <w:rPr>
                <w:rFonts w:cstheme="minorHAnsi"/>
                <w:color w:val="000000"/>
                <w:sz w:val="20"/>
              </w:rPr>
            </w:pPr>
            <w:r w:rsidRPr="00971C85">
              <w:rPr>
                <w:rFonts w:cstheme="minorHAnsi"/>
                <w:color w:val="000000"/>
                <w:sz w:val="20"/>
              </w:rPr>
              <w:t>SRSF3</w:t>
            </w:r>
          </w:p>
        </w:tc>
        <w:tc>
          <w:tcPr>
            <w:tcW w:w="1561" w:type="dxa"/>
            <w:vAlign w:val="bottom"/>
          </w:tcPr>
          <w:p w14:paraId="58C7FB15" w14:textId="77777777" w:rsidR="00200893" w:rsidRPr="00971C85" w:rsidRDefault="00200893" w:rsidP="00C66FA3">
            <w:pPr>
              <w:rPr>
                <w:rFonts w:cstheme="minorHAnsi"/>
                <w:color w:val="000000"/>
                <w:sz w:val="20"/>
              </w:rPr>
            </w:pPr>
            <w:r w:rsidRPr="00971C85">
              <w:rPr>
                <w:rFonts w:cstheme="minorHAnsi"/>
                <w:color w:val="000000"/>
                <w:sz w:val="20"/>
              </w:rPr>
              <w:t>A0A087X2D0</w:t>
            </w:r>
          </w:p>
        </w:tc>
        <w:tc>
          <w:tcPr>
            <w:tcW w:w="1434" w:type="dxa"/>
            <w:vAlign w:val="bottom"/>
          </w:tcPr>
          <w:p w14:paraId="0AF8337E" w14:textId="77777777" w:rsidR="00200893" w:rsidRPr="00971C85" w:rsidRDefault="00200893" w:rsidP="00C66FA3">
            <w:pPr>
              <w:jc w:val="right"/>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6EDC1A99" w14:textId="77777777" w:rsidR="00200893" w:rsidRPr="00971C85" w:rsidRDefault="00200893" w:rsidP="00C66FA3">
            <w:pPr>
              <w:jc w:val="right"/>
              <w:rPr>
                <w:rFonts w:cstheme="minorHAnsi"/>
                <w:color w:val="000000"/>
                <w:sz w:val="20"/>
              </w:rPr>
            </w:pPr>
            <w:r w:rsidRPr="00971C85">
              <w:rPr>
                <w:rFonts w:cstheme="minorHAnsi"/>
                <w:color w:val="000000"/>
                <w:sz w:val="20"/>
              </w:rPr>
              <w:t>30.29</w:t>
            </w:r>
          </w:p>
        </w:tc>
      </w:tr>
      <w:tr w:rsidR="00200893" w:rsidRPr="00971C85" w14:paraId="41763BFA" w14:textId="77777777" w:rsidTr="00C66FA3">
        <w:trPr>
          <w:jc w:val="center"/>
        </w:trPr>
        <w:tc>
          <w:tcPr>
            <w:tcW w:w="1433" w:type="dxa"/>
            <w:tcBorders>
              <w:right w:val="single" w:sz="18" w:space="0" w:color="auto"/>
            </w:tcBorders>
          </w:tcPr>
          <w:p w14:paraId="3B34E188"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6BCE463" w14:textId="77777777" w:rsidR="00200893" w:rsidRPr="00971C85" w:rsidRDefault="00200893" w:rsidP="00C66FA3">
            <w:pPr>
              <w:rPr>
                <w:rFonts w:cstheme="minorHAnsi"/>
                <w:color w:val="000000"/>
                <w:sz w:val="20"/>
              </w:rPr>
            </w:pPr>
            <w:r w:rsidRPr="00971C85">
              <w:rPr>
                <w:rFonts w:cstheme="minorHAnsi"/>
                <w:color w:val="000000"/>
                <w:sz w:val="20"/>
              </w:rPr>
              <w:t>SDC2</w:t>
            </w:r>
          </w:p>
        </w:tc>
        <w:tc>
          <w:tcPr>
            <w:tcW w:w="1559" w:type="dxa"/>
            <w:vAlign w:val="bottom"/>
          </w:tcPr>
          <w:p w14:paraId="47929CD4" w14:textId="77777777" w:rsidR="00200893" w:rsidRPr="00971C85" w:rsidRDefault="00200893" w:rsidP="00C66FA3">
            <w:pPr>
              <w:rPr>
                <w:rFonts w:cstheme="minorHAnsi"/>
                <w:color w:val="000000"/>
                <w:sz w:val="20"/>
              </w:rPr>
            </w:pPr>
            <w:r w:rsidRPr="00971C85">
              <w:rPr>
                <w:rFonts w:cstheme="minorHAnsi"/>
                <w:color w:val="000000"/>
                <w:sz w:val="20"/>
              </w:rPr>
              <w:t>E5RHU3</w:t>
            </w:r>
          </w:p>
        </w:tc>
        <w:tc>
          <w:tcPr>
            <w:tcW w:w="1434" w:type="dxa"/>
            <w:vAlign w:val="bottom"/>
          </w:tcPr>
          <w:p w14:paraId="5E975C63"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6FC026F7" w14:textId="77777777" w:rsidR="00200893" w:rsidRPr="00971C85" w:rsidRDefault="00200893" w:rsidP="00C66FA3">
            <w:pPr>
              <w:rPr>
                <w:rFonts w:cstheme="minorHAnsi"/>
                <w:color w:val="000000"/>
                <w:sz w:val="20"/>
              </w:rPr>
            </w:pPr>
            <w:r w:rsidRPr="00971C85">
              <w:rPr>
                <w:rFonts w:cstheme="minorHAnsi"/>
                <w:color w:val="000000"/>
                <w:sz w:val="20"/>
              </w:rPr>
              <w:t>22.4</w:t>
            </w:r>
          </w:p>
        </w:tc>
        <w:tc>
          <w:tcPr>
            <w:tcW w:w="1434" w:type="dxa"/>
            <w:tcBorders>
              <w:left w:val="single" w:sz="18" w:space="0" w:color="auto"/>
            </w:tcBorders>
            <w:vAlign w:val="bottom"/>
          </w:tcPr>
          <w:p w14:paraId="39A3CC3D" w14:textId="77777777" w:rsidR="00200893" w:rsidRPr="00971C85" w:rsidRDefault="00200893" w:rsidP="00C66FA3">
            <w:pPr>
              <w:rPr>
                <w:rFonts w:cstheme="minorHAnsi"/>
                <w:color w:val="000000"/>
                <w:sz w:val="20"/>
              </w:rPr>
            </w:pPr>
            <w:r w:rsidRPr="00971C85">
              <w:rPr>
                <w:rFonts w:cstheme="minorHAnsi"/>
                <w:color w:val="000000"/>
                <w:sz w:val="20"/>
              </w:rPr>
              <w:t>PIK3R1</w:t>
            </w:r>
          </w:p>
        </w:tc>
        <w:tc>
          <w:tcPr>
            <w:tcW w:w="1561" w:type="dxa"/>
            <w:vAlign w:val="bottom"/>
          </w:tcPr>
          <w:p w14:paraId="5BDF1966" w14:textId="77777777" w:rsidR="00200893" w:rsidRPr="00971C85" w:rsidRDefault="00200893" w:rsidP="00C66FA3">
            <w:pPr>
              <w:rPr>
                <w:rFonts w:cstheme="minorHAnsi"/>
                <w:color w:val="000000"/>
                <w:sz w:val="20"/>
              </w:rPr>
            </w:pPr>
            <w:r w:rsidRPr="00971C85">
              <w:rPr>
                <w:rFonts w:cstheme="minorHAnsi"/>
                <w:color w:val="000000"/>
                <w:sz w:val="20"/>
              </w:rPr>
              <w:t>E5RGI8</w:t>
            </w:r>
          </w:p>
        </w:tc>
        <w:tc>
          <w:tcPr>
            <w:tcW w:w="1434" w:type="dxa"/>
            <w:vAlign w:val="bottom"/>
          </w:tcPr>
          <w:p w14:paraId="18DE44B6" w14:textId="77777777" w:rsidR="00200893" w:rsidRPr="00971C85" w:rsidRDefault="00200893" w:rsidP="00C66FA3">
            <w:pPr>
              <w:jc w:val="right"/>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21FEA7C0" w14:textId="77777777" w:rsidR="00200893" w:rsidRPr="00971C85" w:rsidRDefault="00200893" w:rsidP="00C66FA3">
            <w:pPr>
              <w:jc w:val="right"/>
              <w:rPr>
                <w:rFonts w:cstheme="minorHAnsi"/>
                <w:color w:val="000000"/>
                <w:sz w:val="20"/>
              </w:rPr>
            </w:pPr>
            <w:r w:rsidRPr="00971C85">
              <w:rPr>
                <w:rFonts w:cstheme="minorHAnsi"/>
                <w:color w:val="000000"/>
                <w:sz w:val="20"/>
              </w:rPr>
              <w:t>30.23</w:t>
            </w:r>
          </w:p>
        </w:tc>
      </w:tr>
      <w:tr w:rsidR="00200893" w:rsidRPr="00971C85" w14:paraId="739FC56A" w14:textId="77777777" w:rsidTr="00C66FA3">
        <w:trPr>
          <w:jc w:val="center"/>
        </w:trPr>
        <w:tc>
          <w:tcPr>
            <w:tcW w:w="1433" w:type="dxa"/>
            <w:tcBorders>
              <w:right w:val="single" w:sz="18" w:space="0" w:color="auto"/>
            </w:tcBorders>
          </w:tcPr>
          <w:p w14:paraId="6FE7CDBE"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ACCEFC1" w14:textId="77777777" w:rsidR="00200893" w:rsidRPr="00971C85" w:rsidRDefault="00200893" w:rsidP="00C66FA3">
            <w:pPr>
              <w:rPr>
                <w:rFonts w:cstheme="minorHAnsi"/>
                <w:color w:val="000000"/>
                <w:sz w:val="20"/>
              </w:rPr>
            </w:pPr>
            <w:r w:rsidRPr="00971C85">
              <w:rPr>
                <w:rFonts w:cstheme="minorHAnsi"/>
                <w:color w:val="000000"/>
                <w:sz w:val="20"/>
              </w:rPr>
              <w:t>ACD</w:t>
            </w:r>
          </w:p>
        </w:tc>
        <w:tc>
          <w:tcPr>
            <w:tcW w:w="1559" w:type="dxa"/>
            <w:vAlign w:val="bottom"/>
          </w:tcPr>
          <w:p w14:paraId="1316912A" w14:textId="77777777" w:rsidR="00200893" w:rsidRPr="00971C85" w:rsidRDefault="00200893" w:rsidP="00C66FA3">
            <w:pPr>
              <w:rPr>
                <w:rFonts w:cstheme="minorHAnsi"/>
                <w:color w:val="000000"/>
                <w:sz w:val="20"/>
              </w:rPr>
            </w:pPr>
            <w:r w:rsidRPr="00971C85">
              <w:rPr>
                <w:rFonts w:cstheme="minorHAnsi"/>
                <w:color w:val="000000"/>
                <w:sz w:val="20"/>
              </w:rPr>
              <w:t>A0A0C4DGT6</w:t>
            </w:r>
          </w:p>
        </w:tc>
        <w:tc>
          <w:tcPr>
            <w:tcW w:w="1434" w:type="dxa"/>
            <w:vAlign w:val="bottom"/>
          </w:tcPr>
          <w:p w14:paraId="63CBA7C3"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16EFC3D3" w14:textId="77777777" w:rsidR="00200893" w:rsidRPr="00971C85" w:rsidRDefault="00200893" w:rsidP="00C66FA3">
            <w:pPr>
              <w:rPr>
                <w:rFonts w:cstheme="minorHAnsi"/>
                <w:color w:val="000000"/>
                <w:sz w:val="20"/>
              </w:rPr>
            </w:pPr>
            <w:r w:rsidRPr="00971C85">
              <w:rPr>
                <w:rFonts w:cstheme="minorHAnsi"/>
                <w:color w:val="000000"/>
                <w:sz w:val="20"/>
              </w:rPr>
              <w:t>19.96</w:t>
            </w:r>
          </w:p>
        </w:tc>
        <w:tc>
          <w:tcPr>
            <w:tcW w:w="1434" w:type="dxa"/>
            <w:tcBorders>
              <w:left w:val="single" w:sz="18" w:space="0" w:color="auto"/>
            </w:tcBorders>
            <w:vAlign w:val="bottom"/>
          </w:tcPr>
          <w:p w14:paraId="07384348" w14:textId="77777777" w:rsidR="00200893" w:rsidRPr="00971C85" w:rsidRDefault="00200893" w:rsidP="00C66FA3">
            <w:pPr>
              <w:rPr>
                <w:rFonts w:cstheme="minorHAnsi"/>
                <w:color w:val="000000"/>
                <w:sz w:val="20"/>
              </w:rPr>
            </w:pPr>
            <w:r w:rsidRPr="00971C85">
              <w:rPr>
                <w:rFonts w:cstheme="minorHAnsi"/>
                <w:color w:val="000000"/>
                <w:sz w:val="20"/>
              </w:rPr>
              <w:t>DFFA</w:t>
            </w:r>
          </w:p>
        </w:tc>
        <w:tc>
          <w:tcPr>
            <w:tcW w:w="1561" w:type="dxa"/>
            <w:vAlign w:val="bottom"/>
          </w:tcPr>
          <w:p w14:paraId="1479DB87" w14:textId="77777777" w:rsidR="00200893" w:rsidRPr="00971C85" w:rsidRDefault="00200893" w:rsidP="00C66FA3">
            <w:pPr>
              <w:rPr>
                <w:rFonts w:cstheme="minorHAnsi"/>
                <w:color w:val="000000"/>
                <w:sz w:val="20"/>
              </w:rPr>
            </w:pPr>
            <w:r w:rsidRPr="00971C85">
              <w:rPr>
                <w:rFonts w:cstheme="minorHAnsi"/>
                <w:color w:val="000000"/>
                <w:sz w:val="20"/>
              </w:rPr>
              <w:t>K7ERT1</w:t>
            </w:r>
          </w:p>
        </w:tc>
        <w:tc>
          <w:tcPr>
            <w:tcW w:w="1434" w:type="dxa"/>
            <w:vAlign w:val="bottom"/>
          </w:tcPr>
          <w:p w14:paraId="21E790A1" w14:textId="77777777" w:rsidR="00200893" w:rsidRPr="00971C85" w:rsidRDefault="00200893" w:rsidP="00C66FA3">
            <w:pPr>
              <w:jc w:val="right"/>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4BA42802" w14:textId="77777777" w:rsidR="00200893" w:rsidRPr="00971C85" w:rsidRDefault="00200893" w:rsidP="00C66FA3">
            <w:pPr>
              <w:jc w:val="right"/>
              <w:rPr>
                <w:rFonts w:cstheme="minorHAnsi"/>
                <w:color w:val="000000"/>
                <w:sz w:val="20"/>
              </w:rPr>
            </w:pPr>
            <w:r w:rsidRPr="00971C85">
              <w:rPr>
                <w:rFonts w:cstheme="minorHAnsi"/>
                <w:color w:val="000000"/>
                <w:sz w:val="20"/>
              </w:rPr>
              <w:t>24.02</w:t>
            </w:r>
          </w:p>
        </w:tc>
      </w:tr>
      <w:tr w:rsidR="00200893" w:rsidRPr="00971C85" w14:paraId="224DA517" w14:textId="77777777" w:rsidTr="00C66FA3">
        <w:trPr>
          <w:jc w:val="center"/>
        </w:trPr>
        <w:tc>
          <w:tcPr>
            <w:tcW w:w="1433" w:type="dxa"/>
            <w:tcBorders>
              <w:right w:val="single" w:sz="18" w:space="0" w:color="auto"/>
            </w:tcBorders>
          </w:tcPr>
          <w:p w14:paraId="53657AE7"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728D272" w14:textId="77777777" w:rsidR="00200893" w:rsidRPr="00971C85" w:rsidRDefault="00200893" w:rsidP="00C66FA3">
            <w:pPr>
              <w:rPr>
                <w:rFonts w:cstheme="minorHAnsi"/>
                <w:color w:val="000000"/>
                <w:sz w:val="20"/>
              </w:rPr>
            </w:pPr>
            <w:r w:rsidRPr="00971C85">
              <w:rPr>
                <w:rFonts w:cstheme="minorHAnsi"/>
                <w:color w:val="000000"/>
                <w:sz w:val="20"/>
              </w:rPr>
              <w:t>BMPR2</w:t>
            </w:r>
          </w:p>
        </w:tc>
        <w:tc>
          <w:tcPr>
            <w:tcW w:w="1559" w:type="dxa"/>
            <w:vAlign w:val="bottom"/>
          </w:tcPr>
          <w:p w14:paraId="741E5A25" w14:textId="77777777" w:rsidR="00200893" w:rsidRPr="00971C85" w:rsidRDefault="00200893" w:rsidP="00C66FA3">
            <w:pPr>
              <w:rPr>
                <w:rFonts w:cstheme="minorHAnsi"/>
                <w:color w:val="000000"/>
                <w:sz w:val="20"/>
              </w:rPr>
            </w:pPr>
            <w:r w:rsidRPr="00971C85">
              <w:rPr>
                <w:rFonts w:cstheme="minorHAnsi"/>
                <w:color w:val="000000"/>
                <w:sz w:val="20"/>
              </w:rPr>
              <w:t>Q13873</w:t>
            </w:r>
          </w:p>
        </w:tc>
        <w:tc>
          <w:tcPr>
            <w:tcW w:w="1434" w:type="dxa"/>
            <w:vAlign w:val="bottom"/>
          </w:tcPr>
          <w:p w14:paraId="4B752BA9"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6918D3B9" w14:textId="77777777" w:rsidR="00200893" w:rsidRPr="00971C85" w:rsidRDefault="00200893" w:rsidP="00C66FA3">
            <w:pPr>
              <w:rPr>
                <w:rFonts w:cstheme="minorHAnsi"/>
                <w:color w:val="000000"/>
                <w:sz w:val="20"/>
              </w:rPr>
            </w:pPr>
            <w:r w:rsidRPr="00971C85">
              <w:rPr>
                <w:rFonts w:cstheme="minorHAnsi"/>
                <w:color w:val="000000"/>
                <w:sz w:val="20"/>
              </w:rPr>
              <w:t>17.65</w:t>
            </w:r>
          </w:p>
        </w:tc>
        <w:tc>
          <w:tcPr>
            <w:tcW w:w="1434" w:type="dxa"/>
            <w:tcBorders>
              <w:left w:val="single" w:sz="18" w:space="0" w:color="auto"/>
            </w:tcBorders>
            <w:vAlign w:val="bottom"/>
          </w:tcPr>
          <w:p w14:paraId="787F5E88" w14:textId="77777777" w:rsidR="00200893" w:rsidRPr="00971C85" w:rsidRDefault="00200893" w:rsidP="00C66FA3">
            <w:pPr>
              <w:rPr>
                <w:rFonts w:cstheme="minorHAnsi"/>
                <w:color w:val="000000"/>
                <w:sz w:val="20"/>
              </w:rPr>
            </w:pPr>
            <w:r w:rsidRPr="00971C85">
              <w:rPr>
                <w:rFonts w:cstheme="minorHAnsi"/>
                <w:color w:val="000000"/>
                <w:sz w:val="20"/>
              </w:rPr>
              <w:t>SFPQ</w:t>
            </w:r>
          </w:p>
        </w:tc>
        <w:tc>
          <w:tcPr>
            <w:tcW w:w="1561" w:type="dxa"/>
            <w:vAlign w:val="bottom"/>
          </w:tcPr>
          <w:p w14:paraId="495A910D" w14:textId="77777777" w:rsidR="00200893" w:rsidRPr="00971C85" w:rsidRDefault="00200893" w:rsidP="00C66FA3">
            <w:pPr>
              <w:rPr>
                <w:rFonts w:cstheme="minorHAnsi"/>
                <w:color w:val="000000"/>
                <w:sz w:val="20"/>
              </w:rPr>
            </w:pPr>
            <w:r w:rsidRPr="00971C85">
              <w:rPr>
                <w:rFonts w:cstheme="minorHAnsi"/>
                <w:color w:val="000000"/>
                <w:sz w:val="20"/>
              </w:rPr>
              <w:t>H0Y9K7</w:t>
            </w:r>
          </w:p>
        </w:tc>
        <w:tc>
          <w:tcPr>
            <w:tcW w:w="1434" w:type="dxa"/>
            <w:vAlign w:val="bottom"/>
          </w:tcPr>
          <w:p w14:paraId="327B6D20" w14:textId="77777777" w:rsidR="00200893" w:rsidRPr="00971C85" w:rsidRDefault="00200893" w:rsidP="00C66FA3">
            <w:pPr>
              <w:jc w:val="right"/>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44163074" w14:textId="77777777" w:rsidR="00200893" w:rsidRPr="00971C85" w:rsidRDefault="00200893" w:rsidP="00C66FA3">
            <w:pPr>
              <w:jc w:val="right"/>
              <w:rPr>
                <w:rFonts w:cstheme="minorHAnsi"/>
                <w:color w:val="000000"/>
                <w:sz w:val="20"/>
              </w:rPr>
            </w:pPr>
            <w:r w:rsidRPr="00971C85">
              <w:rPr>
                <w:rFonts w:cstheme="minorHAnsi"/>
                <w:color w:val="000000"/>
                <w:sz w:val="20"/>
              </w:rPr>
              <w:t>22.08</w:t>
            </w:r>
          </w:p>
        </w:tc>
      </w:tr>
      <w:tr w:rsidR="00200893" w:rsidRPr="00971C85" w14:paraId="1C521960" w14:textId="77777777" w:rsidTr="00C66FA3">
        <w:trPr>
          <w:jc w:val="center"/>
        </w:trPr>
        <w:tc>
          <w:tcPr>
            <w:tcW w:w="1433" w:type="dxa"/>
            <w:tcBorders>
              <w:right w:val="single" w:sz="18" w:space="0" w:color="auto"/>
            </w:tcBorders>
          </w:tcPr>
          <w:p w14:paraId="17C319C2"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2BFD602" w14:textId="77777777" w:rsidR="00200893" w:rsidRPr="00971C85" w:rsidRDefault="00200893" w:rsidP="00C66FA3">
            <w:pPr>
              <w:rPr>
                <w:rFonts w:cstheme="minorHAnsi"/>
                <w:color w:val="000000"/>
                <w:sz w:val="20"/>
              </w:rPr>
            </w:pPr>
            <w:r w:rsidRPr="00971C85">
              <w:rPr>
                <w:rFonts w:cstheme="minorHAnsi"/>
                <w:color w:val="000000"/>
                <w:sz w:val="20"/>
              </w:rPr>
              <w:t>TRAF4</w:t>
            </w:r>
          </w:p>
        </w:tc>
        <w:tc>
          <w:tcPr>
            <w:tcW w:w="1559" w:type="dxa"/>
            <w:vAlign w:val="bottom"/>
          </w:tcPr>
          <w:p w14:paraId="0481DCDA" w14:textId="77777777" w:rsidR="00200893" w:rsidRPr="00971C85" w:rsidRDefault="00200893" w:rsidP="00C66FA3">
            <w:pPr>
              <w:rPr>
                <w:rFonts w:cstheme="minorHAnsi"/>
                <w:color w:val="000000"/>
                <w:sz w:val="20"/>
              </w:rPr>
            </w:pPr>
            <w:r w:rsidRPr="00971C85">
              <w:rPr>
                <w:rFonts w:cstheme="minorHAnsi"/>
                <w:color w:val="000000"/>
                <w:sz w:val="20"/>
              </w:rPr>
              <w:t>A0A0C4DFM9</w:t>
            </w:r>
          </w:p>
        </w:tc>
        <w:tc>
          <w:tcPr>
            <w:tcW w:w="1434" w:type="dxa"/>
            <w:vAlign w:val="bottom"/>
          </w:tcPr>
          <w:p w14:paraId="05024DAC"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446A74FC" w14:textId="77777777" w:rsidR="00200893" w:rsidRPr="00971C85" w:rsidRDefault="00200893" w:rsidP="00C66FA3">
            <w:pPr>
              <w:rPr>
                <w:rFonts w:cstheme="minorHAnsi"/>
                <w:color w:val="000000"/>
                <w:sz w:val="20"/>
              </w:rPr>
            </w:pPr>
            <w:r w:rsidRPr="00971C85">
              <w:rPr>
                <w:rFonts w:cstheme="minorHAnsi"/>
                <w:color w:val="000000"/>
                <w:sz w:val="20"/>
              </w:rPr>
              <w:t>14.89</w:t>
            </w:r>
          </w:p>
        </w:tc>
        <w:tc>
          <w:tcPr>
            <w:tcW w:w="1434" w:type="dxa"/>
            <w:tcBorders>
              <w:left w:val="single" w:sz="18" w:space="0" w:color="auto"/>
            </w:tcBorders>
            <w:vAlign w:val="bottom"/>
          </w:tcPr>
          <w:p w14:paraId="4316B58C" w14:textId="77777777" w:rsidR="00200893" w:rsidRPr="00971C85" w:rsidRDefault="00200893" w:rsidP="00C66FA3">
            <w:pPr>
              <w:rPr>
                <w:rFonts w:cstheme="minorHAnsi"/>
                <w:color w:val="000000"/>
                <w:sz w:val="20"/>
              </w:rPr>
            </w:pPr>
            <w:r w:rsidRPr="00971C85">
              <w:rPr>
                <w:rFonts w:cstheme="minorHAnsi"/>
                <w:color w:val="000000"/>
                <w:sz w:val="20"/>
              </w:rPr>
              <w:t>VDAC1</w:t>
            </w:r>
          </w:p>
        </w:tc>
        <w:tc>
          <w:tcPr>
            <w:tcW w:w="1561" w:type="dxa"/>
            <w:vAlign w:val="bottom"/>
          </w:tcPr>
          <w:p w14:paraId="593F9912" w14:textId="77777777" w:rsidR="00200893" w:rsidRPr="00971C85" w:rsidRDefault="00200893" w:rsidP="00C66FA3">
            <w:pPr>
              <w:rPr>
                <w:rFonts w:cstheme="minorHAnsi"/>
                <w:color w:val="000000"/>
                <w:sz w:val="20"/>
              </w:rPr>
            </w:pPr>
            <w:r w:rsidRPr="00971C85">
              <w:rPr>
                <w:rFonts w:cstheme="minorHAnsi"/>
                <w:color w:val="000000"/>
                <w:sz w:val="20"/>
              </w:rPr>
              <w:t>C9JI87</w:t>
            </w:r>
          </w:p>
        </w:tc>
        <w:tc>
          <w:tcPr>
            <w:tcW w:w="1434" w:type="dxa"/>
            <w:vAlign w:val="bottom"/>
          </w:tcPr>
          <w:p w14:paraId="77E01FE0" w14:textId="77777777" w:rsidR="00200893" w:rsidRPr="00971C85" w:rsidRDefault="00200893" w:rsidP="00C66FA3">
            <w:pPr>
              <w:jc w:val="right"/>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6C33DA7F" w14:textId="77777777" w:rsidR="00200893" w:rsidRPr="00971C85" w:rsidRDefault="00200893" w:rsidP="00C66FA3">
            <w:pPr>
              <w:jc w:val="right"/>
              <w:rPr>
                <w:rFonts w:cstheme="minorHAnsi"/>
                <w:color w:val="000000"/>
                <w:sz w:val="20"/>
              </w:rPr>
            </w:pPr>
            <w:r w:rsidRPr="00971C85">
              <w:rPr>
                <w:rFonts w:cstheme="minorHAnsi"/>
                <w:color w:val="000000"/>
                <w:sz w:val="20"/>
              </w:rPr>
              <w:t>21.39</w:t>
            </w:r>
          </w:p>
        </w:tc>
      </w:tr>
      <w:tr w:rsidR="00200893" w:rsidRPr="00971C85" w14:paraId="1B155F73" w14:textId="77777777" w:rsidTr="00C66FA3">
        <w:trPr>
          <w:jc w:val="center"/>
        </w:trPr>
        <w:tc>
          <w:tcPr>
            <w:tcW w:w="1433" w:type="dxa"/>
            <w:tcBorders>
              <w:right w:val="single" w:sz="18" w:space="0" w:color="auto"/>
            </w:tcBorders>
          </w:tcPr>
          <w:p w14:paraId="14A42642"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85C7628" w14:textId="77777777" w:rsidR="00200893" w:rsidRPr="00971C85" w:rsidRDefault="00200893" w:rsidP="00C66FA3">
            <w:pPr>
              <w:rPr>
                <w:rFonts w:cstheme="minorHAnsi"/>
                <w:color w:val="000000"/>
                <w:sz w:val="20"/>
              </w:rPr>
            </w:pPr>
            <w:r w:rsidRPr="00971C85">
              <w:rPr>
                <w:rFonts w:cstheme="minorHAnsi"/>
                <w:color w:val="000000"/>
                <w:sz w:val="20"/>
              </w:rPr>
              <w:t>RUNX1</w:t>
            </w:r>
          </w:p>
        </w:tc>
        <w:tc>
          <w:tcPr>
            <w:tcW w:w="1559" w:type="dxa"/>
            <w:vAlign w:val="bottom"/>
          </w:tcPr>
          <w:p w14:paraId="0E2DE7FA" w14:textId="77777777" w:rsidR="00200893" w:rsidRPr="00971C85" w:rsidRDefault="00200893" w:rsidP="00C66FA3">
            <w:pPr>
              <w:rPr>
                <w:rFonts w:cstheme="minorHAnsi"/>
                <w:color w:val="000000"/>
                <w:sz w:val="20"/>
              </w:rPr>
            </w:pPr>
            <w:r w:rsidRPr="00971C85">
              <w:rPr>
                <w:rFonts w:cstheme="minorHAnsi"/>
                <w:color w:val="000000"/>
                <w:sz w:val="20"/>
              </w:rPr>
              <w:t>A0A0C4DG58</w:t>
            </w:r>
          </w:p>
        </w:tc>
        <w:tc>
          <w:tcPr>
            <w:tcW w:w="1434" w:type="dxa"/>
            <w:vAlign w:val="bottom"/>
          </w:tcPr>
          <w:p w14:paraId="122916A6"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4D5693F4" w14:textId="77777777" w:rsidR="00200893" w:rsidRPr="00971C85" w:rsidRDefault="00200893" w:rsidP="00C66FA3">
            <w:pPr>
              <w:rPr>
                <w:rFonts w:cstheme="minorHAnsi"/>
                <w:color w:val="000000"/>
                <w:sz w:val="20"/>
              </w:rPr>
            </w:pPr>
            <w:r w:rsidRPr="00971C85">
              <w:rPr>
                <w:rFonts w:cstheme="minorHAnsi"/>
                <w:color w:val="000000"/>
                <w:sz w:val="20"/>
              </w:rPr>
              <w:t>11.46</w:t>
            </w:r>
          </w:p>
        </w:tc>
        <w:tc>
          <w:tcPr>
            <w:tcW w:w="1434" w:type="dxa"/>
            <w:tcBorders>
              <w:left w:val="single" w:sz="18" w:space="0" w:color="auto"/>
            </w:tcBorders>
            <w:vAlign w:val="bottom"/>
          </w:tcPr>
          <w:p w14:paraId="0D76D395" w14:textId="77777777" w:rsidR="00200893" w:rsidRPr="00971C85" w:rsidRDefault="00200893" w:rsidP="00C66FA3">
            <w:pPr>
              <w:rPr>
                <w:rFonts w:cstheme="minorHAnsi"/>
                <w:color w:val="000000"/>
                <w:sz w:val="20"/>
              </w:rPr>
            </w:pPr>
            <w:r w:rsidRPr="00971C85">
              <w:rPr>
                <w:rFonts w:cstheme="minorHAnsi"/>
                <w:color w:val="000000"/>
                <w:sz w:val="20"/>
              </w:rPr>
              <w:t>CTPS1</w:t>
            </w:r>
          </w:p>
        </w:tc>
        <w:tc>
          <w:tcPr>
            <w:tcW w:w="1561" w:type="dxa"/>
            <w:vAlign w:val="bottom"/>
          </w:tcPr>
          <w:p w14:paraId="229FA9BD" w14:textId="77777777" w:rsidR="00200893" w:rsidRPr="00971C85" w:rsidRDefault="00200893" w:rsidP="00C66FA3">
            <w:pPr>
              <w:rPr>
                <w:rFonts w:cstheme="minorHAnsi"/>
                <w:color w:val="000000"/>
                <w:sz w:val="20"/>
              </w:rPr>
            </w:pPr>
            <w:r w:rsidRPr="00971C85">
              <w:rPr>
                <w:rFonts w:cstheme="minorHAnsi"/>
                <w:color w:val="000000"/>
                <w:sz w:val="20"/>
              </w:rPr>
              <w:t>P17812</w:t>
            </w:r>
          </w:p>
        </w:tc>
        <w:tc>
          <w:tcPr>
            <w:tcW w:w="1434" w:type="dxa"/>
            <w:vAlign w:val="bottom"/>
          </w:tcPr>
          <w:p w14:paraId="623F6A63" w14:textId="77777777" w:rsidR="00200893" w:rsidRPr="00971C85" w:rsidRDefault="00200893" w:rsidP="00C66FA3">
            <w:pPr>
              <w:jc w:val="right"/>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35E130AE" w14:textId="77777777" w:rsidR="00200893" w:rsidRPr="00971C85" w:rsidRDefault="00200893" w:rsidP="00C66FA3">
            <w:pPr>
              <w:jc w:val="right"/>
              <w:rPr>
                <w:rFonts w:cstheme="minorHAnsi"/>
                <w:color w:val="000000"/>
                <w:sz w:val="20"/>
              </w:rPr>
            </w:pPr>
            <w:r w:rsidRPr="00971C85">
              <w:rPr>
                <w:rFonts w:cstheme="minorHAnsi"/>
                <w:color w:val="000000"/>
                <w:sz w:val="20"/>
              </w:rPr>
              <w:t>18.86</w:t>
            </w:r>
          </w:p>
        </w:tc>
      </w:tr>
      <w:tr w:rsidR="00200893" w:rsidRPr="00971C85" w14:paraId="30DCEC84" w14:textId="77777777" w:rsidTr="00C66FA3">
        <w:trPr>
          <w:jc w:val="center"/>
        </w:trPr>
        <w:tc>
          <w:tcPr>
            <w:tcW w:w="1433" w:type="dxa"/>
            <w:tcBorders>
              <w:right w:val="single" w:sz="18" w:space="0" w:color="auto"/>
            </w:tcBorders>
          </w:tcPr>
          <w:p w14:paraId="1DFB8942"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5CD7195" w14:textId="77777777" w:rsidR="00200893" w:rsidRPr="00971C85" w:rsidRDefault="00200893" w:rsidP="00C66FA3">
            <w:pPr>
              <w:rPr>
                <w:rFonts w:cstheme="minorHAnsi"/>
                <w:color w:val="000000"/>
                <w:sz w:val="20"/>
              </w:rPr>
            </w:pPr>
            <w:r w:rsidRPr="00971C85">
              <w:rPr>
                <w:rFonts w:cstheme="minorHAnsi"/>
                <w:color w:val="000000"/>
                <w:sz w:val="20"/>
              </w:rPr>
              <w:t>COL2A1</w:t>
            </w:r>
          </w:p>
        </w:tc>
        <w:tc>
          <w:tcPr>
            <w:tcW w:w="1559" w:type="dxa"/>
            <w:vAlign w:val="bottom"/>
          </w:tcPr>
          <w:p w14:paraId="458B3B58" w14:textId="77777777" w:rsidR="00200893" w:rsidRPr="00971C85" w:rsidRDefault="00200893" w:rsidP="00C66FA3">
            <w:pPr>
              <w:rPr>
                <w:rFonts w:cstheme="minorHAnsi"/>
                <w:color w:val="000000"/>
                <w:sz w:val="20"/>
              </w:rPr>
            </w:pPr>
            <w:r w:rsidRPr="00971C85">
              <w:rPr>
                <w:rFonts w:cstheme="minorHAnsi"/>
                <w:color w:val="000000"/>
                <w:sz w:val="20"/>
              </w:rPr>
              <w:t>P02458</w:t>
            </w:r>
          </w:p>
        </w:tc>
        <w:tc>
          <w:tcPr>
            <w:tcW w:w="1434" w:type="dxa"/>
            <w:vAlign w:val="bottom"/>
          </w:tcPr>
          <w:p w14:paraId="09706D1F"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3917030C" w14:textId="77777777" w:rsidR="00200893" w:rsidRPr="00971C85" w:rsidRDefault="00200893" w:rsidP="00C66FA3">
            <w:pPr>
              <w:rPr>
                <w:rFonts w:cstheme="minorHAnsi"/>
                <w:color w:val="000000"/>
                <w:sz w:val="20"/>
              </w:rPr>
            </w:pPr>
            <w:r w:rsidRPr="00971C85">
              <w:rPr>
                <w:rFonts w:cstheme="minorHAnsi"/>
                <w:color w:val="000000"/>
                <w:sz w:val="20"/>
              </w:rPr>
              <w:t>10.78</w:t>
            </w:r>
          </w:p>
        </w:tc>
        <w:tc>
          <w:tcPr>
            <w:tcW w:w="1434" w:type="dxa"/>
            <w:tcBorders>
              <w:left w:val="single" w:sz="18" w:space="0" w:color="auto"/>
            </w:tcBorders>
            <w:vAlign w:val="bottom"/>
          </w:tcPr>
          <w:p w14:paraId="42DCB375" w14:textId="77777777" w:rsidR="00200893" w:rsidRPr="00971C85" w:rsidRDefault="00200893" w:rsidP="00C66FA3">
            <w:pPr>
              <w:rPr>
                <w:rFonts w:cstheme="minorHAnsi"/>
                <w:color w:val="000000"/>
                <w:sz w:val="20"/>
              </w:rPr>
            </w:pPr>
            <w:r w:rsidRPr="00971C85">
              <w:rPr>
                <w:rFonts w:cstheme="minorHAnsi"/>
                <w:color w:val="000000"/>
                <w:sz w:val="20"/>
              </w:rPr>
              <w:t>NPM1</w:t>
            </w:r>
          </w:p>
        </w:tc>
        <w:tc>
          <w:tcPr>
            <w:tcW w:w="1561" w:type="dxa"/>
            <w:vAlign w:val="bottom"/>
          </w:tcPr>
          <w:p w14:paraId="27DD7003" w14:textId="77777777" w:rsidR="00200893" w:rsidRPr="00971C85" w:rsidRDefault="00200893" w:rsidP="00C66FA3">
            <w:pPr>
              <w:rPr>
                <w:rFonts w:cstheme="minorHAnsi"/>
                <w:color w:val="000000"/>
                <w:sz w:val="20"/>
              </w:rPr>
            </w:pPr>
            <w:r w:rsidRPr="00971C85">
              <w:rPr>
                <w:rFonts w:cstheme="minorHAnsi"/>
                <w:color w:val="000000"/>
                <w:sz w:val="20"/>
              </w:rPr>
              <w:t>E5RGW4</w:t>
            </w:r>
          </w:p>
        </w:tc>
        <w:tc>
          <w:tcPr>
            <w:tcW w:w="1434" w:type="dxa"/>
            <w:vAlign w:val="bottom"/>
          </w:tcPr>
          <w:p w14:paraId="751EFB21" w14:textId="77777777" w:rsidR="00200893" w:rsidRPr="00971C85" w:rsidRDefault="00200893" w:rsidP="00C66FA3">
            <w:pPr>
              <w:jc w:val="right"/>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40950B3D" w14:textId="77777777" w:rsidR="00200893" w:rsidRPr="00971C85" w:rsidRDefault="00200893" w:rsidP="00C66FA3">
            <w:pPr>
              <w:jc w:val="right"/>
              <w:rPr>
                <w:rFonts w:cstheme="minorHAnsi"/>
                <w:color w:val="000000"/>
                <w:sz w:val="20"/>
              </w:rPr>
            </w:pPr>
            <w:r w:rsidRPr="00971C85">
              <w:rPr>
                <w:rFonts w:cstheme="minorHAnsi"/>
                <w:color w:val="000000"/>
                <w:sz w:val="20"/>
              </w:rPr>
              <w:t>18.65</w:t>
            </w:r>
          </w:p>
        </w:tc>
      </w:tr>
      <w:tr w:rsidR="00200893" w:rsidRPr="00971C85" w14:paraId="334D927D" w14:textId="77777777" w:rsidTr="00C66FA3">
        <w:trPr>
          <w:jc w:val="center"/>
        </w:trPr>
        <w:tc>
          <w:tcPr>
            <w:tcW w:w="1433" w:type="dxa"/>
            <w:tcBorders>
              <w:right w:val="single" w:sz="18" w:space="0" w:color="auto"/>
            </w:tcBorders>
          </w:tcPr>
          <w:p w14:paraId="266A5720"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89D31ED" w14:textId="77777777" w:rsidR="00200893" w:rsidRPr="00971C85" w:rsidRDefault="00200893" w:rsidP="00C66FA3">
            <w:pPr>
              <w:rPr>
                <w:rFonts w:cstheme="minorHAnsi"/>
                <w:color w:val="000000"/>
                <w:sz w:val="20"/>
              </w:rPr>
            </w:pPr>
            <w:r w:rsidRPr="00971C85">
              <w:rPr>
                <w:rFonts w:cstheme="minorHAnsi"/>
                <w:color w:val="000000"/>
                <w:sz w:val="20"/>
              </w:rPr>
              <w:t>JUNB</w:t>
            </w:r>
          </w:p>
        </w:tc>
        <w:tc>
          <w:tcPr>
            <w:tcW w:w="1559" w:type="dxa"/>
            <w:vAlign w:val="bottom"/>
          </w:tcPr>
          <w:p w14:paraId="21913FFE" w14:textId="77777777" w:rsidR="00200893" w:rsidRPr="00971C85" w:rsidRDefault="00200893" w:rsidP="00C66FA3">
            <w:pPr>
              <w:rPr>
                <w:rFonts w:cstheme="minorHAnsi"/>
                <w:color w:val="000000"/>
                <w:sz w:val="20"/>
              </w:rPr>
            </w:pPr>
            <w:r w:rsidRPr="00971C85">
              <w:rPr>
                <w:rFonts w:cstheme="minorHAnsi"/>
                <w:color w:val="000000"/>
                <w:sz w:val="20"/>
              </w:rPr>
              <w:t>P17275</w:t>
            </w:r>
          </w:p>
        </w:tc>
        <w:tc>
          <w:tcPr>
            <w:tcW w:w="1434" w:type="dxa"/>
            <w:vAlign w:val="bottom"/>
          </w:tcPr>
          <w:p w14:paraId="5C50C684"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21DCAE97" w14:textId="77777777" w:rsidR="00200893" w:rsidRPr="00971C85" w:rsidRDefault="00200893" w:rsidP="00C66FA3">
            <w:pPr>
              <w:rPr>
                <w:rFonts w:cstheme="minorHAnsi"/>
                <w:color w:val="000000"/>
                <w:sz w:val="20"/>
              </w:rPr>
            </w:pPr>
            <w:r w:rsidRPr="00971C85">
              <w:rPr>
                <w:rFonts w:cstheme="minorHAnsi"/>
                <w:color w:val="000000"/>
                <w:sz w:val="20"/>
              </w:rPr>
              <w:t>8.38</w:t>
            </w:r>
          </w:p>
        </w:tc>
        <w:tc>
          <w:tcPr>
            <w:tcW w:w="1434" w:type="dxa"/>
            <w:tcBorders>
              <w:left w:val="single" w:sz="18" w:space="0" w:color="auto"/>
            </w:tcBorders>
            <w:vAlign w:val="bottom"/>
          </w:tcPr>
          <w:p w14:paraId="2A229B44" w14:textId="77777777" w:rsidR="00200893" w:rsidRPr="00971C85" w:rsidRDefault="00200893" w:rsidP="00C66FA3">
            <w:pPr>
              <w:rPr>
                <w:rFonts w:cstheme="minorHAnsi"/>
                <w:color w:val="000000"/>
                <w:sz w:val="20"/>
              </w:rPr>
            </w:pPr>
            <w:r w:rsidRPr="00971C85">
              <w:rPr>
                <w:rFonts w:cstheme="minorHAnsi"/>
                <w:color w:val="000000"/>
                <w:sz w:val="20"/>
              </w:rPr>
              <w:t>PCBP1</w:t>
            </w:r>
          </w:p>
        </w:tc>
        <w:tc>
          <w:tcPr>
            <w:tcW w:w="1561" w:type="dxa"/>
            <w:vAlign w:val="bottom"/>
          </w:tcPr>
          <w:p w14:paraId="0CAB5354" w14:textId="77777777" w:rsidR="00200893" w:rsidRPr="00971C85" w:rsidRDefault="00200893" w:rsidP="00C66FA3">
            <w:pPr>
              <w:rPr>
                <w:rFonts w:cstheme="minorHAnsi"/>
                <w:color w:val="000000"/>
                <w:sz w:val="20"/>
              </w:rPr>
            </w:pPr>
            <w:r w:rsidRPr="00971C85">
              <w:rPr>
                <w:rFonts w:cstheme="minorHAnsi"/>
                <w:color w:val="000000"/>
                <w:sz w:val="20"/>
              </w:rPr>
              <w:t>Q15365</w:t>
            </w:r>
          </w:p>
        </w:tc>
        <w:tc>
          <w:tcPr>
            <w:tcW w:w="1434" w:type="dxa"/>
            <w:vAlign w:val="bottom"/>
          </w:tcPr>
          <w:p w14:paraId="23A865E7" w14:textId="77777777" w:rsidR="00200893" w:rsidRPr="00971C85" w:rsidRDefault="00200893" w:rsidP="00C66FA3">
            <w:pPr>
              <w:jc w:val="right"/>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0E5A2517" w14:textId="77777777" w:rsidR="00200893" w:rsidRPr="00971C85" w:rsidRDefault="00200893" w:rsidP="00C66FA3">
            <w:pPr>
              <w:jc w:val="right"/>
              <w:rPr>
                <w:rFonts w:cstheme="minorHAnsi"/>
                <w:color w:val="000000"/>
                <w:sz w:val="20"/>
              </w:rPr>
            </w:pPr>
            <w:r w:rsidRPr="00971C85">
              <w:rPr>
                <w:rFonts w:cstheme="minorHAnsi"/>
                <w:color w:val="000000"/>
                <w:sz w:val="20"/>
              </w:rPr>
              <w:t>16.67</w:t>
            </w:r>
          </w:p>
        </w:tc>
      </w:tr>
      <w:tr w:rsidR="00200893" w:rsidRPr="00971C85" w14:paraId="53881E46" w14:textId="77777777" w:rsidTr="00C66FA3">
        <w:trPr>
          <w:jc w:val="center"/>
        </w:trPr>
        <w:tc>
          <w:tcPr>
            <w:tcW w:w="1433" w:type="dxa"/>
            <w:tcBorders>
              <w:right w:val="single" w:sz="18" w:space="0" w:color="auto"/>
            </w:tcBorders>
          </w:tcPr>
          <w:p w14:paraId="41F9828D"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C123D75" w14:textId="77777777" w:rsidR="00200893" w:rsidRPr="00971C85" w:rsidRDefault="00200893" w:rsidP="00C66FA3">
            <w:pPr>
              <w:rPr>
                <w:rFonts w:cstheme="minorHAnsi"/>
                <w:color w:val="000000"/>
                <w:sz w:val="20"/>
              </w:rPr>
            </w:pPr>
            <w:r w:rsidRPr="00971C85">
              <w:rPr>
                <w:rFonts w:cstheme="minorHAnsi"/>
                <w:color w:val="000000"/>
                <w:sz w:val="20"/>
              </w:rPr>
              <w:t>POU2F1</w:t>
            </w:r>
          </w:p>
        </w:tc>
        <w:tc>
          <w:tcPr>
            <w:tcW w:w="1559" w:type="dxa"/>
            <w:vAlign w:val="bottom"/>
          </w:tcPr>
          <w:p w14:paraId="02CC6A01" w14:textId="77777777" w:rsidR="00200893" w:rsidRPr="00971C85" w:rsidRDefault="00200893" w:rsidP="00C66FA3">
            <w:pPr>
              <w:rPr>
                <w:rFonts w:cstheme="minorHAnsi"/>
                <w:color w:val="000000"/>
                <w:sz w:val="20"/>
              </w:rPr>
            </w:pPr>
            <w:r w:rsidRPr="00971C85">
              <w:rPr>
                <w:rFonts w:cstheme="minorHAnsi"/>
                <w:color w:val="000000"/>
                <w:sz w:val="20"/>
              </w:rPr>
              <w:t>A0A0A0MSV5</w:t>
            </w:r>
          </w:p>
        </w:tc>
        <w:tc>
          <w:tcPr>
            <w:tcW w:w="1434" w:type="dxa"/>
            <w:vAlign w:val="bottom"/>
          </w:tcPr>
          <w:p w14:paraId="770B5A30"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098FDBA1" w14:textId="77777777" w:rsidR="00200893" w:rsidRPr="00971C85" w:rsidRDefault="00200893" w:rsidP="00C66FA3">
            <w:pPr>
              <w:rPr>
                <w:rFonts w:cstheme="minorHAnsi"/>
                <w:color w:val="000000"/>
                <w:sz w:val="20"/>
              </w:rPr>
            </w:pPr>
            <w:r w:rsidRPr="00971C85">
              <w:rPr>
                <w:rFonts w:cstheme="minorHAnsi"/>
                <w:color w:val="000000"/>
                <w:sz w:val="20"/>
              </w:rPr>
              <w:t>8.23</w:t>
            </w:r>
          </w:p>
        </w:tc>
        <w:tc>
          <w:tcPr>
            <w:tcW w:w="1434" w:type="dxa"/>
            <w:tcBorders>
              <w:left w:val="single" w:sz="18" w:space="0" w:color="auto"/>
            </w:tcBorders>
            <w:vAlign w:val="bottom"/>
          </w:tcPr>
          <w:p w14:paraId="6EE9612A" w14:textId="77777777" w:rsidR="00200893" w:rsidRPr="00971C85" w:rsidRDefault="00200893" w:rsidP="00C66FA3">
            <w:pPr>
              <w:rPr>
                <w:rFonts w:cstheme="minorHAnsi"/>
                <w:color w:val="000000"/>
                <w:sz w:val="20"/>
              </w:rPr>
            </w:pPr>
            <w:r w:rsidRPr="00971C85">
              <w:rPr>
                <w:rFonts w:cstheme="minorHAnsi"/>
                <w:color w:val="000000"/>
                <w:sz w:val="20"/>
              </w:rPr>
              <w:t>NCL</w:t>
            </w:r>
          </w:p>
        </w:tc>
        <w:tc>
          <w:tcPr>
            <w:tcW w:w="1561" w:type="dxa"/>
            <w:vAlign w:val="bottom"/>
          </w:tcPr>
          <w:p w14:paraId="0A417282" w14:textId="77777777" w:rsidR="00200893" w:rsidRPr="00971C85" w:rsidRDefault="00200893" w:rsidP="00C66FA3">
            <w:pPr>
              <w:rPr>
                <w:rFonts w:cstheme="minorHAnsi"/>
                <w:color w:val="000000"/>
                <w:sz w:val="20"/>
              </w:rPr>
            </w:pPr>
            <w:r w:rsidRPr="00971C85">
              <w:rPr>
                <w:rFonts w:cstheme="minorHAnsi"/>
                <w:color w:val="000000"/>
                <w:sz w:val="20"/>
              </w:rPr>
              <w:t>C9J1H7</w:t>
            </w:r>
          </w:p>
        </w:tc>
        <w:tc>
          <w:tcPr>
            <w:tcW w:w="1434" w:type="dxa"/>
            <w:vAlign w:val="bottom"/>
          </w:tcPr>
          <w:p w14:paraId="0BD2AE96" w14:textId="77777777" w:rsidR="00200893" w:rsidRPr="00971C85" w:rsidRDefault="00200893" w:rsidP="00C66FA3">
            <w:pPr>
              <w:jc w:val="right"/>
              <w:rPr>
                <w:rFonts w:cstheme="minorHAnsi"/>
                <w:color w:val="000000"/>
                <w:sz w:val="20"/>
              </w:rPr>
            </w:pPr>
            <w:r w:rsidRPr="00971C85">
              <w:rPr>
                <w:rFonts w:cstheme="minorHAnsi"/>
                <w:color w:val="000000"/>
                <w:sz w:val="20"/>
              </w:rPr>
              <w:t>8</w:t>
            </w:r>
          </w:p>
        </w:tc>
        <w:tc>
          <w:tcPr>
            <w:tcW w:w="1434" w:type="dxa"/>
            <w:tcBorders>
              <w:right w:val="single" w:sz="18" w:space="0" w:color="auto"/>
            </w:tcBorders>
            <w:vAlign w:val="bottom"/>
          </w:tcPr>
          <w:p w14:paraId="2C805D4D" w14:textId="77777777" w:rsidR="00200893" w:rsidRPr="00971C85" w:rsidRDefault="00200893" w:rsidP="00C66FA3">
            <w:pPr>
              <w:jc w:val="right"/>
              <w:rPr>
                <w:rFonts w:cstheme="minorHAnsi"/>
                <w:color w:val="000000"/>
                <w:sz w:val="20"/>
              </w:rPr>
            </w:pPr>
            <w:r w:rsidRPr="00971C85">
              <w:rPr>
                <w:rFonts w:cstheme="minorHAnsi"/>
                <w:color w:val="000000"/>
                <w:sz w:val="20"/>
              </w:rPr>
              <w:t>12.28</w:t>
            </w:r>
          </w:p>
        </w:tc>
      </w:tr>
      <w:tr w:rsidR="00200893" w:rsidRPr="00971C85" w14:paraId="789DA8F4" w14:textId="77777777" w:rsidTr="00C66FA3">
        <w:trPr>
          <w:jc w:val="center"/>
        </w:trPr>
        <w:tc>
          <w:tcPr>
            <w:tcW w:w="1433" w:type="dxa"/>
            <w:tcBorders>
              <w:right w:val="single" w:sz="18" w:space="0" w:color="auto"/>
            </w:tcBorders>
          </w:tcPr>
          <w:p w14:paraId="27FE5253"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2A90D65" w14:textId="77777777" w:rsidR="00200893" w:rsidRPr="00971C85" w:rsidRDefault="00200893" w:rsidP="00C66FA3">
            <w:pPr>
              <w:rPr>
                <w:rFonts w:cstheme="minorHAnsi"/>
                <w:color w:val="000000"/>
                <w:sz w:val="20"/>
              </w:rPr>
            </w:pPr>
            <w:r w:rsidRPr="00971C85">
              <w:rPr>
                <w:rFonts w:cstheme="minorHAnsi"/>
                <w:color w:val="000000"/>
                <w:sz w:val="20"/>
              </w:rPr>
              <w:t>ITGB2</w:t>
            </w:r>
          </w:p>
        </w:tc>
        <w:tc>
          <w:tcPr>
            <w:tcW w:w="1559" w:type="dxa"/>
            <w:vAlign w:val="bottom"/>
          </w:tcPr>
          <w:p w14:paraId="0A73D454" w14:textId="77777777" w:rsidR="00200893" w:rsidRPr="00971C85" w:rsidRDefault="00200893" w:rsidP="00C66FA3">
            <w:pPr>
              <w:rPr>
                <w:rFonts w:cstheme="minorHAnsi"/>
                <w:color w:val="000000"/>
                <w:sz w:val="20"/>
              </w:rPr>
            </w:pPr>
            <w:r w:rsidRPr="00971C85">
              <w:rPr>
                <w:rFonts w:cstheme="minorHAnsi"/>
                <w:color w:val="000000"/>
                <w:sz w:val="20"/>
              </w:rPr>
              <w:t>A0A087WX36</w:t>
            </w:r>
          </w:p>
        </w:tc>
        <w:tc>
          <w:tcPr>
            <w:tcW w:w="1434" w:type="dxa"/>
            <w:vAlign w:val="bottom"/>
          </w:tcPr>
          <w:p w14:paraId="18A55EEE"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1B377DB8" w14:textId="77777777" w:rsidR="00200893" w:rsidRPr="00971C85" w:rsidRDefault="00200893" w:rsidP="00C66FA3">
            <w:pPr>
              <w:rPr>
                <w:rFonts w:cstheme="minorHAnsi"/>
                <w:color w:val="000000"/>
                <w:sz w:val="20"/>
              </w:rPr>
            </w:pPr>
            <w:r w:rsidRPr="00971C85">
              <w:rPr>
                <w:rFonts w:cstheme="minorHAnsi"/>
                <w:color w:val="000000"/>
                <w:sz w:val="20"/>
              </w:rPr>
              <w:t>5.41</w:t>
            </w:r>
          </w:p>
        </w:tc>
        <w:tc>
          <w:tcPr>
            <w:tcW w:w="1434" w:type="dxa"/>
            <w:tcBorders>
              <w:left w:val="single" w:sz="18" w:space="0" w:color="auto"/>
            </w:tcBorders>
            <w:vAlign w:val="bottom"/>
          </w:tcPr>
          <w:p w14:paraId="3ADECA98" w14:textId="77777777" w:rsidR="00200893" w:rsidRPr="00971C85" w:rsidRDefault="00200893" w:rsidP="00C66FA3">
            <w:pPr>
              <w:rPr>
                <w:rFonts w:cstheme="minorHAnsi"/>
                <w:color w:val="000000"/>
                <w:sz w:val="20"/>
              </w:rPr>
            </w:pPr>
            <w:r w:rsidRPr="00971C85">
              <w:rPr>
                <w:rFonts w:cstheme="minorHAnsi"/>
                <w:color w:val="000000"/>
                <w:sz w:val="20"/>
              </w:rPr>
              <w:t>UBQLN4</w:t>
            </w:r>
          </w:p>
        </w:tc>
        <w:tc>
          <w:tcPr>
            <w:tcW w:w="1561" w:type="dxa"/>
            <w:vAlign w:val="bottom"/>
          </w:tcPr>
          <w:p w14:paraId="100EFF64" w14:textId="77777777" w:rsidR="00200893" w:rsidRPr="00971C85" w:rsidRDefault="00200893" w:rsidP="00C66FA3">
            <w:pPr>
              <w:rPr>
                <w:rFonts w:cstheme="minorHAnsi"/>
                <w:color w:val="000000"/>
                <w:sz w:val="20"/>
              </w:rPr>
            </w:pPr>
            <w:r w:rsidRPr="00971C85">
              <w:rPr>
                <w:rFonts w:cstheme="minorHAnsi"/>
                <w:color w:val="000000"/>
                <w:sz w:val="20"/>
              </w:rPr>
              <w:t>Q9NRR5</w:t>
            </w:r>
          </w:p>
        </w:tc>
        <w:tc>
          <w:tcPr>
            <w:tcW w:w="1434" w:type="dxa"/>
            <w:vAlign w:val="bottom"/>
          </w:tcPr>
          <w:p w14:paraId="2A684E76"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7E96C201" w14:textId="77777777" w:rsidR="00200893" w:rsidRPr="00971C85" w:rsidRDefault="00200893" w:rsidP="00C66FA3">
            <w:pPr>
              <w:jc w:val="right"/>
              <w:rPr>
                <w:rFonts w:cstheme="minorHAnsi"/>
                <w:color w:val="000000"/>
                <w:sz w:val="20"/>
              </w:rPr>
            </w:pPr>
            <w:r w:rsidRPr="00971C85">
              <w:rPr>
                <w:rFonts w:cstheme="minorHAnsi"/>
                <w:color w:val="000000"/>
                <w:sz w:val="20"/>
              </w:rPr>
              <w:t>406.79</w:t>
            </w:r>
          </w:p>
        </w:tc>
      </w:tr>
      <w:tr w:rsidR="00200893" w:rsidRPr="00971C85" w14:paraId="57CD7C37" w14:textId="77777777" w:rsidTr="00C66FA3">
        <w:trPr>
          <w:jc w:val="center"/>
        </w:trPr>
        <w:tc>
          <w:tcPr>
            <w:tcW w:w="1433" w:type="dxa"/>
            <w:tcBorders>
              <w:right w:val="single" w:sz="18" w:space="0" w:color="auto"/>
            </w:tcBorders>
          </w:tcPr>
          <w:p w14:paraId="53679DF0"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922DF6C" w14:textId="77777777" w:rsidR="00200893" w:rsidRPr="00971C85" w:rsidRDefault="00200893" w:rsidP="00C66FA3">
            <w:pPr>
              <w:rPr>
                <w:rFonts w:cstheme="minorHAnsi"/>
                <w:color w:val="000000"/>
                <w:sz w:val="20"/>
              </w:rPr>
            </w:pPr>
            <w:r w:rsidRPr="00971C85">
              <w:rPr>
                <w:rFonts w:cstheme="minorHAnsi"/>
                <w:color w:val="000000"/>
                <w:sz w:val="20"/>
              </w:rPr>
              <w:t>ANXA7</w:t>
            </w:r>
          </w:p>
        </w:tc>
        <w:tc>
          <w:tcPr>
            <w:tcW w:w="1559" w:type="dxa"/>
            <w:vAlign w:val="bottom"/>
          </w:tcPr>
          <w:p w14:paraId="59E206E7" w14:textId="77777777" w:rsidR="00200893" w:rsidRPr="00971C85" w:rsidRDefault="00200893" w:rsidP="00C66FA3">
            <w:pPr>
              <w:rPr>
                <w:rFonts w:cstheme="minorHAnsi"/>
                <w:color w:val="000000"/>
                <w:sz w:val="20"/>
              </w:rPr>
            </w:pPr>
            <w:r w:rsidRPr="00971C85">
              <w:rPr>
                <w:rFonts w:cstheme="minorHAnsi"/>
                <w:color w:val="000000"/>
                <w:sz w:val="20"/>
              </w:rPr>
              <w:t>B9ZVT2</w:t>
            </w:r>
          </w:p>
        </w:tc>
        <w:tc>
          <w:tcPr>
            <w:tcW w:w="1434" w:type="dxa"/>
            <w:vAlign w:val="bottom"/>
          </w:tcPr>
          <w:p w14:paraId="4F2FAF7F"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736C8455" w14:textId="77777777" w:rsidR="00200893" w:rsidRPr="00971C85" w:rsidRDefault="00200893" w:rsidP="00C66FA3">
            <w:pPr>
              <w:rPr>
                <w:rFonts w:cstheme="minorHAnsi"/>
                <w:color w:val="000000"/>
                <w:sz w:val="20"/>
              </w:rPr>
            </w:pPr>
            <w:r w:rsidRPr="00971C85">
              <w:rPr>
                <w:rFonts w:cstheme="minorHAnsi"/>
                <w:color w:val="000000"/>
                <w:sz w:val="20"/>
              </w:rPr>
              <w:t>4.61</w:t>
            </w:r>
          </w:p>
        </w:tc>
        <w:tc>
          <w:tcPr>
            <w:tcW w:w="1434" w:type="dxa"/>
            <w:tcBorders>
              <w:left w:val="single" w:sz="18" w:space="0" w:color="auto"/>
            </w:tcBorders>
            <w:vAlign w:val="bottom"/>
          </w:tcPr>
          <w:p w14:paraId="251DB1FB" w14:textId="77777777" w:rsidR="00200893" w:rsidRPr="00971C85" w:rsidRDefault="00200893" w:rsidP="00C66FA3">
            <w:pPr>
              <w:rPr>
                <w:rFonts w:cstheme="minorHAnsi"/>
                <w:color w:val="000000"/>
                <w:sz w:val="20"/>
              </w:rPr>
            </w:pPr>
            <w:r w:rsidRPr="00971C85">
              <w:rPr>
                <w:rFonts w:cstheme="minorHAnsi"/>
                <w:color w:val="000000"/>
                <w:sz w:val="20"/>
              </w:rPr>
              <w:t>CASP8</w:t>
            </w:r>
          </w:p>
        </w:tc>
        <w:tc>
          <w:tcPr>
            <w:tcW w:w="1561" w:type="dxa"/>
            <w:vAlign w:val="bottom"/>
          </w:tcPr>
          <w:p w14:paraId="7F41C2D2" w14:textId="77777777" w:rsidR="00200893" w:rsidRPr="00971C85" w:rsidRDefault="00200893" w:rsidP="00C66FA3">
            <w:pPr>
              <w:rPr>
                <w:rFonts w:cstheme="minorHAnsi"/>
                <w:color w:val="000000"/>
                <w:sz w:val="20"/>
              </w:rPr>
            </w:pPr>
            <w:r w:rsidRPr="00971C85">
              <w:rPr>
                <w:rFonts w:cstheme="minorHAnsi"/>
                <w:color w:val="000000"/>
                <w:sz w:val="20"/>
              </w:rPr>
              <w:t>A0A0A0MS31</w:t>
            </w:r>
          </w:p>
        </w:tc>
        <w:tc>
          <w:tcPr>
            <w:tcW w:w="1434" w:type="dxa"/>
            <w:vAlign w:val="bottom"/>
          </w:tcPr>
          <w:p w14:paraId="18DBEDEC"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4843457C" w14:textId="77777777" w:rsidR="00200893" w:rsidRPr="00971C85" w:rsidRDefault="00200893" w:rsidP="00C66FA3">
            <w:pPr>
              <w:jc w:val="right"/>
              <w:rPr>
                <w:rFonts w:cstheme="minorHAnsi"/>
                <w:color w:val="000000"/>
                <w:sz w:val="20"/>
              </w:rPr>
            </w:pPr>
            <w:r w:rsidRPr="00971C85">
              <w:rPr>
                <w:rFonts w:cstheme="minorHAnsi"/>
                <w:color w:val="000000"/>
                <w:sz w:val="20"/>
              </w:rPr>
              <w:t>69.41</w:t>
            </w:r>
          </w:p>
        </w:tc>
      </w:tr>
      <w:tr w:rsidR="00200893" w:rsidRPr="00971C85" w14:paraId="3FEDB503" w14:textId="77777777" w:rsidTr="00C66FA3">
        <w:trPr>
          <w:jc w:val="center"/>
        </w:trPr>
        <w:tc>
          <w:tcPr>
            <w:tcW w:w="1433" w:type="dxa"/>
            <w:tcBorders>
              <w:right w:val="single" w:sz="18" w:space="0" w:color="auto"/>
            </w:tcBorders>
          </w:tcPr>
          <w:p w14:paraId="01231F7A"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B7B4876" w14:textId="77777777" w:rsidR="00200893" w:rsidRPr="00971C85" w:rsidRDefault="00200893" w:rsidP="00C66FA3">
            <w:pPr>
              <w:rPr>
                <w:rFonts w:cstheme="minorHAnsi"/>
                <w:color w:val="000000"/>
                <w:sz w:val="20"/>
              </w:rPr>
            </w:pPr>
            <w:r w:rsidRPr="00971C85">
              <w:rPr>
                <w:rFonts w:cstheme="minorHAnsi"/>
                <w:color w:val="000000"/>
                <w:sz w:val="20"/>
              </w:rPr>
              <w:t>JUND</w:t>
            </w:r>
          </w:p>
        </w:tc>
        <w:tc>
          <w:tcPr>
            <w:tcW w:w="1559" w:type="dxa"/>
            <w:vAlign w:val="bottom"/>
          </w:tcPr>
          <w:p w14:paraId="0397B91A" w14:textId="77777777" w:rsidR="00200893" w:rsidRPr="00971C85" w:rsidRDefault="00200893" w:rsidP="00C66FA3">
            <w:pPr>
              <w:rPr>
                <w:rFonts w:cstheme="minorHAnsi"/>
                <w:color w:val="000000"/>
                <w:sz w:val="20"/>
              </w:rPr>
            </w:pPr>
            <w:r w:rsidRPr="00971C85">
              <w:rPr>
                <w:rFonts w:cstheme="minorHAnsi"/>
                <w:color w:val="000000"/>
                <w:sz w:val="20"/>
              </w:rPr>
              <w:t>P17535</w:t>
            </w:r>
          </w:p>
        </w:tc>
        <w:tc>
          <w:tcPr>
            <w:tcW w:w="1434" w:type="dxa"/>
            <w:vAlign w:val="bottom"/>
          </w:tcPr>
          <w:p w14:paraId="6EA4DE67"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45F50BF4" w14:textId="77777777" w:rsidR="00200893" w:rsidRPr="00971C85" w:rsidRDefault="00200893" w:rsidP="00C66FA3">
            <w:pPr>
              <w:rPr>
                <w:rFonts w:cstheme="minorHAnsi"/>
                <w:color w:val="000000"/>
                <w:sz w:val="20"/>
              </w:rPr>
            </w:pPr>
            <w:r w:rsidRPr="00971C85">
              <w:rPr>
                <w:rFonts w:cstheme="minorHAnsi"/>
                <w:color w:val="000000"/>
                <w:sz w:val="20"/>
              </w:rPr>
              <w:t>3.71</w:t>
            </w:r>
          </w:p>
        </w:tc>
        <w:tc>
          <w:tcPr>
            <w:tcW w:w="1434" w:type="dxa"/>
            <w:tcBorders>
              <w:left w:val="single" w:sz="18" w:space="0" w:color="auto"/>
            </w:tcBorders>
            <w:vAlign w:val="bottom"/>
          </w:tcPr>
          <w:p w14:paraId="64D87744" w14:textId="77777777" w:rsidR="00200893" w:rsidRPr="00971C85" w:rsidRDefault="00200893" w:rsidP="00C66FA3">
            <w:pPr>
              <w:rPr>
                <w:rFonts w:cstheme="minorHAnsi"/>
                <w:color w:val="000000"/>
                <w:sz w:val="20"/>
              </w:rPr>
            </w:pPr>
            <w:r w:rsidRPr="00971C85">
              <w:rPr>
                <w:rFonts w:cstheme="minorHAnsi"/>
                <w:color w:val="000000"/>
                <w:sz w:val="20"/>
              </w:rPr>
              <w:t>TK1</w:t>
            </w:r>
          </w:p>
        </w:tc>
        <w:tc>
          <w:tcPr>
            <w:tcW w:w="1561" w:type="dxa"/>
            <w:vAlign w:val="bottom"/>
          </w:tcPr>
          <w:p w14:paraId="5F644D8F" w14:textId="77777777" w:rsidR="00200893" w:rsidRPr="00971C85" w:rsidRDefault="00200893" w:rsidP="00C66FA3">
            <w:pPr>
              <w:rPr>
                <w:rFonts w:cstheme="minorHAnsi"/>
                <w:color w:val="000000"/>
                <w:sz w:val="20"/>
              </w:rPr>
            </w:pPr>
            <w:r w:rsidRPr="00971C85">
              <w:rPr>
                <w:rFonts w:cstheme="minorHAnsi"/>
                <w:color w:val="000000"/>
                <w:sz w:val="20"/>
              </w:rPr>
              <w:t>K7ENW5</w:t>
            </w:r>
          </w:p>
        </w:tc>
        <w:tc>
          <w:tcPr>
            <w:tcW w:w="1434" w:type="dxa"/>
            <w:vAlign w:val="bottom"/>
          </w:tcPr>
          <w:p w14:paraId="26004955"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740A084F" w14:textId="77777777" w:rsidR="00200893" w:rsidRPr="00971C85" w:rsidRDefault="00200893" w:rsidP="00C66FA3">
            <w:pPr>
              <w:jc w:val="right"/>
              <w:rPr>
                <w:rFonts w:cstheme="minorHAnsi"/>
                <w:color w:val="000000"/>
                <w:sz w:val="20"/>
              </w:rPr>
            </w:pPr>
            <w:r w:rsidRPr="00971C85">
              <w:rPr>
                <w:rFonts w:cstheme="minorHAnsi"/>
                <w:color w:val="000000"/>
                <w:sz w:val="20"/>
              </w:rPr>
              <w:t>59.93</w:t>
            </w:r>
          </w:p>
        </w:tc>
      </w:tr>
      <w:tr w:rsidR="00200893" w:rsidRPr="00971C85" w14:paraId="28E5C440" w14:textId="77777777" w:rsidTr="00C66FA3">
        <w:trPr>
          <w:jc w:val="center"/>
        </w:trPr>
        <w:tc>
          <w:tcPr>
            <w:tcW w:w="1433" w:type="dxa"/>
            <w:tcBorders>
              <w:right w:val="single" w:sz="18" w:space="0" w:color="auto"/>
            </w:tcBorders>
          </w:tcPr>
          <w:p w14:paraId="1D4606BD"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27D418D" w14:textId="77777777" w:rsidR="00200893" w:rsidRPr="00971C85" w:rsidRDefault="00200893" w:rsidP="00C66FA3">
            <w:pPr>
              <w:rPr>
                <w:rFonts w:cstheme="minorHAnsi"/>
                <w:color w:val="000000"/>
                <w:sz w:val="20"/>
              </w:rPr>
            </w:pPr>
            <w:r w:rsidRPr="00971C85">
              <w:rPr>
                <w:rFonts w:cstheme="minorHAnsi"/>
                <w:color w:val="000000"/>
                <w:sz w:val="20"/>
              </w:rPr>
              <w:t>TFAP2A</w:t>
            </w:r>
          </w:p>
        </w:tc>
        <w:tc>
          <w:tcPr>
            <w:tcW w:w="1559" w:type="dxa"/>
            <w:vAlign w:val="bottom"/>
          </w:tcPr>
          <w:p w14:paraId="3A487D3D" w14:textId="77777777" w:rsidR="00200893" w:rsidRPr="00971C85" w:rsidRDefault="00200893" w:rsidP="00C66FA3">
            <w:pPr>
              <w:rPr>
                <w:rFonts w:cstheme="minorHAnsi"/>
                <w:color w:val="000000"/>
                <w:sz w:val="20"/>
              </w:rPr>
            </w:pPr>
            <w:r w:rsidRPr="00971C85">
              <w:rPr>
                <w:rFonts w:cstheme="minorHAnsi"/>
                <w:color w:val="000000"/>
                <w:sz w:val="20"/>
              </w:rPr>
              <w:t>C1K3N0</w:t>
            </w:r>
          </w:p>
        </w:tc>
        <w:tc>
          <w:tcPr>
            <w:tcW w:w="1434" w:type="dxa"/>
            <w:vAlign w:val="bottom"/>
          </w:tcPr>
          <w:p w14:paraId="09F95DC9"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3E8FAC94" w14:textId="77777777" w:rsidR="00200893" w:rsidRPr="00971C85" w:rsidRDefault="00200893" w:rsidP="00C66FA3">
            <w:pPr>
              <w:rPr>
                <w:rFonts w:cstheme="minorHAnsi"/>
                <w:color w:val="000000"/>
                <w:sz w:val="20"/>
              </w:rPr>
            </w:pPr>
            <w:r w:rsidRPr="00971C85">
              <w:rPr>
                <w:rFonts w:cstheme="minorHAnsi"/>
                <w:color w:val="000000"/>
                <w:sz w:val="20"/>
              </w:rPr>
              <w:t>3.24</w:t>
            </w:r>
          </w:p>
        </w:tc>
        <w:tc>
          <w:tcPr>
            <w:tcW w:w="1434" w:type="dxa"/>
            <w:tcBorders>
              <w:left w:val="single" w:sz="18" w:space="0" w:color="auto"/>
            </w:tcBorders>
            <w:vAlign w:val="bottom"/>
          </w:tcPr>
          <w:p w14:paraId="28DC8B53" w14:textId="77777777" w:rsidR="00200893" w:rsidRPr="00971C85" w:rsidRDefault="00200893" w:rsidP="00C66FA3">
            <w:pPr>
              <w:rPr>
                <w:rFonts w:cstheme="minorHAnsi"/>
                <w:color w:val="000000"/>
                <w:sz w:val="20"/>
              </w:rPr>
            </w:pPr>
            <w:r w:rsidRPr="00971C85">
              <w:rPr>
                <w:rFonts w:cstheme="minorHAnsi"/>
                <w:color w:val="000000"/>
                <w:sz w:val="20"/>
              </w:rPr>
              <w:t>CSNK2B</w:t>
            </w:r>
          </w:p>
        </w:tc>
        <w:tc>
          <w:tcPr>
            <w:tcW w:w="1561" w:type="dxa"/>
            <w:vAlign w:val="bottom"/>
          </w:tcPr>
          <w:p w14:paraId="2FD9B5A9" w14:textId="77777777" w:rsidR="00200893" w:rsidRPr="00971C85" w:rsidRDefault="00200893" w:rsidP="00C66FA3">
            <w:pPr>
              <w:rPr>
                <w:rFonts w:cstheme="minorHAnsi"/>
                <w:color w:val="000000"/>
                <w:sz w:val="20"/>
              </w:rPr>
            </w:pPr>
            <w:r w:rsidRPr="00971C85">
              <w:rPr>
                <w:rFonts w:cstheme="minorHAnsi"/>
                <w:color w:val="000000"/>
                <w:sz w:val="20"/>
              </w:rPr>
              <w:t>A0A0G2JM12</w:t>
            </w:r>
          </w:p>
        </w:tc>
        <w:tc>
          <w:tcPr>
            <w:tcW w:w="1434" w:type="dxa"/>
            <w:vAlign w:val="bottom"/>
          </w:tcPr>
          <w:p w14:paraId="4E1AEB50"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79C22A82" w14:textId="77777777" w:rsidR="00200893" w:rsidRPr="00971C85" w:rsidRDefault="00200893" w:rsidP="00C66FA3">
            <w:pPr>
              <w:jc w:val="right"/>
              <w:rPr>
                <w:rFonts w:cstheme="minorHAnsi"/>
                <w:color w:val="000000"/>
                <w:sz w:val="20"/>
              </w:rPr>
            </w:pPr>
            <w:r w:rsidRPr="00971C85">
              <w:rPr>
                <w:rFonts w:cstheme="minorHAnsi"/>
                <w:color w:val="000000"/>
                <w:sz w:val="20"/>
              </w:rPr>
              <w:t>39.79</w:t>
            </w:r>
          </w:p>
        </w:tc>
      </w:tr>
      <w:tr w:rsidR="00200893" w:rsidRPr="00971C85" w14:paraId="07F5A378" w14:textId="77777777" w:rsidTr="00C66FA3">
        <w:trPr>
          <w:jc w:val="center"/>
        </w:trPr>
        <w:tc>
          <w:tcPr>
            <w:tcW w:w="1433" w:type="dxa"/>
            <w:tcBorders>
              <w:right w:val="single" w:sz="18" w:space="0" w:color="auto"/>
            </w:tcBorders>
          </w:tcPr>
          <w:p w14:paraId="11A68B04"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D2FE209" w14:textId="77777777" w:rsidR="00200893" w:rsidRPr="00971C85" w:rsidRDefault="00200893" w:rsidP="00C66FA3">
            <w:pPr>
              <w:rPr>
                <w:rFonts w:cstheme="minorHAnsi"/>
                <w:color w:val="000000"/>
                <w:sz w:val="20"/>
              </w:rPr>
            </w:pPr>
            <w:r w:rsidRPr="00971C85">
              <w:rPr>
                <w:rFonts w:cstheme="minorHAnsi"/>
                <w:color w:val="000000"/>
                <w:sz w:val="20"/>
              </w:rPr>
              <w:t>LAMA5</w:t>
            </w:r>
          </w:p>
        </w:tc>
        <w:tc>
          <w:tcPr>
            <w:tcW w:w="1559" w:type="dxa"/>
            <w:vAlign w:val="bottom"/>
          </w:tcPr>
          <w:p w14:paraId="70FF34FB" w14:textId="77777777" w:rsidR="00200893" w:rsidRPr="00971C85" w:rsidRDefault="00200893" w:rsidP="00C66FA3">
            <w:pPr>
              <w:rPr>
                <w:rFonts w:cstheme="minorHAnsi"/>
                <w:color w:val="000000"/>
                <w:sz w:val="20"/>
              </w:rPr>
            </w:pPr>
            <w:r w:rsidRPr="00971C85">
              <w:rPr>
                <w:rFonts w:cstheme="minorHAnsi"/>
                <w:color w:val="000000"/>
                <w:sz w:val="20"/>
              </w:rPr>
              <w:t>A0A087WYH7</w:t>
            </w:r>
          </w:p>
        </w:tc>
        <w:tc>
          <w:tcPr>
            <w:tcW w:w="1434" w:type="dxa"/>
            <w:vAlign w:val="bottom"/>
          </w:tcPr>
          <w:p w14:paraId="09A0667E"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69889310" w14:textId="77777777" w:rsidR="00200893" w:rsidRPr="00971C85" w:rsidRDefault="00200893" w:rsidP="00C66FA3">
            <w:pPr>
              <w:rPr>
                <w:rFonts w:cstheme="minorHAnsi"/>
                <w:color w:val="000000"/>
                <w:sz w:val="20"/>
              </w:rPr>
            </w:pPr>
            <w:r w:rsidRPr="00971C85">
              <w:rPr>
                <w:rFonts w:cstheme="minorHAnsi"/>
                <w:color w:val="000000"/>
                <w:sz w:val="20"/>
              </w:rPr>
              <w:t>3.01</w:t>
            </w:r>
          </w:p>
        </w:tc>
        <w:tc>
          <w:tcPr>
            <w:tcW w:w="1434" w:type="dxa"/>
            <w:tcBorders>
              <w:left w:val="single" w:sz="18" w:space="0" w:color="auto"/>
            </w:tcBorders>
            <w:vAlign w:val="bottom"/>
          </w:tcPr>
          <w:p w14:paraId="377EBBDB" w14:textId="77777777" w:rsidR="00200893" w:rsidRPr="00971C85" w:rsidRDefault="00200893" w:rsidP="00C66FA3">
            <w:pPr>
              <w:rPr>
                <w:rFonts w:cstheme="minorHAnsi"/>
                <w:color w:val="000000"/>
                <w:sz w:val="20"/>
              </w:rPr>
            </w:pPr>
            <w:r w:rsidRPr="00971C85">
              <w:rPr>
                <w:rFonts w:cstheme="minorHAnsi"/>
                <w:color w:val="000000"/>
                <w:sz w:val="20"/>
              </w:rPr>
              <w:t>TANK</w:t>
            </w:r>
          </w:p>
        </w:tc>
        <w:tc>
          <w:tcPr>
            <w:tcW w:w="1561" w:type="dxa"/>
            <w:vAlign w:val="bottom"/>
          </w:tcPr>
          <w:p w14:paraId="13F9A1BE" w14:textId="77777777" w:rsidR="00200893" w:rsidRPr="00971C85" w:rsidRDefault="00200893" w:rsidP="00C66FA3">
            <w:pPr>
              <w:rPr>
                <w:rFonts w:cstheme="minorHAnsi"/>
                <w:color w:val="000000"/>
                <w:sz w:val="20"/>
              </w:rPr>
            </w:pPr>
            <w:r w:rsidRPr="00971C85">
              <w:rPr>
                <w:rFonts w:cstheme="minorHAnsi"/>
                <w:color w:val="000000"/>
                <w:sz w:val="20"/>
              </w:rPr>
              <w:t>E7EM55</w:t>
            </w:r>
          </w:p>
        </w:tc>
        <w:tc>
          <w:tcPr>
            <w:tcW w:w="1434" w:type="dxa"/>
            <w:vAlign w:val="bottom"/>
          </w:tcPr>
          <w:p w14:paraId="6ABEC00D"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32DA9E3F" w14:textId="77777777" w:rsidR="00200893" w:rsidRPr="00971C85" w:rsidRDefault="00200893" w:rsidP="00C66FA3">
            <w:pPr>
              <w:jc w:val="right"/>
              <w:rPr>
                <w:rFonts w:cstheme="minorHAnsi"/>
                <w:color w:val="000000"/>
                <w:sz w:val="20"/>
              </w:rPr>
            </w:pPr>
            <w:r w:rsidRPr="00971C85">
              <w:rPr>
                <w:rFonts w:cstheme="minorHAnsi"/>
                <w:color w:val="000000"/>
                <w:sz w:val="20"/>
              </w:rPr>
              <w:t>39.13</w:t>
            </w:r>
          </w:p>
        </w:tc>
      </w:tr>
      <w:tr w:rsidR="00200893" w:rsidRPr="00971C85" w14:paraId="248B4356" w14:textId="77777777" w:rsidTr="00C66FA3">
        <w:trPr>
          <w:jc w:val="center"/>
        </w:trPr>
        <w:tc>
          <w:tcPr>
            <w:tcW w:w="1433" w:type="dxa"/>
            <w:tcBorders>
              <w:right w:val="single" w:sz="18" w:space="0" w:color="auto"/>
            </w:tcBorders>
          </w:tcPr>
          <w:p w14:paraId="758CD821"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74C6A44" w14:textId="77777777" w:rsidR="00200893" w:rsidRPr="00971C85" w:rsidRDefault="00200893" w:rsidP="00C66FA3">
            <w:pPr>
              <w:rPr>
                <w:rFonts w:cstheme="minorHAnsi"/>
                <w:color w:val="000000"/>
                <w:sz w:val="20"/>
              </w:rPr>
            </w:pPr>
            <w:r w:rsidRPr="00971C85">
              <w:rPr>
                <w:rFonts w:cstheme="minorHAnsi"/>
                <w:color w:val="000000"/>
                <w:sz w:val="20"/>
              </w:rPr>
              <w:t>TNFRSF14</w:t>
            </w:r>
          </w:p>
        </w:tc>
        <w:tc>
          <w:tcPr>
            <w:tcW w:w="1559" w:type="dxa"/>
            <w:vAlign w:val="bottom"/>
          </w:tcPr>
          <w:p w14:paraId="09958B59" w14:textId="77777777" w:rsidR="00200893" w:rsidRPr="00971C85" w:rsidRDefault="00200893" w:rsidP="00C66FA3">
            <w:pPr>
              <w:rPr>
                <w:rFonts w:cstheme="minorHAnsi"/>
                <w:color w:val="000000"/>
                <w:sz w:val="20"/>
              </w:rPr>
            </w:pPr>
            <w:r w:rsidRPr="00971C85">
              <w:rPr>
                <w:rFonts w:cstheme="minorHAnsi"/>
                <w:color w:val="000000"/>
                <w:sz w:val="20"/>
              </w:rPr>
              <w:t>A0A0D9SF52</w:t>
            </w:r>
          </w:p>
        </w:tc>
        <w:tc>
          <w:tcPr>
            <w:tcW w:w="1434" w:type="dxa"/>
            <w:vAlign w:val="bottom"/>
          </w:tcPr>
          <w:p w14:paraId="490F843D"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7350E6C2" w14:textId="77777777" w:rsidR="00200893" w:rsidRPr="00971C85" w:rsidRDefault="00200893" w:rsidP="00C66FA3">
            <w:pPr>
              <w:rPr>
                <w:rFonts w:cstheme="minorHAnsi"/>
                <w:color w:val="000000"/>
                <w:sz w:val="20"/>
              </w:rPr>
            </w:pPr>
            <w:r w:rsidRPr="00971C85">
              <w:rPr>
                <w:rFonts w:cstheme="minorHAnsi"/>
                <w:color w:val="000000"/>
                <w:sz w:val="20"/>
              </w:rPr>
              <w:t>2.53</w:t>
            </w:r>
          </w:p>
        </w:tc>
        <w:tc>
          <w:tcPr>
            <w:tcW w:w="1434" w:type="dxa"/>
            <w:tcBorders>
              <w:left w:val="single" w:sz="18" w:space="0" w:color="auto"/>
            </w:tcBorders>
            <w:vAlign w:val="bottom"/>
          </w:tcPr>
          <w:p w14:paraId="01B18F13" w14:textId="77777777" w:rsidR="00200893" w:rsidRPr="00971C85" w:rsidRDefault="00200893" w:rsidP="00C66FA3">
            <w:pPr>
              <w:rPr>
                <w:rFonts w:cstheme="minorHAnsi"/>
                <w:color w:val="000000"/>
                <w:sz w:val="20"/>
              </w:rPr>
            </w:pPr>
            <w:r w:rsidRPr="00971C85">
              <w:rPr>
                <w:rFonts w:cstheme="minorHAnsi"/>
                <w:color w:val="000000"/>
                <w:sz w:val="20"/>
              </w:rPr>
              <w:t>TUFM</w:t>
            </w:r>
          </w:p>
        </w:tc>
        <w:tc>
          <w:tcPr>
            <w:tcW w:w="1561" w:type="dxa"/>
            <w:vAlign w:val="bottom"/>
          </w:tcPr>
          <w:p w14:paraId="13CA8347" w14:textId="77777777" w:rsidR="00200893" w:rsidRPr="00971C85" w:rsidRDefault="00200893" w:rsidP="00C66FA3">
            <w:pPr>
              <w:rPr>
                <w:rFonts w:cstheme="minorHAnsi"/>
                <w:color w:val="000000"/>
                <w:sz w:val="20"/>
              </w:rPr>
            </w:pPr>
            <w:r w:rsidRPr="00971C85">
              <w:rPr>
                <w:rFonts w:cstheme="minorHAnsi"/>
                <w:color w:val="000000"/>
                <w:sz w:val="20"/>
              </w:rPr>
              <w:t>H3BNU3</w:t>
            </w:r>
          </w:p>
        </w:tc>
        <w:tc>
          <w:tcPr>
            <w:tcW w:w="1434" w:type="dxa"/>
            <w:vAlign w:val="bottom"/>
          </w:tcPr>
          <w:p w14:paraId="5B1AF730"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3489C65A" w14:textId="77777777" w:rsidR="00200893" w:rsidRPr="00971C85" w:rsidRDefault="00200893" w:rsidP="00C66FA3">
            <w:pPr>
              <w:jc w:val="right"/>
              <w:rPr>
                <w:rFonts w:cstheme="minorHAnsi"/>
                <w:color w:val="000000"/>
                <w:sz w:val="20"/>
              </w:rPr>
            </w:pPr>
            <w:r w:rsidRPr="00971C85">
              <w:rPr>
                <w:rFonts w:cstheme="minorHAnsi"/>
                <w:color w:val="000000"/>
                <w:sz w:val="20"/>
              </w:rPr>
              <w:t>23.27</w:t>
            </w:r>
          </w:p>
        </w:tc>
      </w:tr>
      <w:tr w:rsidR="00200893" w:rsidRPr="00971C85" w14:paraId="38F2E1EE" w14:textId="77777777" w:rsidTr="00C66FA3">
        <w:trPr>
          <w:jc w:val="center"/>
        </w:trPr>
        <w:tc>
          <w:tcPr>
            <w:tcW w:w="1433" w:type="dxa"/>
            <w:tcBorders>
              <w:right w:val="single" w:sz="18" w:space="0" w:color="auto"/>
            </w:tcBorders>
          </w:tcPr>
          <w:p w14:paraId="0DA30F84"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396E331" w14:textId="77777777" w:rsidR="00200893" w:rsidRPr="00971C85" w:rsidRDefault="00200893" w:rsidP="00C66FA3">
            <w:pPr>
              <w:rPr>
                <w:rFonts w:cstheme="minorHAnsi"/>
                <w:color w:val="000000"/>
                <w:sz w:val="20"/>
              </w:rPr>
            </w:pPr>
            <w:r w:rsidRPr="00971C85">
              <w:rPr>
                <w:rFonts w:cstheme="minorHAnsi"/>
                <w:color w:val="000000"/>
                <w:sz w:val="20"/>
              </w:rPr>
              <w:t>SETDB1</w:t>
            </w:r>
          </w:p>
        </w:tc>
        <w:tc>
          <w:tcPr>
            <w:tcW w:w="1559" w:type="dxa"/>
            <w:vAlign w:val="bottom"/>
          </w:tcPr>
          <w:p w14:paraId="0E969709" w14:textId="77777777" w:rsidR="00200893" w:rsidRPr="00971C85" w:rsidRDefault="00200893" w:rsidP="00C66FA3">
            <w:pPr>
              <w:rPr>
                <w:rFonts w:cstheme="minorHAnsi"/>
                <w:color w:val="000000"/>
                <w:sz w:val="20"/>
              </w:rPr>
            </w:pPr>
            <w:r w:rsidRPr="00971C85">
              <w:rPr>
                <w:rFonts w:cstheme="minorHAnsi"/>
                <w:color w:val="000000"/>
                <w:sz w:val="20"/>
              </w:rPr>
              <w:t>B0QZE6</w:t>
            </w:r>
          </w:p>
        </w:tc>
        <w:tc>
          <w:tcPr>
            <w:tcW w:w="1434" w:type="dxa"/>
            <w:vAlign w:val="bottom"/>
          </w:tcPr>
          <w:p w14:paraId="422CEBA4"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5058D555" w14:textId="77777777" w:rsidR="00200893" w:rsidRPr="00971C85" w:rsidRDefault="00200893" w:rsidP="00C66FA3">
            <w:pPr>
              <w:rPr>
                <w:rFonts w:cstheme="minorHAnsi"/>
                <w:color w:val="000000"/>
                <w:sz w:val="20"/>
              </w:rPr>
            </w:pPr>
            <w:r w:rsidRPr="00971C85">
              <w:rPr>
                <w:rFonts w:cstheme="minorHAnsi"/>
                <w:color w:val="000000"/>
                <w:sz w:val="20"/>
              </w:rPr>
              <w:t>2.26</w:t>
            </w:r>
          </w:p>
        </w:tc>
        <w:tc>
          <w:tcPr>
            <w:tcW w:w="1434" w:type="dxa"/>
            <w:tcBorders>
              <w:left w:val="single" w:sz="18" w:space="0" w:color="auto"/>
            </w:tcBorders>
            <w:vAlign w:val="bottom"/>
          </w:tcPr>
          <w:p w14:paraId="7AFD0726" w14:textId="77777777" w:rsidR="00200893" w:rsidRPr="00971C85" w:rsidRDefault="00200893" w:rsidP="00C66FA3">
            <w:pPr>
              <w:rPr>
                <w:rFonts w:cstheme="minorHAnsi"/>
                <w:color w:val="000000"/>
                <w:sz w:val="20"/>
              </w:rPr>
            </w:pPr>
            <w:r w:rsidRPr="00971C85">
              <w:rPr>
                <w:rFonts w:cstheme="minorHAnsi"/>
                <w:color w:val="000000"/>
                <w:sz w:val="20"/>
              </w:rPr>
              <w:t>CSE1L</w:t>
            </w:r>
          </w:p>
        </w:tc>
        <w:tc>
          <w:tcPr>
            <w:tcW w:w="1561" w:type="dxa"/>
            <w:vAlign w:val="bottom"/>
          </w:tcPr>
          <w:p w14:paraId="580844E0" w14:textId="77777777" w:rsidR="00200893" w:rsidRPr="00971C85" w:rsidRDefault="00200893" w:rsidP="00C66FA3">
            <w:pPr>
              <w:rPr>
                <w:rFonts w:cstheme="minorHAnsi"/>
                <w:color w:val="000000"/>
                <w:sz w:val="20"/>
              </w:rPr>
            </w:pPr>
            <w:r w:rsidRPr="00971C85">
              <w:rPr>
                <w:rFonts w:cstheme="minorHAnsi"/>
                <w:color w:val="000000"/>
                <w:sz w:val="20"/>
              </w:rPr>
              <w:t>P55060</w:t>
            </w:r>
          </w:p>
        </w:tc>
        <w:tc>
          <w:tcPr>
            <w:tcW w:w="1434" w:type="dxa"/>
            <w:vAlign w:val="bottom"/>
          </w:tcPr>
          <w:p w14:paraId="504719D2"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52B65BF7" w14:textId="77777777" w:rsidR="00200893" w:rsidRPr="00971C85" w:rsidRDefault="00200893" w:rsidP="00C66FA3">
            <w:pPr>
              <w:jc w:val="right"/>
              <w:rPr>
                <w:rFonts w:cstheme="minorHAnsi"/>
                <w:color w:val="000000"/>
                <w:sz w:val="20"/>
              </w:rPr>
            </w:pPr>
            <w:r w:rsidRPr="00971C85">
              <w:rPr>
                <w:rFonts w:cstheme="minorHAnsi"/>
                <w:color w:val="000000"/>
                <w:sz w:val="20"/>
              </w:rPr>
              <w:t>22.88</w:t>
            </w:r>
          </w:p>
        </w:tc>
      </w:tr>
      <w:tr w:rsidR="00200893" w:rsidRPr="00971C85" w14:paraId="650989D8" w14:textId="77777777" w:rsidTr="00C66FA3">
        <w:trPr>
          <w:jc w:val="center"/>
        </w:trPr>
        <w:tc>
          <w:tcPr>
            <w:tcW w:w="1433" w:type="dxa"/>
            <w:tcBorders>
              <w:right w:val="single" w:sz="18" w:space="0" w:color="auto"/>
            </w:tcBorders>
          </w:tcPr>
          <w:p w14:paraId="58D24113"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5175909" w14:textId="77777777" w:rsidR="00200893" w:rsidRPr="00971C85" w:rsidRDefault="00200893" w:rsidP="00C66FA3">
            <w:pPr>
              <w:rPr>
                <w:rFonts w:cstheme="minorHAnsi"/>
                <w:color w:val="000000"/>
                <w:sz w:val="20"/>
              </w:rPr>
            </w:pPr>
            <w:r w:rsidRPr="00971C85">
              <w:rPr>
                <w:rFonts w:cstheme="minorHAnsi"/>
                <w:color w:val="000000"/>
                <w:sz w:val="20"/>
              </w:rPr>
              <w:t>GFI1B</w:t>
            </w:r>
          </w:p>
        </w:tc>
        <w:tc>
          <w:tcPr>
            <w:tcW w:w="1559" w:type="dxa"/>
            <w:vAlign w:val="bottom"/>
          </w:tcPr>
          <w:p w14:paraId="3BBF6DA9" w14:textId="77777777" w:rsidR="00200893" w:rsidRPr="00971C85" w:rsidRDefault="00200893" w:rsidP="00C66FA3">
            <w:pPr>
              <w:rPr>
                <w:rFonts w:cstheme="minorHAnsi"/>
                <w:color w:val="000000"/>
                <w:sz w:val="20"/>
              </w:rPr>
            </w:pPr>
            <w:r w:rsidRPr="00971C85">
              <w:rPr>
                <w:rFonts w:cstheme="minorHAnsi"/>
                <w:color w:val="000000"/>
                <w:sz w:val="20"/>
              </w:rPr>
              <w:t>Q5VTD9</w:t>
            </w:r>
          </w:p>
        </w:tc>
        <w:tc>
          <w:tcPr>
            <w:tcW w:w="1434" w:type="dxa"/>
            <w:vAlign w:val="bottom"/>
          </w:tcPr>
          <w:p w14:paraId="39DEB97F"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307F1375" w14:textId="77777777" w:rsidR="00200893" w:rsidRPr="00971C85" w:rsidRDefault="00200893" w:rsidP="00C66FA3">
            <w:pPr>
              <w:rPr>
                <w:rFonts w:cstheme="minorHAnsi"/>
                <w:color w:val="000000"/>
                <w:sz w:val="20"/>
              </w:rPr>
            </w:pPr>
            <w:r w:rsidRPr="00971C85">
              <w:rPr>
                <w:rFonts w:cstheme="minorHAnsi"/>
                <w:color w:val="000000"/>
                <w:sz w:val="20"/>
              </w:rPr>
              <w:t>2.09</w:t>
            </w:r>
          </w:p>
        </w:tc>
        <w:tc>
          <w:tcPr>
            <w:tcW w:w="1434" w:type="dxa"/>
            <w:tcBorders>
              <w:left w:val="single" w:sz="18" w:space="0" w:color="auto"/>
            </w:tcBorders>
            <w:vAlign w:val="bottom"/>
          </w:tcPr>
          <w:p w14:paraId="161A2C93" w14:textId="77777777" w:rsidR="00200893" w:rsidRPr="00971C85" w:rsidRDefault="00200893" w:rsidP="00C66FA3">
            <w:pPr>
              <w:rPr>
                <w:rFonts w:cstheme="minorHAnsi"/>
                <w:color w:val="000000"/>
                <w:sz w:val="20"/>
              </w:rPr>
            </w:pPr>
            <w:r w:rsidRPr="00971C85">
              <w:rPr>
                <w:rFonts w:cstheme="minorHAnsi"/>
                <w:color w:val="000000"/>
                <w:sz w:val="20"/>
              </w:rPr>
              <w:t>UBB</w:t>
            </w:r>
          </w:p>
        </w:tc>
        <w:tc>
          <w:tcPr>
            <w:tcW w:w="1561" w:type="dxa"/>
            <w:vAlign w:val="bottom"/>
          </w:tcPr>
          <w:p w14:paraId="052CB84E" w14:textId="77777777" w:rsidR="00200893" w:rsidRPr="00971C85" w:rsidRDefault="00200893" w:rsidP="00C66FA3">
            <w:pPr>
              <w:rPr>
                <w:rFonts w:cstheme="minorHAnsi"/>
                <w:color w:val="000000"/>
                <w:sz w:val="20"/>
              </w:rPr>
            </w:pPr>
            <w:r w:rsidRPr="00971C85">
              <w:rPr>
                <w:rFonts w:cstheme="minorHAnsi"/>
                <w:color w:val="000000"/>
                <w:sz w:val="20"/>
              </w:rPr>
              <w:t>B4DV12</w:t>
            </w:r>
          </w:p>
        </w:tc>
        <w:tc>
          <w:tcPr>
            <w:tcW w:w="1434" w:type="dxa"/>
            <w:vAlign w:val="bottom"/>
          </w:tcPr>
          <w:p w14:paraId="1FA744F5"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6F0D1C74" w14:textId="77777777" w:rsidR="00200893" w:rsidRPr="00971C85" w:rsidRDefault="00200893" w:rsidP="00C66FA3">
            <w:pPr>
              <w:jc w:val="right"/>
              <w:rPr>
                <w:rFonts w:cstheme="minorHAnsi"/>
                <w:color w:val="000000"/>
                <w:sz w:val="20"/>
              </w:rPr>
            </w:pPr>
            <w:r w:rsidRPr="00971C85">
              <w:rPr>
                <w:rFonts w:cstheme="minorHAnsi"/>
                <w:color w:val="000000"/>
                <w:sz w:val="20"/>
              </w:rPr>
              <w:t>14.12</w:t>
            </w:r>
          </w:p>
        </w:tc>
      </w:tr>
      <w:tr w:rsidR="00200893" w:rsidRPr="00971C85" w14:paraId="3FBF250A" w14:textId="77777777" w:rsidTr="00C66FA3">
        <w:trPr>
          <w:jc w:val="center"/>
        </w:trPr>
        <w:tc>
          <w:tcPr>
            <w:tcW w:w="1433" w:type="dxa"/>
            <w:tcBorders>
              <w:right w:val="single" w:sz="18" w:space="0" w:color="auto"/>
            </w:tcBorders>
          </w:tcPr>
          <w:p w14:paraId="39FA1F7A"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B965666" w14:textId="77777777" w:rsidR="00200893" w:rsidRPr="00971C85" w:rsidRDefault="00200893" w:rsidP="00C66FA3">
            <w:pPr>
              <w:rPr>
                <w:rFonts w:cstheme="minorHAnsi"/>
                <w:color w:val="000000"/>
                <w:sz w:val="20"/>
              </w:rPr>
            </w:pPr>
            <w:r w:rsidRPr="00971C85">
              <w:rPr>
                <w:rFonts w:cstheme="minorHAnsi"/>
                <w:color w:val="000000"/>
                <w:sz w:val="20"/>
              </w:rPr>
              <w:t>APOB</w:t>
            </w:r>
          </w:p>
        </w:tc>
        <w:tc>
          <w:tcPr>
            <w:tcW w:w="1559" w:type="dxa"/>
            <w:vAlign w:val="bottom"/>
          </w:tcPr>
          <w:p w14:paraId="617D610B" w14:textId="77777777" w:rsidR="00200893" w:rsidRPr="00971C85" w:rsidRDefault="00200893" w:rsidP="00C66FA3">
            <w:pPr>
              <w:rPr>
                <w:rFonts w:cstheme="minorHAnsi"/>
                <w:color w:val="000000"/>
                <w:sz w:val="20"/>
              </w:rPr>
            </w:pPr>
            <w:r w:rsidRPr="00971C85">
              <w:rPr>
                <w:rFonts w:cstheme="minorHAnsi"/>
                <w:color w:val="000000"/>
                <w:sz w:val="20"/>
              </w:rPr>
              <w:t>A0A087WTM7</w:t>
            </w:r>
          </w:p>
        </w:tc>
        <w:tc>
          <w:tcPr>
            <w:tcW w:w="1434" w:type="dxa"/>
            <w:vAlign w:val="bottom"/>
          </w:tcPr>
          <w:p w14:paraId="2200C29B"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12368576" w14:textId="77777777" w:rsidR="00200893" w:rsidRPr="00971C85" w:rsidRDefault="00200893" w:rsidP="00C66FA3">
            <w:pPr>
              <w:rPr>
                <w:rFonts w:cstheme="minorHAnsi"/>
                <w:color w:val="000000"/>
                <w:sz w:val="20"/>
              </w:rPr>
            </w:pPr>
            <w:r w:rsidRPr="00971C85">
              <w:rPr>
                <w:rFonts w:cstheme="minorHAnsi"/>
                <w:color w:val="000000"/>
                <w:sz w:val="20"/>
              </w:rPr>
              <w:t>2.07</w:t>
            </w:r>
          </w:p>
        </w:tc>
        <w:tc>
          <w:tcPr>
            <w:tcW w:w="1434" w:type="dxa"/>
            <w:tcBorders>
              <w:left w:val="single" w:sz="18" w:space="0" w:color="auto"/>
            </w:tcBorders>
            <w:vAlign w:val="bottom"/>
          </w:tcPr>
          <w:p w14:paraId="50AAA87A" w14:textId="77777777" w:rsidR="00200893" w:rsidRPr="00971C85" w:rsidRDefault="00200893" w:rsidP="00C66FA3">
            <w:pPr>
              <w:rPr>
                <w:rFonts w:cstheme="minorHAnsi"/>
                <w:color w:val="000000"/>
                <w:sz w:val="20"/>
              </w:rPr>
            </w:pPr>
            <w:r w:rsidRPr="00971C85">
              <w:rPr>
                <w:rFonts w:cstheme="minorHAnsi"/>
                <w:color w:val="000000"/>
                <w:sz w:val="20"/>
              </w:rPr>
              <w:t>KAT5</w:t>
            </w:r>
          </w:p>
        </w:tc>
        <w:tc>
          <w:tcPr>
            <w:tcW w:w="1561" w:type="dxa"/>
            <w:vAlign w:val="bottom"/>
          </w:tcPr>
          <w:p w14:paraId="3E0E3B65" w14:textId="77777777" w:rsidR="00200893" w:rsidRPr="00971C85" w:rsidRDefault="00200893" w:rsidP="00C66FA3">
            <w:pPr>
              <w:rPr>
                <w:rFonts w:cstheme="minorHAnsi"/>
                <w:color w:val="000000"/>
                <w:sz w:val="20"/>
              </w:rPr>
            </w:pPr>
            <w:r w:rsidRPr="00971C85">
              <w:rPr>
                <w:rFonts w:cstheme="minorHAnsi"/>
                <w:color w:val="000000"/>
                <w:sz w:val="20"/>
              </w:rPr>
              <w:t>E9PJI1</w:t>
            </w:r>
          </w:p>
        </w:tc>
        <w:tc>
          <w:tcPr>
            <w:tcW w:w="1434" w:type="dxa"/>
            <w:vAlign w:val="bottom"/>
          </w:tcPr>
          <w:p w14:paraId="43095AD2"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58EE0EEB" w14:textId="77777777" w:rsidR="00200893" w:rsidRPr="00971C85" w:rsidRDefault="00200893" w:rsidP="00C66FA3">
            <w:pPr>
              <w:jc w:val="right"/>
              <w:rPr>
                <w:rFonts w:cstheme="minorHAnsi"/>
                <w:color w:val="000000"/>
                <w:sz w:val="20"/>
              </w:rPr>
            </w:pPr>
            <w:r w:rsidRPr="00971C85">
              <w:rPr>
                <w:rFonts w:cstheme="minorHAnsi"/>
                <w:color w:val="000000"/>
                <w:sz w:val="20"/>
              </w:rPr>
              <w:t>13.8</w:t>
            </w:r>
          </w:p>
        </w:tc>
      </w:tr>
      <w:tr w:rsidR="00200893" w:rsidRPr="00971C85" w14:paraId="65818CCE" w14:textId="77777777" w:rsidTr="00C66FA3">
        <w:trPr>
          <w:jc w:val="center"/>
        </w:trPr>
        <w:tc>
          <w:tcPr>
            <w:tcW w:w="1433" w:type="dxa"/>
            <w:tcBorders>
              <w:right w:val="single" w:sz="18" w:space="0" w:color="auto"/>
            </w:tcBorders>
          </w:tcPr>
          <w:p w14:paraId="22FCB80B"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42D3571" w14:textId="77777777" w:rsidR="00200893" w:rsidRPr="00971C85" w:rsidRDefault="00200893" w:rsidP="00C66FA3">
            <w:pPr>
              <w:rPr>
                <w:rFonts w:cstheme="minorHAnsi"/>
                <w:color w:val="000000"/>
                <w:sz w:val="20"/>
              </w:rPr>
            </w:pPr>
            <w:r w:rsidRPr="00971C85">
              <w:rPr>
                <w:rFonts w:cstheme="minorHAnsi"/>
                <w:color w:val="000000"/>
                <w:sz w:val="20"/>
              </w:rPr>
              <w:t>ATN1</w:t>
            </w:r>
          </w:p>
        </w:tc>
        <w:tc>
          <w:tcPr>
            <w:tcW w:w="1559" w:type="dxa"/>
            <w:vAlign w:val="bottom"/>
          </w:tcPr>
          <w:p w14:paraId="656819C6" w14:textId="77777777" w:rsidR="00200893" w:rsidRPr="00971C85" w:rsidRDefault="00200893" w:rsidP="00C66FA3">
            <w:pPr>
              <w:rPr>
                <w:rFonts w:cstheme="minorHAnsi"/>
                <w:color w:val="000000"/>
                <w:sz w:val="20"/>
              </w:rPr>
            </w:pPr>
            <w:r w:rsidRPr="00971C85">
              <w:rPr>
                <w:rFonts w:cstheme="minorHAnsi"/>
                <w:color w:val="000000"/>
                <w:sz w:val="20"/>
              </w:rPr>
              <w:t>P54259</w:t>
            </w:r>
          </w:p>
        </w:tc>
        <w:tc>
          <w:tcPr>
            <w:tcW w:w="1434" w:type="dxa"/>
            <w:vAlign w:val="bottom"/>
          </w:tcPr>
          <w:p w14:paraId="65B1A615"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6B3D55B5" w14:textId="77777777" w:rsidR="00200893" w:rsidRPr="00971C85" w:rsidRDefault="00200893" w:rsidP="00C66FA3">
            <w:pPr>
              <w:rPr>
                <w:rFonts w:cstheme="minorHAnsi"/>
                <w:color w:val="000000"/>
                <w:sz w:val="20"/>
              </w:rPr>
            </w:pPr>
            <w:r w:rsidRPr="00971C85">
              <w:rPr>
                <w:rFonts w:cstheme="minorHAnsi"/>
                <w:color w:val="000000"/>
                <w:sz w:val="20"/>
              </w:rPr>
              <w:t>1.83</w:t>
            </w:r>
          </w:p>
        </w:tc>
        <w:tc>
          <w:tcPr>
            <w:tcW w:w="1434" w:type="dxa"/>
            <w:tcBorders>
              <w:left w:val="single" w:sz="18" w:space="0" w:color="auto"/>
            </w:tcBorders>
            <w:vAlign w:val="bottom"/>
          </w:tcPr>
          <w:p w14:paraId="2B0DF80B" w14:textId="77777777" w:rsidR="00200893" w:rsidRPr="00971C85" w:rsidRDefault="00200893" w:rsidP="00C66FA3">
            <w:pPr>
              <w:rPr>
                <w:rFonts w:cstheme="minorHAnsi"/>
                <w:color w:val="000000"/>
                <w:sz w:val="20"/>
              </w:rPr>
            </w:pPr>
            <w:r w:rsidRPr="00971C85">
              <w:rPr>
                <w:rFonts w:cstheme="minorHAnsi"/>
                <w:color w:val="000000"/>
                <w:sz w:val="20"/>
              </w:rPr>
              <w:t>ACTA1</w:t>
            </w:r>
          </w:p>
        </w:tc>
        <w:tc>
          <w:tcPr>
            <w:tcW w:w="1561" w:type="dxa"/>
            <w:vAlign w:val="bottom"/>
          </w:tcPr>
          <w:p w14:paraId="51F17811" w14:textId="77777777" w:rsidR="00200893" w:rsidRPr="00971C85" w:rsidRDefault="00200893" w:rsidP="00C66FA3">
            <w:pPr>
              <w:rPr>
                <w:rFonts w:cstheme="minorHAnsi"/>
                <w:color w:val="000000"/>
                <w:sz w:val="20"/>
              </w:rPr>
            </w:pPr>
            <w:r w:rsidRPr="00971C85">
              <w:rPr>
                <w:rFonts w:cstheme="minorHAnsi"/>
                <w:color w:val="000000"/>
                <w:sz w:val="20"/>
              </w:rPr>
              <w:t>A6NL76</w:t>
            </w:r>
          </w:p>
        </w:tc>
        <w:tc>
          <w:tcPr>
            <w:tcW w:w="1434" w:type="dxa"/>
            <w:vAlign w:val="bottom"/>
          </w:tcPr>
          <w:p w14:paraId="3797F540"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5BA86041" w14:textId="77777777" w:rsidR="00200893" w:rsidRPr="00971C85" w:rsidRDefault="00200893" w:rsidP="00C66FA3">
            <w:pPr>
              <w:jc w:val="right"/>
              <w:rPr>
                <w:rFonts w:cstheme="minorHAnsi"/>
                <w:color w:val="000000"/>
                <w:sz w:val="20"/>
              </w:rPr>
            </w:pPr>
            <w:r w:rsidRPr="00971C85">
              <w:rPr>
                <w:rFonts w:cstheme="minorHAnsi"/>
                <w:color w:val="000000"/>
                <w:sz w:val="20"/>
              </w:rPr>
              <w:t>11.66</w:t>
            </w:r>
          </w:p>
        </w:tc>
      </w:tr>
      <w:tr w:rsidR="00200893" w:rsidRPr="00971C85" w14:paraId="66CE3367" w14:textId="77777777" w:rsidTr="00C66FA3">
        <w:trPr>
          <w:jc w:val="center"/>
        </w:trPr>
        <w:tc>
          <w:tcPr>
            <w:tcW w:w="1433" w:type="dxa"/>
            <w:tcBorders>
              <w:right w:val="single" w:sz="18" w:space="0" w:color="auto"/>
            </w:tcBorders>
          </w:tcPr>
          <w:p w14:paraId="3603A9F5"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59BDDCA" w14:textId="77777777" w:rsidR="00200893" w:rsidRPr="00971C85" w:rsidRDefault="00200893" w:rsidP="00C66FA3">
            <w:pPr>
              <w:rPr>
                <w:rFonts w:cstheme="minorHAnsi"/>
                <w:color w:val="000000"/>
                <w:sz w:val="20"/>
              </w:rPr>
            </w:pPr>
            <w:r w:rsidRPr="00971C85">
              <w:rPr>
                <w:rFonts w:cstheme="minorHAnsi"/>
                <w:color w:val="000000"/>
                <w:sz w:val="20"/>
              </w:rPr>
              <w:t>PRKAB1</w:t>
            </w:r>
          </w:p>
        </w:tc>
        <w:tc>
          <w:tcPr>
            <w:tcW w:w="1559" w:type="dxa"/>
            <w:vAlign w:val="bottom"/>
          </w:tcPr>
          <w:p w14:paraId="07987AA8" w14:textId="77777777" w:rsidR="00200893" w:rsidRPr="00971C85" w:rsidRDefault="00200893" w:rsidP="00C66FA3">
            <w:pPr>
              <w:rPr>
                <w:rFonts w:cstheme="minorHAnsi"/>
                <w:color w:val="000000"/>
                <w:sz w:val="20"/>
              </w:rPr>
            </w:pPr>
            <w:r w:rsidRPr="00971C85">
              <w:rPr>
                <w:rFonts w:cstheme="minorHAnsi"/>
                <w:color w:val="000000"/>
                <w:sz w:val="20"/>
              </w:rPr>
              <w:t>F5H2X8</w:t>
            </w:r>
          </w:p>
        </w:tc>
        <w:tc>
          <w:tcPr>
            <w:tcW w:w="1434" w:type="dxa"/>
            <w:vAlign w:val="bottom"/>
          </w:tcPr>
          <w:p w14:paraId="7FA64490" w14:textId="77777777" w:rsidR="00200893" w:rsidRPr="00971C85" w:rsidRDefault="00200893" w:rsidP="00C66FA3">
            <w:pPr>
              <w:rPr>
                <w:rFonts w:cstheme="minorHAnsi"/>
                <w:color w:val="000000"/>
                <w:sz w:val="20"/>
              </w:rPr>
            </w:pPr>
            <w:r w:rsidRPr="00971C85">
              <w:rPr>
                <w:rFonts w:cstheme="minorHAnsi"/>
                <w:color w:val="000000"/>
                <w:sz w:val="20"/>
              </w:rPr>
              <w:t>2</w:t>
            </w:r>
          </w:p>
        </w:tc>
        <w:tc>
          <w:tcPr>
            <w:tcW w:w="1434" w:type="dxa"/>
            <w:tcBorders>
              <w:right w:val="single" w:sz="18" w:space="0" w:color="auto"/>
            </w:tcBorders>
            <w:vAlign w:val="bottom"/>
          </w:tcPr>
          <w:p w14:paraId="28A137BC" w14:textId="77777777" w:rsidR="00200893" w:rsidRPr="00971C85" w:rsidRDefault="00200893" w:rsidP="00C66FA3">
            <w:pPr>
              <w:rPr>
                <w:rFonts w:cstheme="minorHAnsi"/>
                <w:color w:val="000000"/>
                <w:sz w:val="20"/>
              </w:rPr>
            </w:pPr>
            <w:r w:rsidRPr="00971C85">
              <w:rPr>
                <w:rFonts w:cstheme="minorHAnsi"/>
                <w:color w:val="000000"/>
                <w:sz w:val="20"/>
              </w:rPr>
              <w:t>1.53</w:t>
            </w:r>
          </w:p>
        </w:tc>
        <w:tc>
          <w:tcPr>
            <w:tcW w:w="1434" w:type="dxa"/>
            <w:tcBorders>
              <w:left w:val="single" w:sz="18" w:space="0" w:color="auto"/>
            </w:tcBorders>
            <w:vAlign w:val="bottom"/>
          </w:tcPr>
          <w:p w14:paraId="4BE3DEAB" w14:textId="77777777" w:rsidR="00200893" w:rsidRPr="00971C85" w:rsidRDefault="00200893" w:rsidP="00C66FA3">
            <w:pPr>
              <w:rPr>
                <w:rFonts w:cstheme="minorHAnsi"/>
                <w:color w:val="000000"/>
                <w:sz w:val="20"/>
              </w:rPr>
            </w:pPr>
            <w:r w:rsidRPr="00971C85">
              <w:rPr>
                <w:rFonts w:cstheme="minorHAnsi"/>
                <w:color w:val="000000"/>
                <w:sz w:val="20"/>
              </w:rPr>
              <w:t>CDC5L</w:t>
            </w:r>
          </w:p>
        </w:tc>
        <w:tc>
          <w:tcPr>
            <w:tcW w:w="1561" w:type="dxa"/>
            <w:vAlign w:val="bottom"/>
          </w:tcPr>
          <w:p w14:paraId="7FE228DF" w14:textId="77777777" w:rsidR="00200893" w:rsidRPr="00971C85" w:rsidRDefault="00200893" w:rsidP="00C66FA3">
            <w:pPr>
              <w:rPr>
                <w:rFonts w:cstheme="minorHAnsi"/>
                <w:color w:val="000000"/>
                <w:sz w:val="20"/>
              </w:rPr>
            </w:pPr>
            <w:r w:rsidRPr="00971C85">
              <w:rPr>
                <w:rFonts w:cstheme="minorHAnsi"/>
                <w:color w:val="000000"/>
                <w:sz w:val="20"/>
              </w:rPr>
              <w:t>Q99459</w:t>
            </w:r>
          </w:p>
        </w:tc>
        <w:tc>
          <w:tcPr>
            <w:tcW w:w="1434" w:type="dxa"/>
            <w:vAlign w:val="bottom"/>
          </w:tcPr>
          <w:p w14:paraId="224702A7"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193D7C17" w14:textId="77777777" w:rsidR="00200893" w:rsidRPr="00971C85" w:rsidRDefault="00200893" w:rsidP="00C66FA3">
            <w:pPr>
              <w:jc w:val="right"/>
              <w:rPr>
                <w:rFonts w:cstheme="minorHAnsi"/>
                <w:color w:val="000000"/>
                <w:sz w:val="20"/>
              </w:rPr>
            </w:pPr>
            <w:r w:rsidRPr="00971C85">
              <w:rPr>
                <w:rFonts w:cstheme="minorHAnsi"/>
                <w:color w:val="000000"/>
                <w:sz w:val="20"/>
              </w:rPr>
              <w:t>7.43</w:t>
            </w:r>
          </w:p>
        </w:tc>
      </w:tr>
      <w:tr w:rsidR="00200893" w:rsidRPr="00971C85" w14:paraId="3F77A138" w14:textId="77777777" w:rsidTr="00C66FA3">
        <w:trPr>
          <w:jc w:val="center"/>
        </w:trPr>
        <w:tc>
          <w:tcPr>
            <w:tcW w:w="1433" w:type="dxa"/>
            <w:tcBorders>
              <w:right w:val="single" w:sz="18" w:space="0" w:color="auto"/>
            </w:tcBorders>
          </w:tcPr>
          <w:p w14:paraId="0F96E757"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B359DD1" w14:textId="77777777" w:rsidR="00200893" w:rsidRPr="00971C85" w:rsidRDefault="00200893" w:rsidP="00C66FA3">
            <w:pPr>
              <w:rPr>
                <w:rFonts w:cstheme="minorHAnsi"/>
                <w:color w:val="000000"/>
                <w:sz w:val="20"/>
              </w:rPr>
            </w:pPr>
          </w:p>
        </w:tc>
        <w:tc>
          <w:tcPr>
            <w:tcW w:w="1559" w:type="dxa"/>
            <w:vAlign w:val="bottom"/>
          </w:tcPr>
          <w:p w14:paraId="42F43105" w14:textId="77777777" w:rsidR="00200893" w:rsidRPr="00971C85" w:rsidRDefault="00200893" w:rsidP="00C66FA3">
            <w:pPr>
              <w:rPr>
                <w:rFonts w:cstheme="minorHAnsi"/>
                <w:color w:val="000000"/>
                <w:sz w:val="20"/>
              </w:rPr>
            </w:pPr>
          </w:p>
        </w:tc>
        <w:tc>
          <w:tcPr>
            <w:tcW w:w="1434" w:type="dxa"/>
            <w:vAlign w:val="bottom"/>
          </w:tcPr>
          <w:p w14:paraId="2D095B58" w14:textId="77777777" w:rsidR="00200893" w:rsidRPr="00971C85" w:rsidRDefault="00200893" w:rsidP="00C66FA3">
            <w:pPr>
              <w:rPr>
                <w:rFonts w:cstheme="minorHAnsi"/>
                <w:color w:val="000000"/>
                <w:sz w:val="20"/>
              </w:rPr>
            </w:pPr>
          </w:p>
        </w:tc>
        <w:tc>
          <w:tcPr>
            <w:tcW w:w="1434" w:type="dxa"/>
            <w:tcBorders>
              <w:right w:val="single" w:sz="18" w:space="0" w:color="auto"/>
            </w:tcBorders>
            <w:vAlign w:val="bottom"/>
          </w:tcPr>
          <w:p w14:paraId="5B02003B" w14:textId="77777777" w:rsidR="00200893" w:rsidRPr="00971C85" w:rsidRDefault="00200893" w:rsidP="00C66FA3">
            <w:pPr>
              <w:rPr>
                <w:rFonts w:cstheme="minorHAnsi"/>
                <w:color w:val="000000"/>
                <w:sz w:val="20"/>
              </w:rPr>
            </w:pPr>
          </w:p>
        </w:tc>
        <w:tc>
          <w:tcPr>
            <w:tcW w:w="1434" w:type="dxa"/>
            <w:tcBorders>
              <w:left w:val="single" w:sz="18" w:space="0" w:color="auto"/>
            </w:tcBorders>
            <w:vAlign w:val="bottom"/>
          </w:tcPr>
          <w:p w14:paraId="76CFB949" w14:textId="77777777" w:rsidR="00200893" w:rsidRPr="00971C85" w:rsidRDefault="00200893" w:rsidP="00C66FA3">
            <w:pPr>
              <w:rPr>
                <w:rFonts w:cstheme="minorHAnsi"/>
                <w:color w:val="000000"/>
                <w:sz w:val="20"/>
              </w:rPr>
            </w:pPr>
            <w:r w:rsidRPr="00971C85">
              <w:rPr>
                <w:rFonts w:cstheme="minorHAnsi"/>
                <w:color w:val="000000"/>
                <w:sz w:val="20"/>
              </w:rPr>
              <w:t>HNRNPR</w:t>
            </w:r>
          </w:p>
        </w:tc>
        <w:tc>
          <w:tcPr>
            <w:tcW w:w="1561" w:type="dxa"/>
            <w:vAlign w:val="bottom"/>
          </w:tcPr>
          <w:p w14:paraId="1A042E44" w14:textId="77777777" w:rsidR="00200893" w:rsidRPr="00971C85" w:rsidRDefault="00200893" w:rsidP="00C66FA3">
            <w:pPr>
              <w:rPr>
                <w:rFonts w:cstheme="minorHAnsi"/>
                <w:color w:val="000000"/>
                <w:sz w:val="20"/>
              </w:rPr>
            </w:pPr>
            <w:r w:rsidRPr="00971C85">
              <w:rPr>
                <w:rFonts w:cstheme="minorHAnsi"/>
                <w:color w:val="000000"/>
                <w:sz w:val="20"/>
              </w:rPr>
              <w:t>B4DT28</w:t>
            </w:r>
          </w:p>
        </w:tc>
        <w:tc>
          <w:tcPr>
            <w:tcW w:w="1434" w:type="dxa"/>
            <w:vAlign w:val="bottom"/>
          </w:tcPr>
          <w:p w14:paraId="2D6FAD36" w14:textId="77777777" w:rsidR="00200893" w:rsidRPr="00971C85" w:rsidRDefault="00200893" w:rsidP="00C66FA3">
            <w:pPr>
              <w:jc w:val="right"/>
              <w:rPr>
                <w:rFonts w:cstheme="minorHAnsi"/>
                <w:color w:val="000000"/>
                <w:sz w:val="20"/>
              </w:rPr>
            </w:pPr>
            <w:r w:rsidRPr="00971C85">
              <w:rPr>
                <w:rFonts w:cstheme="minorHAnsi"/>
                <w:color w:val="000000"/>
                <w:sz w:val="20"/>
              </w:rPr>
              <w:t>7</w:t>
            </w:r>
          </w:p>
        </w:tc>
        <w:tc>
          <w:tcPr>
            <w:tcW w:w="1434" w:type="dxa"/>
            <w:tcBorders>
              <w:right w:val="single" w:sz="18" w:space="0" w:color="auto"/>
            </w:tcBorders>
            <w:vAlign w:val="bottom"/>
          </w:tcPr>
          <w:p w14:paraId="3054C789" w14:textId="77777777" w:rsidR="00200893" w:rsidRPr="00971C85" w:rsidRDefault="00200893" w:rsidP="00C66FA3">
            <w:pPr>
              <w:jc w:val="right"/>
              <w:rPr>
                <w:rFonts w:cstheme="minorHAnsi"/>
                <w:color w:val="000000"/>
                <w:sz w:val="20"/>
              </w:rPr>
            </w:pPr>
            <w:r w:rsidRPr="00971C85">
              <w:rPr>
                <w:rFonts w:cstheme="minorHAnsi"/>
                <w:color w:val="000000"/>
                <w:sz w:val="20"/>
              </w:rPr>
              <w:t>5.05</w:t>
            </w:r>
          </w:p>
        </w:tc>
      </w:tr>
      <w:tr w:rsidR="00200893" w:rsidRPr="00971C85" w14:paraId="02C3FED1" w14:textId="77777777" w:rsidTr="00C66FA3">
        <w:trPr>
          <w:jc w:val="center"/>
        </w:trPr>
        <w:tc>
          <w:tcPr>
            <w:tcW w:w="1433" w:type="dxa"/>
            <w:tcBorders>
              <w:right w:val="single" w:sz="18" w:space="0" w:color="auto"/>
            </w:tcBorders>
          </w:tcPr>
          <w:p w14:paraId="6B70C200"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FCF5FFA" w14:textId="77777777" w:rsidR="00200893" w:rsidRPr="00971C85" w:rsidRDefault="00200893" w:rsidP="00C66FA3">
            <w:pPr>
              <w:rPr>
                <w:rFonts w:cstheme="minorHAnsi"/>
                <w:color w:val="000000"/>
                <w:sz w:val="20"/>
              </w:rPr>
            </w:pPr>
          </w:p>
        </w:tc>
        <w:tc>
          <w:tcPr>
            <w:tcW w:w="1559" w:type="dxa"/>
            <w:vAlign w:val="bottom"/>
          </w:tcPr>
          <w:p w14:paraId="31A1DBE7" w14:textId="77777777" w:rsidR="00200893" w:rsidRPr="00971C85" w:rsidRDefault="00200893" w:rsidP="00C66FA3">
            <w:pPr>
              <w:rPr>
                <w:rFonts w:cstheme="minorHAnsi"/>
                <w:color w:val="000000"/>
                <w:sz w:val="20"/>
              </w:rPr>
            </w:pPr>
          </w:p>
        </w:tc>
        <w:tc>
          <w:tcPr>
            <w:tcW w:w="1434" w:type="dxa"/>
            <w:vAlign w:val="bottom"/>
          </w:tcPr>
          <w:p w14:paraId="297DFDD8" w14:textId="77777777" w:rsidR="00200893" w:rsidRPr="00971C85" w:rsidRDefault="00200893" w:rsidP="00C66FA3">
            <w:pPr>
              <w:rPr>
                <w:rFonts w:cstheme="minorHAnsi"/>
                <w:color w:val="000000"/>
                <w:sz w:val="20"/>
              </w:rPr>
            </w:pPr>
          </w:p>
        </w:tc>
        <w:tc>
          <w:tcPr>
            <w:tcW w:w="1434" w:type="dxa"/>
            <w:tcBorders>
              <w:right w:val="single" w:sz="18" w:space="0" w:color="auto"/>
            </w:tcBorders>
            <w:vAlign w:val="bottom"/>
          </w:tcPr>
          <w:p w14:paraId="61800189" w14:textId="77777777" w:rsidR="00200893" w:rsidRPr="00971C85" w:rsidRDefault="00200893" w:rsidP="00C66FA3">
            <w:pPr>
              <w:rPr>
                <w:rFonts w:cstheme="minorHAnsi"/>
                <w:color w:val="000000"/>
                <w:sz w:val="20"/>
              </w:rPr>
            </w:pPr>
          </w:p>
        </w:tc>
        <w:tc>
          <w:tcPr>
            <w:tcW w:w="1434" w:type="dxa"/>
            <w:tcBorders>
              <w:left w:val="single" w:sz="18" w:space="0" w:color="auto"/>
            </w:tcBorders>
            <w:vAlign w:val="bottom"/>
          </w:tcPr>
          <w:p w14:paraId="06C7DC36" w14:textId="77777777" w:rsidR="00200893" w:rsidRPr="00971C85" w:rsidRDefault="00200893" w:rsidP="00C66FA3">
            <w:pPr>
              <w:rPr>
                <w:rFonts w:cstheme="minorHAnsi"/>
                <w:color w:val="000000"/>
                <w:sz w:val="20"/>
              </w:rPr>
            </w:pPr>
            <w:r w:rsidRPr="00971C85">
              <w:rPr>
                <w:rFonts w:cstheme="minorHAnsi"/>
                <w:color w:val="000000"/>
                <w:sz w:val="20"/>
              </w:rPr>
              <w:t>GSK3B</w:t>
            </w:r>
          </w:p>
        </w:tc>
        <w:tc>
          <w:tcPr>
            <w:tcW w:w="1561" w:type="dxa"/>
            <w:vAlign w:val="bottom"/>
          </w:tcPr>
          <w:p w14:paraId="3C57A543" w14:textId="77777777" w:rsidR="00200893" w:rsidRPr="00971C85" w:rsidRDefault="00200893" w:rsidP="00C66FA3">
            <w:pPr>
              <w:rPr>
                <w:rFonts w:cstheme="minorHAnsi"/>
                <w:color w:val="000000"/>
                <w:sz w:val="20"/>
              </w:rPr>
            </w:pPr>
            <w:r w:rsidRPr="00971C85">
              <w:rPr>
                <w:rFonts w:cstheme="minorHAnsi"/>
                <w:color w:val="000000"/>
                <w:sz w:val="20"/>
              </w:rPr>
              <w:t>P49841</w:t>
            </w:r>
          </w:p>
        </w:tc>
        <w:tc>
          <w:tcPr>
            <w:tcW w:w="1434" w:type="dxa"/>
            <w:vAlign w:val="bottom"/>
          </w:tcPr>
          <w:p w14:paraId="096BC42C" w14:textId="77777777" w:rsidR="00200893" w:rsidRPr="00971C85" w:rsidRDefault="00200893" w:rsidP="00C66FA3">
            <w:pPr>
              <w:jc w:val="right"/>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065194BE" w14:textId="77777777" w:rsidR="00200893" w:rsidRPr="00971C85" w:rsidRDefault="00200893" w:rsidP="00C66FA3">
            <w:pPr>
              <w:jc w:val="right"/>
              <w:rPr>
                <w:rFonts w:cstheme="minorHAnsi"/>
                <w:color w:val="000000"/>
                <w:sz w:val="20"/>
              </w:rPr>
            </w:pPr>
            <w:r w:rsidRPr="00971C85">
              <w:rPr>
                <w:rFonts w:cstheme="minorHAnsi"/>
                <w:color w:val="000000"/>
                <w:sz w:val="20"/>
              </w:rPr>
              <w:t>233.22</w:t>
            </w:r>
          </w:p>
        </w:tc>
      </w:tr>
      <w:tr w:rsidR="00200893" w:rsidRPr="00971C85" w14:paraId="0B6636E8" w14:textId="77777777" w:rsidTr="00C66FA3">
        <w:trPr>
          <w:jc w:val="center"/>
        </w:trPr>
        <w:tc>
          <w:tcPr>
            <w:tcW w:w="1433" w:type="dxa"/>
            <w:tcBorders>
              <w:right w:val="single" w:sz="18" w:space="0" w:color="auto"/>
            </w:tcBorders>
          </w:tcPr>
          <w:p w14:paraId="34133779"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043E27E" w14:textId="77777777" w:rsidR="00200893" w:rsidRPr="00971C85" w:rsidRDefault="00200893" w:rsidP="00C66FA3">
            <w:pPr>
              <w:rPr>
                <w:rFonts w:cstheme="minorHAnsi"/>
                <w:color w:val="000000"/>
                <w:sz w:val="20"/>
              </w:rPr>
            </w:pPr>
          </w:p>
        </w:tc>
        <w:tc>
          <w:tcPr>
            <w:tcW w:w="1559" w:type="dxa"/>
            <w:vAlign w:val="bottom"/>
          </w:tcPr>
          <w:p w14:paraId="2754DBD5" w14:textId="77777777" w:rsidR="00200893" w:rsidRPr="00971C85" w:rsidRDefault="00200893" w:rsidP="00C66FA3">
            <w:pPr>
              <w:rPr>
                <w:rFonts w:cstheme="minorHAnsi"/>
                <w:color w:val="000000"/>
                <w:sz w:val="20"/>
              </w:rPr>
            </w:pPr>
          </w:p>
        </w:tc>
        <w:tc>
          <w:tcPr>
            <w:tcW w:w="1434" w:type="dxa"/>
            <w:vAlign w:val="bottom"/>
          </w:tcPr>
          <w:p w14:paraId="7D824EF8" w14:textId="77777777" w:rsidR="00200893" w:rsidRPr="00971C85" w:rsidRDefault="00200893" w:rsidP="00C66FA3">
            <w:pPr>
              <w:rPr>
                <w:rFonts w:cstheme="minorHAnsi"/>
                <w:color w:val="000000"/>
                <w:sz w:val="20"/>
              </w:rPr>
            </w:pPr>
          </w:p>
        </w:tc>
        <w:tc>
          <w:tcPr>
            <w:tcW w:w="1434" w:type="dxa"/>
            <w:tcBorders>
              <w:right w:val="single" w:sz="18" w:space="0" w:color="auto"/>
            </w:tcBorders>
            <w:vAlign w:val="bottom"/>
          </w:tcPr>
          <w:p w14:paraId="0B1C8312" w14:textId="77777777" w:rsidR="00200893" w:rsidRPr="00971C85" w:rsidRDefault="00200893" w:rsidP="00C66FA3">
            <w:pPr>
              <w:rPr>
                <w:rFonts w:cstheme="minorHAnsi"/>
                <w:color w:val="000000"/>
                <w:sz w:val="20"/>
              </w:rPr>
            </w:pPr>
          </w:p>
        </w:tc>
        <w:tc>
          <w:tcPr>
            <w:tcW w:w="1434" w:type="dxa"/>
            <w:tcBorders>
              <w:left w:val="single" w:sz="18" w:space="0" w:color="auto"/>
            </w:tcBorders>
            <w:vAlign w:val="bottom"/>
          </w:tcPr>
          <w:p w14:paraId="5FDD107F" w14:textId="77777777" w:rsidR="00200893" w:rsidRPr="00971C85" w:rsidRDefault="00200893" w:rsidP="00C66FA3">
            <w:pPr>
              <w:rPr>
                <w:rFonts w:cstheme="minorHAnsi"/>
                <w:color w:val="000000"/>
                <w:sz w:val="20"/>
              </w:rPr>
            </w:pPr>
            <w:r w:rsidRPr="00971C85">
              <w:rPr>
                <w:rFonts w:cstheme="minorHAnsi"/>
                <w:color w:val="000000"/>
                <w:sz w:val="20"/>
              </w:rPr>
              <w:t>UBQLN1</w:t>
            </w:r>
          </w:p>
        </w:tc>
        <w:tc>
          <w:tcPr>
            <w:tcW w:w="1561" w:type="dxa"/>
            <w:vAlign w:val="bottom"/>
          </w:tcPr>
          <w:p w14:paraId="3ECEB280" w14:textId="77777777" w:rsidR="00200893" w:rsidRPr="00971C85" w:rsidRDefault="00200893" w:rsidP="00C66FA3">
            <w:pPr>
              <w:rPr>
                <w:rFonts w:cstheme="minorHAnsi"/>
                <w:color w:val="000000"/>
                <w:sz w:val="20"/>
              </w:rPr>
            </w:pPr>
            <w:r w:rsidRPr="00971C85">
              <w:rPr>
                <w:rFonts w:cstheme="minorHAnsi"/>
                <w:color w:val="000000"/>
                <w:sz w:val="20"/>
              </w:rPr>
              <w:t>H0YDS0</w:t>
            </w:r>
          </w:p>
        </w:tc>
        <w:tc>
          <w:tcPr>
            <w:tcW w:w="1434" w:type="dxa"/>
            <w:vAlign w:val="bottom"/>
          </w:tcPr>
          <w:p w14:paraId="1AA2B497" w14:textId="77777777" w:rsidR="00200893" w:rsidRPr="00971C85" w:rsidRDefault="00200893" w:rsidP="00C66FA3">
            <w:pPr>
              <w:jc w:val="right"/>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6EF6C165" w14:textId="77777777" w:rsidR="00200893" w:rsidRPr="00971C85" w:rsidRDefault="00200893" w:rsidP="00C66FA3">
            <w:pPr>
              <w:jc w:val="right"/>
              <w:rPr>
                <w:rFonts w:cstheme="minorHAnsi"/>
                <w:color w:val="000000"/>
                <w:sz w:val="20"/>
              </w:rPr>
            </w:pPr>
            <w:r w:rsidRPr="00971C85">
              <w:rPr>
                <w:rFonts w:cstheme="minorHAnsi"/>
                <w:color w:val="000000"/>
                <w:sz w:val="20"/>
              </w:rPr>
              <w:t>103.33</w:t>
            </w:r>
          </w:p>
        </w:tc>
      </w:tr>
      <w:tr w:rsidR="00200893" w:rsidRPr="00971C85" w14:paraId="151B4C5A" w14:textId="77777777" w:rsidTr="00C66FA3">
        <w:trPr>
          <w:jc w:val="center"/>
        </w:trPr>
        <w:tc>
          <w:tcPr>
            <w:tcW w:w="1433" w:type="dxa"/>
            <w:tcBorders>
              <w:right w:val="single" w:sz="18" w:space="0" w:color="auto"/>
            </w:tcBorders>
          </w:tcPr>
          <w:p w14:paraId="6B551574"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A2505AB" w14:textId="77777777" w:rsidR="00200893" w:rsidRPr="00971C85" w:rsidRDefault="00200893" w:rsidP="00C66FA3">
            <w:pPr>
              <w:rPr>
                <w:rFonts w:cstheme="minorHAnsi"/>
                <w:color w:val="000000"/>
                <w:sz w:val="20"/>
              </w:rPr>
            </w:pPr>
          </w:p>
        </w:tc>
        <w:tc>
          <w:tcPr>
            <w:tcW w:w="1559" w:type="dxa"/>
            <w:vAlign w:val="bottom"/>
          </w:tcPr>
          <w:p w14:paraId="395734C8" w14:textId="77777777" w:rsidR="00200893" w:rsidRPr="00971C85" w:rsidRDefault="00200893" w:rsidP="00C66FA3">
            <w:pPr>
              <w:rPr>
                <w:rFonts w:cstheme="minorHAnsi"/>
                <w:color w:val="000000"/>
                <w:sz w:val="20"/>
              </w:rPr>
            </w:pPr>
          </w:p>
        </w:tc>
        <w:tc>
          <w:tcPr>
            <w:tcW w:w="1434" w:type="dxa"/>
            <w:vAlign w:val="bottom"/>
          </w:tcPr>
          <w:p w14:paraId="6190B751" w14:textId="77777777" w:rsidR="00200893" w:rsidRPr="00971C85" w:rsidRDefault="00200893" w:rsidP="00C66FA3">
            <w:pPr>
              <w:rPr>
                <w:rFonts w:cstheme="minorHAnsi"/>
                <w:color w:val="000000"/>
                <w:sz w:val="20"/>
              </w:rPr>
            </w:pPr>
          </w:p>
        </w:tc>
        <w:tc>
          <w:tcPr>
            <w:tcW w:w="1434" w:type="dxa"/>
            <w:tcBorders>
              <w:right w:val="single" w:sz="18" w:space="0" w:color="auto"/>
            </w:tcBorders>
            <w:vAlign w:val="bottom"/>
          </w:tcPr>
          <w:p w14:paraId="07D59664" w14:textId="77777777" w:rsidR="00200893" w:rsidRPr="00971C85" w:rsidRDefault="00200893" w:rsidP="00C66FA3">
            <w:pPr>
              <w:rPr>
                <w:rFonts w:cstheme="minorHAnsi"/>
                <w:color w:val="000000"/>
                <w:sz w:val="20"/>
              </w:rPr>
            </w:pPr>
          </w:p>
        </w:tc>
        <w:tc>
          <w:tcPr>
            <w:tcW w:w="1434" w:type="dxa"/>
            <w:tcBorders>
              <w:left w:val="single" w:sz="18" w:space="0" w:color="auto"/>
            </w:tcBorders>
            <w:vAlign w:val="bottom"/>
          </w:tcPr>
          <w:p w14:paraId="27F72663" w14:textId="77777777" w:rsidR="00200893" w:rsidRPr="00971C85" w:rsidRDefault="00200893" w:rsidP="00C66FA3">
            <w:pPr>
              <w:rPr>
                <w:rFonts w:cstheme="minorHAnsi"/>
                <w:color w:val="000000"/>
                <w:sz w:val="20"/>
              </w:rPr>
            </w:pPr>
            <w:r w:rsidRPr="00971C85">
              <w:rPr>
                <w:rFonts w:cstheme="minorHAnsi"/>
                <w:color w:val="000000"/>
                <w:sz w:val="20"/>
              </w:rPr>
              <w:t>DNMT1</w:t>
            </w:r>
          </w:p>
        </w:tc>
        <w:tc>
          <w:tcPr>
            <w:tcW w:w="1561" w:type="dxa"/>
            <w:vAlign w:val="bottom"/>
          </w:tcPr>
          <w:p w14:paraId="4F88764F" w14:textId="77777777" w:rsidR="00200893" w:rsidRPr="00971C85" w:rsidRDefault="00200893" w:rsidP="00C66FA3">
            <w:pPr>
              <w:rPr>
                <w:rFonts w:cstheme="minorHAnsi"/>
                <w:color w:val="000000"/>
                <w:sz w:val="20"/>
              </w:rPr>
            </w:pPr>
            <w:r w:rsidRPr="00971C85">
              <w:rPr>
                <w:rFonts w:cstheme="minorHAnsi"/>
                <w:color w:val="000000"/>
                <w:sz w:val="20"/>
              </w:rPr>
              <w:t>K7EIZ6</w:t>
            </w:r>
          </w:p>
        </w:tc>
        <w:tc>
          <w:tcPr>
            <w:tcW w:w="1434" w:type="dxa"/>
            <w:vAlign w:val="bottom"/>
          </w:tcPr>
          <w:p w14:paraId="412FA671" w14:textId="77777777" w:rsidR="00200893" w:rsidRPr="00971C85" w:rsidRDefault="00200893" w:rsidP="00C66FA3">
            <w:pPr>
              <w:jc w:val="right"/>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5C110C8C" w14:textId="77777777" w:rsidR="00200893" w:rsidRPr="00971C85" w:rsidRDefault="00200893" w:rsidP="00C66FA3">
            <w:pPr>
              <w:jc w:val="right"/>
              <w:rPr>
                <w:rFonts w:cstheme="minorHAnsi"/>
                <w:color w:val="000000"/>
                <w:sz w:val="20"/>
              </w:rPr>
            </w:pPr>
            <w:r w:rsidRPr="00971C85">
              <w:rPr>
                <w:rFonts w:cstheme="minorHAnsi"/>
                <w:color w:val="000000"/>
                <w:sz w:val="20"/>
              </w:rPr>
              <w:t>75.48</w:t>
            </w:r>
          </w:p>
        </w:tc>
      </w:tr>
      <w:tr w:rsidR="00200893" w:rsidRPr="00971C85" w14:paraId="344F7886" w14:textId="77777777" w:rsidTr="00C66FA3">
        <w:trPr>
          <w:jc w:val="center"/>
        </w:trPr>
        <w:tc>
          <w:tcPr>
            <w:tcW w:w="1433" w:type="dxa"/>
            <w:tcBorders>
              <w:right w:val="single" w:sz="18" w:space="0" w:color="auto"/>
            </w:tcBorders>
          </w:tcPr>
          <w:p w14:paraId="534CC4FA"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32D9212" w14:textId="77777777" w:rsidR="00200893" w:rsidRPr="00971C85" w:rsidRDefault="00200893" w:rsidP="00C66FA3">
            <w:pPr>
              <w:rPr>
                <w:rFonts w:cstheme="minorHAnsi"/>
                <w:color w:val="000000"/>
                <w:sz w:val="20"/>
              </w:rPr>
            </w:pPr>
          </w:p>
        </w:tc>
        <w:tc>
          <w:tcPr>
            <w:tcW w:w="1559" w:type="dxa"/>
            <w:vAlign w:val="bottom"/>
          </w:tcPr>
          <w:p w14:paraId="4649A1EB" w14:textId="77777777" w:rsidR="00200893" w:rsidRPr="00971C85" w:rsidRDefault="00200893" w:rsidP="00C66FA3">
            <w:pPr>
              <w:rPr>
                <w:rFonts w:cstheme="minorHAnsi"/>
                <w:color w:val="000000"/>
                <w:sz w:val="20"/>
              </w:rPr>
            </w:pPr>
          </w:p>
        </w:tc>
        <w:tc>
          <w:tcPr>
            <w:tcW w:w="1434" w:type="dxa"/>
            <w:vAlign w:val="bottom"/>
          </w:tcPr>
          <w:p w14:paraId="11D584FF" w14:textId="77777777" w:rsidR="00200893" w:rsidRPr="00971C85" w:rsidRDefault="00200893" w:rsidP="00C66FA3">
            <w:pPr>
              <w:rPr>
                <w:rFonts w:cstheme="minorHAnsi"/>
                <w:color w:val="000000"/>
                <w:sz w:val="20"/>
              </w:rPr>
            </w:pPr>
          </w:p>
        </w:tc>
        <w:tc>
          <w:tcPr>
            <w:tcW w:w="1434" w:type="dxa"/>
            <w:tcBorders>
              <w:right w:val="single" w:sz="18" w:space="0" w:color="auto"/>
            </w:tcBorders>
            <w:vAlign w:val="bottom"/>
          </w:tcPr>
          <w:p w14:paraId="475BEF32" w14:textId="77777777" w:rsidR="00200893" w:rsidRPr="00971C85" w:rsidRDefault="00200893" w:rsidP="00C66FA3">
            <w:pPr>
              <w:rPr>
                <w:rFonts w:cstheme="minorHAnsi"/>
                <w:color w:val="000000"/>
                <w:sz w:val="20"/>
              </w:rPr>
            </w:pPr>
          </w:p>
        </w:tc>
        <w:tc>
          <w:tcPr>
            <w:tcW w:w="1434" w:type="dxa"/>
            <w:tcBorders>
              <w:left w:val="single" w:sz="18" w:space="0" w:color="auto"/>
            </w:tcBorders>
            <w:vAlign w:val="bottom"/>
          </w:tcPr>
          <w:p w14:paraId="2CF432B9" w14:textId="77777777" w:rsidR="00200893" w:rsidRPr="00971C85" w:rsidRDefault="00200893" w:rsidP="00C66FA3">
            <w:pPr>
              <w:rPr>
                <w:rFonts w:cstheme="minorHAnsi"/>
                <w:color w:val="000000"/>
                <w:sz w:val="20"/>
              </w:rPr>
            </w:pPr>
            <w:r w:rsidRPr="00971C85">
              <w:rPr>
                <w:rFonts w:cstheme="minorHAnsi"/>
                <w:color w:val="000000"/>
                <w:sz w:val="20"/>
              </w:rPr>
              <w:t>ANXA7</w:t>
            </w:r>
          </w:p>
        </w:tc>
        <w:tc>
          <w:tcPr>
            <w:tcW w:w="1561" w:type="dxa"/>
            <w:vAlign w:val="bottom"/>
          </w:tcPr>
          <w:p w14:paraId="2F4AA9B7" w14:textId="77777777" w:rsidR="00200893" w:rsidRPr="00971C85" w:rsidRDefault="00200893" w:rsidP="00C66FA3">
            <w:pPr>
              <w:rPr>
                <w:rFonts w:cstheme="minorHAnsi"/>
                <w:color w:val="000000"/>
                <w:sz w:val="20"/>
              </w:rPr>
            </w:pPr>
            <w:r w:rsidRPr="00971C85">
              <w:rPr>
                <w:rFonts w:cstheme="minorHAnsi"/>
                <w:color w:val="000000"/>
                <w:sz w:val="20"/>
              </w:rPr>
              <w:t>B9ZVT2</w:t>
            </w:r>
          </w:p>
        </w:tc>
        <w:tc>
          <w:tcPr>
            <w:tcW w:w="1434" w:type="dxa"/>
            <w:vAlign w:val="bottom"/>
          </w:tcPr>
          <w:p w14:paraId="5E5DA865" w14:textId="77777777" w:rsidR="00200893" w:rsidRPr="00971C85" w:rsidRDefault="00200893" w:rsidP="00C66FA3">
            <w:pPr>
              <w:jc w:val="right"/>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4A121F81" w14:textId="77777777" w:rsidR="00200893" w:rsidRPr="00971C85" w:rsidRDefault="00200893" w:rsidP="00C66FA3">
            <w:pPr>
              <w:jc w:val="right"/>
              <w:rPr>
                <w:rFonts w:cstheme="minorHAnsi"/>
                <w:color w:val="000000"/>
                <w:sz w:val="20"/>
              </w:rPr>
            </w:pPr>
            <w:r w:rsidRPr="00971C85">
              <w:rPr>
                <w:rFonts w:cstheme="minorHAnsi"/>
                <w:color w:val="000000"/>
                <w:sz w:val="20"/>
              </w:rPr>
              <w:t>39.75</w:t>
            </w:r>
          </w:p>
        </w:tc>
      </w:tr>
      <w:tr w:rsidR="00200893" w:rsidRPr="00971C85" w14:paraId="58476D39" w14:textId="77777777" w:rsidTr="00C66FA3">
        <w:trPr>
          <w:jc w:val="center"/>
        </w:trPr>
        <w:tc>
          <w:tcPr>
            <w:tcW w:w="1433" w:type="dxa"/>
            <w:tcBorders>
              <w:right w:val="single" w:sz="18" w:space="0" w:color="auto"/>
            </w:tcBorders>
          </w:tcPr>
          <w:p w14:paraId="67CF6C4B"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B7A5B41" w14:textId="77777777" w:rsidR="00200893" w:rsidRPr="00971C85" w:rsidRDefault="00200893" w:rsidP="00C66FA3">
            <w:pPr>
              <w:rPr>
                <w:rFonts w:cstheme="minorHAnsi"/>
                <w:color w:val="000000"/>
                <w:sz w:val="20"/>
              </w:rPr>
            </w:pPr>
          </w:p>
        </w:tc>
        <w:tc>
          <w:tcPr>
            <w:tcW w:w="1559" w:type="dxa"/>
            <w:vAlign w:val="bottom"/>
          </w:tcPr>
          <w:p w14:paraId="400B9691" w14:textId="77777777" w:rsidR="00200893" w:rsidRPr="00971C85" w:rsidRDefault="00200893" w:rsidP="00C66FA3">
            <w:pPr>
              <w:rPr>
                <w:rFonts w:cstheme="minorHAnsi"/>
                <w:color w:val="000000"/>
                <w:sz w:val="20"/>
              </w:rPr>
            </w:pPr>
          </w:p>
        </w:tc>
        <w:tc>
          <w:tcPr>
            <w:tcW w:w="1434" w:type="dxa"/>
            <w:vAlign w:val="bottom"/>
          </w:tcPr>
          <w:p w14:paraId="179C1D3B" w14:textId="77777777" w:rsidR="00200893" w:rsidRPr="00971C85" w:rsidRDefault="00200893" w:rsidP="00C66FA3">
            <w:pPr>
              <w:rPr>
                <w:rFonts w:cstheme="minorHAnsi"/>
                <w:color w:val="000000"/>
                <w:sz w:val="20"/>
              </w:rPr>
            </w:pPr>
          </w:p>
        </w:tc>
        <w:tc>
          <w:tcPr>
            <w:tcW w:w="1434" w:type="dxa"/>
            <w:tcBorders>
              <w:right w:val="single" w:sz="18" w:space="0" w:color="auto"/>
            </w:tcBorders>
            <w:vAlign w:val="bottom"/>
          </w:tcPr>
          <w:p w14:paraId="5B1A3121" w14:textId="77777777" w:rsidR="00200893" w:rsidRPr="00971C85" w:rsidRDefault="00200893" w:rsidP="00C66FA3">
            <w:pPr>
              <w:rPr>
                <w:rFonts w:cstheme="minorHAnsi"/>
                <w:color w:val="000000"/>
                <w:sz w:val="20"/>
              </w:rPr>
            </w:pPr>
          </w:p>
        </w:tc>
        <w:tc>
          <w:tcPr>
            <w:tcW w:w="1434" w:type="dxa"/>
            <w:tcBorders>
              <w:left w:val="single" w:sz="18" w:space="0" w:color="auto"/>
            </w:tcBorders>
            <w:vAlign w:val="bottom"/>
          </w:tcPr>
          <w:p w14:paraId="16DBB0E2" w14:textId="77777777" w:rsidR="00200893" w:rsidRPr="00971C85" w:rsidRDefault="00200893" w:rsidP="00C66FA3">
            <w:pPr>
              <w:rPr>
                <w:rFonts w:cstheme="minorHAnsi"/>
                <w:color w:val="000000"/>
                <w:sz w:val="20"/>
              </w:rPr>
            </w:pPr>
            <w:r w:rsidRPr="00971C85">
              <w:rPr>
                <w:rFonts w:cstheme="minorHAnsi"/>
                <w:color w:val="000000"/>
                <w:sz w:val="20"/>
              </w:rPr>
              <w:t>ARAF</w:t>
            </w:r>
          </w:p>
        </w:tc>
        <w:tc>
          <w:tcPr>
            <w:tcW w:w="1561" w:type="dxa"/>
            <w:vAlign w:val="bottom"/>
          </w:tcPr>
          <w:p w14:paraId="051D852E" w14:textId="77777777" w:rsidR="00200893" w:rsidRPr="00971C85" w:rsidRDefault="00200893" w:rsidP="00C66FA3">
            <w:pPr>
              <w:rPr>
                <w:rFonts w:cstheme="minorHAnsi"/>
                <w:color w:val="000000"/>
                <w:sz w:val="20"/>
              </w:rPr>
            </w:pPr>
            <w:r w:rsidRPr="00971C85">
              <w:rPr>
                <w:rFonts w:cstheme="minorHAnsi"/>
                <w:color w:val="000000"/>
                <w:sz w:val="20"/>
              </w:rPr>
              <w:t>P10398</w:t>
            </w:r>
          </w:p>
        </w:tc>
        <w:tc>
          <w:tcPr>
            <w:tcW w:w="1434" w:type="dxa"/>
            <w:vAlign w:val="bottom"/>
          </w:tcPr>
          <w:p w14:paraId="588AD63B" w14:textId="77777777" w:rsidR="00200893" w:rsidRPr="00971C85" w:rsidRDefault="00200893" w:rsidP="00C66FA3">
            <w:pPr>
              <w:jc w:val="right"/>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614968D4" w14:textId="77777777" w:rsidR="00200893" w:rsidRPr="00971C85" w:rsidRDefault="00200893" w:rsidP="00C66FA3">
            <w:pPr>
              <w:jc w:val="right"/>
              <w:rPr>
                <w:rFonts w:cstheme="minorHAnsi"/>
                <w:color w:val="000000"/>
                <w:sz w:val="20"/>
              </w:rPr>
            </w:pPr>
            <w:r w:rsidRPr="00971C85">
              <w:rPr>
                <w:rFonts w:cstheme="minorHAnsi"/>
                <w:color w:val="000000"/>
                <w:sz w:val="20"/>
              </w:rPr>
              <w:t>27.02</w:t>
            </w:r>
          </w:p>
        </w:tc>
      </w:tr>
      <w:tr w:rsidR="00200893" w:rsidRPr="00971C85" w14:paraId="45C1A37C" w14:textId="77777777" w:rsidTr="00C66FA3">
        <w:trPr>
          <w:jc w:val="center"/>
        </w:trPr>
        <w:tc>
          <w:tcPr>
            <w:tcW w:w="1433" w:type="dxa"/>
            <w:tcBorders>
              <w:right w:val="single" w:sz="18" w:space="0" w:color="auto"/>
            </w:tcBorders>
          </w:tcPr>
          <w:p w14:paraId="4736063D"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E9A2687" w14:textId="77777777" w:rsidR="00200893" w:rsidRPr="00971C85" w:rsidRDefault="00200893" w:rsidP="00C66FA3">
            <w:pPr>
              <w:rPr>
                <w:rFonts w:cstheme="minorHAnsi"/>
                <w:color w:val="000000"/>
                <w:sz w:val="20"/>
              </w:rPr>
            </w:pPr>
          </w:p>
        </w:tc>
        <w:tc>
          <w:tcPr>
            <w:tcW w:w="1559" w:type="dxa"/>
            <w:vAlign w:val="bottom"/>
          </w:tcPr>
          <w:p w14:paraId="7AC4F71C" w14:textId="77777777" w:rsidR="00200893" w:rsidRPr="00971C85" w:rsidRDefault="00200893" w:rsidP="00C66FA3">
            <w:pPr>
              <w:rPr>
                <w:rFonts w:cstheme="minorHAnsi"/>
                <w:color w:val="000000"/>
                <w:sz w:val="20"/>
              </w:rPr>
            </w:pPr>
          </w:p>
        </w:tc>
        <w:tc>
          <w:tcPr>
            <w:tcW w:w="1434" w:type="dxa"/>
            <w:vAlign w:val="bottom"/>
          </w:tcPr>
          <w:p w14:paraId="7148E6ED" w14:textId="77777777" w:rsidR="00200893" w:rsidRPr="00971C85" w:rsidRDefault="00200893" w:rsidP="00C66FA3">
            <w:pPr>
              <w:rPr>
                <w:rFonts w:cstheme="minorHAnsi"/>
                <w:color w:val="000000"/>
                <w:sz w:val="20"/>
              </w:rPr>
            </w:pPr>
          </w:p>
        </w:tc>
        <w:tc>
          <w:tcPr>
            <w:tcW w:w="1434" w:type="dxa"/>
            <w:tcBorders>
              <w:right w:val="single" w:sz="18" w:space="0" w:color="auto"/>
            </w:tcBorders>
            <w:vAlign w:val="bottom"/>
          </w:tcPr>
          <w:p w14:paraId="14D018BF" w14:textId="77777777" w:rsidR="00200893" w:rsidRPr="00971C85" w:rsidRDefault="00200893" w:rsidP="00C66FA3">
            <w:pPr>
              <w:rPr>
                <w:rFonts w:cstheme="minorHAnsi"/>
                <w:color w:val="000000"/>
                <w:sz w:val="20"/>
              </w:rPr>
            </w:pPr>
          </w:p>
        </w:tc>
        <w:tc>
          <w:tcPr>
            <w:tcW w:w="1434" w:type="dxa"/>
            <w:tcBorders>
              <w:left w:val="single" w:sz="18" w:space="0" w:color="auto"/>
            </w:tcBorders>
            <w:vAlign w:val="bottom"/>
          </w:tcPr>
          <w:p w14:paraId="0E521A9A" w14:textId="77777777" w:rsidR="00200893" w:rsidRPr="00971C85" w:rsidRDefault="00200893" w:rsidP="00C66FA3">
            <w:pPr>
              <w:rPr>
                <w:rFonts w:cstheme="minorHAnsi"/>
                <w:color w:val="000000"/>
                <w:sz w:val="20"/>
              </w:rPr>
            </w:pPr>
            <w:r w:rsidRPr="00971C85">
              <w:rPr>
                <w:rFonts w:cstheme="minorHAnsi"/>
                <w:color w:val="000000"/>
                <w:sz w:val="20"/>
              </w:rPr>
              <w:t>NUDC</w:t>
            </w:r>
          </w:p>
        </w:tc>
        <w:tc>
          <w:tcPr>
            <w:tcW w:w="1561" w:type="dxa"/>
            <w:vAlign w:val="bottom"/>
          </w:tcPr>
          <w:p w14:paraId="7ED336CC" w14:textId="77777777" w:rsidR="00200893" w:rsidRPr="00971C85" w:rsidRDefault="00200893" w:rsidP="00C66FA3">
            <w:pPr>
              <w:rPr>
                <w:rFonts w:cstheme="minorHAnsi"/>
                <w:color w:val="000000"/>
                <w:sz w:val="20"/>
              </w:rPr>
            </w:pPr>
            <w:r w:rsidRPr="00971C85">
              <w:rPr>
                <w:rFonts w:cstheme="minorHAnsi"/>
                <w:color w:val="000000"/>
                <w:sz w:val="20"/>
              </w:rPr>
              <w:t>A0A0A0MSS4</w:t>
            </w:r>
          </w:p>
        </w:tc>
        <w:tc>
          <w:tcPr>
            <w:tcW w:w="1434" w:type="dxa"/>
            <w:vAlign w:val="bottom"/>
          </w:tcPr>
          <w:p w14:paraId="07EA1A70" w14:textId="77777777" w:rsidR="00200893" w:rsidRPr="00971C85" w:rsidRDefault="00200893" w:rsidP="00C66FA3">
            <w:pPr>
              <w:jc w:val="right"/>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3B04E493" w14:textId="77777777" w:rsidR="00200893" w:rsidRPr="00971C85" w:rsidRDefault="00200893" w:rsidP="00C66FA3">
            <w:pPr>
              <w:jc w:val="right"/>
              <w:rPr>
                <w:rFonts w:cstheme="minorHAnsi"/>
                <w:color w:val="000000"/>
                <w:sz w:val="20"/>
              </w:rPr>
            </w:pPr>
            <w:r w:rsidRPr="00971C85">
              <w:rPr>
                <w:rFonts w:cstheme="minorHAnsi"/>
                <w:color w:val="000000"/>
                <w:sz w:val="20"/>
              </w:rPr>
              <w:t>21.52</w:t>
            </w:r>
          </w:p>
        </w:tc>
      </w:tr>
      <w:tr w:rsidR="00200893" w:rsidRPr="00971C85" w14:paraId="614D375A" w14:textId="77777777" w:rsidTr="00C66FA3">
        <w:trPr>
          <w:jc w:val="center"/>
        </w:trPr>
        <w:tc>
          <w:tcPr>
            <w:tcW w:w="1433" w:type="dxa"/>
            <w:tcBorders>
              <w:right w:val="single" w:sz="18" w:space="0" w:color="auto"/>
            </w:tcBorders>
          </w:tcPr>
          <w:p w14:paraId="30A99BD9"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5CC9877" w14:textId="77777777" w:rsidR="00200893" w:rsidRPr="00971C85" w:rsidRDefault="00200893" w:rsidP="00C66FA3">
            <w:pPr>
              <w:rPr>
                <w:rFonts w:cstheme="minorHAnsi"/>
                <w:color w:val="000000"/>
                <w:sz w:val="20"/>
              </w:rPr>
            </w:pPr>
          </w:p>
        </w:tc>
        <w:tc>
          <w:tcPr>
            <w:tcW w:w="1559" w:type="dxa"/>
            <w:vAlign w:val="bottom"/>
          </w:tcPr>
          <w:p w14:paraId="4501F5C1" w14:textId="77777777" w:rsidR="00200893" w:rsidRPr="00971C85" w:rsidRDefault="00200893" w:rsidP="00C66FA3">
            <w:pPr>
              <w:rPr>
                <w:rFonts w:cstheme="minorHAnsi"/>
                <w:color w:val="000000"/>
                <w:sz w:val="20"/>
              </w:rPr>
            </w:pPr>
          </w:p>
        </w:tc>
        <w:tc>
          <w:tcPr>
            <w:tcW w:w="1434" w:type="dxa"/>
            <w:vAlign w:val="bottom"/>
          </w:tcPr>
          <w:p w14:paraId="773DD5EF" w14:textId="77777777" w:rsidR="00200893" w:rsidRPr="00971C85" w:rsidRDefault="00200893" w:rsidP="00C66FA3">
            <w:pPr>
              <w:rPr>
                <w:rFonts w:cstheme="minorHAnsi"/>
                <w:color w:val="000000"/>
                <w:sz w:val="20"/>
              </w:rPr>
            </w:pPr>
          </w:p>
        </w:tc>
        <w:tc>
          <w:tcPr>
            <w:tcW w:w="1434" w:type="dxa"/>
            <w:tcBorders>
              <w:right w:val="single" w:sz="18" w:space="0" w:color="auto"/>
            </w:tcBorders>
            <w:vAlign w:val="bottom"/>
          </w:tcPr>
          <w:p w14:paraId="1A453673" w14:textId="77777777" w:rsidR="00200893" w:rsidRPr="00971C85" w:rsidRDefault="00200893" w:rsidP="00C66FA3">
            <w:pPr>
              <w:rPr>
                <w:rFonts w:cstheme="minorHAnsi"/>
                <w:color w:val="000000"/>
                <w:sz w:val="20"/>
              </w:rPr>
            </w:pPr>
          </w:p>
        </w:tc>
        <w:tc>
          <w:tcPr>
            <w:tcW w:w="1434" w:type="dxa"/>
            <w:tcBorders>
              <w:left w:val="single" w:sz="18" w:space="0" w:color="auto"/>
            </w:tcBorders>
            <w:vAlign w:val="bottom"/>
          </w:tcPr>
          <w:p w14:paraId="6C46A0BB" w14:textId="77777777" w:rsidR="00200893" w:rsidRPr="00971C85" w:rsidRDefault="00200893" w:rsidP="00C66FA3">
            <w:pPr>
              <w:rPr>
                <w:rFonts w:cstheme="minorHAnsi"/>
                <w:color w:val="000000"/>
                <w:sz w:val="20"/>
              </w:rPr>
            </w:pPr>
            <w:r w:rsidRPr="00971C85">
              <w:rPr>
                <w:rFonts w:cstheme="minorHAnsi"/>
                <w:color w:val="000000"/>
                <w:sz w:val="20"/>
              </w:rPr>
              <w:t>SRSF1</w:t>
            </w:r>
          </w:p>
        </w:tc>
        <w:tc>
          <w:tcPr>
            <w:tcW w:w="1561" w:type="dxa"/>
            <w:vAlign w:val="bottom"/>
          </w:tcPr>
          <w:p w14:paraId="6C9126A8" w14:textId="77777777" w:rsidR="00200893" w:rsidRPr="00971C85" w:rsidRDefault="00200893" w:rsidP="00C66FA3">
            <w:pPr>
              <w:rPr>
                <w:rFonts w:cstheme="minorHAnsi"/>
                <w:color w:val="000000"/>
                <w:sz w:val="20"/>
              </w:rPr>
            </w:pPr>
            <w:r w:rsidRPr="00971C85">
              <w:rPr>
                <w:rFonts w:cstheme="minorHAnsi"/>
                <w:color w:val="000000"/>
                <w:sz w:val="20"/>
              </w:rPr>
              <w:t>J3KSR8</w:t>
            </w:r>
          </w:p>
        </w:tc>
        <w:tc>
          <w:tcPr>
            <w:tcW w:w="1434" w:type="dxa"/>
            <w:vAlign w:val="bottom"/>
          </w:tcPr>
          <w:p w14:paraId="1784FDA2" w14:textId="77777777" w:rsidR="00200893" w:rsidRPr="00971C85" w:rsidRDefault="00200893" w:rsidP="00C66FA3">
            <w:pPr>
              <w:jc w:val="right"/>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6402FA67" w14:textId="77777777" w:rsidR="00200893" w:rsidRPr="00971C85" w:rsidRDefault="00200893" w:rsidP="00C66FA3">
            <w:pPr>
              <w:jc w:val="right"/>
              <w:rPr>
                <w:rFonts w:cstheme="minorHAnsi"/>
                <w:color w:val="000000"/>
                <w:sz w:val="20"/>
              </w:rPr>
            </w:pPr>
            <w:r w:rsidRPr="00971C85">
              <w:rPr>
                <w:rFonts w:cstheme="minorHAnsi"/>
                <w:color w:val="000000"/>
                <w:sz w:val="20"/>
              </w:rPr>
              <w:t>18.16</w:t>
            </w:r>
          </w:p>
        </w:tc>
      </w:tr>
      <w:tr w:rsidR="00200893" w:rsidRPr="00971C85" w14:paraId="3F8A8036" w14:textId="77777777" w:rsidTr="00C66FA3">
        <w:trPr>
          <w:jc w:val="center"/>
        </w:trPr>
        <w:tc>
          <w:tcPr>
            <w:tcW w:w="1433" w:type="dxa"/>
            <w:tcBorders>
              <w:right w:val="single" w:sz="18" w:space="0" w:color="auto"/>
            </w:tcBorders>
          </w:tcPr>
          <w:p w14:paraId="6A517426"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1E1CAB1" w14:textId="77777777" w:rsidR="00200893" w:rsidRPr="00971C85" w:rsidRDefault="00200893" w:rsidP="00C66FA3">
            <w:pPr>
              <w:rPr>
                <w:rFonts w:cstheme="minorHAnsi"/>
                <w:color w:val="000000"/>
                <w:sz w:val="20"/>
              </w:rPr>
            </w:pPr>
          </w:p>
        </w:tc>
        <w:tc>
          <w:tcPr>
            <w:tcW w:w="1559" w:type="dxa"/>
            <w:vAlign w:val="bottom"/>
          </w:tcPr>
          <w:p w14:paraId="5E29CFED" w14:textId="77777777" w:rsidR="00200893" w:rsidRPr="00971C85" w:rsidRDefault="00200893" w:rsidP="00C66FA3">
            <w:pPr>
              <w:rPr>
                <w:rFonts w:cstheme="minorHAnsi"/>
                <w:color w:val="000000"/>
                <w:sz w:val="20"/>
              </w:rPr>
            </w:pPr>
          </w:p>
        </w:tc>
        <w:tc>
          <w:tcPr>
            <w:tcW w:w="1434" w:type="dxa"/>
            <w:vAlign w:val="bottom"/>
          </w:tcPr>
          <w:p w14:paraId="051A98F5" w14:textId="77777777" w:rsidR="00200893" w:rsidRPr="00971C85" w:rsidRDefault="00200893" w:rsidP="00C66FA3">
            <w:pPr>
              <w:rPr>
                <w:rFonts w:cstheme="minorHAnsi"/>
                <w:color w:val="000000"/>
                <w:sz w:val="20"/>
              </w:rPr>
            </w:pPr>
          </w:p>
        </w:tc>
        <w:tc>
          <w:tcPr>
            <w:tcW w:w="1434" w:type="dxa"/>
            <w:tcBorders>
              <w:right w:val="single" w:sz="18" w:space="0" w:color="auto"/>
            </w:tcBorders>
            <w:vAlign w:val="bottom"/>
          </w:tcPr>
          <w:p w14:paraId="686AAB05" w14:textId="77777777" w:rsidR="00200893" w:rsidRPr="00971C85" w:rsidRDefault="00200893" w:rsidP="00C66FA3">
            <w:pPr>
              <w:rPr>
                <w:rFonts w:cstheme="minorHAnsi"/>
                <w:color w:val="000000"/>
                <w:sz w:val="20"/>
              </w:rPr>
            </w:pPr>
          </w:p>
        </w:tc>
        <w:tc>
          <w:tcPr>
            <w:tcW w:w="1434" w:type="dxa"/>
            <w:tcBorders>
              <w:left w:val="single" w:sz="18" w:space="0" w:color="auto"/>
            </w:tcBorders>
            <w:vAlign w:val="bottom"/>
          </w:tcPr>
          <w:p w14:paraId="5F2FCB9C" w14:textId="77777777" w:rsidR="00200893" w:rsidRPr="00971C85" w:rsidRDefault="00200893" w:rsidP="00C66FA3">
            <w:pPr>
              <w:rPr>
                <w:rFonts w:cstheme="minorHAnsi"/>
                <w:color w:val="000000"/>
                <w:sz w:val="20"/>
              </w:rPr>
            </w:pPr>
            <w:r w:rsidRPr="00971C85">
              <w:rPr>
                <w:rFonts w:cstheme="minorHAnsi"/>
                <w:color w:val="000000"/>
                <w:sz w:val="20"/>
              </w:rPr>
              <w:t>MTOR</w:t>
            </w:r>
          </w:p>
        </w:tc>
        <w:tc>
          <w:tcPr>
            <w:tcW w:w="1561" w:type="dxa"/>
            <w:vAlign w:val="bottom"/>
          </w:tcPr>
          <w:p w14:paraId="47A315FC" w14:textId="77777777" w:rsidR="00200893" w:rsidRPr="00971C85" w:rsidRDefault="00200893" w:rsidP="00C66FA3">
            <w:pPr>
              <w:rPr>
                <w:rFonts w:cstheme="minorHAnsi"/>
                <w:color w:val="000000"/>
                <w:sz w:val="20"/>
              </w:rPr>
            </w:pPr>
            <w:r w:rsidRPr="00971C85">
              <w:rPr>
                <w:rFonts w:cstheme="minorHAnsi"/>
                <w:color w:val="000000"/>
                <w:sz w:val="20"/>
              </w:rPr>
              <w:t>B1AKP8</w:t>
            </w:r>
          </w:p>
        </w:tc>
        <w:tc>
          <w:tcPr>
            <w:tcW w:w="1434" w:type="dxa"/>
            <w:vAlign w:val="bottom"/>
          </w:tcPr>
          <w:p w14:paraId="568F371E" w14:textId="77777777" w:rsidR="00200893" w:rsidRPr="00971C85" w:rsidRDefault="00200893" w:rsidP="00C66FA3">
            <w:pPr>
              <w:jc w:val="right"/>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4F425A2E" w14:textId="77777777" w:rsidR="00200893" w:rsidRPr="00971C85" w:rsidRDefault="00200893" w:rsidP="00C66FA3">
            <w:pPr>
              <w:jc w:val="right"/>
              <w:rPr>
                <w:rFonts w:cstheme="minorHAnsi"/>
                <w:color w:val="000000"/>
                <w:sz w:val="20"/>
              </w:rPr>
            </w:pPr>
            <w:r w:rsidRPr="00971C85">
              <w:rPr>
                <w:rFonts w:cstheme="minorHAnsi"/>
                <w:color w:val="000000"/>
                <w:sz w:val="20"/>
              </w:rPr>
              <w:t>17.46</w:t>
            </w:r>
          </w:p>
        </w:tc>
      </w:tr>
      <w:tr w:rsidR="00200893" w:rsidRPr="00971C85" w14:paraId="74E4F5F3" w14:textId="77777777" w:rsidTr="00C66FA3">
        <w:trPr>
          <w:jc w:val="center"/>
        </w:trPr>
        <w:tc>
          <w:tcPr>
            <w:tcW w:w="1433" w:type="dxa"/>
            <w:tcBorders>
              <w:right w:val="single" w:sz="18" w:space="0" w:color="auto"/>
            </w:tcBorders>
          </w:tcPr>
          <w:p w14:paraId="3F6567DE" w14:textId="77777777" w:rsidR="00200893" w:rsidRPr="00971C85" w:rsidRDefault="00200893" w:rsidP="00301CEC">
            <w:pPr>
              <w:pStyle w:val="ListParagraph"/>
              <w:numPr>
                <w:ilvl w:val="0"/>
                <w:numId w:val="4"/>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04E77BB" w14:textId="77777777" w:rsidR="00200893" w:rsidRPr="00971C85" w:rsidRDefault="00200893" w:rsidP="00C66FA3">
            <w:pPr>
              <w:rPr>
                <w:rFonts w:cstheme="minorHAnsi"/>
                <w:color w:val="000000"/>
                <w:sz w:val="20"/>
              </w:rPr>
            </w:pPr>
          </w:p>
        </w:tc>
        <w:tc>
          <w:tcPr>
            <w:tcW w:w="1559" w:type="dxa"/>
            <w:vAlign w:val="bottom"/>
          </w:tcPr>
          <w:p w14:paraId="4D5410BB" w14:textId="77777777" w:rsidR="00200893" w:rsidRPr="00971C85" w:rsidRDefault="00200893" w:rsidP="00C66FA3">
            <w:pPr>
              <w:rPr>
                <w:rFonts w:cstheme="minorHAnsi"/>
                <w:color w:val="000000"/>
                <w:sz w:val="20"/>
              </w:rPr>
            </w:pPr>
          </w:p>
        </w:tc>
        <w:tc>
          <w:tcPr>
            <w:tcW w:w="1434" w:type="dxa"/>
            <w:vAlign w:val="bottom"/>
          </w:tcPr>
          <w:p w14:paraId="2D12C0EF" w14:textId="77777777" w:rsidR="00200893" w:rsidRPr="00971C85" w:rsidRDefault="00200893" w:rsidP="00C66FA3">
            <w:pPr>
              <w:rPr>
                <w:rFonts w:cstheme="minorHAnsi"/>
                <w:color w:val="000000"/>
                <w:sz w:val="20"/>
              </w:rPr>
            </w:pPr>
          </w:p>
        </w:tc>
        <w:tc>
          <w:tcPr>
            <w:tcW w:w="1434" w:type="dxa"/>
            <w:tcBorders>
              <w:right w:val="single" w:sz="18" w:space="0" w:color="auto"/>
            </w:tcBorders>
            <w:vAlign w:val="bottom"/>
          </w:tcPr>
          <w:p w14:paraId="438052FC" w14:textId="77777777" w:rsidR="00200893" w:rsidRPr="00971C85" w:rsidRDefault="00200893" w:rsidP="00C66FA3">
            <w:pPr>
              <w:rPr>
                <w:rFonts w:cstheme="minorHAnsi"/>
                <w:color w:val="000000"/>
                <w:sz w:val="20"/>
              </w:rPr>
            </w:pPr>
          </w:p>
        </w:tc>
        <w:tc>
          <w:tcPr>
            <w:tcW w:w="1434" w:type="dxa"/>
            <w:tcBorders>
              <w:left w:val="single" w:sz="18" w:space="0" w:color="auto"/>
            </w:tcBorders>
            <w:vAlign w:val="bottom"/>
          </w:tcPr>
          <w:p w14:paraId="2CFC764C" w14:textId="77777777" w:rsidR="00200893" w:rsidRPr="00971C85" w:rsidRDefault="00200893" w:rsidP="00C66FA3">
            <w:pPr>
              <w:rPr>
                <w:rFonts w:cstheme="minorHAnsi"/>
                <w:color w:val="000000"/>
                <w:sz w:val="20"/>
              </w:rPr>
            </w:pPr>
            <w:r w:rsidRPr="00971C85">
              <w:rPr>
                <w:rFonts w:cstheme="minorHAnsi"/>
                <w:color w:val="000000"/>
                <w:sz w:val="20"/>
              </w:rPr>
              <w:t>RPL31</w:t>
            </w:r>
          </w:p>
        </w:tc>
        <w:tc>
          <w:tcPr>
            <w:tcW w:w="1561" w:type="dxa"/>
            <w:vAlign w:val="bottom"/>
          </w:tcPr>
          <w:p w14:paraId="6C5318E6" w14:textId="77777777" w:rsidR="00200893" w:rsidRPr="00971C85" w:rsidRDefault="00200893" w:rsidP="00C66FA3">
            <w:pPr>
              <w:rPr>
                <w:rFonts w:cstheme="minorHAnsi"/>
                <w:color w:val="000000"/>
                <w:sz w:val="20"/>
              </w:rPr>
            </w:pPr>
            <w:r w:rsidRPr="00971C85">
              <w:rPr>
                <w:rFonts w:cstheme="minorHAnsi"/>
                <w:color w:val="000000"/>
                <w:sz w:val="20"/>
              </w:rPr>
              <w:t>B7Z4C8</w:t>
            </w:r>
          </w:p>
        </w:tc>
        <w:tc>
          <w:tcPr>
            <w:tcW w:w="1434" w:type="dxa"/>
            <w:vAlign w:val="bottom"/>
          </w:tcPr>
          <w:p w14:paraId="4AEF20D9" w14:textId="77777777" w:rsidR="00200893" w:rsidRPr="00971C85" w:rsidRDefault="00200893" w:rsidP="00C66FA3">
            <w:pPr>
              <w:jc w:val="right"/>
              <w:rPr>
                <w:rFonts w:cstheme="minorHAnsi"/>
                <w:color w:val="000000"/>
                <w:sz w:val="20"/>
              </w:rPr>
            </w:pPr>
            <w:r w:rsidRPr="00971C85">
              <w:rPr>
                <w:rFonts w:cstheme="minorHAnsi"/>
                <w:color w:val="000000"/>
                <w:sz w:val="20"/>
              </w:rPr>
              <w:t>6</w:t>
            </w:r>
          </w:p>
        </w:tc>
        <w:tc>
          <w:tcPr>
            <w:tcW w:w="1434" w:type="dxa"/>
            <w:tcBorders>
              <w:right w:val="single" w:sz="18" w:space="0" w:color="auto"/>
            </w:tcBorders>
            <w:vAlign w:val="bottom"/>
          </w:tcPr>
          <w:p w14:paraId="52CBF0E2" w14:textId="77777777" w:rsidR="00200893" w:rsidRPr="00971C85" w:rsidRDefault="00200893" w:rsidP="00C66FA3">
            <w:pPr>
              <w:jc w:val="right"/>
              <w:rPr>
                <w:rFonts w:cstheme="minorHAnsi"/>
                <w:color w:val="000000"/>
                <w:sz w:val="20"/>
              </w:rPr>
            </w:pPr>
            <w:r w:rsidRPr="00971C85">
              <w:rPr>
                <w:rFonts w:cstheme="minorHAnsi"/>
                <w:color w:val="000000"/>
                <w:sz w:val="20"/>
              </w:rPr>
              <w:t>11.21</w:t>
            </w:r>
          </w:p>
        </w:tc>
      </w:tr>
    </w:tbl>
    <w:p w14:paraId="0EBC620B" w14:textId="77777777" w:rsidR="00200893" w:rsidRDefault="00200893" w:rsidP="00200893">
      <w:pPr>
        <w:rPr>
          <w:noProof/>
          <w:color w:val="000000"/>
          <w:szCs w:val="24"/>
          <w:lang w:eastAsia="en-IE"/>
        </w:rPr>
      </w:pPr>
    </w:p>
    <w:p w14:paraId="3097B39D" w14:textId="77777777" w:rsidR="00084E24" w:rsidRDefault="00084E24" w:rsidP="00200893">
      <w:pPr>
        <w:rPr>
          <w:noProof/>
          <w:color w:val="000000"/>
          <w:szCs w:val="24"/>
          <w:lang w:eastAsia="en-IE"/>
        </w:rPr>
        <w:sectPr w:rsidR="00084E24" w:rsidSect="00C66FA3">
          <w:pgSz w:w="16840" w:h="11900" w:orient="landscape"/>
          <w:pgMar w:top="2268" w:right="1440" w:bottom="1247" w:left="1440" w:header="709" w:footer="709" w:gutter="0"/>
          <w:cols w:space="708"/>
          <w:titlePg/>
          <w:docGrid w:linePitch="360"/>
        </w:sectPr>
      </w:pPr>
    </w:p>
    <w:p w14:paraId="543E8118" w14:textId="312C4F1E" w:rsidR="00200893" w:rsidRDefault="00397112" w:rsidP="00200893">
      <w:pPr>
        <w:pStyle w:val="Caption"/>
        <w:rPr>
          <w:b w:val="0"/>
          <w:noProof/>
          <w:color w:val="000000"/>
          <w:lang w:eastAsia="en-IE"/>
        </w:rPr>
      </w:pPr>
      <w:bookmarkStart w:id="24" w:name="_Toc463092325"/>
      <w:bookmarkStart w:id="25" w:name="_Toc474357061"/>
      <w:r w:rsidRPr="00397112">
        <w:rPr>
          <w:iCs/>
          <w:lang w:val="en-CA"/>
        </w:rPr>
        <w:lastRenderedPageBreak/>
        <w:t xml:space="preserve">Supplementary </w:t>
      </w:r>
      <w:r w:rsidR="00200893">
        <w:t xml:space="preserve">Table </w:t>
      </w:r>
      <w:r w:rsidR="00084E24">
        <w:t>4</w:t>
      </w:r>
      <w:r w:rsidR="00200893">
        <w:tab/>
      </w:r>
      <w:r w:rsidR="00200893" w:rsidRPr="005D5047">
        <w:rPr>
          <w:noProof/>
          <w:color w:val="000000"/>
          <w:lang w:eastAsia="en-IE"/>
        </w:rPr>
        <w:t>Top 100 highly ranked degree-based proteins in GeneMANIA</w:t>
      </w:r>
      <w:bookmarkEnd w:id="24"/>
      <w:bookmarkEnd w:id="25"/>
    </w:p>
    <w:tbl>
      <w:tblPr>
        <w:tblStyle w:val="TableGrid"/>
        <w:tblW w:w="0" w:type="auto"/>
        <w:jc w:val="center"/>
        <w:tblLook w:val="04A0" w:firstRow="1" w:lastRow="0" w:firstColumn="1" w:lastColumn="0" w:noHBand="0" w:noVBand="1"/>
      </w:tblPr>
      <w:tblGrid>
        <w:gridCol w:w="1433"/>
        <w:gridCol w:w="1911"/>
        <w:gridCol w:w="1912"/>
        <w:gridCol w:w="1912"/>
        <w:gridCol w:w="1911"/>
        <w:gridCol w:w="1912"/>
        <w:gridCol w:w="1913"/>
      </w:tblGrid>
      <w:tr w:rsidR="00200893" w:rsidRPr="00971C85" w14:paraId="42A9E685" w14:textId="77777777" w:rsidTr="00C66FA3">
        <w:trPr>
          <w:jc w:val="center"/>
        </w:trPr>
        <w:tc>
          <w:tcPr>
            <w:tcW w:w="1433" w:type="dxa"/>
            <w:tcBorders>
              <w:right w:val="single" w:sz="18" w:space="0" w:color="auto"/>
            </w:tcBorders>
          </w:tcPr>
          <w:p w14:paraId="7CEB5D57" w14:textId="77777777" w:rsidR="00200893" w:rsidRPr="00971C85" w:rsidRDefault="00200893" w:rsidP="00C66FA3">
            <w:pPr>
              <w:rPr>
                <w:rFonts w:cstheme="minorHAnsi"/>
                <w:noProof/>
                <w:color w:val="000000"/>
                <w:sz w:val="20"/>
                <w:lang w:eastAsia="en-IE"/>
              </w:rPr>
            </w:pPr>
          </w:p>
        </w:tc>
        <w:tc>
          <w:tcPr>
            <w:tcW w:w="5735" w:type="dxa"/>
            <w:gridSpan w:val="3"/>
            <w:tcBorders>
              <w:left w:val="single" w:sz="18" w:space="0" w:color="auto"/>
              <w:right w:val="single" w:sz="18" w:space="0" w:color="auto"/>
            </w:tcBorders>
          </w:tcPr>
          <w:p w14:paraId="6C68DAD3" w14:textId="77777777" w:rsidR="00200893" w:rsidRPr="00971C85" w:rsidRDefault="00200893" w:rsidP="00C66FA3">
            <w:pPr>
              <w:jc w:val="center"/>
              <w:rPr>
                <w:rFonts w:cstheme="minorHAnsi"/>
                <w:b/>
                <w:noProof/>
                <w:color w:val="000000"/>
                <w:sz w:val="20"/>
                <w:lang w:eastAsia="en-IE"/>
              </w:rPr>
            </w:pPr>
            <w:r w:rsidRPr="00971C85">
              <w:rPr>
                <w:rFonts w:cstheme="minorHAnsi"/>
                <w:b/>
                <w:noProof/>
                <w:color w:val="000000"/>
                <w:sz w:val="20"/>
                <w:lang w:eastAsia="en-IE"/>
              </w:rPr>
              <w:t>Up-regulated Network</w:t>
            </w:r>
          </w:p>
        </w:tc>
        <w:tc>
          <w:tcPr>
            <w:tcW w:w="5736" w:type="dxa"/>
            <w:gridSpan w:val="3"/>
            <w:tcBorders>
              <w:left w:val="single" w:sz="18" w:space="0" w:color="auto"/>
              <w:right w:val="single" w:sz="18" w:space="0" w:color="auto"/>
            </w:tcBorders>
          </w:tcPr>
          <w:p w14:paraId="0D9FB330" w14:textId="77777777" w:rsidR="00200893" w:rsidRPr="00971C85" w:rsidRDefault="00200893" w:rsidP="00C66FA3">
            <w:pPr>
              <w:jc w:val="center"/>
              <w:rPr>
                <w:rFonts w:cstheme="minorHAnsi"/>
                <w:b/>
                <w:noProof/>
                <w:color w:val="000000"/>
                <w:sz w:val="20"/>
                <w:lang w:eastAsia="en-IE"/>
              </w:rPr>
            </w:pPr>
            <w:r w:rsidRPr="00971C85">
              <w:rPr>
                <w:rFonts w:cstheme="minorHAnsi"/>
                <w:b/>
                <w:noProof/>
                <w:color w:val="000000"/>
                <w:sz w:val="20"/>
                <w:lang w:eastAsia="en-IE"/>
              </w:rPr>
              <w:t>Down-regulated Network</w:t>
            </w:r>
          </w:p>
        </w:tc>
      </w:tr>
      <w:tr w:rsidR="00200893" w:rsidRPr="00971C85" w14:paraId="16BBC4EE" w14:textId="77777777" w:rsidTr="00C66FA3">
        <w:trPr>
          <w:jc w:val="center"/>
        </w:trPr>
        <w:tc>
          <w:tcPr>
            <w:tcW w:w="1433" w:type="dxa"/>
            <w:tcBorders>
              <w:right w:val="single" w:sz="18" w:space="0" w:color="auto"/>
            </w:tcBorders>
          </w:tcPr>
          <w:p w14:paraId="0AFD4AFF"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Rank</w:t>
            </w:r>
          </w:p>
        </w:tc>
        <w:tc>
          <w:tcPr>
            <w:tcW w:w="1911" w:type="dxa"/>
            <w:tcBorders>
              <w:left w:val="single" w:sz="18" w:space="0" w:color="auto"/>
            </w:tcBorders>
          </w:tcPr>
          <w:p w14:paraId="3232C179"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Gene</w:t>
            </w:r>
          </w:p>
        </w:tc>
        <w:tc>
          <w:tcPr>
            <w:tcW w:w="1912" w:type="dxa"/>
          </w:tcPr>
          <w:p w14:paraId="60351892"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Uniprot ID</w:t>
            </w:r>
          </w:p>
        </w:tc>
        <w:tc>
          <w:tcPr>
            <w:tcW w:w="1912" w:type="dxa"/>
            <w:tcBorders>
              <w:right w:val="single" w:sz="18" w:space="0" w:color="auto"/>
            </w:tcBorders>
          </w:tcPr>
          <w:p w14:paraId="6FFC7C2B"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Score</w:t>
            </w:r>
          </w:p>
        </w:tc>
        <w:tc>
          <w:tcPr>
            <w:tcW w:w="1911" w:type="dxa"/>
            <w:tcBorders>
              <w:left w:val="single" w:sz="18" w:space="0" w:color="auto"/>
            </w:tcBorders>
          </w:tcPr>
          <w:p w14:paraId="44346360"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Gene</w:t>
            </w:r>
          </w:p>
        </w:tc>
        <w:tc>
          <w:tcPr>
            <w:tcW w:w="1912" w:type="dxa"/>
          </w:tcPr>
          <w:p w14:paraId="28D52721"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Uniprot ID</w:t>
            </w:r>
          </w:p>
        </w:tc>
        <w:tc>
          <w:tcPr>
            <w:tcW w:w="1913" w:type="dxa"/>
            <w:tcBorders>
              <w:right w:val="single" w:sz="18" w:space="0" w:color="auto"/>
            </w:tcBorders>
          </w:tcPr>
          <w:p w14:paraId="144ADAE2"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Score</w:t>
            </w:r>
          </w:p>
        </w:tc>
      </w:tr>
      <w:tr w:rsidR="00200893" w:rsidRPr="00971C85" w14:paraId="4821CCDD" w14:textId="77777777" w:rsidTr="00C66FA3">
        <w:trPr>
          <w:jc w:val="center"/>
        </w:trPr>
        <w:tc>
          <w:tcPr>
            <w:tcW w:w="1433" w:type="dxa"/>
            <w:tcBorders>
              <w:right w:val="single" w:sz="18" w:space="0" w:color="auto"/>
            </w:tcBorders>
          </w:tcPr>
          <w:p w14:paraId="3C7E941C"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F04D21B" w14:textId="77777777" w:rsidR="00200893" w:rsidRPr="00971C85" w:rsidRDefault="00200893" w:rsidP="00C66FA3">
            <w:pPr>
              <w:rPr>
                <w:rFonts w:cstheme="minorHAnsi"/>
                <w:color w:val="000000"/>
                <w:sz w:val="20"/>
              </w:rPr>
            </w:pPr>
            <w:r w:rsidRPr="00971C85">
              <w:rPr>
                <w:rFonts w:cstheme="minorHAnsi"/>
                <w:color w:val="000000"/>
                <w:sz w:val="20"/>
              </w:rPr>
              <w:t>UGGT2</w:t>
            </w:r>
          </w:p>
        </w:tc>
        <w:tc>
          <w:tcPr>
            <w:tcW w:w="1912" w:type="dxa"/>
            <w:vAlign w:val="bottom"/>
          </w:tcPr>
          <w:p w14:paraId="56FD5124" w14:textId="77777777" w:rsidR="00200893" w:rsidRPr="00971C85" w:rsidRDefault="00200893" w:rsidP="00C66FA3">
            <w:pPr>
              <w:rPr>
                <w:rFonts w:cstheme="minorHAnsi"/>
                <w:color w:val="000000"/>
                <w:sz w:val="20"/>
              </w:rPr>
            </w:pPr>
            <w:r w:rsidRPr="00971C85">
              <w:rPr>
                <w:rFonts w:cstheme="minorHAnsi"/>
                <w:color w:val="000000"/>
                <w:sz w:val="20"/>
              </w:rPr>
              <w:t>A6NP03</w:t>
            </w:r>
          </w:p>
        </w:tc>
        <w:tc>
          <w:tcPr>
            <w:tcW w:w="1912" w:type="dxa"/>
            <w:tcBorders>
              <w:right w:val="single" w:sz="18" w:space="0" w:color="auto"/>
            </w:tcBorders>
            <w:vAlign w:val="bottom"/>
          </w:tcPr>
          <w:p w14:paraId="4F1EAB2B" w14:textId="77777777" w:rsidR="00200893" w:rsidRPr="00971C85" w:rsidRDefault="00200893" w:rsidP="00C66FA3">
            <w:pPr>
              <w:rPr>
                <w:rFonts w:cstheme="minorHAnsi"/>
                <w:color w:val="000000"/>
                <w:sz w:val="20"/>
              </w:rPr>
            </w:pPr>
            <w:r w:rsidRPr="00971C85">
              <w:rPr>
                <w:rFonts w:cstheme="minorHAnsi"/>
                <w:color w:val="000000"/>
                <w:sz w:val="20"/>
              </w:rPr>
              <w:t>1.7</w:t>
            </w:r>
          </w:p>
        </w:tc>
        <w:tc>
          <w:tcPr>
            <w:tcW w:w="1911" w:type="dxa"/>
            <w:tcBorders>
              <w:left w:val="single" w:sz="18" w:space="0" w:color="auto"/>
            </w:tcBorders>
            <w:vAlign w:val="bottom"/>
          </w:tcPr>
          <w:p w14:paraId="66996956" w14:textId="77777777" w:rsidR="00200893" w:rsidRPr="00971C85" w:rsidRDefault="00200893" w:rsidP="00C66FA3">
            <w:pPr>
              <w:rPr>
                <w:rFonts w:cstheme="minorHAnsi"/>
                <w:color w:val="000000"/>
                <w:sz w:val="20"/>
              </w:rPr>
            </w:pPr>
            <w:r w:rsidRPr="00971C85">
              <w:rPr>
                <w:rFonts w:cstheme="minorHAnsi"/>
                <w:color w:val="000000"/>
                <w:sz w:val="20"/>
              </w:rPr>
              <w:t>VCAM1</w:t>
            </w:r>
          </w:p>
        </w:tc>
        <w:tc>
          <w:tcPr>
            <w:tcW w:w="1912" w:type="dxa"/>
            <w:vAlign w:val="bottom"/>
          </w:tcPr>
          <w:p w14:paraId="266AE47B" w14:textId="77777777" w:rsidR="00200893" w:rsidRPr="00971C85" w:rsidRDefault="00200893" w:rsidP="00C66FA3">
            <w:pPr>
              <w:rPr>
                <w:rFonts w:cstheme="minorHAnsi"/>
                <w:color w:val="000000"/>
                <w:sz w:val="20"/>
              </w:rPr>
            </w:pPr>
            <w:r w:rsidRPr="00971C85">
              <w:rPr>
                <w:rFonts w:cstheme="minorHAnsi"/>
                <w:color w:val="000000"/>
                <w:sz w:val="20"/>
              </w:rPr>
              <w:t>E9PDD2</w:t>
            </w:r>
          </w:p>
        </w:tc>
        <w:tc>
          <w:tcPr>
            <w:tcW w:w="1913" w:type="dxa"/>
            <w:tcBorders>
              <w:right w:val="single" w:sz="18" w:space="0" w:color="auto"/>
            </w:tcBorders>
            <w:vAlign w:val="bottom"/>
          </w:tcPr>
          <w:p w14:paraId="6DCC0D29" w14:textId="77777777" w:rsidR="00200893" w:rsidRPr="00971C85" w:rsidRDefault="00200893" w:rsidP="00C66FA3">
            <w:pPr>
              <w:jc w:val="right"/>
              <w:rPr>
                <w:rFonts w:cstheme="minorHAnsi"/>
                <w:color w:val="000000"/>
                <w:sz w:val="20"/>
              </w:rPr>
            </w:pPr>
            <w:r w:rsidRPr="00971C85">
              <w:rPr>
                <w:rFonts w:cstheme="minorHAnsi"/>
                <w:color w:val="000000"/>
                <w:sz w:val="20"/>
              </w:rPr>
              <w:t>4.42</w:t>
            </w:r>
          </w:p>
        </w:tc>
      </w:tr>
      <w:tr w:rsidR="00200893" w:rsidRPr="00971C85" w14:paraId="0406C193" w14:textId="77777777" w:rsidTr="00C66FA3">
        <w:trPr>
          <w:jc w:val="center"/>
        </w:trPr>
        <w:tc>
          <w:tcPr>
            <w:tcW w:w="1433" w:type="dxa"/>
            <w:tcBorders>
              <w:right w:val="single" w:sz="18" w:space="0" w:color="auto"/>
            </w:tcBorders>
          </w:tcPr>
          <w:p w14:paraId="53BD1493"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7CB2086" w14:textId="77777777" w:rsidR="00200893" w:rsidRPr="00971C85" w:rsidRDefault="00200893" w:rsidP="00C66FA3">
            <w:pPr>
              <w:rPr>
                <w:rFonts w:cstheme="minorHAnsi"/>
                <w:color w:val="000000"/>
                <w:sz w:val="20"/>
              </w:rPr>
            </w:pPr>
            <w:r w:rsidRPr="00971C85">
              <w:rPr>
                <w:rFonts w:cstheme="minorHAnsi"/>
                <w:color w:val="000000"/>
                <w:sz w:val="20"/>
              </w:rPr>
              <w:t>XRCC5</w:t>
            </w:r>
          </w:p>
        </w:tc>
        <w:tc>
          <w:tcPr>
            <w:tcW w:w="1912" w:type="dxa"/>
            <w:vAlign w:val="bottom"/>
          </w:tcPr>
          <w:p w14:paraId="66AB7557" w14:textId="77777777" w:rsidR="00200893" w:rsidRPr="00971C85" w:rsidRDefault="00200893" w:rsidP="00C66FA3">
            <w:pPr>
              <w:rPr>
                <w:rFonts w:cstheme="minorHAnsi"/>
                <w:color w:val="000000"/>
                <w:sz w:val="20"/>
              </w:rPr>
            </w:pPr>
            <w:r w:rsidRPr="00971C85">
              <w:rPr>
                <w:rFonts w:cstheme="minorHAnsi"/>
                <w:color w:val="000000"/>
                <w:sz w:val="20"/>
              </w:rPr>
              <w:t>C9JZ81</w:t>
            </w:r>
          </w:p>
        </w:tc>
        <w:tc>
          <w:tcPr>
            <w:tcW w:w="1912" w:type="dxa"/>
            <w:tcBorders>
              <w:right w:val="single" w:sz="18" w:space="0" w:color="auto"/>
            </w:tcBorders>
            <w:vAlign w:val="bottom"/>
          </w:tcPr>
          <w:p w14:paraId="5AC18171" w14:textId="77777777" w:rsidR="00200893" w:rsidRPr="00971C85" w:rsidRDefault="00200893" w:rsidP="00C66FA3">
            <w:pPr>
              <w:rPr>
                <w:rFonts w:cstheme="minorHAnsi"/>
                <w:color w:val="000000"/>
                <w:sz w:val="20"/>
              </w:rPr>
            </w:pPr>
            <w:r w:rsidRPr="00971C85">
              <w:rPr>
                <w:rFonts w:cstheme="minorHAnsi"/>
                <w:color w:val="000000"/>
                <w:sz w:val="20"/>
              </w:rPr>
              <w:t>1.51</w:t>
            </w:r>
          </w:p>
        </w:tc>
        <w:tc>
          <w:tcPr>
            <w:tcW w:w="1911" w:type="dxa"/>
            <w:tcBorders>
              <w:left w:val="single" w:sz="18" w:space="0" w:color="auto"/>
            </w:tcBorders>
            <w:vAlign w:val="bottom"/>
          </w:tcPr>
          <w:p w14:paraId="4C8FA909" w14:textId="77777777" w:rsidR="00200893" w:rsidRPr="00971C85" w:rsidRDefault="00200893" w:rsidP="00C66FA3">
            <w:pPr>
              <w:rPr>
                <w:rFonts w:cstheme="minorHAnsi"/>
                <w:color w:val="000000"/>
                <w:sz w:val="20"/>
              </w:rPr>
            </w:pPr>
            <w:r w:rsidRPr="00971C85">
              <w:rPr>
                <w:rFonts w:cstheme="minorHAnsi"/>
                <w:color w:val="000000"/>
                <w:sz w:val="20"/>
              </w:rPr>
              <w:t>PSMA3</w:t>
            </w:r>
          </w:p>
        </w:tc>
        <w:tc>
          <w:tcPr>
            <w:tcW w:w="1912" w:type="dxa"/>
            <w:vAlign w:val="bottom"/>
          </w:tcPr>
          <w:p w14:paraId="3E54A812" w14:textId="77777777" w:rsidR="00200893" w:rsidRPr="00971C85" w:rsidRDefault="00200893" w:rsidP="00C66FA3">
            <w:pPr>
              <w:rPr>
                <w:rFonts w:cstheme="minorHAnsi"/>
                <w:color w:val="000000"/>
                <w:sz w:val="20"/>
              </w:rPr>
            </w:pPr>
            <w:r w:rsidRPr="00971C85">
              <w:rPr>
                <w:rFonts w:cstheme="minorHAnsi"/>
                <w:color w:val="000000"/>
                <w:sz w:val="20"/>
              </w:rPr>
              <w:t>G3V3W4</w:t>
            </w:r>
          </w:p>
        </w:tc>
        <w:tc>
          <w:tcPr>
            <w:tcW w:w="1913" w:type="dxa"/>
            <w:tcBorders>
              <w:right w:val="single" w:sz="18" w:space="0" w:color="auto"/>
            </w:tcBorders>
            <w:vAlign w:val="bottom"/>
          </w:tcPr>
          <w:p w14:paraId="50C0804C" w14:textId="77777777" w:rsidR="00200893" w:rsidRPr="00971C85" w:rsidRDefault="00200893" w:rsidP="00C66FA3">
            <w:pPr>
              <w:jc w:val="right"/>
              <w:rPr>
                <w:rFonts w:cstheme="minorHAnsi"/>
                <w:color w:val="000000"/>
                <w:sz w:val="20"/>
              </w:rPr>
            </w:pPr>
            <w:r w:rsidRPr="00971C85">
              <w:rPr>
                <w:rFonts w:cstheme="minorHAnsi"/>
                <w:color w:val="000000"/>
                <w:sz w:val="20"/>
              </w:rPr>
              <w:t>4.08</w:t>
            </w:r>
          </w:p>
        </w:tc>
      </w:tr>
      <w:tr w:rsidR="00200893" w:rsidRPr="00971C85" w14:paraId="32A9F109" w14:textId="77777777" w:rsidTr="00C66FA3">
        <w:trPr>
          <w:jc w:val="center"/>
        </w:trPr>
        <w:tc>
          <w:tcPr>
            <w:tcW w:w="1433" w:type="dxa"/>
            <w:tcBorders>
              <w:right w:val="single" w:sz="18" w:space="0" w:color="auto"/>
            </w:tcBorders>
          </w:tcPr>
          <w:p w14:paraId="123CCF57"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1EAF327" w14:textId="77777777" w:rsidR="00200893" w:rsidRPr="00971C85" w:rsidRDefault="00200893" w:rsidP="00C66FA3">
            <w:pPr>
              <w:rPr>
                <w:rFonts w:cstheme="minorHAnsi"/>
                <w:color w:val="000000"/>
                <w:sz w:val="20"/>
              </w:rPr>
            </w:pPr>
            <w:r w:rsidRPr="00971C85">
              <w:rPr>
                <w:rFonts w:cstheme="minorHAnsi"/>
                <w:color w:val="000000"/>
                <w:sz w:val="20"/>
              </w:rPr>
              <w:t>VCAM1</w:t>
            </w:r>
          </w:p>
        </w:tc>
        <w:tc>
          <w:tcPr>
            <w:tcW w:w="1912" w:type="dxa"/>
            <w:vAlign w:val="bottom"/>
          </w:tcPr>
          <w:p w14:paraId="6D7F01FF" w14:textId="77777777" w:rsidR="00200893" w:rsidRPr="00971C85" w:rsidRDefault="00200893" w:rsidP="00C66FA3">
            <w:pPr>
              <w:rPr>
                <w:rFonts w:cstheme="minorHAnsi"/>
                <w:color w:val="000000"/>
                <w:sz w:val="20"/>
              </w:rPr>
            </w:pPr>
            <w:r w:rsidRPr="00971C85">
              <w:rPr>
                <w:rFonts w:cstheme="minorHAnsi"/>
                <w:color w:val="000000"/>
                <w:sz w:val="20"/>
              </w:rPr>
              <w:t>E9PDD2</w:t>
            </w:r>
          </w:p>
        </w:tc>
        <w:tc>
          <w:tcPr>
            <w:tcW w:w="1912" w:type="dxa"/>
            <w:tcBorders>
              <w:right w:val="single" w:sz="18" w:space="0" w:color="auto"/>
            </w:tcBorders>
            <w:vAlign w:val="bottom"/>
          </w:tcPr>
          <w:p w14:paraId="3C7C83E1" w14:textId="77777777" w:rsidR="00200893" w:rsidRPr="00971C85" w:rsidRDefault="00200893" w:rsidP="00C66FA3">
            <w:pPr>
              <w:rPr>
                <w:rFonts w:cstheme="minorHAnsi"/>
                <w:color w:val="000000"/>
                <w:sz w:val="20"/>
              </w:rPr>
            </w:pPr>
            <w:r w:rsidRPr="00971C85">
              <w:rPr>
                <w:rFonts w:cstheme="minorHAnsi"/>
                <w:color w:val="000000"/>
                <w:sz w:val="20"/>
              </w:rPr>
              <w:t>1.44</w:t>
            </w:r>
          </w:p>
        </w:tc>
        <w:tc>
          <w:tcPr>
            <w:tcW w:w="1911" w:type="dxa"/>
            <w:tcBorders>
              <w:left w:val="single" w:sz="18" w:space="0" w:color="auto"/>
            </w:tcBorders>
            <w:vAlign w:val="bottom"/>
          </w:tcPr>
          <w:p w14:paraId="0FDC2C7A" w14:textId="77777777" w:rsidR="00200893" w:rsidRPr="00971C85" w:rsidRDefault="00200893" w:rsidP="00C66FA3">
            <w:pPr>
              <w:rPr>
                <w:rFonts w:cstheme="minorHAnsi"/>
                <w:color w:val="000000"/>
                <w:sz w:val="20"/>
              </w:rPr>
            </w:pPr>
            <w:r w:rsidRPr="00971C85">
              <w:rPr>
                <w:rFonts w:cstheme="minorHAnsi"/>
                <w:color w:val="000000"/>
                <w:sz w:val="20"/>
              </w:rPr>
              <w:t>PSMB3</w:t>
            </w:r>
          </w:p>
        </w:tc>
        <w:tc>
          <w:tcPr>
            <w:tcW w:w="1912" w:type="dxa"/>
            <w:vAlign w:val="bottom"/>
          </w:tcPr>
          <w:p w14:paraId="0CA300B7" w14:textId="77777777" w:rsidR="00200893" w:rsidRPr="00971C85" w:rsidRDefault="00200893" w:rsidP="00C66FA3">
            <w:pPr>
              <w:rPr>
                <w:rFonts w:cstheme="minorHAnsi"/>
                <w:color w:val="000000"/>
                <w:sz w:val="20"/>
              </w:rPr>
            </w:pPr>
            <w:r w:rsidRPr="00971C85">
              <w:rPr>
                <w:rFonts w:cstheme="minorHAnsi"/>
                <w:color w:val="000000"/>
                <w:sz w:val="20"/>
              </w:rPr>
              <w:t>A0A087WUL2</w:t>
            </w:r>
          </w:p>
        </w:tc>
        <w:tc>
          <w:tcPr>
            <w:tcW w:w="1913" w:type="dxa"/>
            <w:tcBorders>
              <w:right w:val="single" w:sz="18" w:space="0" w:color="auto"/>
            </w:tcBorders>
            <w:vAlign w:val="bottom"/>
          </w:tcPr>
          <w:p w14:paraId="645F2F64" w14:textId="77777777" w:rsidR="00200893" w:rsidRPr="00971C85" w:rsidRDefault="00200893" w:rsidP="00C66FA3">
            <w:pPr>
              <w:jc w:val="right"/>
              <w:rPr>
                <w:rFonts w:cstheme="minorHAnsi"/>
                <w:color w:val="000000"/>
                <w:sz w:val="20"/>
              </w:rPr>
            </w:pPr>
            <w:r w:rsidRPr="00971C85">
              <w:rPr>
                <w:rFonts w:cstheme="minorHAnsi"/>
                <w:color w:val="000000"/>
                <w:sz w:val="20"/>
              </w:rPr>
              <w:t>3.96</w:t>
            </w:r>
          </w:p>
        </w:tc>
      </w:tr>
      <w:tr w:rsidR="00200893" w:rsidRPr="00971C85" w14:paraId="6AAFF13D" w14:textId="77777777" w:rsidTr="00C66FA3">
        <w:trPr>
          <w:jc w:val="center"/>
        </w:trPr>
        <w:tc>
          <w:tcPr>
            <w:tcW w:w="1433" w:type="dxa"/>
            <w:tcBorders>
              <w:right w:val="single" w:sz="18" w:space="0" w:color="auto"/>
            </w:tcBorders>
          </w:tcPr>
          <w:p w14:paraId="3C90BAB7"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757CD28" w14:textId="77777777" w:rsidR="00200893" w:rsidRPr="00971C85" w:rsidRDefault="00200893" w:rsidP="00C66FA3">
            <w:pPr>
              <w:rPr>
                <w:rFonts w:cstheme="minorHAnsi"/>
                <w:color w:val="000000"/>
                <w:sz w:val="20"/>
              </w:rPr>
            </w:pPr>
            <w:r w:rsidRPr="00971C85">
              <w:rPr>
                <w:rFonts w:cstheme="minorHAnsi"/>
                <w:color w:val="000000"/>
                <w:sz w:val="20"/>
              </w:rPr>
              <w:t>EEF1B2</w:t>
            </w:r>
          </w:p>
        </w:tc>
        <w:tc>
          <w:tcPr>
            <w:tcW w:w="1912" w:type="dxa"/>
            <w:vAlign w:val="bottom"/>
          </w:tcPr>
          <w:p w14:paraId="1E6646BC" w14:textId="77777777" w:rsidR="00200893" w:rsidRPr="00971C85" w:rsidRDefault="00200893" w:rsidP="00C66FA3">
            <w:pPr>
              <w:rPr>
                <w:rFonts w:cstheme="minorHAnsi"/>
                <w:color w:val="000000"/>
                <w:sz w:val="20"/>
              </w:rPr>
            </w:pPr>
            <w:r w:rsidRPr="00971C85">
              <w:rPr>
                <w:rFonts w:cstheme="minorHAnsi"/>
                <w:color w:val="000000"/>
                <w:sz w:val="20"/>
              </w:rPr>
              <w:t>C9JZW3</w:t>
            </w:r>
          </w:p>
        </w:tc>
        <w:tc>
          <w:tcPr>
            <w:tcW w:w="1912" w:type="dxa"/>
            <w:tcBorders>
              <w:right w:val="single" w:sz="18" w:space="0" w:color="auto"/>
            </w:tcBorders>
            <w:vAlign w:val="bottom"/>
          </w:tcPr>
          <w:p w14:paraId="54B44D8C" w14:textId="77777777" w:rsidR="00200893" w:rsidRPr="00971C85" w:rsidRDefault="00200893" w:rsidP="00C66FA3">
            <w:pPr>
              <w:rPr>
                <w:rFonts w:cstheme="minorHAnsi"/>
                <w:color w:val="000000"/>
                <w:sz w:val="20"/>
              </w:rPr>
            </w:pPr>
            <w:r w:rsidRPr="00971C85">
              <w:rPr>
                <w:rFonts w:cstheme="minorHAnsi"/>
                <w:color w:val="000000"/>
                <w:sz w:val="20"/>
              </w:rPr>
              <w:t>1.44</w:t>
            </w:r>
          </w:p>
        </w:tc>
        <w:tc>
          <w:tcPr>
            <w:tcW w:w="1911" w:type="dxa"/>
            <w:tcBorders>
              <w:left w:val="single" w:sz="18" w:space="0" w:color="auto"/>
            </w:tcBorders>
            <w:vAlign w:val="bottom"/>
          </w:tcPr>
          <w:p w14:paraId="240FD6FE" w14:textId="77777777" w:rsidR="00200893" w:rsidRPr="00971C85" w:rsidRDefault="00200893" w:rsidP="00C66FA3">
            <w:pPr>
              <w:rPr>
                <w:rFonts w:cstheme="minorHAnsi"/>
                <w:color w:val="000000"/>
                <w:sz w:val="20"/>
              </w:rPr>
            </w:pPr>
            <w:r w:rsidRPr="00971C85">
              <w:rPr>
                <w:rFonts w:cstheme="minorHAnsi"/>
                <w:color w:val="000000"/>
                <w:sz w:val="20"/>
              </w:rPr>
              <w:t>YWHAQ</w:t>
            </w:r>
          </w:p>
        </w:tc>
        <w:tc>
          <w:tcPr>
            <w:tcW w:w="1912" w:type="dxa"/>
            <w:vAlign w:val="bottom"/>
          </w:tcPr>
          <w:p w14:paraId="0EB78DAB" w14:textId="77777777" w:rsidR="00200893" w:rsidRPr="00971C85" w:rsidRDefault="00200893" w:rsidP="00C66FA3">
            <w:pPr>
              <w:rPr>
                <w:rFonts w:cstheme="minorHAnsi"/>
                <w:color w:val="000000"/>
                <w:sz w:val="20"/>
              </w:rPr>
            </w:pPr>
            <w:r w:rsidRPr="00971C85">
              <w:rPr>
                <w:rFonts w:cstheme="minorHAnsi"/>
                <w:color w:val="000000"/>
                <w:sz w:val="20"/>
              </w:rPr>
              <w:t>E9PG15</w:t>
            </w:r>
          </w:p>
        </w:tc>
        <w:tc>
          <w:tcPr>
            <w:tcW w:w="1913" w:type="dxa"/>
            <w:tcBorders>
              <w:right w:val="single" w:sz="18" w:space="0" w:color="auto"/>
            </w:tcBorders>
            <w:vAlign w:val="bottom"/>
          </w:tcPr>
          <w:p w14:paraId="32C27FDC" w14:textId="77777777" w:rsidR="00200893" w:rsidRPr="00971C85" w:rsidRDefault="00200893" w:rsidP="00C66FA3">
            <w:pPr>
              <w:jc w:val="right"/>
              <w:rPr>
                <w:rFonts w:cstheme="minorHAnsi"/>
                <w:color w:val="000000"/>
                <w:sz w:val="20"/>
              </w:rPr>
            </w:pPr>
            <w:r w:rsidRPr="00971C85">
              <w:rPr>
                <w:rFonts w:cstheme="minorHAnsi"/>
                <w:color w:val="000000"/>
                <w:sz w:val="20"/>
              </w:rPr>
              <w:t>3.84</w:t>
            </w:r>
          </w:p>
        </w:tc>
      </w:tr>
      <w:tr w:rsidR="00200893" w:rsidRPr="00971C85" w14:paraId="49C19060" w14:textId="77777777" w:rsidTr="00C66FA3">
        <w:trPr>
          <w:jc w:val="center"/>
        </w:trPr>
        <w:tc>
          <w:tcPr>
            <w:tcW w:w="1433" w:type="dxa"/>
            <w:tcBorders>
              <w:right w:val="single" w:sz="18" w:space="0" w:color="auto"/>
            </w:tcBorders>
          </w:tcPr>
          <w:p w14:paraId="7AC69496"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F3F401F" w14:textId="77777777" w:rsidR="00200893" w:rsidRPr="00971C85" w:rsidRDefault="00200893" w:rsidP="00C66FA3">
            <w:pPr>
              <w:rPr>
                <w:rFonts w:cstheme="minorHAnsi"/>
                <w:color w:val="000000"/>
                <w:sz w:val="20"/>
              </w:rPr>
            </w:pPr>
            <w:r w:rsidRPr="00971C85">
              <w:rPr>
                <w:rFonts w:cstheme="minorHAnsi"/>
                <w:color w:val="000000"/>
                <w:sz w:val="20"/>
              </w:rPr>
              <w:t>ANXA1</w:t>
            </w:r>
          </w:p>
        </w:tc>
        <w:tc>
          <w:tcPr>
            <w:tcW w:w="1912" w:type="dxa"/>
            <w:vAlign w:val="bottom"/>
          </w:tcPr>
          <w:p w14:paraId="288BA208" w14:textId="77777777" w:rsidR="00200893" w:rsidRPr="00971C85" w:rsidRDefault="00200893" w:rsidP="00C66FA3">
            <w:pPr>
              <w:rPr>
                <w:rFonts w:cstheme="minorHAnsi"/>
                <w:color w:val="000000"/>
                <w:sz w:val="20"/>
              </w:rPr>
            </w:pPr>
            <w:r w:rsidRPr="00971C85">
              <w:rPr>
                <w:rFonts w:cstheme="minorHAnsi"/>
                <w:color w:val="000000"/>
                <w:sz w:val="20"/>
              </w:rPr>
              <w:t>P04083</w:t>
            </w:r>
          </w:p>
        </w:tc>
        <w:tc>
          <w:tcPr>
            <w:tcW w:w="1912" w:type="dxa"/>
            <w:tcBorders>
              <w:right w:val="single" w:sz="18" w:space="0" w:color="auto"/>
            </w:tcBorders>
            <w:vAlign w:val="bottom"/>
          </w:tcPr>
          <w:p w14:paraId="0FD3CC4D" w14:textId="77777777" w:rsidR="00200893" w:rsidRPr="00971C85" w:rsidRDefault="00200893" w:rsidP="00C66FA3">
            <w:pPr>
              <w:rPr>
                <w:rFonts w:cstheme="minorHAnsi"/>
                <w:color w:val="000000"/>
                <w:sz w:val="20"/>
              </w:rPr>
            </w:pPr>
            <w:r w:rsidRPr="00971C85">
              <w:rPr>
                <w:rFonts w:cstheme="minorHAnsi"/>
                <w:color w:val="000000"/>
                <w:sz w:val="20"/>
              </w:rPr>
              <w:t>1.38</w:t>
            </w:r>
          </w:p>
        </w:tc>
        <w:tc>
          <w:tcPr>
            <w:tcW w:w="1911" w:type="dxa"/>
            <w:tcBorders>
              <w:left w:val="single" w:sz="18" w:space="0" w:color="auto"/>
            </w:tcBorders>
            <w:vAlign w:val="bottom"/>
          </w:tcPr>
          <w:p w14:paraId="4B514CB6" w14:textId="77777777" w:rsidR="00200893" w:rsidRPr="00971C85" w:rsidRDefault="00200893" w:rsidP="00C66FA3">
            <w:pPr>
              <w:rPr>
                <w:rFonts w:cstheme="minorHAnsi"/>
                <w:color w:val="000000"/>
                <w:sz w:val="20"/>
              </w:rPr>
            </w:pPr>
            <w:r w:rsidRPr="00971C85">
              <w:rPr>
                <w:rFonts w:cstheme="minorHAnsi"/>
                <w:color w:val="000000"/>
                <w:sz w:val="20"/>
              </w:rPr>
              <w:t>PSMB6</w:t>
            </w:r>
          </w:p>
        </w:tc>
        <w:tc>
          <w:tcPr>
            <w:tcW w:w="1912" w:type="dxa"/>
            <w:vAlign w:val="bottom"/>
          </w:tcPr>
          <w:p w14:paraId="08F8B870" w14:textId="77777777" w:rsidR="00200893" w:rsidRPr="00971C85" w:rsidRDefault="00200893" w:rsidP="00C66FA3">
            <w:pPr>
              <w:rPr>
                <w:rFonts w:cstheme="minorHAnsi"/>
                <w:color w:val="000000"/>
                <w:sz w:val="20"/>
              </w:rPr>
            </w:pPr>
            <w:r w:rsidRPr="00971C85">
              <w:rPr>
                <w:rFonts w:cstheme="minorHAnsi"/>
                <w:color w:val="000000"/>
                <w:sz w:val="20"/>
              </w:rPr>
              <w:t>A0A087X2I4</w:t>
            </w:r>
          </w:p>
        </w:tc>
        <w:tc>
          <w:tcPr>
            <w:tcW w:w="1913" w:type="dxa"/>
            <w:tcBorders>
              <w:right w:val="single" w:sz="18" w:space="0" w:color="auto"/>
            </w:tcBorders>
            <w:vAlign w:val="bottom"/>
          </w:tcPr>
          <w:p w14:paraId="48C85DC1" w14:textId="77777777" w:rsidR="00200893" w:rsidRPr="00971C85" w:rsidRDefault="00200893" w:rsidP="00C66FA3">
            <w:pPr>
              <w:jc w:val="right"/>
              <w:rPr>
                <w:rFonts w:cstheme="minorHAnsi"/>
                <w:color w:val="000000"/>
                <w:sz w:val="20"/>
              </w:rPr>
            </w:pPr>
            <w:r w:rsidRPr="00971C85">
              <w:rPr>
                <w:rFonts w:cstheme="minorHAnsi"/>
                <w:color w:val="000000"/>
                <w:sz w:val="20"/>
              </w:rPr>
              <w:t>3.75</w:t>
            </w:r>
          </w:p>
        </w:tc>
      </w:tr>
      <w:tr w:rsidR="00200893" w:rsidRPr="00971C85" w14:paraId="52326EEF" w14:textId="77777777" w:rsidTr="00C66FA3">
        <w:trPr>
          <w:jc w:val="center"/>
        </w:trPr>
        <w:tc>
          <w:tcPr>
            <w:tcW w:w="1433" w:type="dxa"/>
            <w:tcBorders>
              <w:right w:val="single" w:sz="18" w:space="0" w:color="auto"/>
            </w:tcBorders>
          </w:tcPr>
          <w:p w14:paraId="21CC95DC"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09DCA60" w14:textId="77777777" w:rsidR="00200893" w:rsidRPr="00971C85" w:rsidRDefault="00200893" w:rsidP="00C66FA3">
            <w:pPr>
              <w:rPr>
                <w:rFonts w:cstheme="minorHAnsi"/>
                <w:color w:val="000000"/>
                <w:sz w:val="20"/>
              </w:rPr>
            </w:pPr>
            <w:r w:rsidRPr="00971C85">
              <w:rPr>
                <w:rFonts w:cstheme="minorHAnsi"/>
                <w:color w:val="000000"/>
                <w:sz w:val="20"/>
              </w:rPr>
              <w:t>SOD3</w:t>
            </w:r>
          </w:p>
        </w:tc>
        <w:tc>
          <w:tcPr>
            <w:tcW w:w="1912" w:type="dxa"/>
            <w:vAlign w:val="bottom"/>
          </w:tcPr>
          <w:p w14:paraId="00699A39" w14:textId="77777777" w:rsidR="00200893" w:rsidRPr="00971C85" w:rsidRDefault="00200893" w:rsidP="00C66FA3">
            <w:pPr>
              <w:rPr>
                <w:rFonts w:cstheme="minorHAnsi"/>
                <w:color w:val="000000"/>
                <w:sz w:val="20"/>
              </w:rPr>
            </w:pPr>
            <w:r w:rsidRPr="00971C85">
              <w:rPr>
                <w:rFonts w:cstheme="minorHAnsi"/>
                <w:color w:val="000000"/>
                <w:sz w:val="20"/>
              </w:rPr>
              <w:t>M0R1V4</w:t>
            </w:r>
          </w:p>
        </w:tc>
        <w:tc>
          <w:tcPr>
            <w:tcW w:w="1912" w:type="dxa"/>
            <w:tcBorders>
              <w:right w:val="single" w:sz="18" w:space="0" w:color="auto"/>
            </w:tcBorders>
            <w:vAlign w:val="bottom"/>
          </w:tcPr>
          <w:p w14:paraId="6E4E2BE9" w14:textId="77777777" w:rsidR="00200893" w:rsidRPr="00971C85" w:rsidRDefault="00200893" w:rsidP="00C66FA3">
            <w:pPr>
              <w:rPr>
                <w:rFonts w:cstheme="minorHAnsi"/>
                <w:color w:val="000000"/>
                <w:sz w:val="20"/>
              </w:rPr>
            </w:pPr>
            <w:r w:rsidRPr="00971C85">
              <w:rPr>
                <w:rFonts w:cstheme="minorHAnsi"/>
                <w:color w:val="000000"/>
                <w:sz w:val="20"/>
              </w:rPr>
              <w:t>1.36</w:t>
            </w:r>
          </w:p>
        </w:tc>
        <w:tc>
          <w:tcPr>
            <w:tcW w:w="1911" w:type="dxa"/>
            <w:tcBorders>
              <w:left w:val="single" w:sz="18" w:space="0" w:color="auto"/>
            </w:tcBorders>
            <w:vAlign w:val="bottom"/>
          </w:tcPr>
          <w:p w14:paraId="47F7741E" w14:textId="77777777" w:rsidR="00200893" w:rsidRPr="00971C85" w:rsidRDefault="00200893" w:rsidP="00C66FA3">
            <w:pPr>
              <w:rPr>
                <w:rFonts w:cstheme="minorHAnsi"/>
                <w:color w:val="000000"/>
                <w:sz w:val="20"/>
              </w:rPr>
            </w:pPr>
            <w:r w:rsidRPr="00971C85">
              <w:rPr>
                <w:rFonts w:cstheme="minorHAnsi"/>
                <w:color w:val="000000"/>
                <w:sz w:val="20"/>
              </w:rPr>
              <w:t>ACTB</w:t>
            </w:r>
          </w:p>
        </w:tc>
        <w:tc>
          <w:tcPr>
            <w:tcW w:w="1912" w:type="dxa"/>
            <w:vAlign w:val="bottom"/>
          </w:tcPr>
          <w:p w14:paraId="7B2E8F77" w14:textId="77777777" w:rsidR="00200893" w:rsidRPr="00971C85" w:rsidRDefault="00200893" w:rsidP="00C66FA3">
            <w:pPr>
              <w:rPr>
                <w:rFonts w:cstheme="minorHAnsi"/>
                <w:color w:val="000000"/>
                <w:sz w:val="20"/>
              </w:rPr>
            </w:pPr>
            <w:r w:rsidRPr="00971C85">
              <w:rPr>
                <w:rFonts w:cstheme="minorHAnsi"/>
                <w:color w:val="000000"/>
                <w:sz w:val="20"/>
              </w:rPr>
              <w:t>C9JTX5</w:t>
            </w:r>
          </w:p>
        </w:tc>
        <w:tc>
          <w:tcPr>
            <w:tcW w:w="1913" w:type="dxa"/>
            <w:tcBorders>
              <w:right w:val="single" w:sz="18" w:space="0" w:color="auto"/>
            </w:tcBorders>
            <w:vAlign w:val="bottom"/>
          </w:tcPr>
          <w:p w14:paraId="4442D000" w14:textId="77777777" w:rsidR="00200893" w:rsidRPr="00971C85" w:rsidRDefault="00200893" w:rsidP="00C66FA3">
            <w:pPr>
              <w:jc w:val="right"/>
              <w:rPr>
                <w:rFonts w:cstheme="minorHAnsi"/>
                <w:color w:val="000000"/>
                <w:sz w:val="20"/>
              </w:rPr>
            </w:pPr>
            <w:r w:rsidRPr="00971C85">
              <w:rPr>
                <w:rFonts w:cstheme="minorHAnsi"/>
                <w:color w:val="000000"/>
                <w:sz w:val="20"/>
              </w:rPr>
              <w:t>3.5</w:t>
            </w:r>
          </w:p>
        </w:tc>
      </w:tr>
      <w:tr w:rsidR="00200893" w:rsidRPr="00971C85" w14:paraId="3EDF09CC" w14:textId="77777777" w:rsidTr="00C66FA3">
        <w:trPr>
          <w:jc w:val="center"/>
        </w:trPr>
        <w:tc>
          <w:tcPr>
            <w:tcW w:w="1433" w:type="dxa"/>
            <w:tcBorders>
              <w:right w:val="single" w:sz="18" w:space="0" w:color="auto"/>
            </w:tcBorders>
          </w:tcPr>
          <w:p w14:paraId="73D6A5FB"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CAA8240" w14:textId="77777777" w:rsidR="00200893" w:rsidRPr="00971C85" w:rsidRDefault="00200893" w:rsidP="00C66FA3">
            <w:pPr>
              <w:rPr>
                <w:rFonts w:cstheme="minorHAnsi"/>
                <w:color w:val="000000"/>
                <w:sz w:val="20"/>
              </w:rPr>
            </w:pPr>
            <w:r w:rsidRPr="00971C85">
              <w:rPr>
                <w:rFonts w:cstheme="minorHAnsi"/>
                <w:color w:val="000000"/>
                <w:sz w:val="20"/>
              </w:rPr>
              <w:t>POSTN</w:t>
            </w:r>
          </w:p>
        </w:tc>
        <w:tc>
          <w:tcPr>
            <w:tcW w:w="1912" w:type="dxa"/>
            <w:vAlign w:val="bottom"/>
          </w:tcPr>
          <w:p w14:paraId="045392AB" w14:textId="77777777" w:rsidR="00200893" w:rsidRPr="00971C85" w:rsidRDefault="00200893" w:rsidP="00C66FA3">
            <w:pPr>
              <w:rPr>
                <w:rFonts w:cstheme="minorHAnsi"/>
                <w:color w:val="000000"/>
                <w:sz w:val="20"/>
              </w:rPr>
            </w:pPr>
            <w:r w:rsidRPr="00971C85">
              <w:rPr>
                <w:rFonts w:cstheme="minorHAnsi"/>
                <w:color w:val="000000"/>
                <w:sz w:val="20"/>
              </w:rPr>
              <w:t>B1ALD9</w:t>
            </w:r>
          </w:p>
        </w:tc>
        <w:tc>
          <w:tcPr>
            <w:tcW w:w="1912" w:type="dxa"/>
            <w:tcBorders>
              <w:right w:val="single" w:sz="18" w:space="0" w:color="auto"/>
            </w:tcBorders>
            <w:vAlign w:val="bottom"/>
          </w:tcPr>
          <w:p w14:paraId="152E4D31" w14:textId="77777777" w:rsidR="00200893" w:rsidRPr="00971C85" w:rsidRDefault="00200893" w:rsidP="00C66FA3">
            <w:pPr>
              <w:rPr>
                <w:rFonts w:cstheme="minorHAnsi"/>
                <w:color w:val="000000"/>
                <w:sz w:val="20"/>
              </w:rPr>
            </w:pPr>
            <w:r w:rsidRPr="00971C85">
              <w:rPr>
                <w:rFonts w:cstheme="minorHAnsi"/>
                <w:color w:val="000000"/>
                <w:sz w:val="20"/>
              </w:rPr>
              <w:t>1.31</w:t>
            </w:r>
          </w:p>
        </w:tc>
        <w:tc>
          <w:tcPr>
            <w:tcW w:w="1911" w:type="dxa"/>
            <w:tcBorders>
              <w:left w:val="single" w:sz="18" w:space="0" w:color="auto"/>
            </w:tcBorders>
            <w:vAlign w:val="bottom"/>
          </w:tcPr>
          <w:p w14:paraId="2C540494" w14:textId="77777777" w:rsidR="00200893" w:rsidRPr="00971C85" w:rsidRDefault="00200893" w:rsidP="00C66FA3">
            <w:pPr>
              <w:rPr>
                <w:rFonts w:cstheme="minorHAnsi"/>
                <w:color w:val="000000"/>
                <w:sz w:val="20"/>
              </w:rPr>
            </w:pPr>
            <w:r w:rsidRPr="00971C85">
              <w:rPr>
                <w:rFonts w:cstheme="minorHAnsi"/>
                <w:color w:val="000000"/>
                <w:sz w:val="20"/>
              </w:rPr>
              <w:t>PSMB7</w:t>
            </w:r>
          </w:p>
        </w:tc>
        <w:tc>
          <w:tcPr>
            <w:tcW w:w="1912" w:type="dxa"/>
            <w:vAlign w:val="bottom"/>
          </w:tcPr>
          <w:p w14:paraId="2E4068F3" w14:textId="77777777" w:rsidR="00200893" w:rsidRPr="00971C85" w:rsidRDefault="00200893" w:rsidP="00C66FA3">
            <w:pPr>
              <w:rPr>
                <w:rFonts w:cstheme="minorHAnsi"/>
                <w:color w:val="000000"/>
                <w:sz w:val="20"/>
              </w:rPr>
            </w:pPr>
            <w:r w:rsidRPr="00971C85">
              <w:rPr>
                <w:rFonts w:cstheme="minorHAnsi"/>
                <w:color w:val="000000"/>
                <w:sz w:val="20"/>
              </w:rPr>
              <w:t>Q5TBG5</w:t>
            </w:r>
          </w:p>
        </w:tc>
        <w:tc>
          <w:tcPr>
            <w:tcW w:w="1913" w:type="dxa"/>
            <w:tcBorders>
              <w:right w:val="single" w:sz="18" w:space="0" w:color="auto"/>
            </w:tcBorders>
            <w:vAlign w:val="bottom"/>
          </w:tcPr>
          <w:p w14:paraId="7806FB2E" w14:textId="77777777" w:rsidR="00200893" w:rsidRPr="00971C85" w:rsidRDefault="00200893" w:rsidP="00C66FA3">
            <w:pPr>
              <w:jc w:val="right"/>
              <w:rPr>
                <w:rFonts w:cstheme="minorHAnsi"/>
                <w:color w:val="000000"/>
                <w:sz w:val="20"/>
              </w:rPr>
            </w:pPr>
            <w:r w:rsidRPr="00971C85">
              <w:rPr>
                <w:rFonts w:cstheme="minorHAnsi"/>
                <w:color w:val="000000"/>
                <w:sz w:val="20"/>
              </w:rPr>
              <w:t>3.39</w:t>
            </w:r>
          </w:p>
        </w:tc>
      </w:tr>
      <w:tr w:rsidR="00200893" w:rsidRPr="00971C85" w14:paraId="1A808BF6" w14:textId="77777777" w:rsidTr="00C66FA3">
        <w:trPr>
          <w:jc w:val="center"/>
        </w:trPr>
        <w:tc>
          <w:tcPr>
            <w:tcW w:w="1433" w:type="dxa"/>
            <w:tcBorders>
              <w:right w:val="single" w:sz="18" w:space="0" w:color="auto"/>
            </w:tcBorders>
          </w:tcPr>
          <w:p w14:paraId="0D87BB24"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B231A5D" w14:textId="77777777" w:rsidR="00200893" w:rsidRPr="00971C85" w:rsidRDefault="00200893" w:rsidP="00C66FA3">
            <w:pPr>
              <w:rPr>
                <w:rFonts w:cstheme="minorHAnsi"/>
                <w:color w:val="000000"/>
                <w:sz w:val="20"/>
              </w:rPr>
            </w:pPr>
            <w:r w:rsidRPr="00971C85">
              <w:rPr>
                <w:rFonts w:cstheme="minorHAnsi"/>
                <w:color w:val="000000"/>
                <w:sz w:val="20"/>
              </w:rPr>
              <w:t>ANXA5</w:t>
            </w:r>
          </w:p>
        </w:tc>
        <w:tc>
          <w:tcPr>
            <w:tcW w:w="1912" w:type="dxa"/>
            <w:vAlign w:val="bottom"/>
          </w:tcPr>
          <w:p w14:paraId="7CB723CB" w14:textId="77777777" w:rsidR="00200893" w:rsidRPr="00971C85" w:rsidRDefault="00200893" w:rsidP="00C66FA3">
            <w:pPr>
              <w:rPr>
                <w:rFonts w:cstheme="minorHAnsi"/>
                <w:color w:val="000000"/>
                <w:sz w:val="20"/>
              </w:rPr>
            </w:pPr>
            <w:r w:rsidRPr="00971C85">
              <w:rPr>
                <w:rFonts w:cstheme="minorHAnsi"/>
                <w:color w:val="000000"/>
                <w:sz w:val="20"/>
              </w:rPr>
              <w:t>D6RBE9</w:t>
            </w:r>
          </w:p>
        </w:tc>
        <w:tc>
          <w:tcPr>
            <w:tcW w:w="1912" w:type="dxa"/>
            <w:tcBorders>
              <w:right w:val="single" w:sz="18" w:space="0" w:color="auto"/>
            </w:tcBorders>
            <w:vAlign w:val="bottom"/>
          </w:tcPr>
          <w:p w14:paraId="18E523ED" w14:textId="77777777" w:rsidR="00200893" w:rsidRPr="00971C85" w:rsidRDefault="00200893" w:rsidP="00C66FA3">
            <w:pPr>
              <w:rPr>
                <w:rFonts w:cstheme="minorHAnsi"/>
                <w:color w:val="000000"/>
                <w:sz w:val="20"/>
              </w:rPr>
            </w:pPr>
            <w:r w:rsidRPr="00971C85">
              <w:rPr>
                <w:rFonts w:cstheme="minorHAnsi"/>
                <w:color w:val="000000"/>
                <w:sz w:val="20"/>
              </w:rPr>
              <w:t>1.29</w:t>
            </w:r>
          </w:p>
        </w:tc>
        <w:tc>
          <w:tcPr>
            <w:tcW w:w="1911" w:type="dxa"/>
            <w:tcBorders>
              <w:left w:val="single" w:sz="18" w:space="0" w:color="auto"/>
            </w:tcBorders>
            <w:vAlign w:val="bottom"/>
          </w:tcPr>
          <w:p w14:paraId="299FF445" w14:textId="77777777" w:rsidR="00200893" w:rsidRPr="00971C85" w:rsidRDefault="00200893" w:rsidP="00C66FA3">
            <w:pPr>
              <w:rPr>
                <w:rFonts w:cstheme="minorHAnsi"/>
                <w:color w:val="000000"/>
                <w:sz w:val="20"/>
              </w:rPr>
            </w:pPr>
            <w:r w:rsidRPr="00971C85">
              <w:rPr>
                <w:rFonts w:cstheme="minorHAnsi"/>
                <w:color w:val="000000"/>
                <w:sz w:val="20"/>
              </w:rPr>
              <w:t>HSP90AB1</w:t>
            </w:r>
          </w:p>
        </w:tc>
        <w:tc>
          <w:tcPr>
            <w:tcW w:w="1912" w:type="dxa"/>
            <w:vAlign w:val="bottom"/>
          </w:tcPr>
          <w:p w14:paraId="786AC53E" w14:textId="77777777" w:rsidR="00200893" w:rsidRPr="00971C85" w:rsidRDefault="00200893" w:rsidP="00C66FA3">
            <w:pPr>
              <w:rPr>
                <w:rFonts w:cstheme="minorHAnsi"/>
                <w:color w:val="000000"/>
                <w:sz w:val="20"/>
              </w:rPr>
            </w:pPr>
            <w:r w:rsidRPr="00971C85">
              <w:rPr>
                <w:rFonts w:cstheme="minorHAnsi"/>
                <w:color w:val="000000"/>
                <w:sz w:val="20"/>
              </w:rPr>
              <w:t>P08238</w:t>
            </w:r>
          </w:p>
        </w:tc>
        <w:tc>
          <w:tcPr>
            <w:tcW w:w="1913" w:type="dxa"/>
            <w:tcBorders>
              <w:right w:val="single" w:sz="18" w:space="0" w:color="auto"/>
            </w:tcBorders>
            <w:vAlign w:val="bottom"/>
          </w:tcPr>
          <w:p w14:paraId="331DD4FC" w14:textId="77777777" w:rsidR="00200893" w:rsidRPr="00971C85" w:rsidRDefault="00200893" w:rsidP="00C66FA3">
            <w:pPr>
              <w:jc w:val="right"/>
              <w:rPr>
                <w:rFonts w:cstheme="minorHAnsi"/>
                <w:color w:val="000000"/>
                <w:sz w:val="20"/>
              </w:rPr>
            </w:pPr>
            <w:r w:rsidRPr="00971C85">
              <w:rPr>
                <w:rFonts w:cstheme="minorHAnsi"/>
                <w:color w:val="000000"/>
                <w:sz w:val="20"/>
              </w:rPr>
              <w:t>3.34</w:t>
            </w:r>
          </w:p>
        </w:tc>
      </w:tr>
      <w:tr w:rsidR="00200893" w:rsidRPr="00971C85" w14:paraId="01BE1183" w14:textId="77777777" w:rsidTr="00C66FA3">
        <w:trPr>
          <w:jc w:val="center"/>
        </w:trPr>
        <w:tc>
          <w:tcPr>
            <w:tcW w:w="1433" w:type="dxa"/>
            <w:tcBorders>
              <w:right w:val="single" w:sz="18" w:space="0" w:color="auto"/>
            </w:tcBorders>
          </w:tcPr>
          <w:p w14:paraId="508609A0"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12C0DE0" w14:textId="77777777" w:rsidR="00200893" w:rsidRPr="00971C85" w:rsidRDefault="00200893" w:rsidP="00C66FA3">
            <w:pPr>
              <w:rPr>
                <w:rFonts w:cstheme="minorHAnsi"/>
                <w:color w:val="000000"/>
                <w:sz w:val="20"/>
              </w:rPr>
            </w:pPr>
            <w:r w:rsidRPr="00971C85">
              <w:rPr>
                <w:rFonts w:cstheme="minorHAnsi"/>
                <w:color w:val="000000"/>
                <w:sz w:val="20"/>
              </w:rPr>
              <w:t>THBS2</w:t>
            </w:r>
          </w:p>
        </w:tc>
        <w:tc>
          <w:tcPr>
            <w:tcW w:w="1912" w:type="dxa"/>
            <w:vAlign w:val="bottom"/>
          </w:tcPr>
          <w:p w14:paraId="521D208B" w14:textId="77777777" w:rsidR="00200893" w:rsidRPr="00971C85" w:rsidRDefault="00200893" w:rsidP="00C66FA3">
            <w:pPr>
              <w:rPr>
                <w:rFonts w:cstheme="minorHAnsi"/>
                <w:color w:val="000000"/>
                <w:sz w:val="20"/>
              </w:rPr>
            </w:pPr>
            <w:r w:rsidRPr="00971C85">
              <w:rPr>
                <w:rFonts w:cstheme="minorHAnsi"/>
                <w:color w:val="000000"/>
                <w:sz w:val="20"/>
              </w:rPr>
              <w:t>P35442</w:t>
            </w:r>
          </w:p>
        </w:tc>
        <w:tc>
          <w:tcPr>
            <w:tcW w:w="1912" w:type="dxa"/>
            <w:tcBorders>
              <w:right w:val="single" w:sz="18" w:space="0" w:color="auto"/>
            </w:tcBorders>
            <w:vAlign w:val="bottom"/>
          </w:tcPr>
          <w:p w14:paraId="427649FD" w14:textId="77777777" w:rsidR="00200893" w:rsidRPr="00971C85" w:rsidRDefault="00200893" w:rsidP="00C66FA3">
            <w:pPr>
              <w:rPr>
                <w:rFonts w:cstheme="minorHAnsi"/>
                <w:color w:val="000000"/>
                <w:sz w:val="20"/>
              </w:rPr>
            </w:pPr>
            <w:r w:rsidRPr="00971C85">
              <w:rPr>
                <w:rFonts w:cstheme="minorHAnsi"/>
                <w:color w:val="000000"/>
                <w:sz w:val="20"/>
              </w:rPr>
              <w:t>1.23</w:t>
            </w:r>
          </w:p>
        </w:tc>
        <w:tc>
          <w:tcPr>
            <w:tcW w:w="1911" w:type="dxa"/>
            <w:tcBorders>
              <w:left w:val="single" w:sz="18" w:space="0" w:color="auto"/>
            </w:tcBorders>
            <w:vAlign w:val="bottom"/>
          </w:tcPr>
          <w:p w14:paraId="4F01526A" w14:textId="77777777" w:rsidR="00200893" w:rsidRPr="00971C85" w:rsidRDefault="00200893" w:rsidP="00C66FA3">
            <w:pPr>
              <w:rPr>
                <w:rFonts w:cstheme="minorHAnsi"/>
                <w:color w:val="000000"/>
                <w:sz w:val="20"/>
              </w:rPr>
            </w:pPr>
            <w:r w:rsidRPr="00971C85">
              <w:rPr>
                <w:rFonts w:cstheme="minorHAnsi"/>
                <w:color w:val="000000"/>
                <w:sz w:val="20"/>
              </w:rPr>
              <w:t>PKM</w:t>
            </w:r>
          </w:p>
        </w:tc>
        <w:tc>
          <w:tcPr>
            <w:tcW w:w="1912" w:type="dxa"/>
            <w:vAlign w:val="bottom"/>
          </w:tcPr>
          <w:p w14:paraId="00C38EBE" w14:textId="77777777" w:rsidR="00200893" w:rsidRPr="00971C85" w:rsidRDefault="00200893" w:rsidP="00C66FA3">
            <w:pPr>
              <w:rPr>
                <w:rFonts w:cstheme="minorHAnsi"/>
                <w:color w:val="000000"/>
                <w:sz w:val="20"/>
              </w:rPr>
            </w:pPr>
            <w:r w:rsidRPr="00971C85">
              <w:rPr>
                <w:rFonts w:cstheme="minorHAnsi"/>
                <w:color w:val="000000"/>
                <w:sz w:val="20"/>
              </w:rPr>
              <w:t>B4DNK4</w:t>
            </w:r>
          </w:p>
        </w:tc>
        <w:tc>
          <w:tcPr>
            <w:tcW w:w="1913" w:type="dxa"/>
            <w:tcBorders>
              <w:right w:val="single" w:sz="18" w:space="0" w:color="auto"/>
            </w:tcBorders>
            <w:vAlign w:val="bottom"/>
          </w:tcPr>
          <w:p w14:paraId="6947C784" w14:textId="77777777" w:rsidR="00200893" w:rsidRPr="00971C85" w:rsidRDefault="00200893" w:rsidP="00C66FA3">
            <w:pPr>
              <w:jc w:val="right"/>
              <w:rPr>
                <w:rFonts w:cstheme="minorHAnsi"/>
                <w:color w:val="000000"/>
                <w:sz w:val="20"/>
              </w:rPr>
            </w:pPr>
            <w:r w:rsidRPr="00971C85">
              <w:rPr>
                <w:rFonts w:cstheme="minorHAnsi"/>
                <w:color w:val="000000"/>
                <w:sz w:val="20"/>
              </w:rPr>
              <w:t>3.28</w:t>
            </w:r>
          </w:p>
        </w:tc>
      </w:tr>
      <w:tr w:rsidR="00200893" w:rsidRPr="00971C85" w14:paraId="4711A972" w14:textId="77777777" w:rsidTr="00C66FA3">
        <w:trPr>
          <w:jc w:val="center"/>
        </w:trPr>
        <w:tc>
          <w:tcPr>
            <w:tcW w:w="1433" w:type="dxa"/>
            <w:tcBorders>
              <w:right w:val="single" w:sz="18" w:space="0" w:color="auto"/>
            </w:tcBorders>
          </w:tcPr>
          <w:p w14:paraId="73B28582"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2B8D1E7" w14:textId="77777777" w:rsidR="00200893" w:rsidRPr="00971C85" w:rsidRDefault="00200893" w:rsidP="00C66FA3">
            <w:pPr>
              <w:rPr>
                <w:rFonts w:cstheme="minorHAnsi"/>
                <w:color w:val="000000"/>
                <w:sz w:val="20"/>
              </w:rPr>
            </w:pPr>
            <w:r w:rsidRPr="00971C85">
              <w:rPr>
                <w:rFonts w:cstheme="minorHAnsi"/>
                <w:color w:val="000000"/>
                <w:sz w:val="20"/>
              </w:rPr>
              <w:t>SEPT6</w:t>
            </w:r>
          </w:p>
        </w:tc>
        <w:tc>
          <w:tcPr>
            <w:tcW w:w="1912" w:type="dxa"/>
            <w:vAlign w:val="bottom"/>
          </w:tcPr>
          <w:p w14:paraId="27595746" w14:textId="77777777" w:rsidR="00200893" w:rsidRPr="00971C85" w:rsidRDefault="00200893" w:rsidP="00C66FA3">
            <w:pPr>
              <w:rPr>
                <w:rFonts w:cstheme="minorHAnsi"/>
                <w:color w:val="000000"/>
                <w:sz w:val="20"/>
              </w:rPr>
            </w:pPr>
            <w:r w:rsidRPr="00971C85">
              <w:rPr>
                <w:rFonts w:cstheme="minorHAnsi"/>
                <w:color w:val="000000"/>
                <w:sz w:val="20"/>
              </w:rPr>
              <w:t>B1AMS2</w:t>
            </w:r>
          </w:p>
        </w:tc>
        <w:tc>
          <w:tcPr>
            <w:tcW w:w="1912" w:type="dxa"/>
            <w:tcBorders>
              <w:right w:val="single" w:sz="18" w:space="0" w:color="auto"/>
            </w:tcBorders>
            <w:vAlign w:val="bottom"/>
          </w:tcPr>
          <w:p w14:paraId="2975CF6E" w14:textId="77777777" w:rsidR="00200893" w:rsidRPr="00971C85" w:rsidRDefault="00200893" w:rsidP="00C66FA3">
            <w:pPr>
              <w:rPr>
                <w:rFonts w:cstheme="minorHAnsi"/>
                <w:color w:val="000000"/>
                <w:sz w:val="20"/>
              </w:rPr>
            </w:pPr>
            <w:r w:rsidRPr="00971C85">
              <w:rPr>
                <w:rFonts w:cstheme="minorHAnsi"/>
                <w:color w:val="000000"/>
                <w:sz w:val="20"/>
              </w:rPr>
              <w:t>1.22</w:t>
            </w:r>
          </w:p>
        </w:tc>
        <w:tc>
          <w:tcPr>
            <w:tcW w:w="1911" w:type="dxa"/>
            <w:tcBorders>
              <w:left w:val="single" w:sz="18" w:space="0" w:color="auto"/>
            </w:tcBorders>
            <w:vAlign w:val="bottom"/>
          </w:tcPr>
          <w:p w14:paraId="27A36EE0" w14:textId="77777777" w:rsidR="00200893" w:rsidRPr="00971C85" w:rsidRDefault="00200893" w:rsidP="00C66FA3">
            <w:pPr>
              <w:rPr>
                <w:rFonts w:cstheme="minorHAnsi"/>
                <w:color w:val="000000"/>
                <w:sz w:val="20"/>
              </w:rPr>
            </w:pPr>
            <w:r w:rsidRPr="00971C85">
              <w:rPr>
                <w:rFonts w:cstheme="minorHAnsi"/>
                <w:color w:val="000000"/>
                <w:sz w:val="20"/>
              </w:rPr>
              <w:t>HSPD1</w:t>
            </w:r>
          </w:p>
        </w:tc>
        <w:tc>
          <w:tcPr>
            <w:tcW w:w="1912" w:type="dxa"/>
            <w:vAlign w:val="bottom"/>
          </w:tcPr>
          <w:p w14:paraId="43E15EE4" w14:textId="77777777" w:rsidR="00200893" w:rsidRPr="00971C85" w:rsidRDefault="00200893" w:rsidP="00C66FA3">
            <w:pPr>
              <w:rPr>
                <w:rFonts w:cstheme="minorHAnsi"/>
                <w:color w:val="000000"/>
                <w:sz w:val="20"/>
              </w:rPr>
            </w:pPr>
            <w:r w:rsidRPr="00971C85">
              <w:rPr>
                <w:rFonts w:cstheme="minorHAnsi"/>
                <w:color w:val="000000"/>
                <w:sz w:val="20"/>
              </w:rPr>
              <w:t>C9J0S9</w:t>
            </w:r>
          </w:p>
        </w:tc>
        <w:tc>
          <w:tcPr>
            <w:tcW w:w="1913" w:type="dxa"/>
            <w:tcBorders>
              <w:right w:val="single" w:sz="18" w:space="0" w:color="auto"/>
            </w:tcBorders>
            <w:vAlign w:val="bottom"/>
          </w:tcPr>
          <w:p w14:paraId="380230AA" w14:textId="77777777" w:rsidR="00200893" w:rsidRPr="00971C85" w:rsidRDefault="00200893" w:rsidP="00C66FA3">
            <w:pPr>
              <w:jc w:val="right"/>
              <w:rPr>
                <w:rFonts w:cstheme="minorHAnsi"/>
                <w:color w:val="000000"/>
                <w:sz w:val="20"/>
              </w:rPr>
            </w:pPr>
            <w:r w:rsidRPr="00971C85">
              <w:rPr>
                <w:rFonts w:cstheme="minorHAnsi"/>
                <w:color w:val="000000"/>
                <w:sz w:val="20"/>
              </w:rPr>
              <w:t>3.1</w:t>
            </w:r>
          </w:p>
        </w:tc>
      </w:tr>
      <w:tr w:rsidR="00200893" w:rsidRPr="00971C85" w14:paraId="7464389B" w14:textId="77777777" w:rsidTr="00C66FA3">
        <w:trPr>
          <w:jc w:val="center"/>
        </w:trPr>
        <w:tc>
          <w:tcPr>
            <w:tcW w:w="1433" w:type="dxa"/>
            <w:tcBorders>
              <w:right w:val="single" w:sz="18" w:space="0" w:color="auto"/>
            </w:tcBorders>
          </w:tcPr>
          <w:p w14:paraId="0B9E6364"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657B929" w14:textId="77777777" w:rsidR="00200893" w:rsidRPr="00971C85" w:rsidRDefault="00200893" w:rsidP="00C66FA3">
            <w:pPr>
              <w:rPr>
                <w:rFonts w:cstheme="minorHAnsi"/>
                <w:color w:val="000000"/>
                <w:sz w:val="20"/>
              </w:rPr>
            </w:pPr>
            <w:r w:rsidRPr="00971C85">
              <w:rPr>
                <w:rFonts w:cstheme="minorHAnsi"/>
                <w:color w:val="000000"/>
                <w:sz w:val="20"/>
              </w:rPr>
              <w:t>ITGA3</w:t>
            </w:r>
          </w:p>
        </w:tc>
        <w:tc>
          <w:tcPr>
            <w:tcW w:w="1912" w:type="dxa"/>
            <w:vAlign w:val="bottom"/>
          </w:tcPr>
          <w:p w14:paraId="7E673ED2" w14:textId="77777777" w:rsidR="00200893" w:rsidRPr="00971C85" w:rsidRDefault="00200893" w:rsidP="00C66FA3">
            <w:pPr>
              <w:rPr>
                <w:rFonts w:cstheme="minorHAnsi"/>
                <w:color w:val="000000"/>
                <w:sz w:val="20"/>
              </w:rPr>
            </w:pPr>
            <w:r w:rsidRPr="00971C85">
              <w:rPr>
                <w:rFonts w:cstheme="minorHAnsi"/>
                <w:color w:val="000000"/>
                <w:sz w:val="20"/>
              </w:rPr>
              <w:t>D6R9X8</w:t>
            </w:r>
          </w:p>
        </w:tc>
        <w:tc>
          <w:tcPr>
            <w:tcW w:w="1912" w:type="dxa"/>
            <w:tcBorders>
              <w:right w:val="single" w:sz="18" w:space="0" w:color="auto"/>
            </w:tcBorders>
            <w:vAlign w:val="bottom"/>
          </w:tcPr>
          <w:p w14:paraId="59E1F1D4" w14:textId="77777777" w:rsidR="00200893" w:rsidRPr="00971C85" w:rsidRDefault="00200893" w:rsidP="00C66FA3">
            <w:pPr>
              <w:rPr>
                <w:rFonts w:cstheme="minorHAnsi"/>
                <w:color w:val="000000"/>
                <w:sz w:val="20"/>
              </w:rPr>
            </w:pPr>
            <w:r w:rsidRPr="00971C85">
              <w:rPr>
                <w:rFonts w:cstheme="minorHAnsi"/>
                <w:color w:val="000000"/>
                <w:sz w:val="20"/>
              </w:rPr>
              <w:t>1.21</w:t>
            </w:r>
          </w:p>
        </w:tc>
        <w:tc>
          <w:tcPr>
            <w:tcW w:w="1911" w:type="dxa"/>
            <w:tcBorders>
              <w:left w:val="single" w:sz="18" w:space="0" w:color="auto"/>
            </w:tcBorders>
            <w:vAlign w:val="bottom"/>
          </w:tcPr>
          <w:p w14:paraId="4C072F73" w14:textId="77777777" w:rsidR="00200893" w:rsidRPr="00971C85" w:rsidRDefault="00200893" w:rsidP="00C66FA3">
            <w:pPr>
              <w:rPr>
                <w:rFonts w:cstheme="minorHAnsi"/>
                <w:color w:val="000000"/>
                <w:sz w:val="20"/>
              </w:rPr>
            </w:pPr>
            <w:r w:rsidRPr="00971C85">
              <w:rPr>
                <w:rFonts w:cstheme="minorHAnsi"/>
                <w:color w:val="000000"/>
                <w:sz w:val="20"/>
              </w:rPr>
              <w:t>TPI1</w:t>
            </w:r>
          </w:p>
        </w:tc>
        <w:tc>
          <w:tcPr>
            <w:tcW w:w="1912" w:type="dxa"/>
            <w:vAlign w:val="bottom"/>
          </w:tcPr>
          <w:p w14:paraId="4AB43C06" w14:textId="77777777" w:rsidR="00200893" w:rsidRPr="00971C85" w:rsidRDefault="00200893" w:rsidP="00C66FA3">
            <w:pPr>
              <w:rPr>
                <w:rFonts w:cstheme="minorHAnsi"/>
                <w:color w:val="000000"/>
                <w:sz w:val="20"/>
              </w:rPr>
            </w:pPr>
            <w:r w:rsidRPr="00971C85">
              <w:rPr>
                <w:rFonts w:cstheme="minorHAnsi"/>
                <w:color w:val="000000"/>
                <w:sz w:val="20"/>
              </w:rPr>
              <w:t>P60174</w:t>
            </w:r>
          </w:p>
        </w:tc>
        <w:tc>
          <w:tcPr>
            <w:tcW w:w="1913" w:type="dxa"/>
            <w:tcBorders>
              <w:right w:val="single" w:sz="18" w:space="0" w:color="auto"/>
            </w:tcBorders>
            <w:vAlign w:val="bottom"/>
          </w:tcPr>
          <w:p w14:paraId="7F6F8592" w14:textId="77777777" w:rsidR="00200893" w:rsidRPr="00971C85" w:rsidRDefault="00200893" w:rsidP="00C66FA3">
            <w:pPr>
              <w:jc w:val="right"/>
              <w:rPr>
                <w:rFonts w:cstheme="minorHAnsi"/>
                <w:color w:val="000000"/>
                <w:sz w:val="20"/>
              </w:rPr>
            </w:pPr>
            <w:r w:rsidRPr="00971C85">
              <w:rPr>
                <w:rFonts w:cstheme="minorHAnsi"/>
                <w:color w:val="000000"/>
                <w:sz w:val="20"/>
              </w:rPr>
              <w:t>3.09</w:t>
            </w:r>
          </w:p>
        </w:tc>
      </w:tr>
      <w:tr w:rsidR="00200893" w:rsidRPr="00971C85" w14:paraId="2F89A969" w14:textId="77777777" w:rsidTr="00C66FA3">
        <w:trPr>
          <w:jc w:val="center"/>
        </w:trPr>
        <w:tc>
          <w:tcPr>
            <w:tcW w:w="1433" w:type="dxa"/>
            <w:tcBorders>
              <w:right w:val="single" w:sz="18" w:space="0" w:color="auto"/>
            </w:tcBorders>
          </w:tcPr>
          <w:p w14:paraId="43DC9B34"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13AEE57" w14:textId="77777777" w:rsidR="00200893" w:rsidRPr="00971C85" w:rsidRDefault="00200893" w:rsidP="00C66FA3">
            <w:pPr>
              <w:rPr>
                <w:rFonts w:cstheme="minorHAnsi"/>
                <w:color w:val="000000"/>
                <w:sz w:val="20"/>
              </w:rPr>
            </w:pPr>
            <w:r w:rsidRPr="00971C85">
              <w:rPr>
                <w:rFonts w:cstheme="minorHAnsi"/>
                <w:color w:val="000000"/>
                <w:sz w:val="20"/>
              </w:rPr>
              <w:t>S100A10</w:t>
            </w:r>
          </w:p>
        </w:tc>
        <w:tc>
          <w:tcPr>
            <w:tcW w:w="1912" w:type="dxa"/>
            <w:vAlign w:val="bottom"/>
          </w:tcPr>
          <w:p w14:paraId="4CD627EB" w14:textId="77777777" w:rsidR="00200893" w:rsidRPr="00971C85" w:rsidRDefault="00200893" w:rsidP="00C66FA3">
            <w:pPr>
              <w:rPr>
                <w:rFonts w:cstheme="minorHAnsi"/>
                <w:color w:val="000000"/>
                <w:sz w:val="20"/>
              </w:rPr>
            </w:pPr>
            <w:r w:rsidRPr="00971C85">
              <w:rPr>
                <w:rFonts w:cstheme="minorHAnsi"/>
                <w:color w:val="000000"/>
                <w:sz w:val="20"/>
              </w:rPr>
              <w:t>P60903</w:t>
            </w:r>
          </w:p>
        </w:tc>
        <w:tc>
          <w:tcPr>
            <w:tcW w:w="1912" w:type="dxa"/>
            <w:tcBorders>
              <w:right w:val="single" w:sz="18" w:space="0" w:color="auto"/>
            </w:tcBorders>
            <w:vAlign w:val="bottom"/>
          </w:tcPr>
          <w:p w14:paraId="4EC63192" w14:textId="77777777" w:rsidR="00200893" w:rsidRPr="00971C85" w:rsidRDefault="00200893" w:rsidP="00C66FA3">
            <w:pPr>
              <w:rPr>
                <w:rFonts w:cstheme="minorHAnsi"/>
                <w:color w:val="000000"/>
                <w:sz w:val="20"/>
              </w:rPr>
            </w:pPr>
            <w:r w:rsidRPr="00971C85">
              <w:rPr>
                <w:rFonts w:cstheme="minorHAnsi"/>
                <w:color w:val="000000"/>
                <w:sz w:val="20"/>
              </w:rPr>
              <w:t>1.21</w:t>
            </w:r>
          </w:p>
        </w:tc>
        <w:tc>
          <w:tcPr>
            <w:tcW w:w="1911" w:type="dxa"/>
            <w:tcBorders>
              <w:left w:val="single" w:sz="18" w:space="0" w:color="auto"/>
            </w:tcBorders>
            <w:vAlign w:val="bottom"/>
          </w:tcPr>
          <w:p w14:paraId="2468931F" w14:textId="77777777" w:rsidR="00200893" w:rsidRPr="00971C85" w:rsidRDefault="00200893" w:rsidP="00C66FA3">
            <w:pPr>
              <w:rPr>
                <w:rFonts w:cstheme="minorHAnsi"/>
                <w:color w:val="000000"/>
                <w:sz w:val="20"/>
              </w:rPr>
            </w:pPr>
            <w:r w:rsidRPr="00971C85">
              <w:rPr>
                <w:rFonts w:cstheme="minorHAnsi"/>
                <w:color w:val="000000"/>
                <w:sz w:val="20"/>
              </w:rPr>
              <w:t>YBX1</w:t>
            </w:r>
          </w:p>
        </w:tc>
        <w:tc>
          <w:tcPr>
            <w:tcW w:w="1912" w:type="dxa"/>
            <w:vAlign w:val="bottom"/>
          </w:tcPr>
          <w:p w14:paraId="5AE0C103" w14:textId="77777777" w:rsidR="00200893" w:rsidRPr="00971C85" w:rsidRDefault="00200893" w:rsidP="00C66FA3">
            <w:pPr>
              <w:rPr>
                <w:rFonts w:cstheme="minorHAnsi"/>
                <w:color w:val="000000"/>
                <w:sz w:val="20"/>
              </w:rPr>
            </w:pPr>
            <w:r w:rsidRPr="00971C85">
              <w:rPr>
                <w:rFonts w:cstheme="minorHAnsi"/>
                <w:color w:val="000000"/>
                <w:sz w:val="20"/>
              </w:rPr>
              <w:t>A0A087X1S2</w:t>
            </w:r>
          </w:p>
        </w:tc>
        <w:tc>
          <w:tcPr>
            <w:tcW w:w="1913" w:type="dxa"/>
            <w:tcBorders>
              <w:right w:val="single" w:sz="18" w:space="0" w:color="auto"/>
            </w:tcBorders>
            <w:vAlign w:val="bottom"/>
          </w:tcPr>
          <w:p w14:paraId="7B596521" w14:textId="77777777" w:rsidR="00200893" w:rsidRPr="00971C85" w:rsidRDefault="00200893" w:rsidP="00C66FA3">
            <w:pPr>
              <w:jc w:val="right"/>
              <w:rPr>
                <w:rFonts w:cstheme="minorHAnsi"/>
                <w:color w:val="000000"/>
                <w:sz w:val="20"/>
              </w:rPr>
            </w:pPr>
            <w:r w:rsidRPr="00971C85">
              <w:rPr>
                <w:rFonts w:cstheme="minorHAnsi"/>
                <w:color w:val="000000"/>
                <w:sz w:val="20"/>
              </w:rPr>
              <w:t>3.07</w:t>
            </w:r>
          </w:p>
        </w:tc>
      </w:tr>
      <w:tr w:rsidR="00200893" w:rsidRPr="00971C85" w14:paraId="1C929962" w14:textId="77777777" w:rsidTr="00C66FA3">
        <w:trPr>
          <w:jc w:val="center"/>
        </w:trPr>
        <w:tc>
          <w:tcPr>
            <w:tcW w:w="1433" w:type="dxa"/>
            <w:tcBorders>
              <w:right w:val="single" w:sz="18" w:space="0" w:color="auto"/>
            </w:tcBorders>
          </w:tcPr>
          <w:p w14:paraId="4F34F5E3"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DC9F003" w14:textId="77777777" w:rsidR="00200893" w:rsidRPr="00971C85" w:rsidRDefault="00200893" w:rsidP="00C66FA3">
            <w:pPr>
              <w:rPr>
                <w:rFonts w:cstheme="minorHAnsi"/>
                <w:color w:val="000000"/>
                <w:sz w:val="20"/>
              </w:rPr>
            </w:pPr>
            <w:r w:rsidRPr="00971C85">
              <w:rPr>
                <w:rFonts w:cstheme="minorHAnsi"/>
                <w:color w:val="000000"/>
                <w:sz w:val="20"/>
              </w:rPr>
              <w:t>S100A11</w:t>
            </w:r>
          </w:p>
        </w:tc>
        <w:tc>
          <w:tcPr>
            <w:tcW w:w="1912" w:type="dxa"/>
            <w:vAlign w:val="bottom"/>
          </w:tcPr>
          <w:p w14:paraId="0709882C" w14:textId="77777777" w:rsidR="00200893" w:rsidRPr="00971C85" w:rsidRDefault="00200893" w:rsidP="00C66FA3">
            <w:pPr>
              <w:rPr>
                <w:rFonts w:cstheme="minorHAnsi"/>
                <w:color w:val="000000"/>
                <w:sz w:val="20"/>
              </w:rPr>
            </w:pPr>
            <w:r w:rsidRPr="00971C85">
              <w:rPr>
                <w:rFonts w:cstheme="minorHAnsi"/>
                <w:color w:val="000000"/>
                <w:sz w:val="20"/>
              </w:rPr>
              <w:t>P31949</w:t>
            </w:r>
          </w:p>
        </w:tc>
        <w:tc>
          <w:tcPr>
            <w:tcW w:w="1912" w:type="dxa"/>
            <w:tcBorders>
              <w:right w:val="single" w:sz="18" w:space="0" w:color="auto"/>
            </w:tcBorders>
            <w:vAlign w:val="bottom"/>
          </w:tcPr>
          <w:p w14:paraId="13B9B4BD" w14:textId="77777777" w:rsidR="00200893" w:rsidRPr="00971C85" w:rsidRDefault="00200893" w:rsidP="00C66FA3">
            <w:pPr>
              <w:rPr>
                <w:rFonts w:cstheme="minorHAnsi"/>
                <w:color w:val="000000"/>
                <w:sz w:val="20"/>
              </w:rPr>
            </w:pPr>
            <w:r w:rsidRPr="00971C85">
              <w:rPr>
                <w:rFonts w:cstheme="minorHAnsi"/>
                <w:color w:val="000000"/>
                <w:sz w:val="20"/>
              </w:rPr>
              <w:t>1.2</w:t>
            </w:r>
          </w:p>
        </w:tc>
        <w:tc>
          <w:tcPr>
            <w:tcW w:w="1911" w:type="dxa"/>
            <w:tcBorders>
              <w:left w:val="single" w:sz="18" w:space="0" w:color="auto"/>
            </w:tcBorders>
            <w:vAlign w:val="bottom"/>
          </w:tcPr>
          <w:p w14:paraId="56576557" w14:textId="77777777" w:rsidR="00200893" w:rsidRPr="00971C85" w:rsidRDefault="00200893" w:rsidP="00C66FA3">
            <w:pPr>
              <w:rPr>
                <w:rFonts w:cstheme="minorHAnsi"/>
                <w:color w:val="000000"/>
                <w:sz w:val="20"/>
              </w:rPr>
            </w:pPr>
            <w:r w:rsidRPr="00971C85">
              <w:rPr>
                <w:rFonts w:cstheme="minorHAnsi"/>
                <w:color w:val="000000"/>
                <w:sz w:val="20"/>
              </w:rPr>
              <w:t>PXN</w:t>
            </w:r>
          </w:p>
        </w:tc>
        <w:tc>
          <w:tcPr>
            <w:tcW w:w="1912" w:type="dxa"/>
            <w:vAlign w:val="bottom"/>
          </w:tcPr>
          <w:p w14:paraId="71D79AA9" w14:textId="77777777" w:rsidR="00200893" w:rsidRPr="00971C85" w:rsidRDefault="00200893" w:rsidP="00C66FA3">
            <w:pPr>
              <w:rPr>
                <w:rFonts w:cstheme="minorHAnsi"/>
                <w:color w:val="000000"/>
                <w:sz w:val="20"/>
              </w:rPr>
            </w:pPr>
            <w:r w:rsidRPr="00971C85">
              <w:rPr>
                <w:rFonts w:cstheme="minorHAnsi"/>
                <w:color w:val="000000"/>
                <w:sz w:val="20"/>
              </w:rPr>
              <w:t>F5GZ78</w:t>
            </w:r>
          </w:p>
        </w:tc>
        <w:tc>
          <w:tcPr>
            <w:tcW w:w="1913" w:type="dxa"/>
            <w:tcBorders>
              <w:right w:val="single" w:sz="18" w:space="0" w:color="auto"/>
            </w:tcBorders>
            <w:vAlign w:val="bottom"/>
          </w:tcPr>
          <w:p w14:paraId="77554059" w14:textId="77777777" w:rsidR="00200893" w:rsidRPr="00971C85" w:rsidRDefault="00200893" w:rsidP="00C66FA3">
            <w:pPr>
              <w:jc w:val="right"/>
              <w:rPr>
                <w:rFonts w:cstheme="minorHAnsi"/>
                <w:color w:val="000000"/>
                <w:sz w:val="20"/>
              </w:rPr>
            </w:pPr>
            <w:r w:rsidRPr="00971C85">
              <w:rPr>
                <w:rFonts w:cstheme="minorHAnsi"/>
                <w:color w:val="000000"/>
                <w:sz w:val="20"/>
              </w:rPr>
              <w:t>3.03</w:t>
            </w:r>
          </w:p>
        </w:tc>
      </w:tr>
      <w:tr w:rsidR="00200893" w:rsidRPr="00971C85" w14:paraId="6AB9D1E6" w14:textId="77777777" w:rsidTr="00C66FA3">
        <w:trPr>
          <w:jc w:val="center"/>
        </w:trPr>
        <w:tc>
          <w:tcPr>
            <w:tcW w:w="1433" w:type="dxa"/>
            <w:tcBorders>
              <w:right w:val="single" w:sz="18" w:space="0" w:color="auto"/>
            </w:tcBorders>
          </w:tcPr>
          <w:p w14:paraId="3F13129A"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9BD7B28" w14:textId="77777777" w:rsidR="00200893" w:rsidRPr="00971C85" w:rsidRDefault="00200893" w:rsidP="00C66FA3">
            <w:pPr>
              <w:rPr>
                <w:rFonts w:cstheme="minorHAnsi"/>
                <w:color w:val="000000"/>
                <w:sz w:val="20"/>
              </w:rPr>
            </w:pPr>
            <w:r w:rsidRPr="00971C85">
              <w:rPr>
                <w:rFonts w:cstheme="minorHAnsi"/>
                <w:color w:val="000000"/>
                <w:sz w:val="20"/>
              </w:rPr>
              <w:t>EEF1D</w:t>
            </w:r>
          </w:p>
        </w:tc>
        <w:tc>
          <w:tcPr>
            <w:tcW w:w="1912" w:type="dxa"/>
            <w:vAlign w:val="bottom"/>
          </w:tcPr>
          <w:p w14:paraId="552A85DF" w14:textId="77777777" w:rsidR="00200893" w:rsidRPr="00971C85" w:rsidRDefault="00200893" w:rsidP="00C66FA3">
            <w:pPr>
              <w:rPr>
                <w:rFonts w:cstheme="minorHAnsi"/>
                <w:color w:val="000000"/>
                <w:sz w:val="20"/>
              </w:rPr>
            </w:pPr>
            <w:r w:rsidRPr="00971C85">
              <w:rPr>
                <w:rFonts w:cstheme="minorHAnsi"/>
                <w:color w:val="000000"/>
                <w:sz w:val="20"/>
              </w:rPr>
              <w:t>A0A087X1X7</w:t>
            </w:r>
          </w:p>
        </w:tc>
        <w:tc>
          <w:tcPr>
            <w:tcW w:w="1912" w:type="dxa"/>
            <w:tcBorders>
              <w:right w:val="single" w:sz="18" w:space="0" w:color="auto"/>
            </w:tcBorders>
            <w:vAlign w:val="bottom"/>
          </w:tcPr>
          <w:p w14:paraId="5B5E9BC5" w14:textId="77777777" w:rsidR="00200893" w:rsidRPr="00971C85" w:rsidRDefault="00200893" w:rsidP="00C66FA3">
            <w:pPr>
              <w:rPr>
                <w:rFonts w:cstheme="minorHAnsi"/>
                <w:color w:val="000000"/>
                <w:sz w:val="20"/>
              </w:rPr>
            </w:pPr>
            <w:r w:rsidRPr="00971C85">
              <w:rPr>
                <w:rFonts w:cstheme="minorHAnsi"/>
                <w:color w:val="000000"/>
                <w:sz w:val="20"/>
              </w:rPr>
              <w:t>1.2</w:t>
            </w:r>
          </w:p>
        </w:tc>
        <w:tc>
          <w:tcPr>
            <w:tcW w:w="1911" w:type="dxa"/>
            <w:tcBorders>
              <w:left w:val="single" w:sz="18" w:space="0" w:color="auto"/>
            </w:tcBorders>
            <w:vAlign w:val="bottom"/>
          </w:tcPr>
          <w:p w14:paraId="578AB3A6" w14:textId="77777777" w:rsidR="00200893" w:rsidRPr="00971C85" w:rsidRDefault="00200893" w:rsidP="00C66FA3">
            <w:pPr>
              <w:rPr>
                <w:rFonts w:cstheme="minorHAnsi"/>
                <w:color w:val="000000"/>
                <w:sz w:val="20"/>
              </w:rPr>
            </w:pPr>
            <w:r w:rsidRPr="00971C85">
              <w:rPr>
                <w:rFonts w:cstheme="minorHAnsi"/>
                <w:color w:val="000000"/>
                <w:sz w:val="20"/>
              </w:rPr>
              <w:t>VIM</w:t>
            </w:r>
          </w:p>
        </w:tc>
        <w:tc>
          <w:tcPr>
            <w:tcW w:w="1912" w:type="dxa"/>
            <w:vAlign w:val="bottom"/>
          </w:tcPr>
          <w:p w14:paraId="7F1AD466" w14:textId="77777777" w:rsidR="00200893" w:rsidRPr="00971C85" w:rsidRDefault="00200893" w:rsidP="00C66FA3">
            <w:pPr>
              <w:rPr>
                <w:rFonts w:cstheme="minorHAnsi"/>
                <w:color w:val="000000"/>
                <w:sz w:val="20"/>
              </w:rPr>
            </w:pPr>
            <w:r w:rsidRPr="00971C85">
              <w:rPr>
                <w:rFonts w:cstheme="minorHAnsi"/>
                <w:color w:val="000000"/>
                <w:sz w:val="20"/>
              </w:rPr>
              <w:t>B0YJC4</w:t>
            </w:r>
          </w:p>
        </w:tc>
        <w:tc>
          <w:tcPr>
            <w:tcW w:w="1913" w:type="dxa"/>
            <w:tcBorders>
              <w:right w:val="single" w:sz="18" w:space="0" w:color="auto"/>
            </w:tcBorders>
            <w:vAlign w:val="bottom"/>
          </w:tcPr>
          <w:p w14:paraId="435338E0" w14:textId="77777777" w:rsidR="00200893" w:rsidRPr="00971C85" w:rsidRDefault="00200893" w:rsidP="00C66FA3">
            <w:pPr>
              <w:jc w:val="right"/>
              <w:rPr>
                <w:rFonts w:cstheme="minorHAnsi"/>
                <w:color w:val="000000"/>
                <w:sz w:val="20"/>
              </w:rPr>
            </w:pPr>
            <w:r w:rsidRPr="00971C85">
              <w:rPr>
                <w:rFonts w:cstheme="minorHAnsi"/>
                <w:color w:val="000000"/>
                <w:sz w:val="20"/>
              </w:rPr>
              <w:t>2.97</w:t>
            </w:r>
          </w:p>
        </w:tc>
      </w:tr>
      <w:tr w:rsidR="00200893" w:rsidRPr="00971C85" w14:paraId="46DAFCD0" w14:textId="77777777" w:rsidTr="00C66FA3">
        <w:trPr>
          <w:jc w:val="center"/>
        </w:trPr>
        <w:tc>
          <w:tcPr>
            <w:tcW w:w="1433" w:type="dxa"/>
            <w:tcBorders>
              <w:right w:val="single" w:sz="18" w:space="0" w:color="auto"/>
            </w:tcBorders>
          </w:tcPr>
          <w:p w14:paraId="75B64D4D"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6DC080A0" w14:textId="77777777" w:rsidR="00200893" w:rsidRPr="00971C85" w:rsidRDefault="00200893" w:rsidP="00C66FA3">
            <w:pPr>
              <w:rPr>
                <w:rFonts w:cstheme="minorHAnsi"/>
                <w:color w:val="000000"/>
                <w:sz w:val="20"/>
              </w:rPr>
            </w:pPr>
            <w:r w:rsidRPr="00971C85">
              <w:rPr>
                <w:rFonts w:cstheme="minorHAnsi"/>
                <w:color w:val="000000"/>
                <w:sz w:val="20"/>
              </w:rPr>
              <w:t>ITGAD</w:t>
            </w:r>
          </w:p>
        </w:tc>
        <w:tc>
          <w:tcPr>
            <w:tcW w:w="1912" w:type="dxa"/>
            <w:vAlign w:val="bottom"/>
          </w:tcPr>
          <w:p w14:paraId="0D136B7F" w14:textId="77777777" w:rsidR="00200893" w:rsidRPr="00971C85" w:rsidRDefault="00200893" w:rsidP="00C66FA3">
            <w:pPr>
              <w:rPr>
                <w:rFonts w:cstheme="minorHAnsi"/>
                <w:color w:val="000000"/>
                <w:sz w:val="20"/>
              </w:rPr>
            </w:pPr>
            <w:r w:rsidRPr="00971C85">
              <w:rPr>
                <w:rFonts w:cstheme="minorHAnsi"/>
                <w:color w:val="000000"/>
                <w:sz w:val="20"/>
              </w:rPr>
              <w:t>Q13349</w:t>
            </w:r>
          </w:p>
        </w:tc>
        <w:tc>
          <w:tcPr>
            <w:tcW w:w="1912" w:type="dxa"/>
            <w:tcBorders>
              <w:right w:val="single" w:sz="18" w:space="0" w:color="auto"/>
            </w:tcBorders>
            <w:vAlign w:val="bottom"/>
          </w:tcPr>
          <w:p w14:paraId="3D0F93DF" w14:textId="77777777" w:rsidR="00200893" w:rsidRPr="00971C85" w:rsidRDefault="00200893" w:rsidP="00C66FA3">
            <w:pPr>
              <w:rPr>
                <w:rFonts w:cstheme="minorHAnsi"/>
                <w:color w:val="000000"/>
                <w:sz w:val="20"/>
              </w:rPr>
            </w:pPr>
            <w:r w:rsidRPr="00971C85">
              <w:rPr>
                <w:rFonts w:cstheme="minorHAnsi"/>
                <w:color w:val="000000"/>
                <w:sz w:val="20"/>
              </w:rPr>
              <w:t>1.18</w:t>
            </w:r>
          </w:p>
        </w:tc>
        <w:tc>
          <w:tcPr>
            <w:tcW w:w="1911" w:type="dxa"/>
            <w:tcBorders>
              <w:left w:val="single" w:sz="18" w:space="0" w:color="auto"/>
            </w:tcBorders>
            <w:vAlign w:val="bottom"/>
          </w:tcPr>
          <w:p w14:paraId="19A89659" w14:textId="77777777" w:rsidR="00200893" w:rsidRPr="00971C85" w:rsidRDefault="00200893" w:rsidP="00C66FA3">
            <w:pPr>
              <w:rPr>
                <w:rFonts w:cstheme="minorHAnsi"/>
                <w:color w:val="000000"/>
                <w:sz w:val="20"/>
              </w:rPr>
            </w:pPr>
            <w:r w:rsidRPr="00971C85">
              <w:rPr>
                <w:rFonts w:cstheme="minorHAnsi"/>
                <w:color w:val="000000"/>
                <w:sz w:val="20"/>
              </w:rPr>
              <w:t>RPLP0</w:t>
            </w:r>
          </w:p>
        </w:tc>
        <w:tc>
          <w:tcPr>
            <w:tcW w:w="1912" w:type="dxa"/>
            <w:vAlign w:val="bottom"/>
          </w:tcPr>
          <w:p w14:paraId="739CA0FB" w14:textId="77777777" w:rsidR="00200893" w:rsidRPr="00971C85" w:rsidRDefault="00200893" w:rsidP="00C66FA3">
            <w:pPr>
              <w:rPr>
                <w:rFonts w:cstheme="minorHAnsi"/>
                <w:color w:val="000000"/>
                <w:sz w:val="20"/>
              </w:rPr>
            </w:pPr>
            <w:r w:rsidRPr="00971C85">
              <w:rPr>
                <w:rFonts w:cstheme="minorHAnsi"/>
                <w:color w:val="000000"/>
                <w:sz w:val="20"/>
              </w:rPr>
              <w:t>F8VPE8</w:t>
            </w:r>
          </w:p>
        </w:tc>
        <w:tc>
          <w:tcPr>
            <w:tcW w:w="1913" w:type="dxa"/>
            <w:tcBorders>
              <w:right w:val="single" w:sz="18" w:space="0" w:color="auto"/>
            </w:tcBorders>
            <w:vAlign w:val="bottom"/>
          </w:tcPr>
          <w:p w14:paraId="5AD8B66B" w14:textId="77777777" w:rsidR="00200893" w:rsidRPr="00971C85" w:rsidRDefault="00200893" w:rsidP="00C66FA3">
            <w:pPr>
              <w:jc w:val="right"/>
              <w:rPr>
                <w:rFonts w:cstheme="minorHAnsi"/>
                <w:color w:val="000000"/>
                <w:sz w:val="20"/>
              </w:rPr>
            </w:pPr>
            <w:r w:rsidRPr="00971C85">
              <w:rPr>
                <w:rFonts w:cstheme="minorHAnsi"/>
                <w:color w:val="000000"/>
                <w:sz w:val="20"/>
              </w:rPr>
              <w:t>2.94</w:t>
            </w:r>
          </w:p>
        </w:tc>
      </w:tr>
      <w:tr w:rsidR="00200893" w:rsidRPr="00971C85" w14:paraId="1CC71967" w14:textId="77777777" w:rsidTr="00C66FA3">
        <w:trPr>
          <w:jc w:val="center"/>
        </w:trPr>
        <w:tc>
          <w:tcPr>
            <w:tcW w:w="1433" w:type="dxa"/>
            <w:tcBorders>
              <w:right w:val="single" w:sz="18" w:space="0" w:color="auto"/>
            </w:tcBorders>
          </w:tcPr>
          <w:p w14:paraId="5A219E83"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6CAF775" w14:textId="77777777" w:rsidR="00200893" w:rsidRPr="00971C85" w:rsidRDefault="00200893" w:rsidP="00C66FA3">
            <w:pPr>
              <w:rPr>
                <w:rFonts w:cstheme="minorHAnsi"/>
                <w:color w:val="000000"/>
                <w:sz w:val="20"/>
              </w:rPr>
            </w:pPr>
            <w:r w:rsidRPr="00971C85">
              <w:rPr>
                <w:rFonts w:cstheme="minorHAnsi"/>
                <w:color w:val="000000"/>
                <w:sz w:val="20"/>
              </w:rPr>
              <w:t>COL6A3</w:t>
            </w:r>
          </w:p>
        </w:tc>
        <w:tc>
          <w:tcPr>
            <w:tcW w:w="1912" w:type="dxa"/>
            <w:vAlign w:val="bottom"/>
          </w:tcPr>
          <w:p w14:paraId="4384249C" w14:textId="77777777" w:rsidR="00200893" w:rsidRPr="00971C85" w:rsidRDefault="00200893" w:rsidP="00C66FA3">
            <w:pPr>
              <w:rPr>
                <w:rFonts w:cstheme="minorHAnsi"/>
                <w:color w:val="000000"/>
                <w:sz w:val="20"/>
              </w:rPr>
            </w:pPr>
            <w:r w:rsidRPr="00971C85">
              <w:rPr>
                <w:rFonts w:cstheme="minorHAnsi"/>
                <w:color w:val="000000"/>
                <w:sz w:val="20"/>
              </w:rPr>
              <w:t>C9JNG9</w:t>
            </w:r>
          </w:p>
        </w:tc>
        <w:tc>
          <w:tcPr>
            <w:tcW w:w="1912" w:type="dxa"/>
            <w:tcBorders>
              <w:right w:val="single" w:sz="18" w:space="0" w:color="auto"/>
            </w:tcBorders>
            <w:vAlign w:val="bottom"/>
          </w:tcPr>
          <w:p w14:paraId="3F7D5E19" w14:textId="77777777" w:rsidR="00200893" w:rsidRPr="00971C85" w:rsidRDefault="00200893" w:rsidP="00C66FA3">
            <w:pPr>
              <w:rPr>
                <w:rFonts w:cstheme="minorHAnsi"/>
                <w:color w:val="000000"/>
                <w:sz w:val="20"/>
              </w:rPr>
            </w:pPr>
            <w:r w:rsidRPr="00971C85">
              <w:rPr>
                <w:rFonts w:cstheme="minorHAnsi"/>
                <w:color w:val="000000"/>
                <w:sz w:val="20"/>
              </w:rPr>
              <w:t>1.14</w:t>
            </w:r>
          </w:p>
        </w:tc>
        <w:tc>
          <w:tcPr>
            <w:tcW w:w="1911" w:type="dxa"/>
            <w:tcBorders>
              <w:left w:val="single" w:sz="18" w:space="0" w:color="auto"/>
            </w:tcBorders>
            <w:vAlign w:val="bottom"/>
          </w:tcPr>
          <w:p w14:paraId="478FAE5D" w14:textId="77777777" w:rsidR="00200893" w:rsidRPr="00971C85" w:rsidRDefault="00200893" w:rsidP="00C66FA3">
            <w:pPr>
              <w:rPr>
                <w:rFonts w:cstheme="minorHAnsi"/>
                <w:color w:val="000000"/>
                <w:sz w:val="20"/>
              </w:rPr>
            </w:pPr>
            <w:r w:rsidRPr="00971C85">
              <w:rPr>
                <w:rFonts w:cstheme="minorHAnsi"/>
                <w:color w:val="000000"/>
                <w:sz w:val="20"/>
              </w:rPr>
              <w:t>ATP5B</w:t>
            </w:r>
          </w:p>
        </w:tc>
        <w:tc>
          <w:tcPr>
            <w:tcW w:w="1912" w:type="dxa"/>
            <w:vAlign w:val="bottom"/>
          </w:tcPr>
          <w:p w14:paraId="6E20F1FC" w14:textId="77777777" w:rsidR="00200893" w:rsidRPr="00971C85" w:rsidRDefault="00200893" w:rsidP="00C66FA3">
            <w:pPr>
              <w:rPr>
                <w:rFonts w:cstheme="minorHAnsi"/>
                <w:color w:val="000000"/>
                <w:sz w:val="20"/>
              </w:rPr>
            </w:pPr>
            <w:r w:rsidRPr="00971C85">
              <w:rPr>
                <w:rFonts w:cstheme="minorHAnsi"/>
                <w:color w:val="000000"/>
                <w:sz w:val="20"/>
              </w:rPr>
              <w:t>F8W079</w:t>
            </w:r>
          </w:p>
        </w:tc>
        <w:tc>
          <w:tcPr>
            <w:tcW w:w="1913" w:type="dxa"/>
            <w:tcBorders>
              <w:right w:val="single" w:sz="18" w:space="0" w:color="auto"/>
            </w:tcBorders>
            <w:vAlign w:val="bottom"/>
          </w:tcPr>
          <w:p w14:paraId="00F04657" w14:textId="77777777" w:rsidR="00200893" w:rsidRPr="00971C85" w:rsidRDefault="00200893" w:rsidP="00C66FA3">
            <w:pPr>
              <w:jc w:val="right"/>
              <w:rPr>
                <w:rFonts w:cstheme="minorHAnsi"/>
                <w:color w:val="000000"/>
                <w:sz w:val="20"/>
              </w:rPr>
            </w:pPr>
            <w:r w:rsidRPr="00971C85">
              <w:rPr>
                <w:rFonts w:cstheme="minorHAnsi"/>
                <w:color w:val="000000"/>
                <w:sz w:val="20"/>
              </w:rPr>
              <w:t>2.89</w:t>
            </w:r>
          </w:p>
        </w:tc>
      </w:tr>
      <w:tr w:rsidR="00200893" w:rsidRPr="00971C85" w14:paraId="6CF0885E" w14:textId="77777777" w:rsidTr="00C66FA3">
        <w:trPr>
          <w:jc w:val="center"/>
        </w:trPr>
        <w:tc>
          <w:tcPr>
            <w:tcW w:w="1433" w:type="dxa"/>
            <w:tcBorders>
              <w:right w:val="single" w:sz="18" w:space="0" w:color="auto"/>
            </w:tcBorders>
          </w:tcPr>
          <w:p w14:paraId="1D2634D3"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DC54EAA" w14:textId="77777777" w:rsidR="00200893" w:rsidRPr="00971C85" w:rsidRDefault="00200893" w:rsidP="00C66FA3">
            <w:pPr>
              <w:rPr>
                <w:rFonts w:cstheme="minorHAnsi"/>
                <w:color w:val="000000"/>
                <w:sz w:val="20"/>
              </w:rPr>
            </w:pPr>
            <w:r w:rsidRPr="00971C85">
              <w:rPr>
                <w:rFonts w:cstheme="minorHAnsi"/>
                <w:color w:val="000000"/>
                <w:sz w:val="20"/>
              </w:rPr>
              <w:t>CD248</w:t>
            </w:r>
          </w:p>
        </w:tc>
        <w:tc>
          <w:tcPr>
            <w:tcW w:w="1912" w:type="dxa"/>
            <w:vAlign w:val="bottom"/>
          </w:tcPr>
          <w:p w14:paraId="7567C74E" w14:textId="77777777" w:rsidR="00200893" w:rsidRPr="00971C85" w:rsidRDefault="00200893" w:rsidP="00C66FA3">
            <w:pPr>
              <w:rPr>
                <w:rFonts w:cstheme="minorHAnsi"/>
                <w:color w:val="000000"/>
                <w:sz w:val="20"/>
              </w:rPr>
            </w:pPr>
            <w:r w:rsidRPr="00971C85">
              <w:rPr>
                <w:rFonts w:cstheme="minorHAnsi"/>
                <w:color w:val="000000"/>
                <w:sz w:val="20"/>
              </w:rPr>
              <w:t>Q9HCU0</w:t>
            </w:r>
          </w:p>
        </w:tc>
        <w:tc>
          <w:tcPr>
            <w:tcW w:w="1912" w:type="dxa"/>
            <w:tcBorders>
              <w:right w:val="single" w:sz="18" w:space="0" w:color="auto"/>
            </w:tcBorders>
            <w:vAlign w:val="bottom"/>
          </w:tcPr>
          <w:p w14:paraId="2955E0F1" w14:textId="77777777" w:rsidR="00200893" w:rsidRPr="00971C85" w:rsidRDefault="00200893" w:rsidP="00C66FA3">
            <w:pPr>
              <w:rPr>
                <w:rFonts w:cstheme="minorHAnsi"/>
                <w:color w:val="000000"/>
                <w:sz w:val="20"/>
              </w:rPr>
            </w:pPr>
            <w:r w:rsidRPr="00971C85">
              <w:rPr>
                <w:rFonts w:cstheme="minorHAnsi"/>
                <w:color w:val="000000"/>
                <w:sz w:val="20"/>
              </w:rPr>
              <w:t>1.13</w:t>
            </w:r>
          </w:p>
        </w:tc>
        <w:tc>
          <w:tcPr>
            <w:tcW w:w="1911" w:type="dxa"/>
            <w:tcBorders>
              <w:left w:val="single" w:sz="18" w:space="0" w:color="auto"/>
            </w:tcBorders>
            <w:vAlign w:val="bottom"/>
          </w:tcPr>
          <w:p w14:paraId="5EA33CB7" w14:textId="77777777" w:rsidR="00200893" w:rsidRPr="00971C85" w:rsidRDefault="00200893" w:rsidP="00C66FA3">
            <w:pPr>
              <w:rPr>
                <w:rFonts w:cstheme="minorHAnsi"/>
                <w:color w:val="000000"/>
                <w:sz w:val="20"/>
              </w:rPr>
            </w:pPr>
            <w:r w:rsidRPr="00971C85">
              <w:rPr>
                <w:rFonts w:cstheme="minorHAnsi"/>
                <w:color w:val="000000"/>
                <w:sz w:val="20"/>
              </w:rPr>
              <w:t>LGALS1</w:t>
            </w:r>
          </w:p>
        </w:tc>
        <w:tc>
          <w:tcPr>
            <w:tcW w:w="1912" w:type="dxa"/>
            <w:vAlign w:val="bottom"/>
          </w:tcPr>
          <w:p w14:paraId="375D170A" w14:textId="77777777" w:rsidR="00200893" w:rsidRPr="00971C85" w:rsidRDefault="00200893" w:rsidP="00C66FA3">
            <w:pPr>
              <w:rPr>
                <w:rFonts w:cstheme="minorHAnsi"/>
                <w:color w:val="000000"/>
                <w:sz w:val="20"/>
              </w:rPr>
            </w:pPr>
            <w:r w:rsidRPr="00971C85">
              <w:rPr>
                <w:rFonts w:cstheme="minorHAnsi"/>
                <w:color w:val="000000"/>
                <w:sz w:val="20"/>
              </w:rPr>
              <w:t>F8WCQ5</w:t>
            </w:r>
          </w:p>
        </w:tc>
        <w:tc>
          <w:tcPr>
            <w:tcW w:w="1913" w:type="dxa"/>
            <w:tcBorders>
              <w:right w:val="single" w:sz="18" w:space="0" w:color="auto"/>
            </w:tcBorders>
            <w:vAlign w:val="bottom"/>
          </w:tcPr>
          <w:p w14:paraId="0949BD51" w14:textId="77777777" w:rsidR="00200893" w:rsidRPr="00971C85" w:rsidRDefault="00200893" w:rsidP="00C66FA3">
            <w:pPr>
              <w:jc w:val="right"/>
              <w:rPr>
                <w:rFonts w:cstheme="minorHAnsi"/>
                <w:color w:val="000000"/>
                <w:sz w:val="20"/>
              </w:rPr>
            </w:pPr>
            <w:r w:rsidRPr="00971C85">
              <w:rPr>
                <w:rFonts w:cstheme="minorHAnsi"/>
                <w:color w:val="000000"/>
                <w:sz w:val="20"/>
              </w:rPr>
              <w:t>2.85</w:t>
            </w:r>
          </w:p>
        </w:tc>
      </w:tr>
      <w:tr w:rsidR="00200893" w:rsidRPr="00971C85" w14:paraId="099B4C04" w14:textId="77777777" w:rsidTr="00C66FA3">
        <w:trPr>
          <w:jc w:val="center"/>
        </w:trPr>
        <w:tc>
          <w:tcPr>
            <w:tcW w:w="1433" w:type="dxa"/>
            <w:tcBorders>
              <w:right w:val="single" w:sz="18" w:space="0" w:color="auto"/>
            </w:tcBorders>
          </w:tcPr>
          <w:p w14:paraId="62AC63F9"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A8441F8" w14:textId="77777777" w:rsidR="00200893" w:rsidRPr="00971C85" w:rsidRDefault="00200893" w:rsidP="00C66FA3">
            <w:pPr>
              <w:rPr>
                <w:rFonts w:cstheme="minorHAnsi"/>
                <w:color w:val="000000"/>
                <w:sz w:val="20"/>
              </w:rPr>
            </w:pPr>
            <w:r w:rsidRPr="00971C85">
              <w:rPr>
                <w:rFonts w:cstheme="minorHAnsi"/>
                <w:color w:val="000000"/>
                <w:sz w:val="20"/>
              </w:rPr>
              <w:t>LGALS1</w:t>
            </w:r>
          </w:p>
        </w:tc>
        <w:tc>
          <w:tcPr>
            <w:tcW w:w="1912" w:type="dxa"/>
            <w:vAlign w:val="bottom"/>
          </w:tcPr>
          <w:p w14:paraId="0EE379E6" w14:textId="77777777" w:rsidR="00200893" w:rsidRPr="00971C85" w:rsidRDefault="00200893" w:rsidP="00C66FA3">
            <w:pPr>
              <w:rPr>
                <w:rFonts w:cstheme="minorHAnsi"/>
                <w:color w:val="000000"/>
                <w:sz w:val="20"/>
              </w:rPr>
            </w:pPr>
            <w:r w:rsidRPr="00971C85">
              <w:rPr>
                <w:rFonts w:cstheme="minorHAnsi"/>
                <w:color w:val="000000"/>
                <w:sz w:val="20"/>
              </w:rPr>
              <w:t>F8WCQ5</w:t>
            </w:r>
          </w:p>
        </w:tc>
        <w:tc>
          <w:tcPr>
            <w:tcW w:w="1912" w:type="dxa"/>
            <w:tcBorders>
              <w:right w:val="single" w:sz="18" w:space="0" w:color="auto"/>
            </w:tcBorders>
            <w:vAlign w:val="bottom"/>
          </w:tcPr>
          <w:p w14:paraId="47C825E0" w14:textId="77777777" w:rsidR="00200893" w:rsidRPr="00971C85" w:rsidRDefault="00200893" w:rsidP="00C66FA3">
            <w:pPr>
              <w:rPr>
                <w:rFonts w:cstheme="minorHAnsi"/>
                <w:color w:val="000000"/>
                <w:sz w:val="20"/>
              </w:rPr>
            </w:pPr>
            <w:r w:rsidRPr="00971C85">
              <w:rPr>
                <w:rFonts w:cstheme="minorHAnsi"/>
                <w:color w:val="000000"/>
                <w:sz w:val="20"/>
              </w:rPr>
              <w:t>1.13</w:t>
            </w:r>
          </w:p>
        </w:tc>
        <w:tc>
          <w:tcPr>
            <w:tcW w:w="1911" w:type="dxa"/>
            <w:tcBorders>
              <w:left w:val="single" w:sz="18" w:space="0" w:color="auto"/>
            </w:tcBorders>
            <w:vAlign w:val="bottom"/>
          </w:tcPr>
          <w:p w14:paraId="6461DA7D" w14:textId="77777777" w:rsidR="00200893" w:rsidRPr="00971C85" w:rsidRDefault="00200893" w:rsidP="00C66FA3">
            <w:pPr>
              <w:rPr>
                <w:rFonts w:cstheme="minorHAnsi"/>
                <w:color w:val="000000"/>
                <w:sz w:val="20"/>
              </w:rPr>
            </w:pPr>
            <w:r w:rsidRPr="00971C85">
              <w:rPr>
                <w:rFonts w:cstheme="minorHAnsi"/>
                <w:color w:val="000000"/>
                <w:sz w:val="20"/>
              </w:rPr>
              <w:t>MIF</w:t>
            </w:r>
          </w:p>
        </w:tc>
        <w:tc>
          <w:tcPr>
            <w:tcW w:w="1912" w:type="dxa"/>
            <w:vAlign w:val="bottom"/>
          </w:tcPr>
          <w:p w14:paraId="1907DEA1" w14:textId="77777777" w:rsidR="00200893" w:rsidRPr="00971C85" w:rsidRDefault="00200893" w:rsidP="00C66FA3">
            <w:pPr>
              <w:rPr>
                <w:rFonts w:cstheme="minorHAnsi"/>
                <w:color w:val="000000"/>
                <w:sz w:val="20"/>
              </w:rPr>
            </w:pPr>
            <w:r w:rsidRPr="00971C85">
              <w:rPr>
                <w:rFonts w:cstheme="minorHAnsi"/>
                <w:color w:val="000000"/>
                <w:sz w:val="20"/>
              </w:rPr>
              <w:t>P14174</w:t>
            </w:r>
          </w:p>
        </w:tc>
        <w:tc>
          <w:tcPr>
            <w:tcW w:w="1913" w:type="dxa"/>
            <w:tcBorders>
              <w:right w:val="single" w:sz="18" w:space="0" w:color="auto"/>
            </w:tcBorders>
            <w:vAlign w:val="bottom"/>
          </w:tcPr>
          <w:p w14:paraId="5DF48B92" w14:textId="77777777" w:rsidR="00200893" w:rsidRPr="00971C85" w:rsidRDefault="00200893" w:rsidP="00C66FA3">
            <w:pPr>
              <w:jc w:val="right"/>
              <w:rPr>
                <w:rFonts w:cstheme="minorHAnsi"/>
                <w:color w:val="000000"/>
                <w:sz w:val="20"/>
              </w:rPr>
            </w:pPr>
            <w:r w:rsidRPr="00971C85">
              <w:rPr>
                <w:rFonts w:cstheme="minorHAnsi"/>
                <w:color w:val="000000"/>
                <w:sz w:val="20"/>
              </w:rPr>
              <w:t>2.8</w:t>
            </w:r>
          </w:p>
        </w:tc>
      </w:tr>
      <w:tr w:rsidR="00200893" w:rsidRPr="00971C85" w14:paraId="578A3E27" w14:textId="77777777" w:rsidTr="00C66FA3">
        <w:trPr>
          <w:jc w:val="center"/>
        </w:trPr>
        <w:tc>
          <w:tcPr>
            <w:tcW w:w="1433" w:type="dxa"/>
            <w:tcBorders>
              <w:right w:val="single" w:sz="18" w:space="0" w:color="auto"/>
            </w:tcBorders>
          </w:tcPr>
          <w:p w14:paraId="25BFDF1D"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CDF3513" w14:textId="77777777" w:rsidR="00200893" w:rsidRPr="00971C85" w:rsidRDefault="00200893" w:rsidP="00C66FA3">
            <w:pPr>
              <w:rPr>
                <w:rFonts w:cstheme="minorHAnsi"/>
                <w:color w:val="000000"/>
                <w:sz w:val="20"/>
              </w:rPr>
            </w:pPr>
            <w:r w:rsidRPr="00971C85">
              <w:rPr>
                <w:rFonts w:cstheme="minorHAnsi"/>
                <w:color w:val="000000"/>
                <w:sz w:val="20"/>
              </w:rPr>
              <w:t>LAMB3</w:t>
            </w:r>
          </w:p>
        </w:tc>
        <w:tc>
          <w:tcPr>
            <w:tcW w:w="1912" w:type="dxa"/>
            <w:vAlign w:val="bottom"/>
          </w:tcPr>
          <w:p w14:paraId="2A03F611" w14:textId="77777777" w:rsidR="00200893" w:rsidRPr="00971C85" w:rsidRDefault="00200893" w:rsidP="00C66FA3">
            <w:pPr>
              <w:rPr>
                <w:rFonts w:cstheme="minorHAnsi"/>
                <w:color w:val="000000"/>
                <w:sz w:val="20"/>
              </w:rPr>
            </w:pPr>
            <w:r w:rsidRPr="00971C85">
              <w:rPr>
                <w:rFonts w:cstheme="minorHAnsi"/>
                <w:color w:val="000000"/>
                <w:sz w:val="20"/>
              </w:rPr>
              <w:t>Q13751</w:t>
            </w:r>
          </w:p>
        </w:tc>
        <w:tc>
          <w:tcPr>
            <w:tcW w:w="1912" w:type="dxa"/>
            <w:tcBorders>
              <w:right w:val="single" w:sz="18" w:space="0" w:color="auto"/>
            </w:tcBorders>
            <w:vAlign w:val="bottom"/>
          </w:tcPr>
          <w:p w14:paraId="7503ADAF" w14:textId="77777777" w:rsidR="00200893" w:rsidRPr="00971C85" w:rsidRDefault="00200893" w:rsidP="00C66FA3">
            <w:pPr>
              <w:rPr>
                <w:rFonts w:cstheme="minorHAnsi"/>
                <w:color w:val="000000"/>
                <w:sz w:val="20"/>
              </w:rPr>
            </w:pPr>
            <w:r w:rsidRPr="00971C85">
              <w:rPr>
                <w:rFonts w:cstheme="minorHAnsi"/>
                <w:color w:val="000000"/>
                <w:sz w:val="20"/>
              </w:rPr>
              <w:t>1.13</w:t>
            </w:r>
          </w:p>
        </w:tc>
        <w:tc>
          <w:tcPr>
            <w:tcW w:w="1911" w:type="dxa"/>
            <w:tcBorders>
              <w:left w:val="single" w:sz="18" w:space="0" w:color="auto"/>
            </w:tcBorders>
            <w:vAlign w:val="bottom"/>
          </w:tcPr>
          <w:p w14:paraId="292B05AA" w14:textId="77777777" w:rsidR="00200893" w:rsidRPr="00971C85" w:rsidRDefault="00200893" w:rsidP="00C66FA3">
            <w:pPr>
              <w:rPr>
                <w:rFonts w:cstheme="minorHAnsi"/>
                <w:color w:val="000000"/>
                <w:sz w:val="20"/>
              </w:rPr>
            </w:pPr>
            <w:r w:rsidRPr="00971C85">
              <w:rPr>
                <w:rFonts w:cstheme="minorHAnsi"/>
                <w:color w:val="000000"/>
                <w:sz w:val="20"/>
              </w:rPr>
              <w:t>CAPNS1</w:t>
            </w:r>
          </w:p>
        </w:tc>
        <w:tc>
          <w:tcPr>
            <w:tcW w:w="1912" w:type="dxa"/>
            <w:vAlign w:val="bottom"/>
          </w:tcPr>
          <w:p w14:paraId="72852498" w14:textId="77777777" w:rsidR="00200893" w:rsidRPr="00971C85" w:rsidRDefault="00200893" w:rsidP="00C66FA3">
            <w:pPr>
              <w:rPr>
                <w:rFonts w:cstheme="minorHAnsi"/>
                <w:color w:val="000000"/>
                <w:sz w:val="20"/>
              </w:rPr>
            </w:pPr>
            <w:r w:rsidRPr="00971C85">
              <w:rPr>
                <w:rFonts w:cstheme="minorHAnsi"/>
                <w:color w:val="000000"/>
                <w:sz w:val="20"/>
              </w:rPr>
              <w:t>A0A075B7C0</w:t>
            </w:r>
          </w:p>
        </w:tc>
        <w:tc>
          <w:tcPr>
            <w:tcW w:w="1913" w:type="dxa"/>
            <w:tcBorders>
              <w:right w:val="single" w:sz="18" w:space="0" w:color="auto"/>
            </w:tcBorders>
            <w:vAlign w:val="bottom"/>
          </w:tcPr>
          <w:p w14:paraId="78D9D340" w14:textId="77777777" w:rsidR="00200893" w:rsidRPr="00971C85" w:rsidRDefault="00200893" w:rsidP="00C66FA3">
            <w:pPr>
              <w:jc w:val="right"/>
              <w:rPr>
                <w:rFonts w:cstheme="minorHAnsi"/>
                <w:color w:val="000000"/>
                <w:sz w:val="20"/>
              </w:rPr>
            </w:pPr>
            <w:r w:rsidRPr="00971C85">
              <w:rPr>
                <w:rFonts w:cstheme="minorHAnsi"/>
                <w:color w:val="000000"/>
                <w:sz w:val="20"/>
              </w:rPr>
              <w:t>2.79</w:t>
            </w:r>
          </w:p>
        </w:tc>
      </w:tr>
      <w:tr w:rsidR="00200893" w:rsidRPr="00971C85" w14:paraId="5D6A86EC" w14:textId="77777777" w:rsidTr="00C66FA3">
        <w:trPr>
          <w:jc w:val="center"/>
        </w:trPr>
        <w:tc>
          <w:tcPr>
            <w:tcW w:w="1433" w:type="dxa"/>
            <w:tcBorders>
              <w:right w:val="single" w:sz="18" w:space="0" w:color="auto"/>
            </w:tcBorders>
          </w:tcPr>
          <w:p w14:paraId="6D7F3A67"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4F07243" w14:textId="77777777" w:rsidR="00200893" w:rsidRPr="00971C85" w:rsidRDefault="00200893" w:rsidP="00C66FA3">
            <w:pPr>
              <w:rPr>
                <w:rFonts w:cstheme="minorHAnsi"/>
                <w:color w:val="000000"/>
                <w:sz w:val="20"/>
              </w:rPr>
            </w:pPr>
            <w:r w:rsidRPr="00971C85">
              <w:rPr>
                <w:rFonts w:cstheme="minorHAnsi"/>
                <w:color w:val="000000"/>
                <w:sz w:val="20"/>
              </w:rPr>
              <w:t>LAMC1</w:t>
            </w:r>
          </w:p>
        </w:tc>
        <w:tc>
          <w:tcPr>
            <w:tcW w:w="1912" w:type="dxa"/>
            <w:vAlign w:val="bottom"/>
          </w:tcPr>
          <w:p w14:paraId="575C3D18" w14:textId="77777777" w:rsidR="00200893" w:rsidRPr="00971C85" w:rsidRDefault="00200893" w:rsidP="00C66FA3">
            <w:pPr>
              <w:rPr>
                <w:rFonts w:cstheme="minorHAnsi"/>
                <w:color w:val="000000"/>
                <w:sz w:val="20"/>
              </w:rPr>
            </w:pPr>
            <w:r w:rsidRPr="00971C85">
              <w:rPr>
                <w:rFonts w:cstheme="minorHAnsi"/>
                <w:color w:val="000000"/>
                <w:sz w:val="20"/>
              </w:rPr>
              <w:t>R4GNC7</w:t>
            </w:r>
          </w:p>
        </w:tc>
        <w:tc>
          <w:tcPr>
            <w:tcW w:w="1912" w:type="dxa"/>
            <w:tcBorders>
              <w:right w:val="single" w:sz="18" w:space="0" w:color="auto"/>
            </w:tcBorders>
            <w:vAlign w:val="bottom"/>
          </w:tcPr>
          <w:p w14:paraId="08A0A9DF" w14:textId="77777777" w:rsidR="00200893" w:rsidRPr="00971C85" w:rsidRDefault="00200893" w:rsidP="00C66FA3">
            <w:pPr>
              <w:rPr>
                <w:rFonts w:cstheme="minorHAnsi"/>
                <w:color w:val="000000"/>
                <w:sz w:val="20"/>
              </w:rPr>
            </w:pPr>
            <w:r w:rsidRPr="00971C85">
              <w:rPr>
                <w:rFonts w:cstheme="minorHAnsi"/>
                <w:color w:val="000000"/>
                <w:sz w:val="20"/>
              </w:rPr>
              <w:t>1.12</w:t>
            </w:r>
          </w:p>
        </w:tc>
        <w:tc>
          <w:tcPr>
            <w:tcW w:w="1911" w:type="dxa"/>
            <w:tcBorders>
              <w:left w:val="single" w:sz="18" w:space="0" w:color="auto"/>
            </w:tcBorders>
            <w:vAlign w:val="bottom"/>
          </w:tcPr>
          <w:p w14:paraId="16A195EC" w14:textId="77777777" w:rsidR="00200893" w:rsidRPr="00971C85" w:rsidRDefault="00200893" w:rsidP="00C66FA3">
            <w:pPr>
              <w:rPr>
                <w:rFonts w:cstheme="minorHAnsi"/>
                <w:color w:val="000000"/>
                <w:sz w:val="20"/>
              </w:rPr>
            </w:pPr>
            <w:r w:rsidRPr="00971C85">
              <w:rPr>
                <w:rFonts w:cstheme="minorHAnsi"/>
                <w:color w:val="000000"/>
                <w:sz w:val="20"/>
              </w:rPr>
              <w:t>RPN1</w:t>
            </w:r>
          </w:p>
        </w:tc>
        <w:tc>
          <w:tcPr>
            <w:tcW w:w="1912" w:type="dxa"/>
            <w:vAlign w:val="bottom"/>
          </w:tcPr>
          <w:p w14:paraId="50014444" w14:textId="77777777" w:rsidR="00200893" w:rsidRPr="00971C85" w:rsidRDefault="00200893" w:rsidP="00C66FA3">
            <w:pPr>
              <w:rPr>
                <w:rFonts w:cstheme="minorHAnsi"/>
                <w:color w:val="000000"/>
                <w:sz w:val="20"/>
              </w:rPr>
            </w:pPr>
            <w:r w:rsidRPr="00971C85">
              <w:rPr>
                <w:rFonts w:cstheme="minorHAnsi"/>
                <w:color w:val="000000"/>
                <w:sz w:val="20"/>
              </w:rPr>
              <w:t>B7Z4L4</w:t>
            </w:r>
          </w:p>
        </w:tc>
        <w:tc>
          <w:tcPr>
            <w:tcW w:w="1913" w:type="dxa"/>
            <w:tcBorders>
              <w:right w:val="single" w:sz="18" w:space="0" w:color="auto"/>
            </w:tcBorders>
            <w:vAlign w:val="bottom"/>
          </w:tcPr>
          <w:p w14:paraId="5BA4D41F" w14:textId="77777777" w:rsidR="00200893" w:rsidRPr="00971C85" w:rsidRDefault="00200893" w:rsidP="00C66FA3">
            <w:pPr>
              <w:jc w:val="right"/>
              <w:rPr>
                <w:rFonts w:cstheme="minorHAnsi"/>
                <w:color w:val="000000"/>
                <w:sz w:val="20"/>
              </w:rPr>
            </w:pPr>
            <w:r w:rsidRPr="00971C85">
              <w:rPr>
                <w:rFonts w:cstheme="minorHAnsi"/>
                <w:color w:val="000000"/>
                <w:sz w:val="20"/>
              </w:rPr>
              <w:t>2.75</w:t>
            </w:r>
          </w:p>
        </w:tc>
      </w:tr>
      <w:tr w:rsidR="00200893" w:rsidRPr="00971C85" w14:paraId="0F77595C" w14:textId="77777777" w:rsidTr="00C66FA3">
        <w:trPr>
          <w:jc w:val="center"/>
        </w:trPr>
        <w:tc>
          <w:tcPr>
            <w:tcW w:w="1433" w:type="dxa"/>
            <w:tcBorders>
              <w:right w:val="single" w:sz="18" w:space="0" w:color="auto"/>
            </w:tcBorders>
          </w:tcPr>
          <w:p w14:paraId="5AC6E785"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BACC6B7" w14:textId="77777777" w:rsidR="00200893" w:rsidRPr="00971C85" w:rsidRDefault="00200893" w:rsidP="00C66FA3">
            <w:pPr>
              <w:rPr>
                <w:rFonts w:cstheme="minorHAnsi"/>
                <w:color w:val="000000"/>
                <w:sz w:val="20"/>
              </w:rPr>
            </w:pPr>
            <w:r w:rsidRPr="00971C85">
              <w:rPr>
                <w:rFonts w:cstheme="minorHAnsi"/>
                <w:color w:val="000000"/>
                <w:sz w:val="20"/>
              </w:rPr>
              <w:t>CAP2</w:t>
            </w:r>
          </w:p>
        </w:tc>
        <w:tc>
          <w:tcPr>
            <w:tcW w:w="1912" w:type="dxa"/>
            <w:vAlign w:val="bottom"/>
          </w:tcPr>
          <w:p w14:paraId="4E501573" w14:textId="77777777" w:rsidR="00200893" w:rsidRPr="00971C85" w:rsidRDefault="00200893" w:rsidP="00C66FA3">
            <w:pPr>
              <w:rPr>
                <w:rFonts w:cstheme="minorHAnsi"/>
                <w:color w:val="000000"/>
                <w:sz w:val="20"/>
              </w:rPr>
            </w:pPr>
            <w:r w:rsidRPr="00971C85">
              <w:rPr>
                <w:rFonts w:cstheme="minorHAnsi"/>
                <w:color w:val="000000"/>
                <w:sz w:val="20"/>
              </w:rPr>
              <w:t>A0A087WZ15</w:t>
            </w:r>
          </w:p>
        </w:tc>
        <w:tc>
          <w:tcPr>
            <w:tcW w:w="1912" w:type="dxa"/>
            <w:tcBorders>
              <w:right w:val="single" w:sz="18" w:space="0" w:color="auto"/>
            </w:tcBorders>
            <w:vAlign w:val="bottom"/>
          </w:tcPr>
          <w:p w14:paraId="7153B4BE" w14:textId="77777777" w:rsidR="00200893" w:rsidRPr="00971C85" w:rsidRDefault="00200893" w:rsidP="00C66FA3">
            <w:pPr>
              <w:rPr>
                <w:rFonts w:cstheme="minorHAnsi"/>
                <w:color w:val="000000"/>
                <w:sz w:val="20"/>
              </w:rPr>
            </w:pPr>
            <w:r w:rsidRPr="00971C85">
              <w:rPr>
                <w:rFonts w:cstheme="minorHAnsi"/>
                <w:color w:val="000000"/>
                <w:sz w:val="20"/>
              </w:rPr>
              <w:t>1.12</w:t>
            </w:r>
          </w:p>
        </w:tc>
        <w:tc>
          <w:tcPr>
            <w:tcW w:w="1911" w:type="dxa"/>
            <w:tcBorders>
              <w:left w:val="single" w:sz="18" w:space="0" w:color="auto"/>
            </w:tcBorders>
            <w:vAlign w:val="bottom"/>
          </w:tcPr>
          <w:p w14:paraId="3349C04E" w14:textId="77777777" w:rsidR="00200893" w:rsidRPr="00971C85" w:rsidRDefault="00200893" w:rsidP="00C66FA3">
            <w:pPr>
              <w:rPr>
                <w:rFonts w:cstheme="minorHAnsi"/>
                <w:color w:val="000000"/>
                <w:sz w:val="20"/>
              </w:rPr>
            </w:pPr>
            <w:r w:rsidRPr="00971C85">
              <w:rPr>
                <w:rFonts w:cstheme="minorHAnsi"/>
                <w:color w:val="000000"/>
                <w:sz w:val="20"/>
              </w:rPr>
              <w:t>MANF</w:t>
            </w:r>
          </w:p>
        </w:tc>
        <w:tc>
          <w:tcPr>
            <w:tcW w:w="1912" w:type="dxa"/>
            <w:vAlign w:val="bottom"/>
          </w:tcPr>
          <w:p w14:paraId="2F633DBD" w14:textId="77777777" w:rsidR="00200893" w:rsidRPr="00971C85" w:rsidRDefault="00200893" w:rsidP="00C66FA3">
            <w:pPr>
              <w:rPr>
                <w:rFonts w:cstheme="minorHAnsi"/>
                <w:color w:val="000000"/>
                <w:sz w:val="20"/>
              </w:rPr>
            </w:pPr>
            <w:r w:rsidRPr="00971C85">
              <w:rPr>
                <w:rFonts w:cstheme="minorHAnsi"/>
                <w:color w:val="000000"/>
                <w:sz w:val="20"/>
              </w:rPr>
              <w:t>A8K878</w:t>
            </w:r>
          </w:p>
        </w:tc>
        <w:tc>
          <w:tcPr>
            <w:tcW w:w="1913" w:type="dxa"/>
            <w:tcBorders>
              <w:right w:val="single" w:sz="18" w:space="0" w:color="auto"/>
            </w:tcBorders>
            <w:vAlign w:val="bottom"/>
          </w:tcPr>
          <w:p w14:paraId="0D44477E" w14:textId="77777777" w:rsidR="00200893" w:rsidRPr="00971C85" w:rsidRDefault="00200893" w:rsidP="00C66FA3">
            <w:pPr>
              <w:jc w:val="right"/>
              <w:rPr>
                <w:rFonts w:cstheme="minorHAnsi"/>
                <w:color w:val="000000"/>
                <w:sz w:val="20"/>
              </w:rPr>
            </w:pPr>
            <w:r w:rsidRPr="00971C85">
              <w:rPr>
                <w:rFonts w:cstheme="minorHAnsi"/>
                <w:color w:val="000000"/>
                <w:sz w:val="20"/>
              </w:rPr>
              <w:t>2.73</w:t>
            </w:r>
          </w:p>
        </w:tc>
      </w:tr>
      <w:tr w:rsidR="00200893" w:rsidRPr="00971C85" w14:paraId="1E9DBA00" w14:textId="77777777" w:rsidTr="00C66FA3">
        <w:trPr>
          <w:jc w:val="center"/>
        </w:trPr>
        <w:tc>
          <w:tcPr>
            <w:tcW w:w="1433" w:type="dxa"/>
            <w:tcBorders>
              <w:right w:val="single" w:sz="18" w:space="0" w:color="auto"/>
            </w:tcBorders>
          </w:tcPr>
          <w:p w14:paraId="70ABD4D1"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B105130" w14:textId="77777777" w:rsidR="00200893" w:rsidRPr="00971C85" w:rsidRDefault="00200893" w:rsidP="00C66FA3">
            <w:pPr>
              <w:rPr>
                <w:rFonts w:cstheme="minorHAnsi"/>
                <w:color w:val="000000"/>
                <w:sz w:val="20"/>
              </w:rPr>
            </w:pPr>
            <w:r w:rsidRPr="00971C85">
              <w:rPr>
                <w:rFonts w:cstheme="minorHAnsi"/>
                <w:color w:val="000000"/>
                <w:sz w:val="20"/>
              </w:rPr>
              <w:t>FBN1</w:t>
            </w:r>
          </w:p>
        </w:tc>
        <w:tc>
          <w:tcPr>
            <w:tcW w:w="1912" w:type="dxa"/>
            <w:vAlign w:val="bottom"/>
          </w:tcPr>
          <w:p w14:paraId="0C074A46" w14:textId="77777777" w:rsidR="00200893" w:rsidRPr="00971C85" w:rsidRDefault="00200893" w:rsidP="00C66FA3">
            <w:pPr>
              <w:rPr>
                <w:rFonts w:cstheme="minorHAnsi"/>
                <w:color w:val="000000"/>
                <w:sz w:val="20"/>
              </w:rPr>
            </w:pPr>
            <w:r w:rsidRPr="00971C85">
              <w:rPr>
                <w:rFonts w:cstheme="minorHAnsi"/>
                <w:color w:val="000000"/>
                <w:sz w:val="20"/>
              </w:rPr>
              <w:t>F6U495</w:t>
            </w:r>
          </w:p>
        </w:tc>
        <w:tc>
          <w:tcPr>
            <w:tcW w:w="1912" w:type="dxa"/>
            <w:tcBorders>
              <w:right w:val="single" w:sz="18" w:space="0" w:color="auto"/>
            </w:tcBorders>
            <w:vAlign w:val="bottom"/>
          </w:tcPr>
          <w:p w14:paraId="0EB91CE0" w14:textId="77777777" w:rsidR="00200893" w:rsidRPr="00971C85" w:rsidRDefault="00200893" w:rsidP="00C66FA3">
            <w:pPr>
              <w:rPr>
                <w:rFonts w:cstheme="minorHAnsi"/>
                <w:color w:val="000000"/>
                <w:sz w:val="20"/>
              </w:rPr>
            </w:pPr>
            <w:r w:rsidRPr="00971C85">
              <w:rPr>
                <w:rFonts w:cstheme="minorHAnsi"/>
                <w:color w:val="000000"/>
                <w:sz w:val="20"/>
              </w:rPr>
              <w:t>1.1</w:t>
            </w:r>
          </w:p>
        </w:tc>
        <w:tc>
          <w:tcPr>
            <w:tcW w:w="1911" w:type="dxa"/>
            <w:tcBorders>
              <w:left w:val="single" w:sz="18" w:space="0" w:color="auto"/>
            </w:tcBorders>
            <w:vAlign w:val="bottom"/>
          </w:tcPr>
          <w:p w14:paraId="6E956EC0" w14:textId="77777777" w:rsidR="00200893" w:rsidRPr="00971C85" w:rsidRDefault="00200893" w:rsidP="00C66FA3">
            <w:pPr>
              <w:rPr>
                <w:rFonts w:cstheme="minorHAnsi"/>
                <w:color w:val="000000"/>
                <w:sz w:val="20"/>
              </w:rPr>
            </w:pPr>
            <w:r w:rsidRPr="00971C85">
              <w:rPr>
                <w:rFonts w:cstheme="minorHAnsi"/>
                <w:color w:val="000000"/>
                <w:sz w:val="20"/>
              </w:rPr>
              <w:t>RPN2</w:t>
            </w:r>
          </w:p>
        </w:tc>
        <w:tc>
          <w:tcPr>
            <w:tcW w:w="1912" w:type="dxa"/>
            <w:vAlign w:val="bottom"/>
          </w:tcPr>
          <w:p w14:paraId="75C6B07C" w14:textId="77777777" w:rsidR="00200893" w:rsidRPr="00971C85" w:rsidRDefault="00200893" w:rsidP="00C66FA3">
            <w:pPr>
              <w:rPr>
                <w:rFonts w:cstheme="minorHAnsi"/>
                <w:color w:val="000000"/>
                <w:sz w:val="20"/>
              </w:rPr>
            </w:pPr>
            <w:r w:rsidRPr="00971C85">
              <w:rPr>
                <w:rFonts w:cstheme="minorHAnsi"/>
                <w:color w:val="000000"/>
                <w:sz w:val="20"/>
              </w:rPr>
              <w:t>F2Z3K5</w:t>
            </w:r>
          </w:p>
        </w:tc>
        <w:tc>
          <w:tcPr>
            <w:tcW w:w="1913" w:type="dxa"/>
            <w:tcBorders>
              <w:right w:val="single" w:sz="18" w:space="0" w:color="auto"/>
            </w:tcBorders>
            <w:vAlign w:val="bottom"/>
          </w:tcPr>
          <w:p w14:paraId="626D853F" w14:textId="77777777" w:rsidR="00200893" w:rsidRPr="00971C85" w:rsidRDefault="00200893" w:rsidP="00C66FA3">
            <w:pPr>
              <w:jc w:val="right"/>
              <w:rPr>
                <w:rFonts w:cstheme="minorHAnsi"/>
                <w:color w:val="000000"/>
                <w:sz w:val="20"/>
              </w:rPr>
            </w:pPr>
            <w:r w:rsidRPr="00971C85">
              <w:rPr>
                <w:rFonts w:cstheme="minorHAnsi"/>
                <w:color w:val="000000"/>
                <w:sz w:val="20"/>
              </w:rPr>
              <w:t>2.7</w:t>
            </w:r>
          </w:p>
        </w:tc>
      </w:tr>
      <w:tr w:rsidR="00200893" w:rsidRPr="00971C85" w14:paraId="46D34AB9" w14:textId="77777777" w:rsidTr="00C66FA3">
        <w:trPr>
          <w:jc w:val="center"/>
        </w:trPr>
        <w:tc>
          <w:tcPr>
            <w:tcW w:w="1433" w:type="dxa"/>
            <w:tcBorders>
              <w:right w:val="single" w:sz="18" w:space="0" w:color="auto"/>
            </w:tcBorders>
          </w:tcPr>
          <w:p w14:paraId="23F54BFF"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4713FBE" w14:textId="77777777" w:rsidR="00200893" w:rsidRPr="00971C85" w:rsidRDefault="00200893" w:rsidP="00C66FA3">
            <w:pPr>
              <w:rPr>
                <w:rFonts w:cstheme="minorHAnsi"/>
                <w:color w:val="000000"/>
                <w:sz w:val="20"/>
              </w:rPr>
            </w:pPr>
            <w:r w:rsidRPr="00971C85">
              <w:rPr>
                <w:rFonts w:cstheme="minorHAnsi"/>
                <w:color w:val="000000"/>
                <w:sz w:val="20"/>
              </w:rPr>
              <w:t>ANXA3</w:t>
            </w:r>
          </w:p>
        </w:tc>
        <w:tc>
          <w:tcPr>
            <w:tcW w:w="1912" w:type="dxa"/>
            <w:vAlign w:val="bottom"/>
          </w:tcPr>
          <w:p w14:paraId="57A72826" w14:textId="77777777" w:rsidR="00200893" w:rsidRPr="00971C85" w:rsidRDefault="00200893" w:rsidP="00C66FA3">
            <w:pPr>
              <w:rPr>
                <w:rFonts w:cstheme="minorHAnsi"/>
                <w:color w:val="000000"/>
                <w:sz w:val="20"/>
              </w:rPr>
            </w:pPr>
            <w:r w:rsidRPr="00971C85">
              <w:rPr>
                <w:rFonts w:cstheme="minorHAnsi"/>
                <w:color w:val="000000"/>
                <w:sz w:val="20"/>
              </w:rPr>
              <w:t>D6RA82</w:t>
            </w:r>
          </w:p>
        </w:tc>
        <w:tc>
          <w:tcPr>
            <w:tcW w:w="1912" w:type="dxa"/>
            <w:tcBorders>
              <w:right w:val="single" w:sz="18" w:space="0" w:color="auto"/>
            </w:tcBorders>
            <w:vAlign w:val="bottom"/>
          </w:tcPr>
          <w:p w14:paraId="42BC28A0" w14:textId="77777777" w:rsidR="00200893" w:rsidRPr="00971C85" w:rsidRDefault="00200893" w:rsidP="00C66FA3">
            <w:pPr>
              <w:rPr>
                <w:rFonts w:cstheme="minorHAnsi"/>
                <w:color w:val="000000"/>
                <w:sz w:val="20"/>
              </w:rPr>
            </w:pPr>
            <w:r w:rsidRPr="00971C85">
              <w:rPr>
                <w:rFonts w:cstheme="minorHAnsi"/>
                <w:color w:val="000000"/>
                <w:sz w:val="20"/>
              </w:rPr>
              <w:t>1.1</w:t>
            </w:r>
          </w:p>
        </w:tc>
        <w:tc>
          <w:tcPr>
            <w:tcW w:w="1911" w:type="dxa"/>
            <w:tcBorders>
              <w:left w:val="single" w:sz="18" w:space="0" w:color="auto"/>
            </w:tcBorders>
            <w:vAlign w:val="bottom"/>
          </w:tcPr>
          <w:p w14:paraId="476F4E67" w14:textId="77777777" w:rsidR="00200893" w:rsidRPr="00971C85" w:rsidRDefault="00200893" w:rsidP="00C66FA3">
            <w:pPr>
              <w:rPr>
                <w:rFonts w:cstheme="minorHAnsi"/>
                <w:color w:val="000000"/>
                <w:sz w:val="20"/>
              </w:rPr>
            </w:pPr>
            <w:r w:rsidRPr="00971C85">
              <w:rPr>
                <w:rFonts w:cstheme="minorHAnsi"/>
                <w:color w:val="000000"/>
                <w:sz w:val="20"/>
              </w:rPr>
              <w:t>RHOA</w:t>
            </w:r>
          </w:p>
        </w:tc>
        <w:tc>
          <w:tcPr>
            <w:tcW w:w="1912" w:type="dxa"/>
            <w:vAlign w:val="bottom"/>
          </w:tcPr>
          <w:p w14:paraId="141F9BD0" w14:textId="77777777" w:rsidR="00200893" w:rsidRPr="00971C85" w:rsidRDefault="00200893" w:rsidP="00C66FA3">
            <w:pPr>
              <w:rPr>
                <w:rFonts w:cstheme="minorHAnsi"/>
                <w:color w:val="000000"/>
                <w:sz w:val="20"/>
              </w:rPr>
            </w:pPr>
            <w:r w:rsidRPr="00971C85">
              <w:rPr>
                <w:rFonts w:cstheme="minorHAnsi"/>
                <w:color w:val="000000"/>
                <w:sz w:val="20"/>
              </w:rPr>
              <w:t>C9JNR4</w:t>
            </w:r>
          </w:p>
        </w:tc>
        <w:tc>
          <w:tcPr>
            <w:tcW w:w="1913" w:type="dxa"/>
            <w:tcBorders>
              <w:right w:val="single" w:sz="18" w:space="0" w:color="auto"/>
            </w:tcBorders>
            <w:vAlign w:val="bottom"/>
          </w:tcPr>
          <w:p w14:paraId="1BA93E9A" w14:textId="77777777" w:rsidR="00200893" w:rsidRPr="00971C85" w:rsidRDefault="00200893" w:rsidP="00C66FA3">
            <w:pPr>
              <w:jc w:val="right"/>
              <w:rPr>
                <w:rFonts w:cstheme="minorHAnsi"/>
                <w:color w:val="000000"/>
                <w:sz w:val="20"/>
              </w:rPr>
            </w:pPr>
            <w:r w:rsidRPr="00971C85">
              <w:rPr>
                <w:rFonts w:cstheme="minorHAnsi"/>
                <w:color w:val="000000"/>
                <w:sz w:val="20"/>
              </w:rPr>
              <w:t>2.69</w:t>
            </w:r>
          </w:p>
        </w:tc>
      </w:tr>
      <w:tr w:rsidR="00200893" w:rsidRPr="00971C85" w14:paraId="53C0247E" w14:textId="77777777" w:rsidTr="00C66FA3">
        <w:trPr>
          <w:jc w:val="center"/>
        </w:trPr>
        <w:tc>
          <w:tcPr>
            <w:tcW w:w="1433" w:type="dxa"/>
            <w:tcBorders>
              <w:right w:val="single" w:sz="18" w:space="0" w:color="auto"/>
            </w:tcBorders>
          </w:tcPr>
          <w:p w14:paraId="32E67E90"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F922E9B" w14:textId="77777777" w:rsidR="00200893" w:rsidRPr="00971C85" w:rsidRDefault="00200893" w:rsidP="00C66FA3">
            <w:pPr>
              <w:rPr>
                <w:rFonts w:cstheme="minorHAnsi"/>
                <w:color w:val="000000"/>
                <w:sz w:val="20"/>
              </w:rPr>
            </w:pPr>
            <w:r w:rsidRPr="00971C85">
              <w:rPr>
                <w:rFonts w:cstheme="minorHAnsi"/>
                <w:color w:val="000000"/>
                <w:sz w:val="20"/>
              </w:rPr>
              <w:t>CAPN2</w:t>
            </w:r>
          </w:p>
        </w:tc>
        <w:tc>
          <w:tcPr>
            <w:tcW w:w="1912" w:type="dxa"/>
            <w:vAlign w:val="bottom"/>
          </w:tcPr>
          <w:p w14:paraId="3612D769" w14:textId="77777777" w:rsidR="00200893" w:rsidRPr="00971C85" w:rsidRDefault="00200893" w:rsidP="00C66FA3">
            <w:pPr>
              <w:rPr>
                <w:rFonts w:cstheme="minorHAnsi"/>
                <w:color w:val="000000"/>
                <w:sz w:val="20"/>
              </w:rPr>
            </w:pPr>
            <w:r w:rsidRPr="00971C85">
              <w:rPr>
                <w:rFonts w:cstheme="minorHAnsi"/>
                <w:color w:val="000000"/>
                <w:sz w:val="20"/>
              </w:rPr>
              <w:t>C9JWY7</w:t>
            </w:r>
          </w:p>
        </w:tc>
        <w:tc>
          <w:tcPr>
            <w:tcW w:w="1912" w:type="dxa"/>
            <w:tcBorders>
              <w:right w:val="single" w:sz="18" w:space="0" w:color="auto"/>
            </w:tcBorders>
            <w:vAlign w:val="bottom"/>
          </w:tcPr>
          <w:p w14:paraId="0BDEAE97" w14:textId="77777777" w:rsidR="00200893" w:rsidRPr="00971C85" w:rsidRDefault="00200893" w:rsidP="00C66FA3">
            <w:pPr>
              <w:rPr>
                <w:rFonts w:cstheme="minorHAnsi"/>
                <w:color w:val="000000"/>
                <w:sz w:val="20"/>
              </w:rPr>
            </w:pPr>
            <w:r w:rsidRPr="00971C85">
              <w:rPr>
                <w:rFonts w:cstheme="minorHAnsi"/>
                <w:color w:val="000000"/>
                <w:sz w:val="20"/>
              </w:rPr>
              <w:t>1.07</w:t>
            </w:r>
          </w:p>
        </w:tc>
        <w:tc>
          <w:tcPr>
            <w:tcW w:w="1911" w:type="dxa"/>
            <w:tcBorders>
              <w:left w:val="single" w:sz="18" w:space="0" w:color="auto"/>
            </w:tcBorders>
            <w:vAlign w:val="bottom"/>
          </w:tcPr>
          <w:p w14:paraId="78DC895B" w14:textId="77777777" w:rsidR="00200893" w:rsidRPr="00971C85" w:rsidRDefault="00200893" w:rsidP="00C66FA3">
            <w:pPr>
              <w:rPr>
                <w:rFonts w:cstheme="minorHAnsi"/>
                <w:color w:val="000000"/>
                <w:sz w:val="20"/>
              </w:rPr>
            </w:pPr>
            <w:r w:rsidRPr="00971C85">
              <w:rPr>
                <w:rFonts w:cstheme="minorHAnsi"/>
                <w:color w:val="000000"/>
                <w:sz w:val="20"/>
              </w:rPr>
              <w:t>SLC25A5</w:t>
            </w:r>
          </w:p>
        </w:tc>
        <w:tc>
          <w:tcPr>
            <w:tcW w:w="1912" w:type="dxa"/>
            <w:vAlign w:val="bottom"/>
          </w:tcPr>
          <w:p w14:paraId="3F8E523B" w14:textId="77777777" w:rsidR="00200893" w:rsidRPr="00971C85" w:rsidRDefault="00200893" w:rsidP="00C66FA3">
            <w:pPr>
              <w:rPr>
                <w:rFonts w:cstheme="minorHAnsi"/>
                <w:color w:val="000000"/>
                <w:sz w:val="20"/>
              </w:rPr>
            </w:pPr>
            <w:r w:rsidRPr="00971C85">
              <w:rPr>
                <w:rFonts w:cstheme="minorHAnsi"/>
                <w:color w:val="000000"/>
                <w:sz w:val="20"/>
              </w:rPr>
              <w:t>P05141</w:t>
            </w:r>
          </w:p>
        </w:tc>
        <w:tc>
          <w:tcPr>
            <w:tcW w:w="1913" w:type="dxa"/>
            <w:tcBorders>
              <w:right w:val="single" w:sz="18" w:space="0" w:color="auto"/>
            </w:tcBorders>
            <w:vAlign w:val="bottom"/>
          </w:tcPr>
          <w:p w14:paraId="51F58A1C" w14:textId="77777777" w:rsidR="00200893" w:rsidRPr="00971C85" w:rsidRDefault="00200893" w:rsidP="00C66FA3">
            <w:pPr>
              <w:jc w:val="right"/>
              <w:rPr>
                <w:rFonts w:cstheme="minorHAnsi"/>
                <w:color w:val="000000"/>
                <w:sz w:val="20"/>
              </w:rPr>
            </w:pPr>
            <w:r w:rsidRPr="00971C85">
              <w:rPr>
                <w:rFonts w:cstheme="minorHAnsi"/>
                <w:color w:val="000000"/>
                <w:sz w:val="20"/>
              </w:rPr>
              <w:t>2.66</w:t>
            </w:r>
          </w:p>
        </w:tc>
      </w:tr>
      <w:tr w:rsidR="00200893" w:rsidRPr="00971C85" w14:paraId="06AF3BFE" w14:textId="77777777" w:rsidTr="00C66FA3">
        <w:trPr>
          <w:jc w:val="center"/>
        </w:trPr>
        <w:tc>
          <w:tcPr>
            <w:tcW w:w="1433" w:type="dxa"/>
            <w:tcBorders>
              <w:right w:val="single" w:sz="18" w:space="0" w:color="auto"/>
            </w:tcBorders>
          </w:tcPr>
          <w:p w14:paraId="0D44EB31"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7FF5C1E" w14:textId="77777777" w:rsidR="00200893" w:rsidRPr="00971C85" w:rsidRDefault="00200893" w:rsidP="00C66FA3">
            <w:pPr>
              <w:rPr>
                <w:rFonts w:cstheme="minorHAnsi"/>
                <w:color w:val="000000"/>
                <w:sz w:val="20"/>
              </w:rPr>
            </w:pPr>
            <w:r w:rsidRPr="00971C85">
              <w:rPr>
                <w:rFonts w:cstheme="minorHAnsi"/>
                <w:color w:val="000000"/>
                <w:sz w:val="20"/>
              </w:rPr>
              <w:t>LPHN2</w:t>
            </w:r>
          </w:p>
        </w:tc>
        <w:tc>
          <w:tcPr>
            <w:tcW w:w="1912" w:type="dxa"/>
            <w:vAlign w:val="bottom"/>
          </w:tcPr>
          <w:p w14:paraId="0A7DAFE9" w14:textId="77777777" w:rsidR="00200893" w:rsidRPr="00971C85" w:rsidRDefault="00200893" w:rsidP="00C66FA3">
            <w:pPr>
              <w:rPr>
                <w:rFonts w:cstheme="minorHAnsi"/>
                <w:color w:val="000000"/>
                <w:sz w:val="20"/>
              </w:rPr>
            </w:pPr>
            <w:r w:rsidRPr="00971C85">
              <w:rPr>
                <w:rFonts w:cstheme="minorHAnsi"/>
                <w:color w:val="000000"/>
                <w:sz w:val="20"/>
              </w:rPr>
              <w:t>B1ALU3</w:t>
            </w:r>
          </w:p>
        </w:tc>
        <w:tc>
          <w:tcPr>
            <w:tcW w:w="1912" w:type="dxa"/>
            <w:tcBorders>
              <w:right w:val="single" w:sz="18" w:space="0" w:color="auto"/>
            </w:tcBorders>
            <w:vAlign w:val="bottom"/>
          </w:tcPr>
          <w:p w14:paraId="12D23C4A" w14:textId="77777777" w:rsidR="00200893" w:rsidRPr="00971C85" w:rsidRDefault="00200893" w:rsidP="00C66FA3">
            <w:pPr>
              <w:rPr>
                <w:rFonts w:cstheme="minorHAnsi"/>
                <w:color w:val="000000"/>
                <w:sz w:val="20"/>
              </w:rPr>
            </w:pPr>
            <w:r w:rsidRPr="00971C85">
              <w:rPr>
                <w:rFonts w:cstheme="minorHAnsi"/>
                <w:color w:val="000000"/>
                <w:sz w:val="20"/>
              </w:rPr>
              <w:t>1.07</w:t>
            </w:r>
          </w:p>
        </w:tc>
        <w:tc>
          <w:tcPr>
            <w:tcW w:w="1911" w:type="dxa"/>
            <w:tcBorders>
              <w:left w:val="single" w:sz="18" w:space="0" w:color="auto"/>
            </w:tcBorders>
            <w:vAlign w:val="bottom"/>
          </w:tcPr>
          <w:p w14:paraId="265F90AA" w14:textId="77777777" w:rsidR="00200893" w:rsidRPr="00971C85" w:rsidRDefault="00200893" w:rsidP="00C66FA3">
            <w:pPr>
              <w:rPr>
                <w:rFonts w:cstheme="minorHAnsi"/>
                <w:color w:val="000000"/>
                <w:sz w:val="20"/>
              </w:rPr>
            </w:pPr>
            <w:r w:rsidRPr="00971C85">
              <w:rPr>
                <w:rFonts w:cstheme="minorHAnsi"/>
                <w:color w:val="000000"/>
                <w:sz w:val="20"/>
              </w:rPr>
              <w:t>XRCC5</w:t>
            </w:r>
          </w:p>
        </w:tc>
        <w:tc>
          <w:tcPr>
            <w:tcW w:w="1912" w:type="dxa"/>
            <w:vAlign w:val="bottom"/>
          </w:tcPr>
          <w:p w14:paraId="3B3DA2EC" w14:textId="77777777" w:rsidR="00200893" w:rsidRPr="00971C85" w:rsidRDefault="00200893" w:rsidP="00C66FA3">
            <w:pPr>
              <w:rPr>
                <w:rFonts w:cstheme="minorHAnsi"/>
                <w:color w:val="000000"/>
                <w:sz w:val="20"/>
              </w:rPr>
            </w:pPr>
            <w:r w:rsidRPr="00971C85">
              <w:rPr>
                <w:rFonts w:cstheme="minorHAnsi"/>
                <w:color w:val="000000"/>
                <w:sz w:val="20"/>
              </w:rPr>
              <w:t>C9JZ81</w:t>
            </w:r>
          </w:p>
        </w:tc>
        <w:tc>
          <w:tcPr>
            <w:tcW w:w="1913" w:type="dxa"/>
            <w:tcBorders>
              <w:right w:val="single" w:sz="18" w:space="0" w:color="auto"/>
            </w:tcBorders>
            <w:vAlign w:val="bottom"/>
          </w:tcPr>
          <w:p w14:paraId="46A0176B" w14:textId="77777777" w:rsidR="00200893" w:rsidRPr="00971C85" w:rsidRDefault="00200893" w:rsidP="00C66FA3">
            <w:pPr>
              <w:jc w:val="right"/>
              <w:rPr>
                <w:rFonts w:cstheme="minorHAnsi"/>
                <w:color w:val="000000"/>
                <w:sz w:val="20"/>
              </w:rPr>
            </w:pPr>
            <w:r w:rsidRPr="00971C85">
              <w:rPr>
                <w:rFonts w:cstheme="minorHAnsi"/>
                <w:color w:val="000000"/>
                <w:sz w:val="20"/>
              </w:rPr>
              <w:t>2.63</w:t>
            </w:r>
          </w:p>
        </w:tc>
      </w:tr>
      <w:tr w:rsidR="00200893" w:rsidRPr="00971C85" w14:paraId="4C3F7E89" w14:textId="77777777" w:rsidTr="00C66FA3">
        <w:trPr>
          <w:jc w:val="center"/>
        </w:trPr>
        <w:tc>
          <w:tcPr>
            <w:tcW w:w="1433" w:type="dxa"/>
            <w:tcBorders>
              <w:right w:val="single" w:sz="18" w:space="0" w:color="auto"/>
            </w:tcBorders>
          </w:tcPr>
          <w:p w14:paraId="0B9D23C4"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671DB4A" w14:textId="77777777" w:rsidR="00200893" w:rsidRPr="00971C85" w:rsidRDefault="00200893" w:rsidP="00C66FA3">
            <w:pPr>
              <w:rPr>
                <w:rFonts w:cstheme="minorHAnsi"/>
                <w:color w:val="000000"/>
                <w:sz w:val="20"/>
              </w:rPr>
            </w:pPr>
            <w:r w:rsidRPr="00971C85">
              <w:rPr>
                <w:rFonts w:cstheme="minorHAnsi"/>
                <w:color w:val="000000"/>
                <w:sz w:val="20"/>
              </w:rPr>
              <w:t>ANXA7</w:t>
            </w:r>
          </w:p>
        </w:tc>
        <w:tc>
          <w:tcPr>
            <w:tcW w:w="1912" w:type="dxa"/>
            <w:vAlign w:val="bottom"/>
          </w:tcPr>
          <w:p w14:paraId="78F66B7D" w14:textId="77777777" w:rsidR="00200893" w:rsidRPr="00971C85" w:rsidRDefault="00200893" w:rsidP="00C66FA3">
            <w:pPr>
              <w:rPr>
                <w:rFonts w:cstheme="minorHAnsi"/>
                <w:color w:val="000000"/>
                <w:sz w:val="20"/>
              </w:rPr>
            </w:pPr>
            <w:r w:rsidRPr="00971C85">
              <w:rPr>
                <w:rFonts w:cstheme="minorHAnsi"/>
                <w:color w:val="000000"/>
                <w:sz w:val="20"/>
              </w:rPr>
              <w:t>B9ZVT2</w:t>
            </w:r>
          </w:p>
        </w:tc>
        <w:tc>
          <w:tcPr>
            <w:tcW w:w="1912" w:type="dxa"/>
            <w:tcBorders>
              <w:right w:val="single" w:sz="18" w:space="0" w:color="auto"/>
            </w:tcBorders>
            <w:vAlign w:val="bottom"/>
          </w:tcPr>
          <w:p w14:paraId="208690CD" w14:textId="77777777" w:rsidR="00200893" w:rsidRPr="00971C85" w:rsidRDefault="00200893" w:rsidP="00C66FA3">
            <w:pPr>
              <w:rPr>
                <w:rFonts w:cstheme="minorHAnsi"/>
                <w:color w:val="000000"/>
                <w:sz w:val="20"/>
              </w:rPr>
            </w:pPr>
            <w:r w:rsidRPr="00971C85">
              <w:rPr>
                <w:rFonts w:cstheme="minorHAnsi"/>
                <w:color w:val="000000"/>
                <w:sz w:val="20"/>
              </w:rPr>
              <w:t>1.06</w:t>
            </w:r>
          </w:p>
        </w:tc>
        <w:tc>
          <w:tcPr>
            <w:tcW w:w="1911" w:type="dxa"/>
            <w:tcBorders>
              <w:left w:val="single" w:sz="18" w:space="0" w:color="auto"/>
            </w:tcBorders>
            <w:vAlign w:val="bottom"/>
          </w:tcPr>
          <w:p w14:paraId="656DBBA6" w14:textId="77777777" w:rsidR="00200893" w:rsidRPr="00971C85" w:rsidRDefault="00200893" w:rsidP="00C66FA3">
            <w:pPr>
              <w:rPr>
                <w:rFonts w:cstheme="minorHAnsi"/>
                <w:color w:val="000000"/>
                <w:sz w:val="20"/>
              </w:rPr>
            </w:pPr>
            <w:r w:rsidRPr="00971C85">
              <w:rPr>
                <w:rFonts w:cstheme="minorHAnsi"/>
                <w:color w:val="000000"/>
                <w:sz w:val="20"/>
              </w:rPr>
              <w:t>PSMD14</w:t>
            </w:r>
          </w:p>
        </w:tc>
        <w:tc>
          <w:tcPr>
            <w:tcW w:w="1912" w:type="dxa"/>
            <w:vAlign w:val="bottom"/>
          </w:tcPr>
          <w:p w14:paraId="3DC4AB78" w14:textId="77777777" w:rsidR="00200893" w:rsidRPr="00971C85" w:rsidRDefault="00200893" w:rsidP="00C66FA3">
            <w:pPr>
              <w:rPr>
                <w:rFonts w:cstheme="minorHAnsi"/>
                <w:color w:val="000000"/>
                <w:sz w:val="20"/>
              </w:rPr>
            </w:pPr>
            <w:r w:rsidRPr="00971C85">
              <w:rPr>
                <w:rFonts w:cstheme="minorHAnsi"/>
                <w:color w:val="000000"/>
                <w:sz w:val="20"/>
              </w:rPr>
              <w:t>C9JW37</w:t>
            </w:r>
          </w:p>
        </w:tc>
        <w:tc>
          <w:tcPr>
            <w:tcW w:w="1913" w:type="dxa"/>
            <w:tcBorders>
              <w:right w:val="single" w:sz="18" w:space="0" w:color="auto"/>
            </w:tcBorders>
            <w:vAlign w:val="bottom"/>
          </w:tcPr>
          <w:p w14:paraId="3CF2DE1B" w14:textId="77777777" w:rsidR="00200893" w:rsidRPr="00971C85" w:rsidRDefault="00200893" w:rsidP="00C66FA3">
            <w:pPr>
              <w:jc w:val="right"/>
              <w:rPr>
                <w:rFonts w:cstheme="minorHAnsi"/>
                <w:color w:val="000000"/>
                <w:sz w:val="20"/>
              </w:rPr>
            </w:pPr>
            <w:r w:rsidRPr="00971C85">
              <w:rPr>
                <w:rFonts w:cstheme="minorHAnsi"/>
                <w:color w:val="000000"/>
                <w:sz w:val="20"/>
              </w:rPr>
              <w:t>2.63</w:t>
            </w:r>
          </w:p>
        </w:tc>
      </w:tr>
      <w:tr w:rsidR="00200893" w:rsidRPr="00971C85" w14:paraId="7F0A9146" w14:textId="77777777" w:rsidTr="00C66FA3">
        <w:trPr>
          <w:jc w:val="center"/>
        </w:trPr>
        <w:tc>
          <w:tcPr>
            <w:tcW w:w="1433" w:type="dxa"/>
            <w:tcBorders>
              <w:right w:val="single" w:sz="18" w:space="0" w:color="auto"/>
            </w:tcBorders>
          </w:tcPr>
          <w:p w14:paraId="3AE6279C"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A8A5D58" w14:textId="77777777" w:rsidR="00200893" w:rsidRPr="00971C85" w:rsidRDefault="00200893" w:rsidP="00C66FA3">
            <w:pPr>
              <w:rPr>
                <w:rFonts w:cstheme="minorHAnsi"/>
                <w:color w:val="000000"/>
                <w:sz w:val="20"/>
              </w:rPr>
            </w:pPr>
            <w:r w:rsidRPr="00971C85">
              <w:rPr>
                <w:rFonts w:cstheme="minorHAnsi"/>
                <w:color w:val="000000"/>
                <w:sz w:val="20"/>
              </w:rPr>
              <w:t>LAMA5</w:t>
            </w:r>
          </w:p>
        </w:tc>
        <w:tc>
          <w:tcPr>
            <w:tcW w:w="1912" w:type="dxa"/>
            <w:vAlign w:val="bottom"/>
          </w:tcPr>
          <w:p w14:paraId="192BD25C" w14:textId="77777777" w:rsidR="00200893" w:rsidRPr="00971C85" w:rsidRDefault="00200893" w:rsidP="00C66FA3">
            <w:pPr>
              <w:rPr>
                <w:rFonts w:cstheme="minorHAnsi"/>
                <w:color w:val="000000"/>
                <w:sz w:val="20"/>
              </w:rPr>
            </w:pPr>
            <w:r w:rsidRPr="00971C85">
              <w:rPr>
                <w:rFonts w:cstheme="minorHAnsi"/>
                <w:color w:val="000000"/>
                <w:sz w:val="20"/>
              </w:rPr>
              <w:t>A0A087WYH7</w:t>
            </w:r>
          </w:p>
        </w:tc>
        <w:tc>
          <w:tcPr>
            <w:tcW w:w="1912" w:type="dxa"/>
            <w:tcBorders>
              <w:right w:val="single" w:sz="18" w:space="0" w:color="auto"/>
            </w:tcBorders>
            <w:vAlign w:val="bottom"/>
          </w:tcPr>
          <w:p w14:paraId="4131E1A6" w14:textId="77777777" w:rsidR="00200893" w:rsidRPr="00971C85" w:rsidRDefault="00200893" w:rsidP="00C66FA3">
            <w:pPr>
              <w:rPr>
                <w:rFonts w:cstheme="minorHAnsi"/>
                <w:color w:val="000000"/>
                <w:sz w:val="20"/>
              </w:rPr>
            </w:pPr>
            <w:r w:rsidRPr="00971C85">
              <w:rPr>
                <w:rFonts w:cstheme="minorHAnsi"/>
                <w:color w:val="000000"/>
                <w:sz w:val="20"/>
              </w:rPr>
              <w:t>1.02</w:t>
            </w:r>
          </w:p>
        </w:tc>
        <w:tc>
          <w:tcPr>
            <w:tcW w:w="1911" w:type="dxa"/>
            <w:tcBorders>
              <w:left w:val="single" w:sz="18" w:space="0" w:color="auto"/>
            </w:tcBorders>
            <w:vAlign w:val="bottom"/>
          </w:tcPr>
          <w:p w14:paraId="31AA690F" w14:textId="77777777" w:rsidR="00200893" w:rsidRPr="00971C85" w:rsidRDefault="00200893" w:rsidP="00C66FA3">
            <w:pPr>
              <w:rPr>
                <w:rFonts w:cstheme="minorHAnsi"/>
                <w:color w:val="000000"/>
                <w:sz w:val="20"/>
              </w:rPr>
            </w:pPr>
            <w:r w:rsidRPr="00971C85">
              <w:rPr>
                <w:rFonts w:cstheme="minorHAnsi"/>
                <w:color w:val="000000"/>
                <w:sz w:val="20"/>
              </w:rPr>
              <w:t>PSMC1</w:t>
            </w:r>
          </w:p>
        </w:tc>
        <w:tc>
          <w:tcPr>
            <w:tcW w:w="1912" w:type="dxa"/>
            <w:vAlign w:val="bottom"/>
          </w:tcPr>
          <w:p w14:paraId="718D306C" w14:textId="77777777" w:rsidR="00200893" w:rsidRPr="00971C85" w:rsidRDefault="00200893" w:rsidP="00C66FA3">
            <w:pPr>
              <w:rPr>
                <w:rFonts w:cstheme="minorHAnsi"/>
                <w:color w:val="000000"/>
                <w:sz w:val="20"/>
              </w:rPr>
            </w:pPr>
            <w:r w:rsidRPr="00971C85">
              <w:rPr>
                <w:rFonts w:cstheme="minorHAnsi"/>
                <w:color w:val="000000"/>
                <w:sz w:val="20"/>
              </w:rPr>
              <w:t>G3V4X1</w:t>
            </w:r>
          </w:p>
        </w:tc>
        <w:tc>
          <w:tcPr>
            <w:tcW w:w="1913" w:type="dxa"/>
            <w:tcBorders>
              <w:right w:val="single" w:sz="18" w:space="0" w:color="auto"/>
            </w:tcBorders>
            <w:vAlign w:val="bottom"/>
          </w:tcPr>
          <w:p w14:paraId="5087A67B" w14:textId="77777777" w:rsidR="00200893" w:rsidRPr="00971C85" w:rsidRDefault="00200893" w:rsidP="00C66FA3">
            <w:pPr>
              <w:jc w:val="right"/>
              <w:rPr>
                <w:rFonts w:cstheme="minorHAnsi"/>
                <w:color w:val="000000"/>
                <w:sz w:val="20"/>
              </w:rPr>
            </w:pPr>
            <w:r w:rsidRPr="00971C85">
              <w:rPr>
                <w:rFonts w:cstheme="minorHAnsi"/>
                <w:color w:val="000000"/>
                <w:sz w:val="20"/>
              </w:rPr>
              <w:t>2.63</w:t>
            </w:r>
          </w:p>
        </w:tc>
      </w:tr>
      <w:tr w:rsidR="00200893" w:rsidRPr="00971C85" w14:paraId="27E3A8DB" w14:textId="77777777" w:rsidTr="00C66FA3">
        <w:trPr>
          <w:jc w:val="center"/>
        </w:trPr>
        <w:tc>
          <w:tcPr>
            <w:tcW w:w="1433" w:type="dxa"/>
            <w:tcBorders>
              <w:right w:val="single" w:sz="18" w:space="0" w:color="auto"/>
            </w:tcBorders>
          </w:tcPr>
          <w:p w14:paraId="53742D67"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AFEB5BD" w14:textId="77777777" w:rsidR="00200893" w:rsidRPr="00971C85" w:rsidRDefault="00200893" w:rsidP="00C66FA3">
            <w:pPr>
              <w:rPr>
                <w:rFonts w:cstheme="minorHAnsi"/>
                <w:color w:val="000000"/>
                <w:sz w:val="20"/>
              </w:rPr>
            </w:pPr>
            <w:r w:rsidRPr="00971C85">
              <w:rPr>
                <w:rFonts w:cstheme="minorHAnsi"/>
                <w:color w:val="000000"/>
                <w:sz w:val="20"/>
              </w:rPr>
              <w:t>ANXA11</w:t>
            </w:r>
          </w:p>
        </w:tc>
        <w:tc>
          <w:tcPr>
            <w:tcW w:w="1912" w:type="dxa"/>
            <w:vAlign w:val="bottom"/>
          </w:tcPr>
          <w:p w14:paraId="088EEE07" w14:textId="77777777" w:rsidR="00200893" w:rsidRPr="00971C85" w:rsidRDefault="00200893" w:rsidP="00C66FA3">
            <w:pPr>
              <w:rPr>
                <w:rFonts w:cstheme="minorHAnsi"/>
                <w:color w:val="000000"/>
                <w:sz w:val="20"/>
              </w:rPr>
            </w:pPr>
            <w:r w:rsidRPr="00971C85">
              <w:rPr>
                <w:rFonts w:cstheme="minorHAnsi"/>
                <w:color w:val="000000"/>
                <w:sz w:val="20"/>
              </w:rPr>
              <w:t>H0Y6E1</w:t>
            </w:r>
          </w:p>
        </w:tc>
        <w:tc>
          <w:tcPr>
            <w:tcW w:w="1912" w:type="dxa"/>
            <w:tcBorders>
              <w:right w:val="single" w:sz="18" w:space="0" w:color="auto"/>
            </w:tcBorders>
            <w:vAlign w:val="bottom"/>
          </w:tcPr>
          <w:p w14:paraId="6E4E3844" w14:textId="77777777" w:rsidR="00200893" w:rsidRPr="00971C85" w:rsidRDefault="00200893" w:rsidP="00C66FA3">
            <w:pPr>
              <w:rPr>
                <w:rFonts w:cstheme="minorHAnsi"/>
                <w:color w:val="000000"/>
                <w:sz w:val="20"/>
              </w:rPr>
            </w:pPr>
            <w:r w:rsidRPr="00971C85">
              <w:rPr>
                <w:rFonts w:cstheme="minorHAnsi"/>
                <w:color w:val="000000"/>
                <w:sz w:val="20"/>
              </w:rPr>
              <w:t>1.01</w:t>
            </w:r>
          </w:p>
        </w:tc>
        <w:tc>
          <w:tcPr>
            <w:tcW w:w="1911" w:type="dxa"/>
            <w:tcBorders>
              <w:left w:val="single" w:sz="18" w:space="0" w:color="auto"/>
            </w:tcBorders>
            <w:vAlign w:val="bottom"/>
          </w:tcPr>
          <w:p w14:paraId="49D16B9C" w14:textId="77777777" w:rsidR="00200893" w:rsidRPr="00971C85" w:rsidRDefault="00200893" w:rsidP="00C66FA3">
            <w:pPr>
              <w:rPr>
                <w:rFonts w:cstheme="minorHAnsi"/>
                <w:color w:val="000000"/>
                <w:sz w:val="20"/>
              </w:rPr>
            </w:pPr>
            <w:r w:rsidRPr="00971C85">
              <w:rPr>
                <w:rFonts w:cstheme="minorHAnsi"/>
                <w:color w:val="000000"/>
                <w:sz w:val="20"/>
              </w:rPr>
              <w:t>EEF1A1</w:t>
            </w:r>
          </w:p>
        </w:tc>
        <w:tc>
          <w:tcPr>
            <w:tcW w:w="1912" w:type="dxa"/>
            <w:vAlign w:val="bottom"/>
          </w:tcPr>
          <w:p w14:paraId="021A1086" w14:textId="77777777" w:rsidR="00200893" w:rsidRPr="00971C85" w:rsidRDefault="00200893" w:rsidP="00C66FA3">
            <w:pPr>
              <w:rPr>
                <w:rFonts w:cstheme="minorHAnsi"/>
                <w:color w:val="000000"/>
                <w:sz w:val="20"/>
              </w:rPr>
            </w:pPr>
            <w:r w:rsidRPr="00971C85">
              <w:rPr>
                <w:rFonts w:cstheme="minorHAnsi"/>
                <w:color w:val="000000"/>
                <w:sz w:val="20"/>
              </w:rPr>
              <w:t>A0A087WV01</w:t>
            </w:r>
          </w:p>
        </w:tc>
        <w:tc>
          <w:tcPr>
            <w:tcW w:w="1913" w:type="dxa"/>
            <w:tcBorders>
              <w:right w:val="single" w:sz="18" w:space="0" w:color="auto"/>
            </w:tcBorders>
            <w:vAlign w:val="bottom"/>
          </w:tcPr>
          <w:p w14:paraId="3CF897C8" w14:textId="77777777" w:rsidR="00200893" w:rsidRPr="00971C85" w:rsidRDefault="00200893" w:rsidP="00C66FA3">
            <w:pPr>
              <w:jc w:val="right"/>
              <w:rPr>
                <w:rFonts w:cstheme="minorHAnsi"/>
                <w:color w:val="000000"/>
                <w:sz w:val="20"/>
              </w:rPr>
            </w:pPr>
            <w:r w:rsidRPr="00971C85">
              <w:rPr>
                <w:rFonts w:cstheme="minorHAnsi"/>
                <w:color w:val="000000"/>
                <w:sz w:val="20"/>
              </w:rPr>
              <w:t>2.63</w:t>
            </w:r>
          </w:p>
        </w:tc>
      </w:tr>
      <w:tr w:rsidR="00200893" w:rsidRPr="00971C85" w14:paraId="74B29897" w14:textId="77777777" w:rsidTr="00C66FA3">
        <w:trPr>
          <w:jc w:val="center"/>
        </w:trPr>
        <w:tc>
          <w:tcPr>
            <w:tcW w:w="1433" w:type="dxa"/>
            <w:tcBorders>
              <w:right w:val="single" w:sz="18" w:space="0" w:color="auto"/>
            </w:tcBorders>
          </w:tcPr>
          <w:p w14:paraId="63D191D4"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79D45BA9" w14:textId="77777777" w:rsidR="00200893" w:rsidRPr="00971C85" w:rsidRDefault="00200893" w:rsidP="00C66FA3">
            <w:pPr>
              <w:rPr>
                <w:rFonts w:cstheme="minorHAnsi"/>
                <w:color w:val="000000"/>
                <w:sz w:val="20"/>
              </w:rPr>
            </w:pPr>
            <w:r w:rsidRPr="00971C85">
              <w:rPr>
                <w:rFonts w:cstheme="minorHAnsi"/>
                <w:color w:val="000000"/>
                <w:sz w:val="20"/>
              </w:rPr>
              <w:t>IER3</w:t>
            </w:r>
          </w:p>
        </w:tc>
        <w:tc>
          <w:tcPr>
            <w:tcW w:w="1912" w:type="dxa"/>
            <w:vAlign w:val="bottom"/>
          </w:tcPr>
          <w:p w14:paraId="62CD66F1" w14:textId="77777777" w:rsidR="00200893" w:rsidRPr="00971C85" w:rsidRDefault="00200893" w:rsidP="00C66FA3">
            <w:pPr>
              <w:rPr>
                <w:rFonts w:cstheme="minorHAnsi"/>
                <w:color w:val="000000"/>
                <w:sz w:val="20"/>
              </w:rPr>
            </w:pPr>
            <w:r w:rsidRPr="00971C85">
              <w:rPr>
                <w:rFonts w:cstheme="minorHAnsi"/>
                <w:color w:val="000000"/>
                <w:sz w:val="20"/>
              </w:rPr>
              <w:t>P46695</w:t>
            </w:r>
          </w:p>
        </w:tc>
        <w:tc>
          <w:tcPr>
            <w:tcW w:w="1912" w:type="dxa"/>
            <w:tcBorders>
              <w:right w:val="single" w:sz="18" w:space="0" w:color="auto"/>
            </w:tcBorders>
            <w:vAlign w:val="bottom"/>
          </w:tcPr>
          <w:p w14:paraId="7CF311D3" w14:textId="77777777" w:rsidR="00200893" w:rsidRPr="00971C85" w:rsidRDefault="00200893" w:rsidP="00C66FA3">
            <w:pPr>
              <w:rPr>
                <w:rFonts w:cstheme="minorHAnsi"/>
                <w:color w:val="000000"/>
                <w:sz w:val="20"/>
              </w:rPr>
            </w:pPr>
            <w:r w:rsidRPr="00971C85">
              <w:rPr>
                <w:rFonts w:cstheme="minorHAnsi"/>
                <w:color w:val="000000"/>
                <w:sz w:val="20"/>
              </w:rPr>
              <w:t>1.01</w:t>
            </w:r>
          </w:p>
        </w:tc>
        <w:tc>
          <w:tcPr>
            <w:tcW w:w="1911" w:type="dxa"/>
            <w:tcBorders>
              <w:left w:val="single" w:sz="18" w:space="0" w:color="auto"/>
            </w:tcBorders>
            <w:vAlign w:val="bottom"/>
          </w:tcPr>
          <w:p w14:paraId="13FFC989" w14:textId="77777777" w:rsidR="00200893" w:rsidRPr="00971C85" w:rsidRDefault="00200893" w:rsidP="00C66FA3">
            <w:pPr>
              <w:rPr>
                <w:rFonts w:cstheme="minorHAnsi"/>
                <w:color w:val="000000"/>
                <w:sz w:val="20"/>
              </w:rPr>
            </w:pPr>
            <w:r w:rsidRPr="00971C85">
              <w:rPr>
                <w:rFonts w:cstheme="minorHAnsi"/>
                <w:color w:val="000000"/>
                <w:sz w:val="20"/>
              </w:rPr>
              <w:t>NME1</w:t>
            </w:r>
          </w:p>
        </w:tc>
        <w:tc>
          <w:tcPr>
            <w:tcW w:w="1912" w:type="dxa"/>
            <w:vAlign w:val="bottom"/>
          </w:tcPr>
          <w:p w14:paraId="56E3463D" w14:textId="77777777" w:rsidR="00200893" w:rsidRPr="00971C85" w:rsidRDefault="00200893" w:rsidP="00C66FA3">
            <w:pPr>
              <w:rPr>
                <w:rFonts w:cstheme="minorHAnsi"/>
                <w:color w:val="000000"/>
                <w:sz w:val="20"/>
              </w:rPr>
            </w:pPr>
            <w:r w:rsidRPr="00971C85">
              <w:rPr>
                <w:rFonts w:cstheme="minorHAnsi"/>
                <w:color w:val="000000"/>
                <w:sz w:val="20"/>
              </w:rPr>
              <w:t>C9K028</w:t>
            </w:r>
          </w:p>
        </w:tc>
        <w:tc>
          <w:tcPr>
            <w:tcW w:w="1913" w:type="dxa"/>
            <w:tcBorders>
              <w:right w:val="single" w:sz="18" w:space="0" w:color="auto"/>
            </w:tcBorders>
            <w:vAlign w:val="bottom"/>
          </w:tcPr>
          <w:p w14:paraId="680A7836" w14:textId="77777777" w:rsidR="00200893" w:rsidRPr="00971C85" w:rsidRDefault="00200893" w:rsidP="00C66FA3">
            <w:pPr>
              <w:jc w:val="right"/>
              <w:rPr>
                <w:rFonts w:cstheme="minorHAnsi"/>
                <w:color w:val="000000"/>
                <w:sz w:val="20"/>
              </w:rPr>
            </w:pPr>
            <w:r w:rsidRPr="00971C85">
              <w:rPr>
                <w:rFonts w:cstheme="minorHAnsi"/>
                <w:color w:val="000000"/>
                <w:sz w:val="20"/>
              </w:rPr>
              <w:t>2.61</w:t>
            </w:r>
          </w:p>
        </w:tc>
      </w:tr>
      <w:tr w:rsidR="00200893" w:rsidRPr="00971C85" w14:paraId="172A8874" w14:textId="77777777" w:rsidTr="00C66FA3">
        <w:trPr>
          <w:jc w:val="center"/>
        </w:trPr>
        <w:tc>
          <w:tcPr>
            <w:tcW w:w="1433" w:type="dxa"/>
            <w:tcBorders>
              <w:right w:val="single" w:sz="18" w:space="0" w:color="auto"/>
            </w:tcBorders>
          </w:tcPr>
          <w:p w14:paraId="0294C50E"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05868A7" w14:textId="77777777" w:rsidR="00200893" w:rsidRPr="00971C85" w:rsidRDefault="00200893" w:rsidP="00C66FA3">
            <w:pPr>
              <w:rPr>
                <w:rFonts w:cstheme="minorHAnsi"/>
                <w:color w:val="000000"/>
                <w:sz w:val="20"/>
              </w:rPr>
            </w:pPr>
            <w:r w:rsidRPr="00971C85">
              <w:rPr>
                <w:rFonts w:cstheme="minorHAnsi"/>
                <w:color w:val="000000"/>
                <w:sz w:val="20"/>
              </w:rPr>
              <w:t>CAV2</w:t>
            </w:r>
          </w:p>
        </w:tc>
        <w:tc>
          <w:tcPr>
            <w:tcW w:w="1912" w:type="dxa"/>
            <w:vAlign w:val="bottom"/>
          </w:tcPr>
          <w:p w14:paraId="7AB39BD8" w14:textId="77777777" w:rsidR="00200893" w:rsidRPr="00971C85" w:rsidRDefault="00200893" w:rsidP="00C66FA3">
            <w:pPr>
              <w:rPr>
                <w:rFonts w:cstheme="minorHAnsi"/>
                <w:color w:val="000000"/>
                <w:sz w:val="20"/>
              </w:rPr>
            </w:pPr>
            <w:r w:rsidRPr="00971C85">
              <w:rPr>
                <w:rFonts w:cstheme="minorHAnsi"/>
                <w:color w:val="000000"/>
                <w:sz w:val="20"/>
              </w:rPr>
              <w:t>E9PCT3</w:t>
            </w:r>
          </w:p>
        </w:tc>
        <w:tc>
          <w:tcPr>
            <w:tcW w:w="1912" w:type="dxa"/>
            <w:tcBorders>
              <w:right w:val="single" w:sz="18" w:space="0" w:color="auto"/>
            </w:tcBorders>
            <w:vAlign w:val="bottom"/>
          </w:tcPr>
          <w:p w14:paraId="576EA1C2" w14:textId="77777777" w:rsidR="00200893" w:rsidRPr="00971C85" w:rsidRDefault="00200893" w:rsidP="00C66FA3">
            <w:pPr>
              <w:rPr>
                <w:rFonts w:cstheme="minorHAnsi"/>
                <w:color w:val="000000"/>
                <w:sz w:val="20"/>
              </w:rPr>
            </w:pPr>
            <w:r w:rsidRPr="00971C85">
              <w:rPr>
                <w:rFonts w:cstheme="minorHAnsi"/>
                <w:color w:val="000000"/>
                <w:sz w:val="20"/>
              </w:rPr>
              <w:t>1</w:t>
            </w:r>
          </w:p>
        </w:tc>
        <w:tc>
          <w:tcPr>
            <w:tcW w:w="1911" w:type="dxa"/>
            <w:tcBorders>
              <w:left w:val="single" w:sz="18" w:space="0" w:color="auto"/>
            </w:tcBorders>
            <w:vAlign w:val="bottom"/>
          </w:tcPr>
          <w:p w14:paraId="4A4065B8" w14:textId="77777777" w:rsidR="00200893" w:rsidRPr="00971C85" w:rsidRDefault="00200893" w:rsidP="00C66FA3">
            <w:pPr>
              <w:rPr>
                <w:rFonts w:cstheme="minorHAnsi"/>
                <w:color w:val="000000"/>
                <w:sz w:val="20"/>
              </w:rPr>
            </w:pPr>
            <w:r w:rsidRPr="00971C85">
              <w:rPr>
                <w:rFonts w:cstheme="minorHAnsi"/>
                <w:color w:val="000000"/>
                <w:sz w:val="20"/>
              </w:rPr>
              <w:t>ATP5G3</w:t>
            </w:r>
          </w:p>
        </w:tc>
        <w:tc>
          <w:tcPr>
            <w:tcW w:w="1912" w:type="dxa"/>
            <w:vAlign w:val="bottom"/>
          </w:tcPr>
          <w:p w14:paraId="238B204F" w14:textId="77777777" w:rsidR="00200893" w:rsidRPr="00971C85" w:rsidRDefault="00200893" w:rsidP="00C66FA3">
            <w:pPr>
              <w:rPr>
                <w:rFonts w:cstheme="minorHAnsi"/>
                <w:color w:val="000000"/>
                <w:sz w:val="20"/>
              </w:rPr>
            </w:pPr>
            <w:r w:rsidRPr="00971C85">
              <w:rPr>
                <w:rFonts w:cstheme="minorHAnsi"/>
                <w:color w:val="000000"/>
                <w:sz w:val="20"/>
              </w:rPr>
              <w:t>P48201</w:t>
            </w:r>
          </w:p>
        </w:tc>
        <w:tc>
          <w:tcPr>
            <w:tcW w:w="1913" w:type="dxa"/>
            <w:tcBorders>
              <w:right w:val="single" w:sz="18" w:space="0" w:color="auto"/>
            </w:tcBorders>
            <w:vAlign w:val="bottom"/>
          </w:tcPr>
          <w:p w14:paraId="2B632FB9" w14:textId="77777777" w:rsidR="00200893" w:rsidRPr="00971C85" w:rsidRDefault="00200893" w:rsidP="00C66FA3">
            <w:pPr>
              <w:jc w:val="right"/>
              <w:rPr>
                <w:rFonts w:cstheme="minorHAnsi"/>
                <w:color w:val="000000"/>
                <w:sz w:val="20"/>
              </w:rPr>
            </w:pPr>
            <w:r w:rsidRPr="00971C85">
              <w:rPr>
                <w:rFonts w:cstheme="minorHAnsi"/>
                <w:color w:val="000000"/>
                <w:sz w:val="20"/>
              </w:rPr>
              <w:t>2.61</w:t>
            </w:r>
          </w:p>
        </w:tc>
      </w:tr>
      <w:tr w:rsidR="00200893" w:rsidRPr="00971C85" w14:paraId="1CB9E77A" w14:textId="77777777" w:rsidTr="00C66FA3">
        <w:trPr>
          <w:jc w:val="center"/>
        </w:trPr>
        <w:tc>
          <w:tcPr>
            <w:tcW w:w="1433" w:type="dxa"/>
            <w:tcBorders>
              <w:right w:val="single" w:sz="18" w:space="0" w:color="auto"/>
            </w:tcBorders>
          </w:tcPr>
          <w:p w14:paraId="55C17F1D"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7B36657B" w14:textId="77777777" w:rsidR="00200893" w:rsidRPr="00971C85" w:rsidRDefault="00200893" w:rsidP="00C66FA3">
            <w:pPr>
              <w:rPr>
                <w:rFonts w:cstheme="minorHAnsi"/>
                <w:color w:val="000000"/>
                <w:sz w:val="20"/>
              </w:rPr>
            </w:pPr>
            <w:r w:rsidRPr="00971C85">
              <w:rPr>
                <w:rFonts w:cstheme="minorHAnsi"/>
                <w:color w:val="000000"/>
                <w:sz w:val="20"/>
              </w:rPr>
              <w:t>HIST1H2BD</w:t>
            </w:r>
          </w:p>
        </w:tc>
        <w:tc>
          <w:tcPr>
            <w:tcW w:w="1912" w:type="dxa"/>
            <w:vAlign w:val="bottom"/>
          </w:tcPr>
          <w:p w14:paraId="70E019BD" w14:textId="77777777" w:rsidR="00200893" w:rsidRPr="00971C85" w:rsidRDefault="00200893" w:rsidP="00C66FA3">
            <w:pPr>
              <w:rPr>
                <w:rFonts w:cstheme="minorHAnsi"/>
                <w:color w:val="000000"/>
                <w:sz w:val="20"/>
              </w:rPr>
            </w:pPr>
            <w:r w:rsidRPr="00971C85">
              <w:rPr>
                <w:rFonts w:cstheme="minorHAnsi"/>
                <w:color w:val="000000"/>
                <w:sz w:val="20"/>
              </w:rPr>
              <w:t>P58876</w:t>
            </w:r>
          </w:p>
        </w:tc>
        <w:tc>
          <w:tcPr>
            <w:tcW w:w="1912" w:type="dxa"/>
            <w:tcBorders>
              <w:right w:val="single" w:sz="18" w:space="0" w:color="auto"/>
            </w:tcBorders>
            <w:vAlign w:val="bottom"/>
          </w:tcPr>
          <w:p w14:paraId="604863D1" w14:textId="77777777" w:rsidR="00200893" w:rsidRPr="00971C85" w:rsidRDefault="00200893" w:rsidP="00C66FA3">
            <w:pPr>
              <w:rPr>
                <w:rFonts w:cstheme="minorHAnsi"/>
                <w:color w:val="000000"/>
                <w:sz w:val="20"/>
              </w:rPr>
            </w:pPr>
            <w:r w:rsidRPr="00971C85">
              <w:rPr>
                <w:rFonts w:cstheme="minorHAnsi"/>
                <w:color w:val="000000"/>
                <w:sz w:val="20"/>
              </w:rPr>
              <w:t>0.99</w:t>
            </w:r>
          </w:p>
        </w:tc>
        <w:tc>
          <w:tcPr>
            <w:tcW w:w="1911" w:type="dxa"/>
            <w:tcBorders>
              <w:left w:val="single" w:sz="18" w:space="0" w:color="auto"/>
            </w:tcBorders>
            <w:vAlign w:val="bottom"/>
          </w:tcPr>
          <w:p w14:paraId="542A2204" w14:textId="77777777" w:rsidR="00200893" w:rsidRPr="00971C85" w:rsidRDefault="00200893" w:rsidP="00C66FA3">
            <w:pPr>
              <w:rPr>
                <w:rFonts w:cstheme="minorHAnsi"/>
                <w:color w:val="000000"/>
                <w:sz w:val="20"/>
              </w:rPr>
            </w:pPr>
            <w:r w:rsidRPr="00971C85">
              <w:rPr>
                <w:rFonts w:cstheme="minorHAnsi"/>
                <w:color w:val="000000"/>
                <w:sz w:val="20"/>
              </w:rPr>
              <w:t>CCT2</w:t>
            </w:r>
          </w:p>
        </w:tc>
        <w:tc>
          <w:tcPr>
            <w:tcW w:w="1912" w:type="dxa"/>
            <w:vAlign w:val="bottom"/>
          </w:tcPr>
          <w:p w14:paraId="6F67CC2A" w14:textId="77777777" w:rsidR="00200893" w:rsidRPr="00971C85" w:rsidRDefault="00200893" w:rsidP="00C66FA3">
            <w:pPr>
              <w:rPr>
                <w:rFonts w:cstheme="minorHAnsi"/>
                <w:color w:val="000000"/>
                <w:sz w:val="20"/>
              </w:rPr>
            </w:pPr>
            <w:r w:rsidRPr="00971C85">
              <w:rPr>
                <w:rFonts w:cstheme="minorHAnsi"/>
                <w:color w:val="000000"/>
                <w:sz w:val="20"/>
              </w:rPr>
              <w:t>F5GWF6</w:t>
            </w:r>
          </w:p>
        </w:tc>
        <w:tc>
          <w:tcPr>
            <w:tcW w:w="1913" w:type="dxa"/>
            <w:tcBorders>
              <w:right w:val="single" w:sz="18" w:space="0" w:color="auto"/>
            </w:tcBorders>
            <w:vAlign w:val="bottom"/>
          </w:tcPr>
          <w:p w14:paraId="7C1069DB" w14:textId="77777777" w:rsidR="00200893" w:rsidRPr="00971C85" w:rsidRDefault="00200893" w:rsidP="00C66FA3">
            <w:pPr>
              <w:jc w:val="right"/>
              <w:rPr>
                <w:rFonts w:cstheme="minorHAnsi"/>
                <w:color w:val="000000"/>
                <w:sz w:val="20"/>
              </w:rPr>
            </w:pPr>
            <w:r w:rsidRPr="00971C85">
              <w:rPr>
                <w:rFonts w:cstheme="minorHAnsi"/>
                <w:color w:val="000000"/>
                <w:sz w:val="20"/>
              </w:rPr>
              <w:t>2.6</w:t>
            </w:r>
          </w:p>
        </w:tc>
      </w:tr>
      <w:tr w:rsidR="00200893" w:rsidRPr="00971C85" w14:paraId="6D7807A8" w14:textId="77777777" w:rsidTr="00C66FA3">
        <w:trPr>
          <w:jc w:val="center"/>
        </w:trPr>
        <w:tc>
          <w:tcPr>
            <w:tcW w:w="1433" w:type="dxa"/>
            <w:tcBorders>
              <w:right w:val="single" w:sz="18" w:space="0" w:color="auto"/>
            </w:tcBorders>
          </w:tcPr>
          <w:p w14:paraId="22F202F9"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968C128" w14:textId="77777777" w:rsidR="00200893" w:rsidRPr="00971C85" w:rsidRDefault="00200893" w:rsidP="00C66FA3">
            <w:pPr>
              <w:rPr>
                <w:rFonts w:cstheme="minorHAnsi"/>
                <w:color w:val="000000"/>
                <w:sz w:val="20"/>
              </w:rPr>
            </w:pPr>
            <w:r w:rsidRPr="00971C85">
              <w:rPr>
                <w:rFonts w:cstheme="minorHAnsi"/>
                <w:color w:val="000000"/>
                <w:sz w:val="20"/>
              </w:rPr>
              <w:t>HIST1H2AC</w:t>
            </w:r>
          </w:p>
        </w:tc>
        <w:tc>
          <w:tcPr>
            <w:tcW w:w="1912" w:type="dxa"/>
            <w:vAlign w:val="bottom"/>
          </w:tcPr>
          <w:p w14:paraId="02C6E5F0" w14:textId="77777777" w:rsidR="00200893" w:rsidRPr="00971C85" w:rsidRDefault="00200893" w:rsidP="00C66FA3">
            <w:pPr>
              <w:rPr>
                <w:rFonts w:cstheme="minorHAnsi"/>
                <w:color w:val="000000"/>
                <w:sz w:val="20"/>
              </w:rPr>
            </w:pPr>
            <w:r w:rsidRPr="00971C85">
              <w:rPr>
                <w:rFonts w:cstheme="minorHAnsi"/>
                <w:color w:val="000000"/>
                <w:sz w:val="20"/>
              </w:rPr>
              <w:t>Q93077</w:t>
            </w:r>
          </w:p>
        </w:tc>
        <w:tc>
          <w:tcPr>
            <w:tcW w:w="1912" w:type="dxa"/>
            <w:tcBorders>
              <w:right w:val="single" w:sz="18" w:space="0" w:color="auto"/>
            </w:tcBorders>
            <w:vAlign w:val="bottom"/>
          </w:tcPr>
          <w:p w14:paraId="236FE9D4" w14:textId="77777777" w:rsidR="00200893" w:rsidRPr="00971C85" w:rsidRDefault="00200893" w:rsidP="00C66FA3">
            <w:pPr>
              <w:rPr>
                <w:rFonts w:cstheme="minorHAnsi"/>
                <w:color w:val="000000"/>
                <w:sz w:val="20"/>
              </w:rPr>
            </w:pPr>
            <w:r w:rsidRPr="00971C85">
              <w:rPr>
                <w:rFonts w:cstheme="minorHAnsi"/>
                <w:color w:val="000000"/>
                <w:sz w:val="20"/>
              </w:rPr>
              <w:t>0.99</w:t>
            </w:r>
          </w:p>
        </w:tc>
        <w:tc>
          <w:tcPr>
            <w:tcW w:w="1911" w:type="dxa"/>
            <w:tcBorders>
              <w:left w:val="single" w:sz="18" w:space="0" w:color="auto"/>
            </w:tcBorders>
            <w:vAlign w:val="bottom"/>
          </w:tcPr>
          <w:p w14:paraId="176A21FE" w14:textId="77777777" w:rsidR="00200893" w:rsidRPr="00971C85" w:rsidRDefault="00200893" w:rsidP="00C66FA3">
            <w:pPr>
              <w:rPr>
                <w:rFonts w:cstheme="minorHAnsi"/>
                <w:color w:val="000000"/>
                <w:sz w:val="20"/>
              </w:rPr>
            </w:pPr>
            <w:r w:rsidRPr="00971C85">
              <w:rPr>
                <w:rFonts w:cstheme="minorHAnsi"/>
                <w:color w:val="000000"/>
                <w:sz w:val="20"/>
              </w:rPr>
              <w:t>ATP5A1</w:t>
            </w:r>
          </w:p>
        </w:tc>
        <w:tc>
          <w:tcPr>
            <w:tcW w:w="1912" w:type="dxa"/>
            <w:vAlign w:val="bottom"/>
          </w:tcPr>
          <w:p w14:paraId="5DA6CBB0" w14:textId="77777777" w:rsidR="00200893" w:rsidRPr="00971C85" w:rsidRDefault="00200893" w:rsidP="00C66FA3">
            <w:pPr>
              <w:rPr>
                <w:rFonts w:cstheme="minorHAnsi"/>
                <w:color w:val="000000"/>
                <w:sz w:val="20"/>
              </w:rPr>
            </w:pPr>
            <w:r w:rsidRPr="00971C85">
              <w:rPr>
                <w:rFonts w:cstheme="minorHAnsi"/>
                <w:color w:val="000000"/>
                <w:sz w:val="20"/>
              </w:rPr>
              <w:t>A0A0A0MTS3</w:t>
            </w:r>
          </w:p>
        </w:tc>
        <w:tc>
          <w:tcPr>
            <w:tcW w:w="1913" w:type="dxa"/>
            <w:tcBorders>
              <w:right w:val="single" w:sz="18" w:space="0" w:color="auto"/>
            </w:tcBorders>
            <w:vAlign w:val="bottom"/>
          </w:tcPr>
          <w:p w14:paraId="62E1048A" w14:textId="77777777" w:rsidR="00200893" w:rsidRPr="00971C85" w:rsidRDefault="00200893" w:rsidP="00C66FA3">
            <w:pPr>
              <w:jc w:val="right"/>
              <w:rPr>
                <w:rFonts w:cstheme="minorHAnsi"/>
                <w:color w:val="000000"/>
                <w:sz w:val="20"/>
              </w:rPr>
            </w:pPr>
            <w:r w:rsidRPr="00971C85">
              <w:rPr>
                <w:rFonts w:cstheme="minorHAnsi"/>
                <w:color w:val="000000"/>
                <w:sz w:val="20"/>
              </w:rPr>
              <w:t>2.59</w:t>
            </w:r>
          </w:p>
        </w:tc>
      </w:tr>
      <w:tr w:rsidR="00200893" w:rsidRPr="00971C85" w14:paraId="7C423F2E" w14:textId="77777777" w:rsidTr="00C66FA3">
        <w:trPr>
          <w:jc w:val="center"/>
        </w:trPr>
        <w:tc>
          <w:tcPr>
            <w:tcW w:w="1433" w:type="dxa"/>
            <w:tcBorders>
              <w:right w:val="single" w:sz="18" w:space="0" w:color="auto"/>
            </w:tcBorders>
          </w:tcPr>
          <w:p w14:paraId="30CABCF5"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6CBFBF78" w14:textId="77777777" w:rsidR="00200893" w:rsidRPr="00971C85" w:rsidRDefault="00200893" w:rsidP="00C66FA3">
            <w:pPr>
              <w:rPr>
                <w:rFonts w:cstheme="minorHAnsi"/>
                <w:color w:val="000000"/>
                <w:sz w:val="20"/>
              </w:rPr>
            </w:pPr>
            <w:r w:rsidRPr="00971C85">
              <w:rPr>
                <w:rFonts w:cstheme="minorHAnsi"/>
                <w:color w:val="000000"/>
                <w:sz w:val="20"/>
              </w:rPr>
              <w:t>COL4A1</w:t>
            </w:r>
          </w:p>
        </w:tc>
        <w:tc>
          <w:tcPr>
            <w:tcW w:w="1912" w:type="dxa"/>
            <w:vAlign w:val="bottom"/>
          </w:tcPr>
          <w:p w14:paraId="13214ED7" w14:textId="77777777" w:rsidR="00200893" w:rsidRPr="00971C85" w:rsidRDefault="00200893" w:rsidP="00C66FA3">
            <w:pPr>
              <w:rPr>
                <w:rFonts w:cstheme="minorHAnsi"/>
                <w:color w:val="000000"/>
                <w:sz w:val="20"/>
              </w:rPr>
            </w:pPr>
            <w:r w:rsidRPr="00971C85">
              <w:rPr>
                <w:rFonts w:cstheme="minorHAnsi"/>
                <w:color w:val="000000"/>
                <w:sz w:val="20"/>
              </w:rPr>
              <w:t>A0A087WTY5</w:t>
            </w:r>
          </w:p>
        </w:tc>
        <w:tc>
          <w:tcPr>
            <w:tcW w:w="1912" w:type="dxa"/>
            <w:tcBorders>
              <w:right w:val="single" w:sz="18" w:space="0" w:color="auto"/>
            </w:tcBorders>
            <w:vAlign w:val="bottom"/>
          </w:tcPr>
          <w:p w14:paraId="7FDA4579" w14:textId="77777777" w:rsidR="00200893" w:rsidRPr="00971C85" w:rsidRDefault="00200893" w:rsidP="00C66FA3">
            <w:pPr>
              <w:rPr>
                <w:rFonts w:cstheme="minorHAnsi"/>
                <w:color w:val="000000"/>
                <w:sz w:val="20"/>
              </w:rPr>
            </w:pPr>
            <w:r w:rsidRPr="00971C85">
              <w:rPr>
                <w:rFonts w:cstheme="minorHAnsi"/>
                <w:color w:val="000000"/>
                <w:sz w:val="20"/>
              </w:rPr>
              <w:t>0.98</w:t>
            </w:r>
          </w:p>
        </w:tc>
        <w:tc>
          <w:tcPr>
            <w:tcW w:w="1911" w:type="dxa"/>
            <w:tcBorders>
              <w:left w:val="single" w:sz="18" w:space="0" w:color="auto"/>
            </w:tcBorders>
            <w:vAlign w:val="bottom"/>
          </w:tcPr>
          <w:p w14:paraId="73A83C13" w14:textId="77777777" w:rsidR="00200893" w:rsidRPr="00971C85" w:rsidRDefault="00200893" w:rsidP="00C66FA3">
            <w:pPr>
              <w:rPr>
                <w:rFonts w:cstheme="minorHAnsi"/>
                <w:color w:val="000000"/>
                <w:sz w:val="20"/>
              </w:rPr>
            </w:pPr>
            <w:r w:rsidRPr="00971C85">
              <w:rPr>
                <w:rFonts w:cstheme="minorHAnsi"/>
                <w:color w:val="000000"/>
                <w:sz w:val="20"/>
              </w:rPr>
              <w:t>CSNK2B</w:t>
            </w:r>
          </w:p>
        </w:tc>
        <w:tc>
          <w:tcPr>
            <w:tcW w:w="1912" w:type="dxa"/>
            <w:vAlign w:val="bottom"/>
          </w:tcPr>
          <w:p w14:paraId="18158E54" w14:textId="77777777" w:rsidR="00200893" w:rsidRPr="00971C85" w:rsidRDefault="00200893" w:rsidP="00C66FA3">
            <w:pPr>
              <w:rPr>
                <w:rFonts w:cstheme="minorHAnsi"/>
                <w:color w:val="000000"/>
                <w:sz w:val="20"/>
              </w:rPr>
            </w:pPr>
            <w:r w:rsidRPr="00971C85">
              <w:rPr>
                <w:rFonts w:cstheme="minorHAnsi"/>
                <w:color w:val="000000"/>
                <w:sz w:val="20"/>
              </w:rPr>
              <w:t>A0A0G2JM12</w:t>
            </w:r>
          </w:p>
        </w:tc>
        <w:tc>
          <w:tcPr>
            <w:tcW w:w="1913" w:type="dxa"/>
            <w:tcBorders>
              <w:right w:val="single" w:sz="18" w:space="0" w:color="auto"/>
            </w:tcBorders>
            <w:vAlign w:val="bottom"/>
          </w:tcPr>
          <w:p w14:paraId="0E01F5E0" w14:textId="77777777" w:rsidR="00200893" w:rsidRPr="00971C85" w:rsidRDefault="00200893" w:rsidP="00C66FA3">
            <w:pPr>
              <w:jc w:val="right"/>
              <w:rPr>
                <w:rFonts w:cstheme="minorHAnsi"/>
                <w:color w:val="000000"/>
                <w:sz w:val="20"/>
              </w:rPr>
            </w:pPr>
            <w:r w:rsidRPr="00971C85">
              <w:rPr>
                <w:rFonts w:cstheme="minorHAnsi"/>
                <w:color w:val="000000"/>
                <w:sz w:val="20"/>
              </w:rPr>
              <w:t>2.54</w:t>
            </w:r>
          </w:p>
        </w:tc>
      </w:tr>
      <w:tr w:rsidR="00200893" w:rsidRPr="00971C85" w14:paraId="0CC85275" w14:textId="77777777" w:rsidTr="00C66FA3">
        <w:trPr>
          <w:jc w:val="center"/>
        </w:trPr>
        <w:tc>
          <w:tcPr>
            <w:tcW w:w="1433" w:type="dxa"/>
            <w:tcBorders>
              <w:right w:val="single" w:sz="18" w:space="0" w:color="auto"/>
            </w:tcBorders>
          </w:tcPr>
          <w:p w14:paraId="147EB961"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C9A86D8" w14:textId="77777777" w:rsidR="00200893" w:rsidRPr="00971C85" w:rsidRDefault="00200893" w:rsidP="00C66FA3">
            <w:pPr>
              <w:rPr>
                <w:rFonts w:cstheme="minorHAnsi"/>
                <w:color w:val="000000"/>
                <w:sz w:val="20"/>
              </w:rPr>
            </w:pPr>
            <w:r w:rsidRPr="00971C85">
              <w:rPr>
                <w:rFonts w:cstheme="minorHAnsi"/>
                <w:color w:val="000000"/>
                <w:sz w:val="20"/>
              </w:rPr>
              <w:t>GLI2</w:t>
            </w:r>
          </w:p>
        </w:tc>
        <w:tc>
          <w:tcPr>
            <w:tcW w:w="1912" w:type="dxa"/>
            <w:vAlign w:val="bottom"/>
          </w:tcPr>
          <w:p w14:paraId="2F33E6AF" w14:textId="77777777" w:rsidR="00200893" w:rsidRPr="00971C85" w:rsidRDefault="00200893" w:rsidP="00C66FA3">
            <w:pPr>
              <w:rPr>
                <w:rFonts w:cstheme="minorHAnsi"/>
                <w:color w:val="000000"/>
                <w:sz w:val="20"/>
              </w:rPr>
            </w:pPr>
            <w:r w:rsidRPr="00971C85">
              <w:rPr>
                <w:rFonts w:cstheme="minorHAnsi"/>
                <w:color w:val="000000"/>
                <w:sz w:val="20"/>
              </w:rPr>
              <w:t>A0A0A0MR29</w:t>
            </w:r>
          </w:p>
        </w:tc>
        <w:tc>
          <w:tcPr>
            <w:tcW w:w="1912" w:type="dxa"/>
            <w:tcBorders>
              <w:right w:val="single" w:sz="18" w:space="0" w:color="auto"/>
            </w:tcBorders>
            <w:vAlign w:val="bottom"/>
          </w:tcPr>
          <w:p w14:paraId="752595B9" w14:textId="77777777" w:rsidR="00200893" w:rsidRPr="00971C85" w:rsidRDefault="00200893" w:rsidP="00C66FA3">
            <w:pPr>
              <w:rPr>
                <w:rFonts w:cstheme="minorHAnsi"/>
                <w:color w:val="000000"/>
                <w:sz w:val="20"/>
              </w:rPr>
            </w:pPr>
            <w:r w:rsidRPr="00971C85">
              <w:rPr>
                <w:rFonts w:cstheme="minorHAnsi"/>
                <w:color w:val="000000"/>
                <w:sz w:val="20"/>
              </w:rPr>
              <w:t>0.98</w:t>
            </w:r>
          </w:p>
        </w:tc>
        <w:tc>
          <w:tcPr>
            <w:tcW w:w="1911" w:type="dxa"/>
            <w:tcBorders>
              <w:left w:val="single" w:sz="18" w:space="0" w:color="auto"/>
            </w:tcBorders>
            <w:vAlign w:val="bottom"/>
          </w:tcPr>
          <w:p w14:paraId="3DEDC55B" w14:textId="77777777" w:rsidR="00200893" w:rsidRPr="00971C85" w:rsidRDefault="00200893" w:rsidP="00C66FA3">
            <w:pPr>
              <w:rPr>
                <w:rFonts w:cstheme="minorHAnsi"/>
                <w:color w:val="000000"/>
                <w:sz w:val="20"/>
              </w:rPr>
            </w:pPr>
            <w:r w:rsidRPr="00971C85">
              <w:rPr>
                <w:rFonts w:cstheme="minorHAnsi"/>
                <w:color w:val="000000"/>
                <w:sz w:val="20"/>
              </w:rPr>
              <w:t>ANXA5</w:t>
            </w:r>
          </w:p>
        </w:tc>
        <w:tc>
          <w:tcPr>
            <w:tcW w:w="1912" w:type="dxa"/>
            <w:vAlign w:val="bottom"/>
          </w:tcPr>
          <w:p w14:paraId="65B9044E" w14:textId="77777777" w:rsidR="00200893" w:rsidRPr="00971C85" w:rsidRDefault="00200893" w:rsidP="00C66FA3">
            <w:pPr>
              <w:rPr>
                <w:rFonts w:cstheme="minorHAnsi"/>
                <w:color w:val="000000"/>
                <w:sz w:val="20"/>
              </w:rPr>
            </w:pPr>
            <w:r w:rsidRPr="00971C85">
              <w:rPr>
                <w:rFonts w:cstheme="minorHAnsi"/>
                <w:color w:val="000000"/>
                <w:sz w:val="20"/>
              </w:rPr>
              <w:t>D6RBE9</w:t>
            </w:r>
          </w:p>
        </w:tc>
        <w:tc>
          <w:tcPr>
            <w:tcW w:w="1913" w:type="dxa"/>
            <w:tcBorders>
              <w:right w:val="single" w:sz="18" w:space="0" w:color="auto"/>
            </w:tcBorders>
            <w:vAlign w:val="bottom"/>
          </w:tcPr>
          <w:p w14:paraId="05E712C9" w14:textId="77777777" w:rsidR="00200893" w:rsidRPr="00971C85" w:rsidRDefault="00200893" w:rsidP="00C66FA3">
            <w:pPr>
              <w:jc w:val="right"/>
              <w:rPr>
                <w:rFonts w:cstheme="minorHAnsi"/>
                <w:color w:val="000000"/>
                <w:sz w:val="20"/>
              </w:rPr>
            </w:pPr>
            <w:r w:rsidRPr="00971C85">
              <w:rPr>
                <w:rFonts w:cstheme="minorHAnsi"/>
                <w:color w:val="000000"/>
                <w:sz w:val="20"/>
              </w:rPr>
              <w:t>2.49</w:t>
            </w:r>
          </w:p>
        </w:tc>
      </w:tr>
      <w:tr w:rsidR="00200893" w:rsidRPr="00971C85" w14:paraId="054E5C0F" w14:textId="77777777" w:rsidTr="00C66FA3">
        <w:trPr>
          <w:jc w:val="center"/>
        </w:trPr>
        <w:tc>
          <w:tcPr>
            <w:tcW w:w="1433" w:type="dxa"/>
            <w:tcBorders>
              <w:right w:val="single" w:sz="18" w:space="0" w:color="auto"/>
            </w:tcBorders>
          </w:tcPr>
          <w:p w14:paraId="7C101723"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054823E" w14:textId="77777777" w:rsidR="00200893" w:rsidRPr="00971C85" w:rsidRDefault="00200893" w:rsidP="00C66FA3">
            <w:pPr>
              <w:rPr>
                <w:rFonts w:cstheme="minorHAnsi"/>
                <w:color w:val="000000"/>
                <w:sz w:val="20"/>
              </w:rPr>
            </w:pPr>
            <w:r w:rsidRPr="00971C85">
              <w:rPr>
                <w:rFonts w:cstheme="minorHAnsi"/>
                <w:color w:val="000000"/>
                <w:sz w:val="20"/>
              </w:rPr>
              <w:t>ITGB5</w:t>
            </w:r>
          </w:p>
        </w:tc>
        <w:tc>
          <w:tcPr>
            <w:tcW w:w="1912" w:type="dxa"/>
            <w:vAlign w:val="bottom"/>
          </w:tcPr>
          <w:p w14:paraId="151546FD" w14:textId="77777777" w:rsidR="00200893" w:rsidRPr="00971C85" w:rsidRDefault="00200893" w:rsidP="00C66FA3">
            <w:pPr>
              <w:rPr>
                <w:rFonts w:cstheme="minorHAnsi"/>
                <w:color w:val="000000"/>
                <w:sz w:val="20"/>
              </w:rPr>
            </w:pPr>
            <w:r w:rsidRPr="00971C85">
              <w:rPr>
                <w:rFonts w:cstheme="minorHAnsi"/>
                <w:color w:val="000000"/>
                <w:sz w:val="20"/>
              </w:rPr>
              <w:t>F8WBG2</w:t>
            </w:r>
          </w:p>
        </w:tc>
        <w:tc>
          <w:tcPr>
            <w:tcW w:w="1912" w:type="dxa"/>
            <w:tcBorders>
              <w:right w:val="single" w:sz="18" w:space="0" w:color="auto"/>
            </w:tcBorders>
            <w:vAlign w:val="bottom"/>
          </w:tcPr>
          <w:p w14:paraId="6C510FCE" w14:textId="77777777" w:rsidR="00200893" w:rsidRPr="00971C85" w:rsidRDefault="00200893" w:rsidP="00C66FA3">
            <w:pPr>
              <w:rPr>
                <w:rFonts w:cstheme="minorHAnsi"/>
                <w:color w:val="000000"/>
                <w:sz w:val="20"/>
              </w:rPr>
            </w:pPr>
            <w:r w:rsidRPr="00971C85">
              <w:rPr>
                <w:rFonts w:cstheme="minorHAnsi"/>
                <w:color w:val="000000"/>
                <w:sz w:val="20"/>
              </w:rPr>
              <w:t>0.98</w:t>
            </w:r>
          </w:p>
        </w:tc>
        <w:tc>
          <w:tcPr>
            <w:tcW w:w="1911" w:type="dxa"/>
            <w:tcBorders>
              <w:left w:val="single" w:sz="18" w:space="0" w:color="auto"/>
            </w:tcBorders>
            <w:vAlign w:val="bottom"/>
          </w:tcPr>
          <w:p w14:paraId="7CD83F01" w14:textId="77777777" w:rsidR="00200893" w:rsidRPr="00971C85" w:rsidRDefault="00200893" w:rsidP="00C66FA3">
            <w:pPr>
              <w:rPr>
                <w:rFonts w:cstheme="minorHAnsi"/>
                <w:color w:val="000000"/>
                <w:sz w:val="20"/>
              </w:rPr>
            </w:pPr>
            <w:r w:rsidRPr="00971C85">
              <w:rPr>
                <w:rFonts w:cstheme="minorHAnsi"/>
                <w:color w:val="000000"/>
                <w:sz w:val="20"/>
              </w:rPr>
              <w:t>CCT3</w:t>
            </w:r>
          </w:p>
        </w:tc>
        <w:tc>
          <w:tcPr>
            <w:tcW w:w="1912" w:type="dxa"/>
            <w:vAlign w:val="bottom"/>
          </w:tcPr>
          <w:p w14:paraId="0EF5FC3B" w14:textId="77777777" w:rsidR="00200893" w:rsidRPr="00971C85" w:rsidRDefault="00200893" w:rsidP="00C66FA3">
            <w:pPr>
              <w:rPr>
                <w:rFonts w:cstheme="minorHAnsi"/>
                <w:color w:val="000000"/>
                <w:sz w:val="20"/>
              </w:rPr>
            </w:pPr>
            <w:r w:rsidRPr="00971C85">
              <w:rPr>
                <w:rFonts w:cstheme="minorHAnsi"/>
                <w:color w:val="000000"/>
                <w:sz w:val="20"/>
              </w:rPr>
              <w:t>B4DUR8</w:t>
            </w:r>
          </w:p>
        </w:tc>
        <w:tc>
          <w:tcPr>
            <w:tcW w:w="1913" w:type="dxa"/>
            <w:tcBorders>
              <w:right w:val="single" w:sz="18" w:space="0" w:color="auto"/>
            </w:tcBorders>
            <w:vAlign w:val="bottom"/>
          </w:tcPr>
          <w:p w14:paraId="0DDA2872" w14:textId="77777777" w:rsidR="00200893" w:rsidRPr="00971C85" w:rsidRDefault="00200893" w:rsidP="00C66FA3">
            <w:pPr>
              <w:jc w:val="right"/>
              <w:rPr>
                <w:rFonts w:cstheme="minorHAnsi"/>
                <w:color w:val="000000"/>
                <w:sz w:val="20"/>
              </w:rPr>
            </w:pPr>
            <w:r w:rsidRPr="00971C85">
              <w:rPr>
                <w:rFonts w:cstheme="minorHAnsi"/>
                <w:color w:val="000000"/>
                <w:sz w:val="20"/>
              </w:rPr>
              <w:t>2.48</w:t>
            </w:r>
          </w:p>
        </w:tc>
      </w:tr>
      <w:tr w:rsidR="00200893" w:rsidRPr="00971C85" w14:paraId="41E1C3B1" w14:textId="77777777" w:rsidTr="00C66FA3">
        <w:trPr>
          <w:jc w:val="center"/>
        </w:trPr>
        <w:tc>
          <w:tcPr>
            <w:tcW w:w="1433" w:type="dxa"/>
            <w:tcBorders>
              <w:right w:val="single" w:sz="18" w:space="0" w:color="auto"/>
            </w:tcBorders>
          </w:tcPr>
          <w:p w14:paraId="2A2E593B"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F220599" w14:textId="77777777" w:rsidR="00200893" w:rsidRPr="00971C85" w:rsidRDefault="00200893" w:rsidP="00C66FA3">
            <w:pPr>
              <w:rPr>
                <w:rFonts w:cstheme="minorHAnsi"/>
                <w:color w:val="000000"/>
                <w:sz w:val="20"/>
              </w:rPr>
            </w:pPr>
            <w:r w:rsidRPr="00971C85">
              <w:rPr>
                <w:rFonts w:cstheme="minorHAnsi"/>
                <w:color w:val="000000"/>
                <w:sz w:val="20"/>
              </w:rPr>
              <w:t>ITGB1</w:t>
            </w:r>
          </w:p>
        </w:tc>
        <w:tc>
          <w:tcPr>
            <w:tcW w:w="1912" w:type="dxa"/>
            <w:vAlign w:val="bottom"/>
          </w:tcPr>
          <w:p w14:paraId="673D9E43" w14:textId="77777777" w:rsidR="00200893" w:rsidRPr="00971C85" w:rsidRDefault="00200893" w:rsidP="00C66FA3">
            <w:pPr>
              <w:rPr>
                <w:rFonts w:cstheme="minorHAnsi"/>
                <w:color w:val="000000"/>
                <w:sz w:val="20"/>
              </w:rPr>
            </w:pPr>
            <w:r w:rsidRPr="00971C85">
              <w:rPr>
                <w:rFonts w:cstheme="minorHAnsi"/>
                <w:color w:val="000000"/>
                <w:sz w:val="20"/>
              </w:rPr>
              <w:t>C9JJP8</w:t>
            </w:r>
          </w:p>
        </w:tc>
        <w:tc>
          <w:tcPr>
            <w:tcW w:w="1912" w:type="dxa"/>
            <w:tcBorders>
              <w:right w:val="single" w:sz="18" w:space="0" w:color="auto"/>
            </w:tcBorders>
            <w:vAlign w:val="bottom"/>
          </w:tcPr>
          <w:p w14:paraId="41ED6ED2" w14:textId="77777777" w:rsidR="00200893" w:rsidRPr="00971C85" w:rsidRDefault="00200893" w:rsidP="00C66FA3">
            <w:pPr>
              <w:rPr>
                <w:rFonts w:cstheme="minorHAnsi"/>
                <w:color w:val="000000"/>
                <w:sz w:val="20"/>
              </w:rPr>
            </w:pPr>
            <w:r w:rsidRPr="00971C85">
              <w:rPr>
                <w:rFonts w:cstheme="minorHAnsi"/>
                <w:color w:val="000000"/>
                <w:sz w:val="20"/>
              </w:rPr>
              <w:t>0.97</w:t>
            </w:r>
          </w:p>
        </w:tc>
        <w:tc>
          <w:tcPr>
            <w:tcW w:w="1911" w:type="dxa"/>
            <w:tcBorders>
              <w:left w:val="single" w:sz="18" w:space="0" w:color="auto"/>
            </w:tcBorders>
            <w:vAlign w:val="bottom"/>
          </w:tcPr>
          <w:p w14:paraId="4CC13924" w14:textId="77777777" w:rsidR="00200893" w:rsidRPr="00971C85" w:rsidRDefault="00200893" w:rsidP="00C66FA3">
            <w:pPr>
              <w:rPr>
                <w:rFonts w:cstheme="minorHAnsi"/>
                <w:color w:val="000000"/>
                <w:sz w:val="20"/>
              </w:rPr>
            </w:pPr>
            <w:r w:rsidRPr="00971C85">
              <w:rPr>
                <w:rFonts w:cstheme="minorHAnsi"/>
                <w:color w:val="000000"/>
                <w:sz w:val="20"/>
              </w:rPr>
              <w:t>EEF1B2</w:t>
            </w:r>
          </w:p>
        </w:tc>
        <w:tc>
          <w:tcPr>
            <w:tcW w:w="1912" w:type="dxa"/>
            <w:vAlign w:val="bottom"/>
          </w:tcPr>
          <w:p w14:paraId="2BBA0587" w14:textId="77777777" w:rsidR="00200893" w:rsidRPr="00971C85" w:rsidRDefault="00200893" w:rsidP="00C66FA3">
            <w:pPr>
              <w:rPr>
                <w:rFonts w:cstheme="minorHAnsi"/>
                <w:color w:val="000000"/>
                <w:sz w:val="20"/>
              </w:rPr>
            </w:pPr>
            <w:r w:rsidRPr="00971C85">
              <w:rPr>
                <w:rFonts w:cstheme="minorHAnsi"/>
                <w:color w:val="000000"/>
                <w:sz w:val="20"/>
              </w:rPr>
              <w:t>C9JZW3</w:t>
            </w:r>
          </w:p>
        </w:tc>
        <w:tc>
          <w:tcPr>
            <w:tcW w:w="1913" w:type="dxa"/>
            <w:tcBorders>
              <w:right w:val="single" w:sz="18" w:space="0" w:color="auto"/>
            </w:tcBorders>
            <w:vAlign w:val="bottom"/>
          </w:tcPr>
          <w:p w14:paraId="1A72D1A7" w14:textId="77777777" w:rsidR="00200893" w:rsidRPr="00971C85" w:rsidRDefault="00200893" w:rsidP="00C66FA3">
            <w:pPr>
              <w:jc w:val="right"/>
              <w:rPr>
                <w:rFonts w:cstheme="minorHAnsi"/>
                <w:color w:val="000000"/>
                <w:sz w:val="20"/>
              </w:rPr>
            </w:pPr>
            <w:r w:rsidRPr="00971C85">
              <w:rPr>
                <w:rFonts w:cstheme="minorHAnsi"/>
                <w:color w:val="000000"/>
                <w:sz w:val="20"/>
              </w:rPr>
              <w:t>2.46</w:t>
            </w:r>
          </w:p>
        </w:tc>
      </w:tr>
      <w:tr w:rsidR="00200893" w:rsidRPr="00971C85" w14:paraId="1D4302EA" w14:textId="77777777" w:rsidTr="00C66FA3">
        <w:trPr>
          <w:jc w:val="center"/>
        </w:trPr>
        <w:tc>
          <w:tcPr>
            <w:tcW w:w="1433" w:type="dxa"/>
            <w:tcBorders>
              <w:right w:val="single" w:sz="18" w:space="0" w:color="auto"/>
            </w:tcBorders>
          </w:tcPr>
          <w:p w14:paraId="0D1D36D8"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4CDB245" w14:textId="77777777" w:rsidR="00200893" w:rsidRPr="00971C85" w:rsidRDefault="00200893" w:rsidP="00C66FA3">
            <w:pPr>
              <w:rPr>
                <w:rFonts w:cstheme="minorHAnsi"/>
                <w:color w:val="000000"/>
                <w:sz w:val="20"/>
              </w:rPr>
            </w:pPr>
            <w:r w:rsidRPr="00971C85">
              <w:rPr>
                <w:rFonts w:cstheme="minorHAnsi"/>
                <w:color w:val="000000"/>
                <w:sz w:val="20"/>
              </w:rPr>
              <w:t>SERPINE1</w:t>
            </w:r>
          </w:p>
        </w:tc>
        <w:tc>
          <w:tcPr>
            <w:tcW w:w="1912" w:type="dxa"/>
            <w:vAlign w:val="bottom"/>
          </w:tcPr>
          <w:p w14:paraId="523CC493" w14:textId="77777777" w:rsidR="00200893" w:rsidRPr="00971C85" w:rsidRDefault="00200893" w:rsidP="00C66FA3">
            <w:pPr>
              <w:rPr>
                <w:rFonts w:cstheme="minorHAnsi"/>
                <w:color w:val="000000"/>
                <w:sz w:val="20"/>
              </w:rPr>
            </w:pPr>
            <w:r w:rsidRPr="00971C85">
              <w:rPr>
                <w:rFonts w:cstheme="minorHAnsi"/>
                <w:color w:val="000000"/>
                <w:sz w:val="20"/>
              </w:rPr>
              <w:t>P05121</w:t>
            </w:r>
          </w:p>
        </w:tc>
        <w:tc>
          <w:tcPr>
            <w:tcW w:w="1912" w:type="dxa"/>
            <w:tcBorders>
              <w:right w:val="single" w:sz="18" w:space="0" w:color="auto"/>
            </w:tcBorders>
            <w:vAlign w:val="bottom"/>
          </w:tcPr>
          <w:p w14:paraId="004E2E7F" w14:textId="77777777" w:rsidR="00200893" w:rsidRPr="00971C85" w:rsidRDefault="00200893" w:rsidP="00C66FA3">
            <w:pPr>
              <w:rPr>
                <w:rFonts w:cstheme="minorHAnsi"/>
                <w:color w:val="000000"/>
                <w:sz w:val="20"/>
              </w:rPr>
            </w:pPr>
            <w:r w:rsidRPr="00971C85">
              <w:rPr>
                <w:rFonts w:cstheme="minorHAnsi"/>
                <w:color w:val="000000"/>
                <w:sz w:val="20"/>
              </w:rPr>
              <w:t>0.95</w:t>
            </w:r>
          </w:p>
        </w:tc>
        <w:tc>
          <w:tcPr>
            <w:tcW w:w="1911" w:type="dxa"/>
            <w:tcBorders>
              <w:left w:val="single" w:sz="18" w:space="0" w:color="auto"/>
            </w:tcBorders>
            <w:vAlign w:val="bottom"/>
          </w:tcPr>
          <w:p w14:paraId="525A719D" w14:textId="77777777" w:rsidR="00200893" w:rsidRPr="00971C85" w:rsidRDefault="00200893" w:rsidP="00C66FA3">
            <w:pPr>
              <w:rPr>
                <w:rFonts w:cstheme="minorHAnsi"/>
                <w:color w:val="000000"/>
                <w:sz w:val="20"/>
              </w:rPr>
            </w:pPr>
            <w:r w:rsidRPr="00971C85">
              <w:rPr>
                <w:rFonts w:cstheme="minorHAnsi"/>
                <w:color w:val="000000"/>
                <w:sz w:val="20"/>
              </w:rPr>
              <w:t>RPLP1</w:t>
            </w:r>
          </w:p>
        </w:tc>
        <w:tc>
          <w:tcPr>
            <w:tcW w:w="1912" w:type="dxa"/>
            <w:vAlign w:val="bottom"/>
          </w:tcPr>
          <w:p w14:paraId="72C565B5" w14:textId="77777777" w:rsidR="00200893" w:rsidRPr="00971C85" w:rsidRDefault="00200893" w:rsidP="00C66FA3">
            <w:pPr>
              <w:rPr>
                <w:rFonts w:cstheme="minorHAnsi"/>
                <w:color w:val="000000"/>
                <w:sz w:val="20"/>
              </w:rPr>
            </w:pPr>
            <w:r w:rsidRPr="00971C85">
              <w:rPr>
                <w:rFonts w:cstheme="minorHAnsi"/>
                <w:color w:val="000000"/>
                <w:sz w:val="20"/>
              </w:rPr>
              <w:t>H0YL57</w:t>
            </w:r>
          </w:p>
        </w:tc>
        <w:tc>
          <w:tcPr>
            <w:tcW w:w="1913" w:type="dxa"/>
            <w:tcBorders>
              <w:right w:val="single" w:sz="18" w:space="0" w:color="auto"/>
            </w:tcBorders>
            <w:vAlign w:val="bottom"/>
          </w:tcPr>
          <w:p w14:paraId="19DBB888" w14:textId="77777777" w:rsidR="00200893" w:rsidRPr="00971C85" w:rsidRDefault="00200893" w:rsidP="00C66FA3">
            <w:pPr>
              <w:jc w:val="right"/>
              <w:rPr>
                <w:rFonts w:cstheme="minorHAnsi"/>
                <w:color w:val="000000"/>
                <w:sz w:val="20"/>
              </w:rPr>
            </w:pPr>
            <w:r w:rsidRPr="00971C85">
              <w:rPr>
                <w:rFonts w:cstheme="minorHAnsi"/>
                <w:color w:val="000000"/>
                <w:sz w:val="20"/>
              </w:rPr>
              <w:t>2.45</w:t>
            </w:r>
          </w:p>
        </w:tc>
      </w:tr>
      <w:tr w:rsidR="00200893" w:rsidRPr="00971C85" w14:paraId="00425746" w14:textId="77777777" w:rsidTr="00C66FA3">
        <w:trPr>
          <w:jc w:val="center"/>
        </w:trPr>
        <w:tc>
          <w:tcPr>
            <w:tcW w:w="1433" w:type="dxa"/>
            <w:tcBorders>
              <w:right w:val="single" w:sz="18" w:space="0" w:color="auto"/>
            </w:tcBorders>
          </w:tcPr>
          <w:p w14:paraId="2ED385C1"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3BF002E" w14:textId="77777777" w:rsidR="00200893" w:rsidRPr="00971C85" w:rsidRDefault="00200893" w:rsidP="00C66FA3">
            <w:pPr>
              <w:rPr>
                <w:rFonts w:cstheme="minorHAnsi"/>
                <w:color w:val="000000"/>
                <w:sz w:val="20"/>
              </w:rPr>
            </w:pPr>
            <w:r w:rsidRPr="00971C85">
              <w:rPr>
                <w:rFonts w:cstheme="minorHAnsi"/>
                <w:color w:val="000000"/>
                <w:sz w:val="20"/>
              </w:rPr>
              <w:t>HIST1H2BK</w:t>
            </w:r>
          </w:p>
        </w:tc>
        <w:tc>
          <w:tcPr>
            <w:tcW w:w="1912" w:type="dxa"/>
            <w:vAlign w:val="bottom"/>
          </w:tcPr>
          <w:p w14:paraId="517687A0" w14:textId="77777777" w:rsidR="00200893" w:rsidRPr="00971C85" w:rsidRDefault="00200893" w:rsidP="00C66FA3">
            <w:pPr>
              <w:rPr>
                <w:rFonts w:cstheme="minorHAnsi"/>
                <w:color w:val="000000"/>
                <w:sz w:val="20"/>
              </w:rPr>
            </w:pPr>
            <w:r w:rsidRPr="00971C85">
              <w:rPr>
                <w:rFonts w:cstheme="minorHAnsi"/>
                <w:color w:val="000000"/>
                <w:sz w:val="20"/>
              </w:rPr>
              <w:t>O60814</w:t>
            </w:r>
          </w:p>
        </w:tc>
        <w:tc>
          <w:tcPr>
            <w:tcW w:w="1912" w:type="dxa"/>
            <w:tcBorders>
              <w:right w:val="single" w:sz="18" w:space="0" w:color="auto"/>
            </w:tcBorders>
            <w:vAlign w:val="bottom"/>
          </w:tcPr>
          <w:p w14:paraId="4B3DF7B1" w14:textId="77777777" w:rsidR="00200893" w:rsidRPr="00971C85" w:rsidRDefault="00200893" w:rsidP="00C66FA3">
            <w:pPr>
              <w:rPr>
                <w:rFonts w:cstheme="minorHAnsi"/>
                <w:color w:val="000000"/>
                <w:sz w:val="20"/>
              </w:rPr>
            </w:pPr>
            <w:r w:rsidRPr="00971C85">
              <w:rPr>
                <w:rFonts w:cstheme="minorHAnsi"/>
                <w:color w:val="000000"/>
                <w:sz w:val="20"/>
              </w:rPr>
              <w:t>0.95</w:t>
            </w:r>
          </w:p>
        </w:tc>
        <w:tc>
          <w:tcPr>
            <w:tcW w:w="1911" w:type="dxa"/>
            <w:tcBorders>
              <w:left w:val="single" w:sz="18" w:space="0" w:color="auto"/>
            </w:tcBorders>
            <w:vAlign w:val="bottom"/>
          </w:tcPr>
          <w:p w14:paraId="235410BA" w14:textId="77777777" w:rsidR="00200893" w:rsidRPr="00971C85" w:rsidRDefault="00200893" w:rsidP="00C66FA3">
            <w:pPr>
              <w:rPr>
                <w:rFonts w:cstheme="minorHAnsi"/>
                <w:color w:val="000000"/>
                <w:sz w:val="20"/>
              </w:rPr>
            </w:pPr>
            <w:r w:rsidRPr="00971C85">
              <w:rPr>
                <w:rFonts w:cstheme="minorHAnsi"/>
                <w:color w:val="000000"/>
                <w:sz w:val="20"/>
              </w:rPr>
              <w:t>RPL6</w:t>
            </w:r>
          </w:p>
        </w:tc>
        <w:tc>
          <w:tcPr>
            <w:tcW w:w="1912" w:type="dxa"/>
            <w:vAlign w:val="bottom"/>
          </w:tcPr>
          <w:p w14:paraId="6B1277B9" w14:textId="77777777" w:rsidR="00200893" w:rsidRPr="00971C85" w:rsidRDefault="00200893" w:rsidP="00C66FA3">
            <w:pPr>
              <w:rPr>
                <w:rFonts w:cstheme="minorHAnsi"/>
                <w:color w:val="000000"/>
                <w:sz w:val="20"/>
              </w:rPr>
            </w:pPr>
            <w:r w:rsidRPr="00971C85">
              <w:rPr>
                <w:rFonts w:cstheme="minorHAnsi"/>
                <w:color w:val="000000"/>
                <w:sz w:val="20"/>
              </w:rPr>
              <w:t>F8VR69</w:t>
            </w:r>
          </w:p>
        </w:tc>
        <w:tc>
          <w:tcPr>
            <w:tcW w:w="1913" w:type="dxa"/>
            <w:tcBorders>
              <w:right w:val="single" w:sz="18" w:space="0" w:color="auto"/>
            </w:tcBorders>
            <w:vAlign w:val="bottom"/>
          </w:tcPr>
          <w:p w14:paraId="3E87F156" w14:textId="77777777" w:rsidR="00200893" w:rsidRPr="00971C85" w:rsidRDefault="00200893" w:rsidP="00C66FA3">
            <w:pPr>
              <w:jc w:val="right"/>
              <w:rPr>
                <w:rFonts w:cstheme="minorHAnsi"/>
                <w:color w:val="000000"/>
                <w:sz w:val="20"/>
              </w:rPr>
            </w:pPr>
            <w:r w:rsidRPr="00971C85">
              <w:rPr>
                <w:rFonts w:cstheme="minorHAnsi"/>
                <w:color w:val="000000"/>
                <w:sz w:val="20"/>
              </w:rPr>
              <w:t>2.44</w:t>
            </w:r>
          </w:p>
        </w:tc>
      </w:tr>
      <w:tr w:rsidR="00200893" w:rsidRPr="00971C85" w14:paraId="241F23E7" w14:textId="77777777" w:rsidTr="00C66FA3">
        <w:trPr>
          <w:jc w:val="center"/>
        </w:trPr>
        <w:tc>
          <w:tcPr>
            <w:tcW w:w="1433" w:type="dxa"/>
            <w:tcBorders>
              <w:right w:val="single" w:sz="18" w:space="0" w:color="auto"/>
            </w:tcBorders>
          </w:tcPr>
          <w:p w14:paraId="0C1AC28B"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79A6051E" w14:textId="77777777" w:rsidR="00200893" w:rsidRPr="00971C85" w:rsidRDefault="00200893" w:rsidP="00C66FA3">
            <w:pPr>
              <w:rPr>
                <w:rFonts w:cstheme="minorHAnsi"/>
                <w:color w:val="000000"/>
                <w:sz w:val="20"/>
              </w:rPr>
            </w:pPr>
            <w:r w:rsidRPr="00971C85">
              <w:rPr>
                <w:rFonts w:cstheme="minorHAnsi"/>
                <w:color w:val="000000"/>
                <w:sz w:val="20"/>
              </w:rPr>
              <w:t>MMP2</w:t>
            </w:r>
          </w:p>
        </w:tc>
        <w:tc>
          <w:tcPr>
            <w:tcW w:w="1912" w:type="dxa"/>
            <w:vAlign w:val="bottom"/>
          </w:tcPr>
          <w:p w14:paraId="711F4812" w14:textId="77777777" w:rsidR="00200893" w:rsidRPr="00971C85" w:rsidRDefault="00200893" w:rsidP="00C66FA3">
            <w:pPr>
              <w:rPr>
                <w:rFonts w:cstheme="minorHAnsi"/>
                <w:color w:val="000000"/>
                <w:sz w:val="20"/>
              </w:rPr>
            </w:pPr>
            <w:r w:rsidRPr="00971C85">
              <w:rPr>
                <w:rFonts w:cstheme="minorHAnsi"/>
                <w:color w:val="000000"/>
                <w:sz w:val="20"/>
              </w:rPr>
              <w:t>H3BR66</w:t>
            </w:r>
          </w:p>
        </w:tc>
        <w:tc>
          <w:tcPr>
            <w:tcW w:w="1912" w:type="dxa"/>
            <w:tcBorders>
              <w:right w:val="single" w:sz="18" w:space="0" w:color="auto"/>
            </w:tcBorders>
            <w:vAlign w:val="bottom"/>
          </w:tcPr>
          <w:p w14:paraId="581CD918" w14:textId="77777777" w:rsidR="00200893" w:rsidRPr="00971C85" w:rsidRDefault="00200893" w:rsidP="00C66FA3">
            <w:pPr>
              <w:rPr>
                <w:rFonts w:cstheme="minorHAnsi"/>
                <w:color w:val="000000"/>
                <w:sz w:val="20"/>
              </w:rPr>
            </w:pPr>
            <w:r w:rsidRPr="00971C85">
              <w:rPr>
                <w:rFonts w:cstheme="minorHAnsi"/>
                <w:color w:val="000000"/>
                <w:sz w:val="20"/>
              </w:rPr>
              <w:t>0.95</w:t>
            </w:r>
          </w:p>
        </w:tc>
        <w:tc>
          <w:tcPr>
            <w:tcW w:w="1911" w:type="dxa"/>
            <w:tcBorders>
              <w:left w:val="single" w:sz="18" w:space="0" w:color="auto"/>
            </w:tcBorders>
            <w:vAlign w:val="bottom"/>
          </w:tcPr>
          <w:p w14:paraId="65C13F9D" w14:textId="77777777" w:rsidR="00200893" w:rsidRPr="00971C85" w:rsidRDefault="00200893" w:rsidP="00C66FA3">
            <w:pPr>
              <w:rPr>
                <w:rFonts w:cstheme="minorHAnsi"/>
                <w:color w:val="000000"/>
                <w:sz w:val="20"/>
              </w:rPr>
            </w:pPr>
            <w:r w:rsidRPr="00971C85">
              <w:rPr>
                <w:rFonts w:cstheme="minorHAnsi"/>
                <w:color w:val="000000"/>
                <w:sz w:val="20"/>
              </w:rPr>
              <w:t>HYOU1</w:t>
            </w:r>
          </w:p>
        </w:tc>
        <w:tc>
          <w:tcPr>
            <w:tcW w:w="1912" w:type="dxa"/>
            <w:vAlign w:val="bottom"/>
          </w:tcPr>
          <w:p w14:paraId="41B25854" w14:textId="77777777" w:rsidR="00200893" w:rsidRPr="00971C85" w:rsidRDefault="00200893" w:rsidP="00C66FA3">
            <w:pPr>
              <w:rPr>
                <w:rFonts w:cstheme="minorHAnsi"/>
                <w:color w:val="000000"/>
                <w:sz w:val="20"/>
              </w:rPr>
            </w:pPr>
            <w:r w:rsidRPr="00971C85">
              <w:rPr>
                <w:rFonts w:cstheme="minorHAnsi"/>
                <w:color w:val="000000"/>
                <w:sz w:val="20"/>
              </w:rPr>
              <w:t>A0A087WW13</w:t>
            </w:r>
          </w:p>
        </w:tc>
        <w:tc>
          <w:tcPr>
            <w:tcW w:w="1913" w:type="dxa"/>
            <w:tcBorders>
              <w:right w:val="single" w:sz="18" w:space="0" w:color="auto"/>
            </w:tcBorders>
            <w:vAlign w:val="bottom"/>
          </w:tcPr>
          <w:p w14:paraId="71F376BD" w14:textId="77777777" w:rsidR="00200893" w:rsidRPr="00971C85" w:rsidRDefault="00200893" w:rsidP="00C66FA3">
            <w:pPr>
              <w:jc w:val="right"/>
              <w:rPr>
                <w:rFonts w:cstheme="minorHAnsi"/>
                <w:color w:val="000000"/>
                <w:sz w:val="20"/>
              </w:rPr>
            </w:pPr>
            <w:r w:rsidRPr="00971C85">
              <w:rPr>
                <w:rFonts w:cstheme="minorHAnsi"/>
                <w:color w:val="000000"/>
                <w:sz w:val="20"/>
              </w:rPr>
              <w:t>2.43</w:t>
            </w:r>
          </w:p>
        </w:tc>
      </w:tr>
      <w:tr w:rsidR="00200893" w:rsidRPr="00971C85" w14:paraId="5CB0DD9A" w14:textId="77777777" w:rsidTr="00C66FA3">
        <w:trPr>
          <w:jc w:val="center"/>
        </w:trPr>
        <w:tc>
          <w:tcPr>
            <w:tcW w:w="1433" w:type="dxa"/>
            <w:tcBorders>
              <w:right w:val="single" w:sz="18" w:space="0" w:color="auto"/>
            </w:tcBorders>
          </w:tcPr>
          <w:p w14:paraId="59B1167B"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79B8440C" w14:textId="77777777" w:rsidR="00200893" w:rsidRPr="00971C85" w:rsidRDefault="00200893" w:rsidP="00C66FA3">
            <w:pPr>
              <w:rPr>
                <w:rFonts w:cstheme="minorHAnsi"/>
                <w:color w:val="000000"/>
                <w:sz w:val="20"/>
              </w:rPr>
            </w:pPr>
            <w:r w:rsidRPr="00971C85">
              <w:rPr>
                <w:rFonts w:cstheme="minorHAnsi"/>
                <w:color w:val="000000"/>
                <w:sz w:val="20"/>
              </w:rPr>
              <w:t>CFI</w:t>
            </w:r>
          </w:p>
        </w:tc>
        <w:tc>
          <w:tcPr>
            <w:tcW w:w="1912" w:type="dxa"/>
            <w:vAlign w:val="bottom"/>
          </w:tcPr>
          <w:p w14:paraId="2D17789F" w14:textId="77777777" w:rsidR="00200893" w:rsidRPr="00971C85" w:rsidRDefault="00200893" w:rsidP="00C66FA3">
            <w:pPr>
              <w:rPr>
                <w:rFonts w:cstheme="minorHAnsi"/>
                <w:color w:val="000000"/>
                <w:sz w:val="20"/>
              </w:rPr>
            </w:pPr>
            <w:r w:rsidRPr="00971C85">
              <w:rPr>
                <w:rFonts w:cstheme="minorHAnsi"/>
                <w:color w:val="000000"/>
                <w:sz w:val="20"/>
              </w:rPr>
              <w:t>A0A087X0I2</w:t>
            </w:r>
          </w:p>
        </w:tc>
        <w:tc>
          <w:tcPr>
            <w:tcW w:w="1912" w:type="dxa"/>
            <w:tcBorders>
              <w:right w:val="single" w:sz="18" w:space="0" w:color="auto"/>
            </w:tcBorders>
            <w:vAlign w:val="bottom"/>
          </w:tcPr>
          <w:p w14:paraId="787B33C4" w14:textId="77777777" w:rsidR="00200893" w:rsidRPr="00971C85" w:rsidRDefault="00200893" w:rsidP="00C66FA3">
            <w:pPr>
              <w:rPr>
                <w:rFonts w:cstheme="minorHAnsi"/>
                <w:color w:val="000000"/>
                <w:sz w:val="20"/>
              </w:rPr>
            </w:pPr>
            <w:r w:rsidRPr="00971C85">
              <w:rPr>
                <w:rFonts w:cstheme="minorHAnsi"/>
                <w:color w:val="000000"/>
                <w:sz w:val="20"/>
              </w:rPr>
              <w:t>0.95</w:t>
            </w:r>
          </w:p>
        </w:tc>
        <w:tc>
          <w:tcPr>
            <w:tcW w:w="1911" w:type="dxa"/>
            <w:tcBorders>
              <w:left w:val="single" w:sz="18" w:space="0" w:color="auto"/>
            </w:tcBorders>
            <w:vAlign w:val="bottom"/>
          </w:tcPr>
          <w:p w14:paraId="297DD566" w14:textId="77777777" w:rsidR="00200893" w:rsidRPr="00971C85" w:rsidRDefault="00200893" w:rsidP="00C66FA3">
            <w:pPr>
              <w:rPr>
                <w:rFonts w:cstheme="minorHAnsi"/>
                <w:color w:val="000000"/>
                <w:sz w:val="20"/>
              </w:rPr>
            </w:pPr>
            <w:r w:rsidRPr="00971C85">
              <w:rPr>
                <w:rFonts w:cstheme="minorHAnsi"/>
                <w:color w:val="000000"/>
                <w:sz w:val="20"/>
              </w:rPr>
              <w:t>TMSB10</w:t>
            </w:r>
          </w:p>
        </w:tc>
        <w:tc>
          <w:tcPr>
            <w:tcW w:w="1912" w:type="dxa"/>
            <w:vAlign w:val="bottom"/>
          </w:tcPr>
          <w:p w14:paraId="5B7072CF" w14:textId="77777777" w:rsidR="00200893" w:rsidRPr="00971C85" w:rsidRDefault="00200893" w:rsidP="00C66FA3">
            <w:pPr>
              <w:rPr>
                <w:rFonts w:cstheme="minorHAnsi"/>
                <w:color w:val="000000"/>
                <w:sz w:val="20"/>
              </w:rPr>
            </w:pPr>
            <w:r w:rsidRPr="00971C85">
              <w:rPr>
                <w:rFonts w:cstheme="minorHAnsi"/>
                <w:color w:val="000000"/>
                <w:sz w:val="20"/>
              </w:rPr>
              <w:t>P63313</w:t>
            </w:r>
          </w:p>
        </w:tc>
        <w:tc>
          <w:tcPr>
            <w:tcW w:w="1913" w:type="dxa"/>
            <w:tcBorders>
              <w:right w:val="single" w:sz="18" w:space="0" w:color="auto"/>
            </w:tcBorders>
            <w:vAlign w:val="bottom"/>
          </w:tcPr>
          <w:p w14:paraId="03F1575B" w14:textId="77777777" w:rsidR="00200893" w:rsidRPr="00971C85" w:rsidRDefault="00200893" w:rsidP="00C66FA3">
            <w:pPr>
              <w:jc w:val="right"/>
              <w:rPr>
                <w:rFonts w:cstheme="minorHAnsi"/>
                <w:color w:val="000000"/>
                <w:sz w:val="20"/>
              </w:rPr>
            </w:pPr>
            <w:r w:rsidRPr="00971C85">
              <w:rPr>
                <w:rFonts w:cstheme="minorHAnsi"/>
                <w:color w:val="000000"/>
                <w:sz w:val="20"/>
              </w:rPr>
              <w:t>2.42</w:t>
            </w:r>
          </w:p>
        </w:tc>
      </w:tr>
      <w:tr w:rsidR="00200893" w:rsidRPr="00971C85" w14:paraId="4784CD91" w14:textId="77777777" w:rsidTr="00C66FA3">
        <w:trPr>
          <w:jc w:val="center"/>
        </w:trPr>
        <w:tc>
          <w:tcPr>
            <w:tcW w:w="1433" w:type="dxa"/>
            <w:tcBorders>
              <w:right w:val="single" w:sz="18" w:space="0" w:color="auto"/>
            </w:tcBorders>
          </w:tcPr>
          <w:p w14:paraId="083248D9"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C214F87" w14:textId="77777777" w:rsidR="00200893" w:rsidRPr="00971C85" w:rsidRDefault="00200893" w:rsidP="00C66FA3">
            <w:pPr>
              <w:rPr>
                <w:rFonts w:cstheme="minorHAnsi"/>
                <w:color w:val="000000"/>
                <w:sz w:val="20"/>
              </w:rPr>
            </w:pPr>
            <w:r w:rsidRPr="00971C85">
              <w:rPr>
                <w:rFonts w:cstheme="minorHAnsi"/>
                <w:color w:val="000000"/>
                <w:sz w:val="20"/>
              </w:rPr>
              <w:t>VCAN</w:t>
            </w:r>
          </w:p>
        </w:tc>
        <w:tc>
          <w:tcPr>
            <w:tcW w:w="1912" w:type="dxa"/>
            <w:vAlign w:val="bottom"/>
          </w:tcPr>
          <w:p w14:paraId="74F4A556" w14:textId="77777777" w:rsidR="00200893" w:rsidRPr="00971C85" w:rsidRDefault="00200893" w:rsidP="00C66FA3">
            <w:pPr>
              <w:rPr>
                <w:rFonts w:cstheme="minorHAnsi"/>
                <w:color w:val="000000"/>
                <w:sz w:val="20"/>
              </w:rPr>
            </w:pPr>
            <w:r w:rsidRPr="00971C85">
              <w:rPr>
                <w:rFonts w:cstheme="minorHAnsi"/>
                <w:color w:val="000000"/>
                <w:sz w:val="20"/>
              </w:rPr>
              <w:t>D6RGZ6</w:t>
            </w:r>
          </w:p>
        </w:tc>
        <w:tc>
          <w:tcPr>
            <w:tcW w:w="1912" w:type="dxa"/>
            <w:tcBorders>
              <w:right w:val="single" w:sz="18" w:space="0" w:color="auto"/>
            </w:tcBorders>
            <w:vAlign w:val="bottom"/>
          </w:tcPr>
          <w:p w14:paraId="6877D664" w14:textId="77777777" w:rsidR="00200893" w:rsidRPr="00971C85" w:rsidRDefault="00200893" w:rsidP="00C66FA3">
            <w:pPr>
              <w:rPr>
                <w:rFonts w:cstheme="minorHAnsi"/>
                <w:color w:val="000000"/>
                <w:sz w:val="20"/>
              </w:rPr>
            </w:pPr>
            <w:r w:rsidRPr="00971C85">
              <w:rPr>
                <w:rFonts w:cstheme="minorHAnsi"/>
                <w:color w:val="000000"/>
                <w:sz w:val="20"/>
              </w:rPr>
              <w:t>0.93</w:t>
            </w:r>
          </w:p>
        </w:tc>
        <w:tc>
          <w:tcPr>
            <w:tcW w:w="1911" w:type="dxa"/>
            <w:tcBorders>
              <w:left w:val="single" w:sz="18" w:space="0" w:color="auto"/>
            </w:tcBorders>
            <w:vAlign w:val="bottom"/>
          </w:tcPr>
          <w:p w14:paraId="5868A7CC" w14:textId="77777777" w:rsidR="00200893" w:rsidRPr="00971C85" w:rsidRDefault="00200893" w:rsidP="00C66FA3">
            <w:pPr>
              <w:rPr>
                <w:rFonts w:cstheme="minorHAnsi"/>
                <w:color w:val="000000"/>
                <w:sz w:val="20"/>
              </w:rPr>
            </w:pPr>
            <w:r w:rsidRPr="00971C85">
              <w:rPr>
                <w:rFonts w:cstheme="minorHAnsi"/>
                <w:color w:val="000000"/>
                <w:sz w:val="20"/>
              </w:rPr>
              <w:t>PSMD8</w:t>
            </w:r>
          </w:p>
        </w:tc>
        <w:tc>
          <w:tcPr>
            <w:tcW w:w="1912" w:type="dxa"/>
            <w:vAlign w:val="bottom"/>
          </w:tcPr>
          <w:p w14:paraId="41FA2569" w14:textId="77777777" w:rsidR="00200893" w:rsidRPr="00971C85" w:rsidRDefault="00200893" w:rsidP="00C66FA3">
            <w:pPr>
              <w:rPr>
                <w:rFonts w:cstheme="minorHAnsi"/>
                <w:color w:val="000000"/>
                <w:sz w:val="20"/>
              </w:rPr>
            </w:pPr>
            <w:r w:rsidRPr="00971C85">
              <w:rPr>
                <w:rFonts w:cstheme="minorHAnsi"/>
                <w:color w:val="000000"/>
                <w:sz w:val="20"/>
              </w:rPr>
              <w:t>K7EJC1</w:t>
            </w:r>
          </w:p>
        </w:tc>
        <w:tc>
          <w:tcPr>
            <w:tcW w:w="1913" w:type="dxa"/>
            <w:tcBorders>
              <w:right w:val="single" w:sz="18" w:space="0" w:color="auto"/>
            </w:tcBorders>
            <w:vAlign w:val="bottom"/>
          </w:tcPr>
          <w:p w14:paraId="347A00FE" w14:textId="77777777" w:rsidR="00200893" w:rsidRPr="00971C85" w:rsidRDefault="00200893" w:rsidP="00C66FA3">
            <w:pPr>
              <w:jc w:val="right"/>
              <w:rPr>
                <w:rFonts w:cstheme="minorHAnsi"/>
                <w:color w:val="000000"/>
                <w:sz w:val="20"/>
              </w:rPr>
            </w:pPr>
            <w:r w:rsidRPr="00971C85">
              <w:rPr>
                <w:rFonts w:cstheme="minorHAnsi"/>
                <w:color w:val="000000"/>
                <w:sz w:val="20"/>
              </w:rPr>
              <w:t>2.41</w:t>
            </w:r>
          </w:p>
        </w:tc>
      </w:tr>
      <w:tr w:rsidR="00200893" w:rsidRPr="00971C85" w14:paraId="399BD7D6" w14:textId="77777777" w:rsidTr="00C66FA3">
        <w:trPr>
          <w:jc w:val="center"/>
        </w:trPr>
        <w:tc>
          <w:tcPr>
            <w:tcW w:w="1433" w:type="dxa"/>
            <w:tcBorders>
              <w:right w:val="single" w:sz="18" w:space="0" w:color="auto"/>
            </w:tcBorders>
          </w:tcPr>
          <w:p w14:paraId="4CCEFD7B"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BDF2E4D" w14:textId="77777777" w:rsidR="00200893" w:rsidRPr="00971C85" w:rsidRDefault="00200893" w:rsidP="00C66FA3">
            <w:pPr>
              <w:rPr>
                <w:rFonts w:cstheme="minorHAnsi"/>
                <w:color w:val="000000"/>
                <w:sz w:val="20"/>
              </w:rPr>
            </w:pPr>
            <w:r w:rsidRPr="00971C85">
              <w:rPr>
                <w:rFonts w:cstheme="minorHAnsi"/>
                <w:color w:val="000000"/>
                <w:sz w:val="20"/>
              </w:rPr>
              <w:t>HGF</w:t>
            </w:r>
          </w:p>
        </w:tc>
        <w:tc>
          <w:tcPr>
            <w:tcW w:w="1912" w:type="dxa"/>
            <w:vAlign w:val="bottom"/>
          </w:tcPr>
          <w:p w14:paraId="7C0018E9" w14:textId="77777777" w:rsidR="00200893" w:rsidRPr="00971C85" w:rsidRDefault="00200893" w:rsidP="00C66FA3">
            <w:pPr>
              <w:rPr>
                <w:rFonts w:cstheme="minorHAnsi"/>
                <w:color w:val="000000"/>
                <w:sz w:val="20"/>
              </w:rPr>
            </w:pPr>
            <w:r w:rsidRPr="00971C85">
              <w:rPr>
                <w:rFonts w:cstheme="minorHAnsi"/>
                <w:color w:val="000000"/>
                <w:sz w:val="20"/>
              </w:rPr>
              <w:t>C9JDP4</w:t>
            </w:r>
          </w:p>
        </w:tc>
        <w:tc>
          <w:tcPr>
            <w:tcW w:w="1912" w:type="dxa"/>
            <w:tcBorders>
              <w:right w:val="single" w:sz="18" w:space="0" w:color="auto"/>
            </w:tcBorders>
            <w:vAlign w:val="bottom"/>
          </w:tcPr>
          <w:p w14:paraId="2AC893CA" w14:textId="77777777" w:rsidR="00200893" w:rsidRPr="00971C85" w:rsidRDefault="00200893" w:rsidP="00C66FA3">
            <w:pPr>
              <w:rPr>
                <w:rFonts w:cstheme="minorHAnsi"/>
                <w:color w:val="000000"/>
                <w:sz w:val="20"/>
              </w:rPr>
            </w:pPr>
            <w:r w:rsidRPr="00971C85">
              <w:rPr>
                <w:rFonts w:cstheme="minorHAnsi"/>
                <w:color w:val="000000"/>
                <w:sz w:val="20"/>
              </w:rPr>
              <w:t>0.93</w:t>
            </w:r>
          </w:p>
        </w:tc>
        <w:tc>
          <w:tcPr>
            <w:tcW w:w="1911" w:type="dxa"/>
            <w:tcBorders>
              <w:left w:val="single" w:sz="18" w:space="0" w:color="auto"/>
            </w:tcBorders>
            <w:vAlign w:val="bottom"/>
          </w:tcPr>
          <w:p w14:paraId="6BDA6AA5" w14:textId="77777777" w:rsidR="00200893" w:rsidRPr="00971C85" w:rsidRDefault="00200893" w:rsidP="00C66FA3">
            <w:pPr>
              <w:rPr>
                <w:rFonts w:cstheme="minorHAnsi"/>
                <w:color w:val="000000"/>
                <w:sz w:val="20"/>
              </w:rPr>
            </w:pPr>
            <w:r w:rsidRPr="00971C85">
              <w:rPr>
                <w:rFonts w:cstheme="minorHAnsi"/>
                <w:color w:val="000000"/>
                <w:sz w:val="20"/>
              </w:rPr>
              <w:t>HSPE1</w:t>
            </w:r>
          </w:p>
        </w:tc>
        <w:tc>
          <w:tcPr>
            <w:tcW w:w="1912" w:type="dxa"/>
            <w:vAlign w:val="bottom"/>
          </w:tcPr>
          <w:p w14:paraId="353A39F9" w14:textId="77777777" w:rsidR="00200893" w:rsidRPr="00971C85" w:rsidRDefault="00200893" w:rsidP="00C66FA3">
            <w:pPr>
              <w:rPr>
                <w:rFonts w:cstheme="minorHAnsi"/>
                <w:color w:val="000000"/>
                <w:sz w:val="20"/>
              </w:rPr>
            </w:pPr>
            <w:r w:rsidRPr="00971C85">
              <w:rPr>
                <w:rFonts w:cstheme="minorHAnsi"/>
                <w:color w:val="000000"/>
                <w:sz w:val="20"/>
              </w:rPr>
              <w:t>B8ZZ54</w:t>
            </w:r>
          </w:p>
        </w:tc>
        <w:tc>
          <w:tcPr>
            <w:tcW w:w="1913" w:type="dxa"/>
            <w:tcBorders>
              <w:right w:val="single" w:sz="18" w:space="0" w:color="auto"/>
            </w:tcBorders>
            <w:vAlign w:val="bottom"/>
          </w:tcPr>
          <w:p w14:paraId="15CECD04" w14:textId="77777777" w:rsidR="00200893" w:rsidRPr="00971C85" w:rsidRDefault="00200893" w:rsidP="00C66FA3">
            <w:pPr>
              <w:jc w:val="right"/>
              <w:rPr>
                <w:rFonts w:cstheme="minorHAnsi"/>
                <w:color w:val="000000"/>
                <w:sz w:val="20"/>
              </w:rPr>
            </w:pPr>
            <w:r w:rsidRPr="00971C85">
              <w:rPr>
                <w:rFonts w:cstheme="minorHAnsi"/>
                <w:color w:val="000000"/>
                <w:sz w:val="20"/>
              </w:rPr>
              <w:t>2.41</w:t>
            </w:r>
          </w:p>
        </w:tc>
      </w:tr>
      <w:tr w:rsidR="00200893" w:rsidRPr="00971C85" w14:paraId="787B98C8" w14:textId="77777777" w:rsidTr="00C66FA3">
        <w:trPr>
          <w:jc w:val="center"/>
        </w:trPr>
        <w:tc>
          <w:tcPr>
            <w:tcW w:w="1433" w:type="dxa"/>
            <w:tcBorders>
              <w:right w:val="single" w:sz="18" w:space="0" w:color="auto"/>
            </w:tcBorders>
          </w:tcPr>
          <w:p w14:paraId="2AB40E3A"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892869C" w14:textId="77777777" w:rsidR="00200893" w:rsidRPr="00971C85" w:rsidRDefault="00200893" w:rsidP="00C66FA3">
            <w:pPr>
              <w:rPr>
                <w:rFonts w:cstheme="minorHAnsi"/>
                <w:color w:val="000000"/>
                <w:sz w:val="20"/>
              </w:rPr>
            </w:pPr>
            <w:r w:rsidRPr="00971C85">
              <w:rPr>
                <w:rFonts w:cstheme="minorHAnsi"/>
                <w:color w:val="000000"/>
                <w:sz w:val="20"/>
              </w:rPr>
              <w:t>A2M</w:t>
            </w:r>
          </w:p>
        </w:tc>
        <w:tc>
          <w:tcPr>
            <w:tcW w:w="1912" w:type="dxa"/>
            <w:vAlign w:val="bottom"/>
          </w:tcPr>
          <w:p w14:paraId="0842E9B7" w14:textId="77777777" w:rsidR="00200893" w:rsidRPr="00971C85" w:rsidRDefault="00200893" w:rsidP="00C66FA3">
            <w:pPr>
              <w:rPr>
                <w:rFonts w:cstheme="minorHAnsi"/>
                <w:color w:val="000000"/>
                <w:sz w:val="20"/>
              </w:rPr>
            </w:pPr>
            <w:r w:rsidRPr="00971C85">
              <w:rPr>
                <w:rFonts w:cstheme="minorHAnsi"/>
                <w:color w:val="000000"/>
                <w:sz w:val="20"/>
              </w:rPr>
              <w:t>F5H1E8</w:t>
            </w:r>
          </w:p>
        </w:tc>
        <w:tc>
          <w:tcPr>
            <w:tcW w:w="1912" w:type="dxa"/>
            <w:tcBorders>
              <w:right w:val="single" w:sz="18" w:space="0" w:color="auto"/>
            </w:tcBorders>
            <w:vAlign w:val="bottom"/>
          </w:tcPr>
          <w:p w14:paraId="0A0CB932" w14:textId="77777777" w:rsidR="00200893" w:rsidRPr="00971C85" w:rsidRDefault="00200893" w:rsidP="00C66FA3">
            <w:pPr>
              <w:rPr>
                <w:rFonts w:cstheme="minorHAnsi"/>
                <w:color w:val="000000"/>
                <w:sz w:val="20"/>
              </w:rPr>
            </w:pPr>
            <w:r w:rsidRPr="00971C85">
              <w:rPr>
                <w:rFonts w:cstheme="minorHAnsi"/>
                <w:color w:val="000000"/>
                <w:sz w:val="20"/>
              </w:rPr>
              <w:t>0.92</w:t>
            </w:r>
          </w:p>
        </w:tc>
        <w:tc>
          <w:tcPr>
            <w:tcW w:w="1911" w:type="dxa"/>
            <w:tcBorders>
              <w:left w:val="single" w:sz="18" w:space="0" w:color="auto"/>
            </w:tcBorders>
            <w:vAlign w:val="bottom"/>
          </w:tcPr>
          <w:p w14:paraId="252970FB" w14:textId="77777777" w:rsidR="00200893" w:rsidRPr="00971C85" w:rsidRDefault="00200893" w:rsidP="00C66FA3">
            <w:pPr>
              <w:rPr>
                <w:rFonts w:cstheme="minorHAnsi"/>
                <w:color w:val="000000"/>
                <w:sz w:val="20"/>
              </w:rPr>
            </w:pPr>
            <w:r w:rsidRPr="00971C85">
              <w:rPr>
                <w:rFonts w:cstheme="minorHAnsi"/>
                <w:color w:val="000000"/>
                <w:sz w:val="20"/>
              </w:rPr>
              <w:t>PHB2</w:t>
            </w:r>
          </w:p>
        </w:tc>
        <w:tc>
          <w:tcPr>
            <w:tcW w:w="1912" w:type="dxa"/>
            <w:vAlign w:val="bottom"/>
          </w:tcPr>
          <w:p w14:paraId="41E02167" w14:textId="77777777" w:rsidR="00200893" w:rsidRPr="00971C85" w:rsidRDefault="00200893" w:rsidP="00C66FA3">
            <w:pPr>
              <w:rPr>
                <w:rFonts w:cstheme="minorHAnsi"/>
                <w:color w:val="000000"/>
                <w:sz w:val="20"/>
              </w:rPr>
            </w:pPr>
            <w:r w:rsidRPr="00971C85">
              <w:rPr>
                <w:rFonts w:cstheme="minorHAnsi"/>
                <w:color w:val="000000"/>
                <w:sz w:val="20"/>
              </w:rPr>
              <w:t>F5GWA7</w:t>
            </w:r>
          </w:p>
        </w:tc>
        <w:tc>
          <w:tcPr>
            <w:tcW w:w="1913" w:type="dxa"/>
            <w:tcBorders>
              <w:right w:val="single" w:sz="18" w:space="0" w:color="auto"/>
            </w:tcBorders>
            <w:vAlign w:val="bottom"/>
          </w:tcPr>
          <w:p w14:paraId="4E6E4C8D" w14:textId="77777777" w:rsidR="00200893" w:rsidRPr="00971C85" w:rsidRDefault="00200893" w:rsidP="00C66FA3">
            <w:pPr>
              <w:jc w:val="right"/>
              <w:rPr>
                <w:rFonts w:cstheme="minorHAnsi"/>
                <w:color w:val="000000"/>
                <w:sz w:val="20"/>
              </w:rPr>
            </w:pPr>
            <w:r w:rsidRPr="00971C85">
              <w:rPr>
                <w:rFonts w:cstheme="minorHAnsi"/>
                <w:color w:val="000000"/>
                <w:sz w:val="20"/>
              </w:rPr>
              <w:t>2.4</w:t>
            </w:r>
          </w:p>
        </w:tc>
      </w:tr>
      <w:tr w:rsidR="00200893" w:rsidRPr="00971C85" w14:paraId="1B3A8ADD" w14:textId="77777777" w:rsidTr="00C66FA3">
        <w:trPr>
          <w:jc w:val="center"/>
        </w:trPr>
        <w:tc>
          <w:tcPr>
            <w:tcW w:w="1433" w:type="dxa"/>
            <w:tcBorders>
              <w:right w:val="single" w:sz="18" w:space="0" w:color="auto"/>
            </w:tcBorders>
          </w:tcPr>
          <w:p w14:paraId="38A12F83"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AA87C00" w14:textId="77777777" w:rsidR="00200893" w:rsidRPr="00971C85" w:rsidRDefault="00200893" w:rsidP="00C66FA3">
            <w:pPr>
              <w:rPr>
                <w:rFonts w:cstheme="minorHAnsi"/>
                <w:color w:val="000000"/>
                <w:sz w:val="20"/>
              </w:rPr>
            </w:pPr>
            <w:r w:rsidRPr="00971C85">
              <w:rPr>
                <w:rFonts w:cstheme="minorHAnsi"/>
                <w:color w:val="000000"/>
                <w:sz w:val="20"/>
              </w:rPr>
              <w:t>FLNB</w:t>
            </w:r>
          </w:p>
        </w:tc>
        <w:tc>
          <w:tcPr>
            <w:tcW w:w="1912" w:type="dxa"/>
            <w:vAlign w:val="bottom"/>
          </w:tcPr>
          <w:p w14:paraId="4CA9C372" w14:textId="77777777" w:rsidR="00200893" w:rsidRPr="00971C85" w:rsidRDefault="00200893" w:rsidP="00C66FA3">
            <w:pPr>
              <w:rPr>
                <w:rFonts w:cstheme="minorHAnsi"/>
                <w:color w:val="000000"/>
                <w:sz w:val="20"/>
              </w:rPr>
            </w:pPr>
            <w:r w:rsidRPr="00971C85">
              <w:rPr>
                <w:rFonts w:cstheme="minorHAnsi"/>
                <w:color w:val="000000"/>
                <w:sz w:val="20"/>
              </w:rPr>
              <w:t>A0A0A0MT44</w:t>
            </w:r>
          </w:p>
        </w:tc>
        <w:tc>
          <w:tcPr>
            <w:tcW w:w="1912" w:type="dxa"/>
            <w:tcBorders>
              <w:right w:val="single" w:sz="18" w:space="0" w:color="auto"/>
            </w:tcBorders>
            <w:vAlign w:val="bottom"/>
          </w:tcPr>
          <w:p w14:paraId="27BBD624" w14:textId="77777777" w:rsidR="00200893" w:rsidRPr="00971C85" w:rsidRDefault="00200893" w:rsidP="00C66FA3">
            <w:pPr>
              <w:rPr>
                <w:rFonts w:cstheme="minorHAnsi"/>
                <w:color w:val="000000"/>
                <w:sz w:val="20"/>
              </w:rPr>
            </w:pPr>
            <w:r w:rsidRPr="00971C85">
              <w:rPr>
                <w:rFonts w:cstheme="minorHAnsi"/>
                <w:color w:val="000000"/>
                <w:sz w:val="20"/>
              </w:rPr>
              <w:t>0.92</w:t>
            </w:r>
          </w:p>
        </w:tc>
        <w:tc>
          <w:tcPr>
            <w:tcW w:w="1911" w:type="dxa"/>
            <w:tcBorders>
              <w:left w:val="single" w:sz="18" w:space="0" w:color="auto"/>
            </w:tcBorders>
            <w:vAlign w:val="bottom"/>
          </w:tcPr>
          <w:p w14:paraId="6C12E1DE" w14:textId="77777777" w:rsidR="00200893" w:rsidRPr="00971C85" w:rsidRDefault="00200893" w:rsidP="00C66FA3">
            <w:pPr>
              <w:rPr>
                <w:rFonts w:cstheme="minorHAnsi"/>
                <w:color w:val="000000"/>
                <w:sz w:val="20"/>
              </w:rPr>
            </w:pPr>
            <w:r w:rsidRPr="00971C85">
              <w:rPr>
                <w:rFonts w:cstheme="minorHAnsi"/>
                <w:color w:val="000000"/>
                <w:sz w:val="20"/>
              </w:rPr>
              <w:t>CCT7</w:t>
            </w:r>
          </w:p>
        </w:tc>
        <w:tc>
          <w:tcPr>
            <w:tcW w:w="1912" w:type="dxa"/>
            <w:vAlign w:val="bottom"/>
          </w:tcPr>
          <w:p w14:paraId="2B6FE3BB" w14:textId="77777777" w:rsidR="00200893" w:rsidRPr="00971C85" w:rsidRDefault="00200893" w:rsidP="00C66FA3">
            <w:pPr>
              <w:rPr>
                <w:rFonts w:cstheme="minorHAnsi"/>
                <w:color w:val="000000"/>
                <w:sz w:val="20"/>
              </w:rPr>
            </w:pPr>
            <w:r w:rsidRPr="00971C85">
              <w:rPr>
                <w:rFonts w:cstheme="minorHAnsi"/>
                <w:color w:val="000000"/>
                <w:sz w:val="20"/>
              </w:rPr>
              <w:t>A0A0D9SG95</w:t>
            </w:r>
          </w:p>
        </w:tc>
        <w:tc>
          <w:tcPr>
            <w:tcW w:w="1913" w:type="dxa"/>
            <w:tcBorders>
              <w:right w:val="single" w:sz="18" w:space="0" w:color="auto"/>
            </w:tcBorders>
            <w:vAlign w:val="bottom"/>
          </w:tcPr>
          <w:p w14:paraId="7E804DED" w14:textId="77777777" w:rsidR="00200893" w:rsidRPr="00971C85" w:rsidRDefault="00200893" w:rsidP="00C66FA3">
            <w:pPr>
              <w:jc w:val="right"/>
              <w:rPr>
                <w:rFonts w:cstheme="minorHAnsi"/>
                <w:color w:val="000000"/>
                <w:sz w:val="20"/>
              </w:rPr>
            </w:pPr>
            <w:r w:rsidRPr="00971C85">
              <w:rPr>
                <w:rFonts w:cstheme="minorHAnsi"/>
                <w:color w:val="000000"/>
                <w:sz w:val="20"/>
              </w:rPr>
              <w:t>2.39</w:t>
            </w:r>
          </w:p>
        </w:tc>
      </w:tr>
      <w:tr w:rsidR="00200893" w:rsidRPr="00971C85" w14:paraId="0405C301" w14:textId="77777777" w:rsidTr="00C66FA3">
        <w:trPr>
          <w:jc w:val="center"/>
        </w:trPr>
        <w:tc>
          <w:tcPr>
            <w:tcW w:w="1433" w:type="dxa"/>
            <w:tcBorders>
              <w:right w:val="single" w:sz="18" w:space="0" w:color="auto"/>
            </w:tcBorders>
          </w:tcPr>
          <w:p w14:paraId="2FEE0D3D"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A7EA58A" w14:textId="77777777" w:rsidR="00200893" w:rsidRPr="00971C85" w:rsidRDefault="00200893" w:rsidP="00C66FA3">
            <w:pPr>
              <w:rPr>
                <w:rFonts w:cstheme="minorHAnsi"/>
                <w:color w:val="000000"/>
                <w:sz w:val="20"/>
              </w:rPr>
            </w:pPr>
            <w:r w:rsidRPr="00971C85">
              <w:rPr>
                <w:rFonts w:cstheme="minorHAnsi"/>
                <w:color w:val="000000"/>
                <w:sz w:val="20"/>
              </w:rPr>
              <w:t>AK2</w:t>
            </w:r>
          </w:p>
        </w:tc>
        <w:tc>
          <w:tcPr>
            <w:tcW w:w="1912" w:type="dxa"/>
            <w:vAlign w:val="bottom"/>
          </w:tcPr>
          <w:p w14:paraId="47A18ACE" w14:textId="77777777" w:rsidR="00200893" w:rsidRPr="00971C85" w:rsidRDefault="00200893" w:rsidP="00C66FA3">
            <w:pPr>
              <w:rPr>
                <w:rFonts w:cstheme="minorHAnsi"/>
                <w:color w:val="000000"/>
                <w:sz w:val="20"/>
              </w:rPr>
            </w:pPr>
            <w:r w:rsidRPr="00971C85">
              <w:rPr>
                <w:rFonts w:cstheme="minorHAnsi"/>
                <w:color w:val="000000"/>
                <w:sz w:val="20"/>
              </w:rPr>
              <w:t>F8VPP1</w:t>
            </w:r>
          </w:p>
        </w:tc>
        <w:tc>
          <w:tcPr>
            <w:tcW w:w="1912" w:type="dxa"/>
            <w:tcBorders>
              <w:right w:val="single" w:sz="18" w:space="0" w:color="auto"/>
            </w:tcBorders>
            <w:vAlign w:val="bottom"/>
          </w:tcPr>
          <w:p w14:paraId="1B56DB5A" w14:textId="77777777" w:rsidR="00200893" w:rsidRPr="00971C85" w:rsidRDefault="00200893" w:rsidP="00C66FA3">
            <w:pPr>
              <w:rPr>
                <w:rFonts w:cstheme="minorHAnsi"/>
                <w:color w:val="000000"/>
                <w:sz w:val="20"/>
              </w:rPr>
            </w:pPr>
            <w:r w:rsidRPr="00971C85">
              <w:rPr>
                <w:rFonts w:cstheme="minorHAnsi"/>
                <w:color w:val="000000"/>
                <w:sz w:val="20"/>
              </w:rPr>
              <w:t>0.92</w:t>
            </w:r>
          </w:p>
        </w:tc>
        <w:tc>
          <w:tcPr>
            <w:tcW w:w="1911" w:type="dxa"/>
            <w:tcBorders>
              <w:left w:val="single" w:sz="18" w:space="0" w:color="auto"/>
            </w:tcBorders>
            <w:vAlign w:val="bottom"/>
          </w:tcPr>
          <w:p w14:paraId="6E29CF5A" w14:textId="77777777" w:rsidR="00200893" w:rsidRPr="00971C85" w:rsidRDefault="00200893" w:rsidP="00C66FA3">
            <w:pPr>
              <w:rPr>
                <w:rFonts w:cstheme="minorHAnsi"/>
                <w:color w:val="000000"/>
                <w:sz w:val="20"/>
              </w:rPr>
            </w:pPr>
            <w:r w:rsidRPr="00971C85">
              <w:rPr>
                <w:rFonts w:cstheme="minorHAnsi"/>
                <w:color w:val="000000"/>
                <w:sz w:val="20"/>
              </w:rPr>
              <w:t>ACLY</w:t>
            </w:r>
          </w:p>
        </w:tc>
        <w:tc>
          <w:tcPr>
            <w:tcW w:w="1912" w:type="dxa"/>
            <w:vAlign w:val="bottom"/>
          </w:tcPr>
          <w:p w14:paraId="5504B0B9" w14:textId="77777777" w:rsidR="00200893" w:rsidRPr="00971C85" w:rsidRDefault="00200893" w:rsidP="00C66FA3">
            <w:pPr>
              <w:rPr>
                <w:rFonts w:cstheme="minorHAnsi"/>
                <w:color w:val="000000"/>
                <w:sz w:val="20"/>
              </w:rPr>
            </w:pPr>
            <w:r w:rsidRPr="00971C85">
              <w:rPr>
                <w:rFonts w:cstheme="minorHAnsi"/>
                <w:color w:val="000000"/>
                <w:sz w:val="20"/>
              </w:rPr>
              <w:t>K7EIE7</w:t>
            </w:r>
          </w:p>
        </w:tc>
        <w:tc>
          <w:tcPr>
            <w:tcW w:w="1913" w:type="dxa"/>
            <w:tcBorders>
              <w:right w:val="single" w:sz="18" w:space="0" w:color="auto"/>
            </w:tcBorders>
            <w:vAlign w:val="bottom"/>
          </w:tcPr>
          <w:p w14:paraId="2FFC7AF5" w14:textId="77777777" w:rsidR="00200893" w:rsidRPr="00971C85" w:rsidRDefault="00200893" w:rsidP="00C66FA3">
            <w:pPr>
              <w:jc w:val="right"/>
              <w:rPr>
                <w:rFonts w:cstheme="minorHAnsi"/>
                <w:color w:val="000000"/>
                <w:sz w:val="20"/>
              </w:rPr>
            </w:pPr>
            <w:r w:rsidRPr="00971C85">
              <w:rPr>
                <w:rFonts w:cstheme="minorHAnsi"/>
                <w:color w:val="000000"/>
                <w:sz w:val="20"/>
              </w:rPr>
              <w:t>2.37</w:t>
            </w:r>
          </w:p>
        </w:tc>
      </w:tr>
      <w:tr w:rsidR="00200893" w:rsidRPr="00971C85" w14:paraId="00032E45" w14:textId="77777777" w:rsidTr="00C66FA3">
        <w:trPr>
          <w:jc w:val="center"/>
        </w:trPr>
        <w:tc>
          <w:tcPr>
            <w:tcW w:w="1433" w:type="dxa"/>
            <w:tcBorders>
              <w:right w:val="single" w:sz="18" w:space="0" w:color="auto"/>
            </w:tcBorders>
          </w:tcPr>
          <w:p w14:paraId="6C16A11A"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B2F54F0" w14:textId="77777777" w:rsidR="00200893" w:rsidRPr="00971C85" w:rsidRDefault="00200893" w:rsidP="00C66FA3">
            <w:pPr>
              <w:rPr>
                <w:rFonts w:cstheme="minorHAnsi"/>
                <w:color w:val="000000"/>
                <w:sz w:val="20"/>
              </w:rPr>
            </w:pPr>
            <w:r w:rsidRPr="00971C85">
              <w:rPr>
                <w:rFonts w:cstheme="minorHAnsi"/>
                <w:color w:val="000000"/>
                <w:sz w:val="20"/>
              </w:rPr>
              <w:t>LAMA4</w:t>
            </w:r>
          </w:p>
        </w:tc>
        <w:tc>
          <w:tcPr>
            <w:tcW w:w="1912" w:type="dxa"/>
            <w:vAlign w:val="bottom"/>
          </w:tcPr>
          <w:p w14:paraId="21DA43A5" w14:textId="77777777" w:rsidR="00200893" w:rsidRPr="00971C85" w:rsidRDefault="00200893" w:rsidP="00C66FA3">
            <w:pPr>
              <w:rPr>
                <w:rFonts w:cstheme="minorHAnsi"/>
                <w:color w:val="000000"/>
                <w:sz w:val="20"/>
              </w:rPr>
            </w:pPr>
            <w:r w:rsidRPr="00971C85">
              <w:rPr>
                <w:rFonts w:cstheme="minorHAnsi"/>
                <w:color w:val="000000"/>
                <w:sz w:val="20"/>
              </w:rPr>
              <w:t>A0A0A0MQS9</w:t>
            </w:r>
          </w:p>
        </w:tc>
        <w:tc>
          <w:tcPr>
            <w:tcW w:w="1912" w:type="dxa"/>
            <w:tcBorders>
              <w:right w:val="single" w:sz="18" w:space="0" w:color="auto"/>
            </w:tcBorders>
            <w:vAlign w:val="bottom"/>
          </w:tcPr>
          <w:p w14:paraId="4D61DD38" w14:textId="77777777" w:rsidR="00200893" w:rsidRPr="00971C85" w:rsidRDefault="00200893" w:rsidP="00C66FA3">
            <w:pPr>
              <w:rPr>
                <w:rFonts w:cstheme="minorHAnsi"/>
                <w:color w:val="000000"/>
                <w:sz w:val="20"/>
              </w:rPr>
            </w:pPr>
            <w:r w:rsidRPr="00971C85">
              <w:rPr>
                <w:rFonts w:cstheme="minorHAnsi"/>
                <w:color w:val="000000"/>
                <w:sz w:val="20"/>
              </w:rPr>
              <w:t>0.92</w:t>
            </w:r>
          </w:p>
        </w:tc>
        <w:tc>
          <w:tcPr>
            <w:tcW w:w="1911" w:type="dxa"/>
            <w:tcBorders>
              <w:left w:val="single" w:sz="18" w:space="0" w:color="auto"/>
            </w:tcBorders>
            <w:vAlign w:val="bottom"/>
          </w:tcPr>
          <w:p w14:paraId="3E7083BD" w14:textId="77777777" w:rsidR="00200893" w:rsidRPr="00971C85" w:rsidRDefault="00200893" w:rsidP="00C66FA3">
            <w:pPr>
              <w:rPr>
                <w:rFonts w:cstheme="minorHAnsi"/>
                <w:color w:val="000000"/>
                <w:sz w:val="20"/>
              </w:rPr>
            </w:pPr>
            <w:r w:rsidRPr="00971C85">
              <w:rPr>
                <w:rFonts w:cstheme="minorHAnsi"/>
                <w:color w:val="000000"/>
                <w:sz w:val="20"/>
              </w:rPr>
              <w:t>SNRPF</w:t>
            </w:r>
          </w:p>
        </w:tc>
        <w:tc>
          <w:tcPr>
            <w:tcW w:w="1912" w:type="dxa"/>
            <w:vAlign w:val="bottom"/>
          </w:tcPr>
          <w:p w14:paraId="7D7AADB1" w14:textId="77777777" w:rsidR="00200893" w:rsidRPr="00971C85" w:rsidRDefault="00200893" w:rsidP="00C66FA3">
            <w:pPr>
              <w:rPr>
                <w:rFonts w:cstheme="minorHAnsi"/>
                <w:color w:val="000000"/>
                <w:sz w:val="20"/>
              </w:rPr>
            </w:pPr>
            <w:r w:rsidRPr="00971C85">
              <w:rPr>
                <w:rFonts w:cstheme="minorHAnsi"/>
                <w:color w:val="000000"/>
                <w:sz w:val="20"/>
              </w:rPr>
              <w:t>A0A0B4J254</w:t>
            </w:r>
          </w:p>
        </w:tc>
        <w:tc>
          <w:tcPr>
            <w:tcW w:w="1913" w:type="dxa"/>
            <w:tcBorders>
              <w:right w:val="single" w:sz="18" w:space="0" w:color="auto"/>
            </w:tcBorders>
            <w:vAlign w:val="bottom"/>
          </w:tcPr>
          <w:p w14:paraId="66665CCE" w14:textId="77777777" w:rsidR="00200893" w:rsidRPr="00971C85" w:rsidRDefault="00200893" w:rsidP="00C66FA3">
            <w:pPr>
              <w:jc w:val="right"/>
              <w:rPr>
                <w:rFonts w:cstheme="minorHAnsi"/>
                <w:color w:val="000000"/>
                <w:sz w:val="20"/>
              </w:rPr>
            </w:pPr>
            <w:r w:rsidRPr="00971C85">
              <w:rPr>
                <w:rFonts w:cstheme="minorHAnsi"/>
                <w:color w:val="000000"/>
                <w:sz w:val="20"/>
              </w:rPr>
              <w:t>2.37</w:t>
            </w:r>
          </w:p>
        </w:tc>
      </w:tr>
      <w:tr w:rsidR="00200893" w:rsidRPr="00971C85" w14:paraId="649BC37B" w14:textId="77777777" w:rsidTr="00C66FA3">
        <w:trPr>
          <w:jc w:val="center"/>
        </w:trPr>
        <w:tc>
          <w:tcPr>
            <w:tcW w:w="1433" w:type="dxa"/>
            <w:tcBorders>
              <w:right w:val="single" w:sz="18" w:space="0" w:color="auto"/>
            </w:tcBorders>
          </w:tcPr>
          <w:p w14:paraId="1512C1F8"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BA803B7" w14:textId="77777777" w:rsidR="00200893" w:rsidRPr="00971C85" w:rsidRDefault="00200893" w:rsidP="00C66FA3">
            <w:pPr>
              <w:rPr>
                <w:rFonts w:cstheme="minorHAnsi"/>
                <w:color w:val="000000"/>
                <w:sz w:val="20"/>
              </w:rPr>
            </w:pPr>
            <w:r w:rsidRPr="00971C85">
              <w:rPr>
                <w:rFonts w:cstheme="minorHAnsi"/>
                <w:color w:val="000000"/>
                <w:sz w:val="20"/>
              </w:rPr>
              <w:t>DHFR</w:t>
            </w:r>
          </w:p>
        </w:tc>
        <w:tc>
          <w:tcPr>
            <w:tcW w:w="1912" w:type="dxa"/>
            <w:vAlign w:val="bottom"/>
          </w:tcPr>
          <w:p w14:paraId="47A342C2" w14:textId="77777777" w:rsidR="00200893" w:rsidRPr="00971C85" w:rsidRDefault="00200893" w:rsidP="00C66FA3">
            <w:pPr>
              <w:rPr>
                <w:rFonts w:cstheme="minorHAnsi"/>
                <w:color w:val="000000"/>
                <w:sz w:val="20"/>
              </w:rPr>
            </w:pPr>
            <w:r w:rsidRPr="00971C85">
              <w:rPr>
                <w:rFonts w:cstheme="minorHAnsi"/>
                <w:color w:val="000000"/>
                <w:sz w:val="20"/>
              </w:rPr>
              <w:t>B4DM58</w:t>
            </w:r>
          </w:p>
        </w:tc>
        <w:tc>
          <w:tcPr>
            <w:tcW w:w="1912" w:type="dxa"/>
            <w:tcBorders>
              <w:right w:val="single" w:sz="18" w:space="0" w:color="auto"/>
            </w:tcBorders>
            <w:vAlign w:val="bottom"/>
          </w:tcPr>
          <w:p w14:paraId="5D44E24E" w14:textId="77777777" w:rsidR="00200893" w:rsidRPr="00971C85" w:rsidRDefault="00200893" w:rsidP="00C66FA3">
            <w:pPr>
              <w:rPr>
                <w:rFonts w:cstheme="minorHAnsi"/>
                <w:color w:val="000000"/>
                <w:sz w:val="20"/>
              </w:rPr>
            </w:pPr>
            <w:r w:rsidRPr="00971C85">
              <w:rPr>
                <w:rFonts w:cstheme="minorHAnsi"/>
                <w:color w:val="000000"/>
                <w:sz w:val="20"/>
              </w:rPr>
              <w:t>0.91</w:t>
            </w:r>
          </w:p>
        </w:tc>
        <w:tc>
          <w:tcPr>
            <w:tcW w:w="1911" w:type="dxa"/>
            <w:tcBorders>
              <w:left w:val="single" w:sz="18" w:space="0" w:color="auto"/>
            </w:tcBorders>
            <w:vAlign w:val="bottom"/>
          </w:tcPr>
          <w:p w14:paraId="36AAB9FB" w14:textId="77777777" w:rsidR="00200893" w:rsidRPr="00971C85" w:rsidRDefault="00200893" w:rsidP="00C66FA3">
            <w:pPr>
              <w:rPr>
                <w:rFonts w:cstheme="minorHAnsi"/>
                <w:color w:val="000000"/>
                <w:sz w:val="20"/>
              </w:rPr>
            </w:pPr>
            <w:r w:rsidRPr="00971C85">
              <w:rPr>
                <w:rFonts w:cstheme="minorHAnsi"/>
                <w:color w:val="000000"/>
                <w:sz w:val="20"/>
              </w:rPr>
              <w:t>SLC25A3</w:t>
            </w:r>
          </w:p>
        </w:tc>
        <w:tc>
          <w:tcPr>
            <w:tcW w:w="1912" w:type="dxa"/>
            <w:vAlign w:val="bottom"/>
          </w:tcPr>
          <w:p w14:paraId="4EAD9E63" w14:textId="77777777" w:rsidR="00200893" w:rsidRPr="00971C85" w:rsidRDefault="00200893" w:rsidP="00C66FA3">
            <w:pPr>
              <w:rPr>
                <w:rFonts w:cstheme="minorHAnsi"/>
                <w:color w:val="000000"/>
                <w:sz w:val="20"/>
              </w:rPr>
            </w:pPr>
            <w:r w:rsidRPr="00971C85">
              <w:rPr>
                <w:rFonts w:cstheme="minorHAnsi"/>
                <w:color w:val="000000"/>
                <w:sz w:val="20"/>
              </w:rPr>
              <w:t>F8VVM2</w:t>
            </w:r>
          </w:p>
        </w:tc>
        <w:tc>
          <w:tcPr>
            <w:tcW w:w="1913" w:type="dxa"/>
            <w:tcBorders>
              <w:right w:val="single" w:sz="18" w:space="0" w:color="auto"/>
            </w:tcBorders>
            <w:vAlign w:val="bottom"/>
          </w:tcPr>
          <w:p w14:paraId="75A20B63" w14:textId="77777777" w:rsidR="00200893" w:rsidRPr="00971C85" w:rsidRDefault="00200893" w:rsidP="00C66FA3">
            <w:pPr>
              <w:jc w:val="right"/>
              <w:rPr>
                <w:rFonts w:cstheme="minorHAnsi"/>
                <w:color w:val="000000"/>
                <w:sz w:val="20"/>
              </w:rPr>
            </w:pPr>
            <w:r w:rsidRPr="00971C85">
              <w:rPr>
                <w:rFonts w:cstheme="minorHAnsi"/>
                <w:color w:val="000000"/>
                <w:sz w:val="20"/>
              </w:rPr>
              <w:t>2.37</w:t>
            </w:r>
          </w:p>
        </w:tc>
      </w:tr>
      <w:tr w:rsidR="00200893" w:rsidRPr="00971C85" w14:paraId="5646F12D" w14:textId="77777777" w:rsidTr="00C66FA3">
        <w:trPr>
          <w:jc w:val="center"/>
        </w:trPr>
        <w:tc>
          <w:tcPr>
            <w:tcW w:w="1433" w:type="dxa"/>
            <w:tcBorders>
              <w:right w:val="single" w:sz="18" w:space="0" w:color="auto"/>
            </w:tcBorders>
          </w:tcPr>
          <w:p w14:paraId="46A742E4"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9BDEC50" w14:textId="77777777" w:rsidR="00200893" w:rsidRPr="00971C85" w:rsidRDefault="00200893" w:rsidP="00C66FA3">
            <w:pPr>
              <w:rPr>
                <w:rFonts w:cstheme="minorHAnsi"/>
                <w:color w:val="000000"/>
                <w:sz w:val="20"/>
              </w:rPr>
            </w:pPr>
            <w:r w:rsidRPr="00971C85">
              <w:rPr>
                <w:rFonts w:cstheme="minorHAnsi"/>
                <w:color w:val="000000"/>
                <w:sz w:val="20"/>
              </w:rPr>
              <w:t>VIM</w:t>
            </w:r>
          </w:p>
        </w:tc>
        <w:tc>
          <w:tcPr>
            <w:tcW w:w="1912" w:type="dxa"/>
            <w:vAlign w:val="bottom"/>
          </w:tcPr>
          <w:p w14:paraId="261F777B" w14:textId="77777777" w:rsidR="00200893" w:rsidRPr="00971C85" w:rsidRDefault="00200893" w:rsidP="00C66FA3">
            <w:pPr>
              <w:rPr>
                <w:rFonts w:cstheme="minorHAnsi"/>
                <w:color w:val="000000"/>
                <w:sz w:val="20"/>
              </w:rPr>
            </w:pPr>
            <w:r w:rsidRPr="00971C85">
              <w:rPr>
                <w:rFonts w:cstheme="minorHAnsi"/>
                <w:color w:val="000000"/>
                <w:sz w:val="20"/>
              </w:rPr>
              <w:t>B0YJC4</w:t>
            </w:r>
          </w:p>
        </w:tc>
        <w:tc>
          <w:tcPr>
            <w:tcW w:w="1912" w:type="dxa"/>
            <w:tcBorders>
              <w:right w:val="single" w:sz="18" w:space="0" w:color="auto"/>
            </w:tcBorders>
            <w:vAlign w:val="bottom"/>
          </w:tcPr>
          <w:p w14:paraId="203768ED" w14:textId="77777777" w:rsidR="00200893" w:rsidRPr="00971C85" w:rsidRDefault="00200893" w:rsidP="00C66FA3">
            <w:pPr>
              <w:rPr>
                <w:rFonts w:cstheme="minorHAnsi"/>
                <w:color w:val="000000"/>
                <w:sz w:val="20"/>
              </w:rPr>
            </w:pPr>
            <w:r w:rsidRPr="00971C85">
              <w:rPr>
                <w:rFonts w:cstheme="minorHAnsi"/>
                <w:color w:val="000000"/>
                <w:sz w:val="20"/>
              </w:rPr>
              <w:t>0.91</w:t>
            </w:r>
          </w:p>
        </w:tc>
        <w:tc>
          <w:tcPr>
            <w:tcW w:w="1911" w:type="dxa"/>
            <w:tcBorders>
              <w:left w:val="single" w:sz="18" w:space="0" w:color="auto"/>
            </w:tcBorders>
            <w:vAlign w:val="bottom"/>
          </w:tcPr>
          <w:p w14:paraId="08C10B44" w14:textId="77777777" w:rsidR="00200893" w:rsidRPr="00971C85" w:rsidRDefault="00200893" w:rsidP="00C66FA3">
            <w:pPr>
              <w:rPr>
                <w:rFonts w:cstheme="minorHAnsi"/>
                <w:color w:val="000000"/>
                <w:sz w:val="20"/>
              </w:rPr>
            </w:pPr>
            <w:r w:rsidRPr="00971C85">
              <w:rPr>
                <w:rFonts w:cstheme="minorHAnsi"/>
                <w:color w:val="000000"/>
                <w:sz w:val="20"/>
              </w:rPr>
              <w:t>RPS5</w:t>
            </w:r>
          </w:p>
        </w:tc>
        <w:tc>
          <w:tcPr>
            <w:tcW w:w="1912" w:type="dxa"/>
            <w:vAlign w:val="bottom"/>
          </w:tcPr>
          <w:p w14:paraId="70D9E7E6" w14:textId="77777777" w:rsidR="00200893" w:rsidRPr="00971C85" w:rsidRDefault="00200893" w:rsidP="00C66FA3">
            <w:pPr>
              <w:rPr>
                <w:rFonts w:cstheme="minorHAnsi"/>
                <w:color w:val="000000"/>
                <w:sz w:val="20"/>
              </w:rPr>
            </w:pPr>
            <w:r w:rsidRPr="00971C85">
              <w:rPr>
                <w:rFonts w:cstheme="minorHAnsi"/>
                <w:color w:val="000000"/>
                <w:sz w:val="20"/>
              </w:rPr>
              <w:t>M0QZN2</w:t>
            </w:r>
          </w:p>
        </w:tc>
        <w:tc>
          <w:tcPr>
            <w:tcW w:w="1913" w:type="dxa"/>
            <w:tcBorders>
              <w:right w:val="single" w:sz="18" w:space="0" w:color="auto"/>
            </w:tcBorders>
            <w:vAlign w:val="bottom"/>
          </w:tcPr>
          <w:p w14:paraId="72A2453C" w14:textId="77777777" w:rsidR="00200893" w:rsidRPr="00971C85" w:rsidRDefault="00200893" w:rsidP="00C66FA3">
            <w:pPr>
              <w:jc w:val="right"/>
              <w:rPr>
                <w:rFonts w:cstheme="minorHAnsi"/>
                <w:color w:val="000000"/>
                <w:sz w:val="20"/>
              </w:rPr>
            </w:pPr>
            <w:r w:rsidRPr="00971C85">
              <w:rPr>
                <w:rFonts w:cstheme="minorHAnsi"/>
                <w:color w:val="000000"/>
                <w:sz w:val="20"/>
              </w:rPr>
              <w:t>2.35</w:t>
            </w:r>
          </w:p>
        </w:tc>
      </w:tr>
      <w:tr w:rsidR="00200893" w:rsidRPr="00971C85" w14:paraId="47059CD0" w14:textId="77777777" w:rsidTr="00C66FA3">
        <w:trPr>
          <w:jc w:val="center"/>
        </w:trPr>
        <w:tc>
          <w:tcPr>
            <w:tcW w:w="1433" w:type="dxa"/>
            <w:tcBorders>
              <w:right w:val="single" w:sz="18" w:space="0" w:color="auto"/>
            </w:tcBorders>
          </w:tcPr>
          <w:p w14:paraId="7A9F3837"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93C9343" w14:textId="77777777" w:rsidR="00200893" w:rsidRPr="00971C85" w:rsidRDefault="00200893" w:rsidP="00C66FA3">
            <w:pPr>
              <w:rPr>
                <w:rFonts w:cstheme="minorHAnsi"/>
                <w:color w:val="000000"/>
                <w:sz w:val="20"/>
              </w:rPr>
            </w:pPr>
            <w:r w:rsidRPr="00971C85">
              <w:rPr>
                <w:rFonts w:cstheme="minorHAnsi"/>
                <w:color w:val="000000"/>
                <w:sz w:val="20"/>
              </w:rPr>
              <w:t>COL3A1</w:t>
            </w:r>
          </w:p>
        </w:tc>
        <w:tc>
          <w:tcPr>
            <w:tcW w:w="1912" w:type="dxa"/>
            <w:vAlign w:val="bottom"/>
          </w:tcPr>
          <w:p w14:paraId="33EA3FCA" w14:textId="77777777" w:rsidR="00200893" w:rsidRPr="00971C85" w:rsidRDefault="00200893" w:rsidP="00C66FA3">
            <w:pPr>
              <w:rPr>
                <w:rFonts w:cstheme="minorHAnsi"/>
                <w:color w:val="000000"/>
                <w:sz w:val="20"/>
              </w:rPr>
            </w:pPr>
            <w:r w:rsidRPr="00971C85">
              <w:rPr>
                <w:rFonts w:cstheme="minorHAnsi"/>
                <w:color w:val="000000"/>
                <w:sz w:val="20"/>
              </w:rPr>
              <w:t>H7C435</w:t>
            </w:r>
          </w:p>
        </w:tc>
        <w:tc>
          <w:tcPr>
            <w:tcW w:w="1912" w:type="dxa"/>
            <w:tcBorders>
              <w:right w:val="single" w:sz="18" w:space="0" w:color="auto"/>
            </w:tcBorders>
            <w:vAlign w:val="bottom"/>
          </w:tcPr>
          <w:p w14:paraId="3C9E090A" w14:textId="77777777" w:rsidR="00200893" w:rsidRPr="00971C85" w:rsidRDefault="00200893" w:rsidP="00C66FA3">
            <w:pPr>
              <w:rPr>
                <w:rFonts w:cstheme="minorHAnsi"/>
                <w:color w:val="000000"/>
                <w:sz w:val="20"/>
              </w:rPr>
            </w:pPr>
            <w:r w:rsidRPr="00971C85">
              <w:rPr>
                <w:rFonts w:cstheme="minorHAnsi"/>
                <w:color w:val="000000"/>
                <w:sz w:val="20"/>
              </w:rPr>
              <w:t>0.9</w:t>
            </w:r>
          </w:p>
        </w:tc>
        <w:tc>
          <w:tcPr>
            <w:tcW w:w="1911" w:type="dxa"/>
            <w:tcBorders>
              <w:left w:val="single" w:sz="18" w:space="0" w:color="auto"/>
            </w:tcBorders>
            <w:vAlign w:val="bottom"/>
          </w:tcPr>
          <w:p w14:paraId="15CDAA9D" w14:textId="77777777" w:rsidR="00200893" w:rsidRPr="00971C85" w:rsidRDefault="00200893" w:rsidP="00C66FA3">
            <w:pPr>
              <w:rPr>
                <w:rFonts w:cstheme="minorHAnsi"/>
                <w:color w:val="000000"/>
                <w:sz w:val="20"/>
              </w:rPr>
            </w:pPr>
            <w:r w:rsidRPr="00971C85">
              <w:rPr>
                <w:rFonts w:cstheme="minorHAnsi"/>
                <w:color w:val="000000"/>
                <w:sz w:val="20"/>
              </w:rPr>
              <w:t>PSMD2</w:t>
            </w:r>
          </w:p>
        </w:tc>
        <w:tc>
          <w:tcPr>
            <w:tcW w:w="1912" w:type="dxa"/>
            <w:vAlign w:val="bottom"/>
          </w:tcPr>
          <w:p w14:paraId="0E1704AE" w14:textId="77777777" w:rsidR="00200893" w:rsidRPr="00971C85" w:rsidRDefault="00200893" w:rsidP="00C66FA3">
            <w:pPr>
              <w:rPr>
                <w:rFonts w:cstheme="minorHAnsi"/>
                <w:color w:val="000000"/>
                <w:sz w:val="20"/>
              </w:rPr>
            </w:pPr>
            <w:r w:rsidRPr="00971C85">
              <w:rPr>
                <w:rFonts w:cstheme="minorHAnsi"/>
                <w:color w:val="000000"/>
                <w:sz w:val="20"/>
              </w:rPr>
              <w:t>C9JPC0</w:t>
            </w:r>
          </w:p>
        </w:tc>
        <w:tc>
          <w:tcPr>
            <w:tcW w:w="1913" w:type="dxa"/>
            <w:tcBorders>
              <w:right w:val="single" w:sz="18" w:space="0" w:color="auto"/>
            </w:tcBorders>
            <w:vAlign w:val="bottom"/>
          </w:tcPr>
          <w:p w14:paraId="241B512B" w14:textId="77777777" w:rsidR="00200893" w:rsidRPr="00971C85" w:rsidRDefault="00200893" w:rsidP="00C66FA3">
            <w:pPr>
              <w:jc w:val="right"/>
              <w:rPr>
                <w:rFonts w:cstheme="minorHAnsi"/>
                <w:color w:val="000000"/>
                <w:sz w:val="20"/>
              </w:rPr>
            </w:pPr>
            <w:r w:rsidRPr="00971C85">
              <w:rPr>
                <w:rFonts w:cstheme="minorHAnsi"/>
                <w:color w:val="000000"/>
                <w:sz w:val="20"/>
              </w:rPr>
              <w:t>2.34</w:t>
            </w:r>
          </w:p>
        </w:tc>
      </w:tr>
      <w:tr w:rsidR="00200893" w:rsidRPr="00971C85" w14:paraId="589D2984" w14:textId="77777777" w:rsidTr="00C66FA3">
        <w:trPr>
          <w:jc w:val="center"/>
        </w:trPr>
        <w:tc>
          <w:tcPr>
            <w:tcW w:w="1433" w:type="dxa"/>
            <w:tcBorders>
              <w:right w:val="single" w:sz="18" w:space="0" w:color="auto"/>
            </w:tcBorders>
          </w:tcPr>
          <w:p w14:paraId="3D5DA843"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D0CDDDE" w14:textId="77777777" w:rsidR="00200893" w:rsidRPr="00971C85" w:rsidRDefault="00200893" w:rsidP="00C66FA3">
            <w:pPr>
              <w:rPr>
                <w:rFonts w:cstheme="minorHAnsi"/>
                <w:color w:val="000000"/>
                <w:sz w:val="20"/>
              </w:rPr>
            </w:pPr>
            <w:r w:rsidRPr="00971C85">
              <w:rPr>
                <w:rFonts w:cstheme="minorHAnsi"/>
                <w:color w:val="000000"/>
                <w:sz w:val="20"/>
              </w:rPr>
              <w:t>ELN</w:t>
            </w:r>
          </w:p>
        </w:tc>
        <w:tc>
          <w:tcPr>
            <w:tcW w:w="1912" w:type="dxa"/>
            <w:vAlign w:val="bottom"/>
          </w:tcPr>
          <w:p w14:paraId="01A86B17" w14:textId="77777777" w:rsidR="00200893" w:rsidRPr="00971C85" w:rsidRDefault="00200893" w:rsidP="00C66FA3">
            <w:pPr>
              <w:rPr>
                <w:rFonts w:cstheme="minorHAnsi"/>
                <w:color w:val="000000"/>
                <w:sz w:val="20"/>
              </w:rPr>
            </w:pPr>
            <w:r w:rsidRPr="00971C85">
              <w:rPr>
                <w:rFonts w:cstheme="minorHAnsi"/>
                <w:color w:val="000000"/>
                <w:sz w:val="20"/>
              </w:rPr>
              <w:t>B3KRT8</w:t>
            </w:r>
          </w:p>
        </w:tc>
        <w:tc>
          <w:tcPr>
            <w:tcW w:w="1912" w:type="dxa"/>
            <w:tcBorders>
              <w:right w:val="single" w:sz="18" w:space="0" w:color="auto"/>
            </w:tcBorders>
            <w:vAlign w:val="bottom"/>
          </w:tcPr>
          <w:p w14:paraId="3520F1E0" w14:textId="77777777" w:rsidR="00200893" w:rsidRPr="00971C85" w:rsidRDefault="00200893" w:rsidP="00C66FA3">
            <w:pPr>
              <w:rPr>
                <w:rFonts w:cstheme="minorHAnsi"/>
                <w:color w:val="000000"/>
                <w:sz w:val="20"/>
              </w:rPr>
            </w:pPr>
            <w:r w:rsidRPr="00971C85">
              <w:rPr>
                <w:rFonts w:cstheme="minorHAnsi"/>
                <w:color w:val="000000"/>
                <w:sz w:val="20"/>
              </w:rPr>
              <w:t>0.89</w:t>
            </w:r>
          </w:p>
        </w:tc>
        <w:tc>
          <w:tcPr>
            <w:tcW w:w="1911" w:type="dxa"/>
            <w:tcBorders>
              <w:left w:val="single" w:sz="18" w:space="0" w:color="auto"/>
            </w:tcBorders>
            <w:vAlign w:val="bottom"/>
          </w:tcPr>
          <w:p w14:paraId="4BEBF1C5" w14:textId="77777777" w:rsidR="00200893" w:rsidRPr="00971C85" w:rsidRDefault="00200893" w:rsidP="00C66FA3">
            <w:pPr>
              <w:rPr>
                <w:rFonts w:cstheme="minorHAnsi"/>
                <w:color w:val="000000"/>
                <w:sz w:val="20"/>
              </w:rPr>
            </w:pPr>
            <w:r w:rsidRPr="00971C85">
              <w:rPr>
                <w:rFonts w:cstheme="minorHAnsi"/>
                <w:color w:val="000000"/>
                <w:sz w:val="20"/>
              </w:rPr>
              <w:t>S100A11</w:t>
            </w:r>
          </w:p>
        </w:tc>
        <w:tc>
          <w:tcPr>
            <w:tcW w:w="1912" w:type="dxa"/>
            <w:vAlign w:val="bottom"/>
          </w:tcPr>
          <w:p w14:paraId="35A6FE47" w14:textId="77777777" w:rsidR="00200893" w:rsidRPr="00971C85" w:rsidRDefault="00200893" w:rsidP="00C66FA3">
            <w:pPr>
              <w:rPr>
                <w:rFonts w:cstheme="minorHAnsi"/>
                <w:color w:val="000000"/>
                <w:sz w:val="20"/>
              </w:rPr>
            </w:pPr>
            <w:r w:rsidRPr="00971C85">
              <w:rPr>
                <w:rFonts w:cstheme="minorHAnsi"/>
                <w:color w:val="000000"/>
                <w:sz w:val="20"/>
              </w:rPr>
              <w:t>P31949</w:t>
            </w:r>
          </w:p>
        </w:tc>
        <w:tc>
          <w:tcPr>
            <w:tcW w:w="1913" w:type="dxa"/>
            <w:tcBorders>
              <w:right w:val="single" w:sz="18" w:space="0" w:color="auto"/>
            </w:tcBorders>
            <w:vAlign w:val="bottom"/>
          </w:tcPr>
          <w:p w14:paraId="6275B492" w14:textId="77777777" w:rsidR="00200893" w:rsidRPr="00971C85" w:rsidRDefault="00200893" w:rsidP="00C66FA3">
            <w:pPr>
              <w:jc w:val="right"/>
              <w:rPr>
                <w:rFonts w:cstheme="minorHAnsi"/>
                <w:color w:val="000000"/>
                <w:sz w:val="20"/>
              </w:rPr>
            </w:pPr>
            <w:r w:rsidRPr="00971C85">
              <w:rPr>
                <w:rFonts w:cstheme="minorHAnsi"/>
                <w:color w:val="000000"/>
                <w:sz w:val="20"/>
              </w:rPr>
              <w:t>2.34</w:t>
            </w:r>
          </w:p>
        </w:tc>
      </w:tr>
      <w:tr w:rsidR="00200893" w:rsidRPr="00971C85" w14:paraId="2E2DAD78" w14:textId="77777777" w:rsidTr="00C66FA3">
        <w:trPr>
          <w:jc w:val="center"/>
        </w:trPr>
        <w:tc>
          <w:tcPr>
            <w:tcW w:w="1433" w:type="dxa"/>
            <w:tcBorders>
              <w:right w:val="single" w:sz="18" w:space="0" w:color="auto"/>
            </w:tcBorders>
          </w:tcPr>
          <w:p w14:paraId="204E9D0C"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2EBA503" w14:textId="77777777" w:rsidR="00200893" w:rsidRPr="00971C85" w:rsidRDefault="00200893" w:rsidP="00C66FA3">
            <w:pPr>
              <w:rPr>
                <w:rFonts w:cstheme="minorHAnsi"/>
                <w:color w:val="000000"/>
                <w:sz w:val="20"/>
              </w:rPr>
            </w:pPr>
            <w:r w:rsidRPr="00971C85">
              <w:rPr>
                <w:rFonts w:cstheme="minorHAnsi"/>
                <w:color w:val="000000"/>
                <w:sz w:val="20"/>
              </w:rPr>
              <w:t>ANXA8L2</w:t>
            </w:r>
          </w:p>
        </w:tc>
        <w:tc>
          <w:tcPr>
            <w:tcW w:w="1912" w:type="dxa"/>
            <w:vAlign w:val="bottom"/>
          </w:tcPr>
          <w:p w14:paraId="25261ACA" w14:textId="77777777" w:rsidR="00200893" w:rsidRPr="00971C85" w:rsidRDefault="00200893" w:rsidP="00C66FA3">
            <w:pPr>
              <w:rPr>
                <w:rFonts w:cstheme="minorHAnsi"/>
                <w:color w:val="000000"/>
                <w:sz w:val="20"/>
              </w:rPr>
            </w:pPr>
            <w:r w:rsidRPr="00971C85">
              <w:rPr>
                <w:rFonts w:cstheme="minorHAnsi"/>
                <w:color w:val="000000"/>
                <w:sz w:val="20"/>
              </w:rPr>
              <w:t>Q5VT79</w:t>
            </w:r>
          </w:p>
        </w:tc>
        <w:tc>
          <w:tcPr>
            <w:tcW w:w="1912" w:type="dxa"/>
            <w:tcBorders>
              <w:right w:val="single" w:sz="18" w:space="0" w:color="auto"/>
            </w:tcBorders>
            <w:vAlign w:val="bottom"/>
          </w:tcPr>
          <w:p w14:paraId="41DE81CA" w14:textId="77777777" w:rsidR="00200893" w:rsidRPr="00971C85" w:rsidRDefault="00200893" w:rsidP="00C66FA3">
            <w:pPr>
              <w:rPr>
                <w:rFonts w:cstheme="minorHAnsi"/>
                <w:color w:val="000000"/>
                <w:sz w:val="20"/>
              </w:rPr>
            </w:pPr>
            <w:r w:rsidRPr="00971C85">
              <w:rPr>
                <w:rFonts w:cstheme="minorHAnsi"/>
                <w:color w:val="000000"/>
                <w:sz w:val="20"/>
              </w:rPr>
              <w:t>0.89</w:t>
            </w:r>
          </w:p>
        </w:tc>
        <w:tc>
          <w:tcPr>
            <w:tcW w:w="1911" w:type="dxa"/>
            <w:tcBorders>
              <w:left w:val="single" w:sz="18" w:space="0" w:color="auto"/>
            </w:tcBorders>
            <w:vAlign w:val="bottom"/>
          </w:tcPr>
          <w:p w14:paraId="1025FB07" w14:textId="77777777" w:rsidR="00200893" w:rsidRPr="00971C85" w:rsidRDefault="00200893" w:rsidP="00C66FA3">
            <w:pPr>
              <w:rPr>
                <w:rFonts w:cstheme="minorHAnsi"/>
                <w:color w:val="000000"/>
                <w:sz w:val="20"/>
              </w:rPr>
            </w:pPr>
            <w:r w:rsidRPr="00971C85">
              <w:rPr>
                <w:rFonts w:cstheme="minorHAnsi"/>
                <w:color w:val="000000"/>
                <w:sz w:val="20"/>
              </w:rPr>
              <w:t>VDAC2</w:t>
            </w:r>
          </w:p>
        </w:tc>
        <w:tc>
          <w:tcPr>
            <w:tcW w:w="1912" w:type="dxa"/>
            <w:vAlign w:val="bottom"/>
          </w:tcPr>
          <w:p w14:paraId="1C1BEA73" w14:textId="77777777" w:rsidR="00200893" w:rsidRPr="00971C85" w:rsidRDefault="00200893" w:rsidP="00C66FA3">
            <w:pPr>
              <w:rPr>
                <w:rFonts w:cstheme="minorHAnsi"/>
                <w:color w:val="000000"/>
                <w:sz w:val="20"/>
              </w:rPr>
            </w:pPr>
            <w:r w:rsidRPr="00971C85">
              <w:rPr>
                <w:rFonts w:cstheme="minorHAnsi"/>
                <w:color w:val="000000"/>
                <w:sz w:val="20"/>
              </w:rPr>
              <w:t>A0A0A0MR02</w:t>
            </w:r>
          </w:p>
        </w:tc>
        <w:tc>
          <w:tcPr>
            <w:tcW w:w="1913" w:type="dxa"/>
            <w:tcBorders>
              <w:right w:val="single" w:sz="18" w:space="0" w:color="auto"/>
            </w:tcBorders>
            <w:vAlign w:val="bottom"/>
          </w:tcPr>
          <w:p w14:paraId="75FE0C60" w14:textId="77777777" w:rsidR="00200893" w:rsidRPr="00971C85" w:rsidRDefault="00200893" w:rsidP="00C66FA3">
            <w:pPr>
              <w:jc w:val="right"/>
              <w:rPr>
                <w:rFonts w:cstheme="minorHAnsi"/>
                <w:color w:val="000000"/>
                <w:sz w:val="20"/>
              </w:rPr>
            </w:pPr>
            <w:r w:rsidRPr="00971C85">
              <w:rPr>
                <w:rFonts w:cstheme="minorHAnsi"/>
                <w:color w:val="000000"/>
                <w:sz w:val="20"/>
              </w:rPr>
              <w:t>2.33</w:t>
            </w:r>
          </w:p>
        </w:tc>
      </w:tr>
      <w:tr w:rsidR="00200893" w:rsidRPr="00971C85" w14:paraId="7CFC4766" w14:textId="77777777" w:rsidTr="00C66FA3">
        <w:trPr>
          <w:jc w:val="center"/>
        </w:trPr>
        <w:tc>
          <w:tcPr>
            <w:tcW w:w="1433" w:type="dxa"/>
            <w:tcBorders>
              <w:right w:val="single" w:sz="18" w:space="0" w:color="auto"/>
            </w:tcBorders>
          </w:tcPr>
          <w:p w14:paraId="2964B255"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71A2346" w14:textId="77777777" w:rsidR="00200893" w:rsidRPr="00971C85" w:rsidRDefault="00200893" w:rsidP="00C66FA3">
            <w:pPr>
              <w:rPr>
                <w:rFonts w:cstheme="minorHAnsi"/>
                <w:color w:val="000000"/>
                <w:sz w:val="20"/>
              </w:rPr>
            </w:pPr>
            <w:r w:rsidRPr="00971C85">
              <w:rPr>
                <w:rFonts w:cstheme="minorHAnsi"/>
                <w:color w:val="000000"/>
                <w:sz w:val="20"/>
              </w:rPr>
              <w:t>TAGLN</w:t>
            </w:r>
          </w:p>
        </w:tc>
        <w:tc>
          <w:tcPr>
            <w:tcW w:w="1912" w:type="dxa"/>
            <w:vAlign w:val="bottom"/>
          </w:tcPr>
          <w:p w14:paraId="60C7F757" w14:textId="77777777" w:rsidR="00200893" w:rsidRPr="00971C85" w:rsidRDefault="00200893" w:rsidP="00C66FA3">
            <w:pPr>
              <w:rPr>
                <w:rFonts w:cstheme="minorHAnsi"/>
                <w:color w:val="000000"/>
                <w:sz w:val="20"/>
              </w:rPr>
            </w:pPr>
            <w:r w:rsidRPr="00971C85">
              <w:rPr>
                <w:rFonts w:cstheme="minorHAnsi"/>
                <w:color w:val="000000"/>
                <w:sz w:val="20"/>
              </w:rPr>
              <w:t>E9PJ32</w:t>
            </w:r>
          </w:p>
        </w:tc>
        <w:tc>
          <w:tcPr>
            <w:tcW w:w="1912" w:type="dxa"/>
            <w:tcBorders>
              <w:right w:val="single" w:sz="18" w:space="0" w:color="auto"/>
            </w:tcBorders>
            <w:vAlign w:val="bottom"/>
          </w:tcPr>
          <w:p w14:paraId="7268A64F" w14:textId="77777777" w:rsidR="00200893" w:rsidRPr="00971C85" w:rsidRDefault="00200893" w:rsidP="00C66FA3">
            <w:pPr>
              <w:rPr>
                <w:rFonts w:cstheme="minorHAnsi"/>
                <w:color w:val="000000"/>
                <w:sz w:val="20"/>
              </w:rPr>
            </w:pPr>
            <w:r w:rsidRPr="00971C85">
              <w:rPr>
                <w:rFonts w:cstheme="minorHAnsi"/>
                <w:color w:val="000000"/>
                <w:sz w:val="20"/>
              </w:rPr>
              <w:t>0.88</w:t>
            </w:r>
          </w:p>
        </w:tc>
        <w:tc>
          <w:tcPr>
            <w:tcW w:w="1911" w:type="dxa"/>
            <w:tcBorders>
              <w:left w:val="single" w:sz="18" w:space="0" w:color="auto"/>
            </w:tcBorders>
            <w:vAlign w:val="bottom"/>
          </w:tcPr>
          <w:p w14:paraId="33C11F82" w14:textId="77777777" w:rsidR="00200893" w:rsidRPr="00971C85" w:rsidRDefault="00200893" w:rsidP="00C66FA3">
            <w:pPr>
              <w:rPr>
                <w:rFonts w:cstheme="minorHAnsi"/>
                <w:color w:val="000000"/>
                <w:sz w:val="20"/>
              </w:rPr>
            </w:pPr>
            <w:r w:rsidRPr="00971C85">
              <w:rPr>
                <w:rFonts w:cstheme="minorHAnsi"/>
                <w:color w:val="000000"/>
                <w:sz w:val="20"/>
              </w:rPr>
              <w:t>PSMC3</w:t>
            </w:r>
          </w:p>
        </w:tc>
        <w:tc>
          <w:tcPr>
            <w:tcW w:w="1912" w:type="dxa"/>
            <w:vAlign w:val="bottom"/>
          </w:tcPr>
          <w:p w14:paraId="12E28CFB" w14:textId="77777777" w:rsidR="00200893" w:rsidRPr="00971C85" w:rsidRDefault="00200893" w:rsidP="00C66FA3">
            <w:pPr>
              <w:rPr>
                <w:rFonts w:cstheme="minorHAnsi"/>
                <w:color w:val="000000"/>
                <w:sz w:val="20"/>
              </w:rPr>
            </w:pPr>
            <w:r w:rsidRPr="00971C85">
              <w:rPr>
                <w:rFonts w:cstheme="minorHAnsi"/>
                <w:color w:val="000000"/>
                <w:sz w:val="20"/>
              </w:rPr>
              <w:t>E9PKD5</w:t>
            </w:r>
          </w:p>
        </w:tc>
        <w:tc>
          <w:tcPr>
            <w:tcW w:w="1913" w:type="dxa"/>
            <w:tcBorders>
              <w:right w:val="single" w:sz="18" w:space="0" w:color="auto"/>
            </w:tcBorders>
            <w:vAlign w:val="bottom"/>
          </w:tcPr>
          <w:p w14:paraId="184728FE" w14:textId="77777777" w:rsidR="00200893" w:rsidRPr="00971C85" w:rsidRDefault="00200893" w:rsidP="00C66FA3">
            <w:pPr>
              <w:jc w:val="right"/>
              <w:rPr>
                <w:rFonts w:cstheme="minorHAnsi"/>
                <w:color w:val="000000"/>
                <w:sz w:val="20"/>
              </w:rPr>
            </w:pPr>
            <w:r w:rsidRPr="00971C85">
              <w:rPr>
                <w:rFonts w:cstheme="minorHAnsi"/>
                <w:color w:val="000000"/>
                <w:sz w:val="20"/>
              </w:rPr>
              <w:t>2.32</w:t>
            </w:r>
          </w:p>
        </w:tc>
      </w:tr>
      <w:tr w:rsidR="00200893" w:rsidRPr="00971C85" w14:paraId="41BA9ACF" w14:textId="77777777" w:rsidTr="00C66FA3">
        <w:trPr>
          <w:jc w:val="center"/>
        </w:trPr>
        <w:tc>
          <w:tcPr>
            <w:tcW w:w="1433" w:type="dxa"/>
            <w:tcBorders>
              <w:right w:val="single" w:sz="18" w:space="0" w:color="auto"/>
            </w:tcBorders>
          </w:tcPr>
          <w:p w14:paraId="754C1DEB"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424C8F8" w14:textId="77777777" w:rsidR="00200893" w:rsidRPr="00971C85" w:rsidRDefault="00200893" w:rsidP="00C66FA3">
            <w:pPr>
              <w:rPr>
                <w:rFonts w:cstheme="minorHAnsi"/>
                <w:color w:val="000000"/>
                <w:sz w:val="20"/>
              </w:rPr>
            </w:pPr>
            <w:r w:rsidRPr="00971C85">
              <w:rPr>
                <w:rFonts w:cstheme="minorHAnsi"/>
                <w:color w:val="000000"/>
                <w:sz w:val="20"/>
              </w:rPr>
              <w:t>TIMP1</w:t>
            </w:r>
          </w:p>
        </w:tc>
        <w:tc>
          <w:tcPr>
            <w:tcW w:w="1912" w:type="dxa"/>
            <w:vAlign w:val="bottom"/>
          </w:tcPr>
          <w:p w14:paraId="123E8AAB" w14:textId="77777777" w:rsidR="00200893" w:rsidRPr="00971C85" w:rsidRDefault="00200893" w:rsidP="00C66FA3">
            <w:pPr>
              <w:rPr>
                <w:rFonts w:cstheme="minorHAnsi"/>
                <w:color w:val="000000"/>
                <w:sz w:val="20"/>
              </w:rPr>
            </w:pPr>
            <w:r w:rsidRPr="00971C85">
              <w:rPr>
                <w:rFonts w:cstheme="minorHAnsi"/>
                <w:color w:val="000000"/>
                <w:sz w:val="20"/>
              </w:rPr>
              <w:t>H0Y789</w:t>
            </w:r>
          </w:p>
        </w:tc>
        <w:tc>
          <w:tcPr>
            <w:tcW w:w="1912" w:type="dxa"/>
            <w:tcBorders>
              <w:right w:val="single" w:sz="18" w:space="0" w:color="auto"/>
            </w:tcBorders>
            <w:vAlign w:val="bottom"/>
          </w:tcPr>
          <w:p w14:paraId="045A7AEC" w14:textId="77777777" w:rsidR="00200893" w:rsidRPr="00971C85" w:rsidRDefault="00200893" w:rsidP="00C66FA3">
            <w:pPr>
              <w:rPr>
                <w:rFonts w:cstheme="minorHAnsi"/>
                <w:color w:val="000000"/>
                <w:sz w:val="20"/>
              </w:rPr>
            </w:pPr>
            <w:r w:rsidRPr="00971C85">
              <w:rPr>
                <w:rFonts w:cstheme="minorHAnsi"/>
                <w:color w:val="000000"/>
                <w:sz w:val="20"/>
              </w:rPr>
              <w:t>0.87</w:t>
            </w:r>
          </w:p>
        </w:tc>
        <w:tc>
          <w:tcPr>
            <w:tcW w:w="1911" w:type="dxa"/>
            <w:tcBorders>
              <w:left w:val="single" w:sz="18" w:space="0" w:color="auto"/>
            </w:tcBorders>
            <w:vAlign w:val="bottom"/>
          </w:tcPr>
          <w:p w14:paraId="1E2A5713" w14:textId="77777777" w:rsidR="00200893" w:rsidRPr="00971C85" w:rsidRDefault="00200893" w:rsidP="00C66FA3">
            <w:pPr>
              <w:rPr>
                <w:rFonts w:cstheme="minorHAnsi"/>
                <w:color w:val="000000"/>
                <w:sz w:val="20"/>
              </w:rPr>
            </w:pPr>
            <w:r w:rsidRPr="00971C85">
              <w:rPr>
                <w:rFonts w:cstheme="minorHAnsi"/>
                <w:color w:val="000000"/>
                <w:sz w:val="20"/>
              </w:rPr>
              <w:t>STIP1</w:t>
            </w:r>
          </w:p>
        </w:tc>
        <w:tc>
          <w:tcPr>
            <w:tcW w:w="1912" w:type="dxa"/>
            <w:vAlign w:val="bottom"/>
          </w:tcPr>
          <w:p w14:paraId="595B353D" w14:textId="77777777" w:rsidR="00200893" w:rsidRPr="00971C85" w:rsidRDefault="00200893" w:rsidP="00C66FA3">
            <w:pPr>
              <w:rPr>
                <w:rFonts w:cstheme="minorHAnsi"/>
                <w:color w:val="000000"/>
                <w:sz w:val="20"/>
              </w:rPr>
            </w:pPr>
            <w:r w:rsidRPr="00971C85">
              <w:rPr>
                <w:rFonts w:cstheme="minorHAnsi"/>
                <w:color w:val="000000"/>
                <w:sz w:val="20"/>
              </w:rPr>
              <w:t>F5GXD8</w:t>
            </w:r>
          </w:p>
        </w:tc>
        <w:tc>
          <w:tcPr>
            <w:tcW w:w="1913" w:type="dxa"/>
            <w:tcBorders>
              <w:right w:val="single" w:sz="18" w:space="0" w:color="auto"/>
            </w:tcBorders>
            <w:vAlign w:val="bottom"/>
          </w:tcPr>
          <w:p w14:paraId="1B164DFD" w14:textId="77777777" w:rsidR="00200893" w:rsidRPr="00971C85" w:rsidRDefault="00200893" w:rsidP="00C66FA3">
            <w:pPr>
              <w:jc w:val="right"/>
              <w:rPr>
                <w:rFonts w:cstheme="minorHAnsi"/>
                <w:color w:val="000000"/>
                <w:sz w:val="20"/>
              </w:rPr>
            </w:pPr>
            <w:r w:rsidRPr="00971C85">
              <w:rPr>
                <w:rFonts w:cstheme="minorHAnsi"/>
                <w:color w:val="000000"/>
                <w:sz w:val="20"/>
              </w:rPr>
              <w:t>2.31</w:t>
            </w:r>
          </w:p>
        </w:tc>
      </w:tr>
      <w:tr w:rsidR="00200893" w:rsidRPr="00971C85" w14:paraId="161AD6C3" w14:textId="77777777" w:rsidTr="00C66FA3">
        <w:trPr>
          <w:jc w:val="center"/>
        </w:trPr>
        <w:tc>
          <w:tcPr>
            <w:tcW w:w="1433" w:type="dxa"/>
            <w:tcBorders>
              <w:right w:val="single" w:sz="18" w:space="0" w:color="auto"/>
            </w:tcBorders>
          </w:tcPr>
          <w:p w14:paraId="2ED1BE02"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F731F27" w14:textId="77777777" w:rsidR="00200893" w:rsidRPr="00971C85" w:rsidRDefault="00200893" w:rsidP="00C66FA3">
            <w:pPr>
              <w:rPr>
                <w:rFonts w:cstheme="minorHAnsi"/>
                <w:color w:val="000000"/>
                <w:sz w:val="20"/>
              </w:rPr>
            </w:pPr>
            <w:r w:rsidRPr="00971C85">
              <w:rPr>
                <w:rFonts w:cstheme="minorHAnsi"/>
                <w:color w:val="000000"/>
                <w:sz w:val="20"/>
              </w:rPr>
              <w:t>CNN3</w:t>
            </w:r>
          </w:p>
        </w:tc>
        <w:tc>
          <w:tcPr>
            <w:tcW w:w="1912" w:type="dxa"/>
            <w:vAlign w:val="bottom"/>
          </w:tcPr>
          <w:p w14:paraId="3E7EFF7F" w14:textId="77777777" w:rsidR="00200893" w:rsidRPr="00971C85" w:rsidRDefault="00200893" w:rsidP="00C66FA3">
            <w:pPr>
              <w:rPr>
                <w:rFonts w:cstheme="minorHAnsi"/>
                <w:color w:val="000000"/>
                <w:sz w:val="20"/>
              </w:rPr>
            </w:pPr>
            <w:r w:rsidRPr="00971C85">
              <w:rPr>
                <w:rFonts w:cstheme="minorHAnsi"/>
                <w:color w:val="000000"/>
                <w:sz w:val="20"/>
              </w:rPr>
              <w:t>E9PDU6</w:t>
            </w:r>
          </w:p>
        </w:tc>
        <w:tc>
          <w:tcPr>
            <w:tcW w:w="1912" w:type="dxa"/>
            <w:tcBorders>
              <w:right w:val="single" w:sz="18" w:space="0" w:color="auto"/>
            </w:tcBorders>
            <w:vAlign w:val="bottom"/>
          </w:tcPr>
          <w:p w14:paraId="291C8D4B" w14:textId="77777777" w:rsidR="00200893" w:rsidRPr="00971C85" w:rsidRDefault="00200893" w:rsidP="00C66FA3">
            <w:pPr>
              <w:rPr>
                <w:rFonts w:cstheme="minorHAnsi"/>
                <w:color w:val="000000"/>
                <w:sz w:val="20"/>
              </w:rPr>
            </w:pPr>
            <w:r w:rsidRPr="00971C85">
              <w:rPr>
                <w:rFonts w:cstheme="minorHAnsi"/>
                <w:color w:val="000000"/>
                <w:sz w:val="20"/>
              </w:rPr>
              <w:t>0.86</w:t>
            </w:r>
          </w:p>
        </w:tc>
        <w:tc>
          <w:tcPr>
            <w:tcW w:w="1911" w:type="dxa"/>
            <w:tcBorders>
              <w:left w:val="single" w:sz="18" w:space="0" w:color="auto"/>
            </w:tcBorders>
            <w:vAlign w:val="bottom"/>
          </w:tcPr>
          <w:p w14:paraId="47654E23" w14:textId="77777777" w:rsidR="00200893" w:rsidRPr="00971C85" w:rsidRDefault="00200893" w:rsidP="00C66FA3">
            <w:pPr>
              <w:rPr>
                <w:rFonts w:cstheme="minorHAnsi"/>
                <w:color w:val="000000"/>
                <w:sz w:val="20"/>
              </w:rPr>
            </w:pPr>
            <w:r w:rsidRPr="00971C85">
              <w:rPr>
                <w:rFonts w:cstheme="minorHAnsi"/>
                <w:color w:val="000000"/>
                <w:sz w:val="20"/>
              </w:rPr>
              <w:t>CCT5</w:t>
            </w:r>
          </w:p>
        </w:tc>
        <w:tc>
          <w:tcPr>
            <w:tcW w:w="1912" w:type="dxa"/>
            <w:vAlign w:val="bottom"/>
          </w:tcPr>
          <w:p w14:paraId="14737108" w14:textId="77777777" w:rsidR="00200893" w:rsidRPr="00971C85" w:rsidRDefault="00200893" w:rsidP="00C66FA3">
            <w:pPr>
              <w:rPr>
                <w:rFonts w:cstheme="minorHAnsi"/>
                <w:color w:val="000000"/>
                <w:sz w:val="20"/>
              </w:rPr>
            </w:pPr>
            <w:r w:rsidRPr="00971C85">
              <w:rPr>
                <w:rFonts w:cstheme="minorHAnsi"/>
                <w:color w:val="000000"/>
                <w:sz w:val="20"/>
              </w:rPr>
              <w:t>B7ZAR1</w:t>
            </w:r>
          </w:p>
        </w:tc>
        <w:tc>
          <w:tcPr>
            <w:tcW w:w="1913" w:type="dxa"/>
            <w:tcBorders>
              <w:right w:val="single" w:sz="18" w:space="0" w:color="auto"/>
            </w:tcBorders>
            <w:vAlign w:val="bottom"/>
          </w:tcPr>
          <w:p w14:paraId="2BC3EAFE" w14:textId="77777777" w:rsidR="00200893" w:rsidRPr="00971C85" w:rsidRDefault="00200893" w:rsidP="00C66FA3">
            <w:pPr>
              <w:jc w:val="right"/>
              <w:rPr>
                <w:rFonts w:cstheme="minorHAnsi"/>
                <w:color w:val="000000"/>
                <w:sz w:val="20"/>
              </w:rPr>
            </w:pPr>
            <w:r w:rsidRPr="00971C85">
              <w:rPr>
                <w:rFonts w:cstheme="minorHAnsi"/>
                <w:color w:val="000000"/>
                <w:sz w:val="20"/>
              </w:rPr>
              <w:t>2.31</w:t>
            </w:r>
          </w:p>
        </w:tc>
      </w:tr>
      <w:tr w:rsidR="00200893" w:rsidRPr="00971C85" w14:paraId="05DAE65C" w14:textId="77777777" w:rsidTr="00C66FA3">
        <w:trPr>
          <w:jc w:val="center"/>
        </w:trPr>
        <w:tc>
          <w:tcPr>
            <w:tcW w:w="1433" w:type="dxa"/>
            <w:tcBorders>
              <w:right w:val="single" w:sz="18" w:space="0" w:color="auto"/>
            </w:tcBorders>
          </w:tcPr>
          <w:p w14:paraId="1EADAB11"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78875CF" w14:textId="77777777" w:rsidR="00200893" w:rsidRPr="00971C85" w:rsidRDefault="00200893" w:rsidP="00C66FA3">
            <w:pPr>
              <w:rPr>
                <w:rFonts w:cstheme="minorHAnsi"/>
                <w:color w:val="000000"/>
                <w:sz w:val="20"/>
              </w:rPr>
            </w:pPr>
            <w:r w:rsidRPr="00971C85">
              <w:rPr>
                <w:rFonts w:cstheme="minorHAnsi"/>
                <w:color w:val="000000"/>
                <w:sz w:val="20"/>
              </w:rPr>
              <w:t>ITGA6</w:t>
            </w:r>
          </w:p>
        </w:tc>
        <w:tc>
          <w:tcPr>
            <w:tcW w:w="1912" w:type="dxa"/>
            <w:vAlign w:val="bottom"/>
          </w:tcPr>
          <w:p w14:paraId="191C3661" w14:textId="77777777" w:rsidR="00200893" w:rsidRPr="00971C85" w:rsidRDefault="00200893" w:rsidP="00C66FA3">
            <w:pPr>
              <w:rPr>
                <w:rFonts w:cstheme="minorHAnsi"/>
                <w:color w:val="000000"/>
                <w:sz w:val="20"/>
              </w:rPr>
            </w:pPr>
            <w:r w:rsidRPr="00971C85">
              <w:rPr>
                <w:rFonts w:cstheme="minorHAnsi"/>
                <w:color w:val="000000"/>
                <w:sz w:val="20"/>
              </w:rPr>
              <w:t>C9JXX7</w:t>
            </w:r>
          </w:p>
        </w:tc>
        <w:tc>
          <w:tcPr>
            <w:tcW w:w="1912" w:type="dxa"/>
            <w:tcBorders>
              <w:right w:val="single" w:sz="18" w:space="0" w:color="auto"/>
            </w:tcBorders>
            <w:vAlign w:val="bottom"/>
          </w:tcPr>
          <w:p w14:paraId="6A5EF935" w14:textId="77777777" w:rsidR="00200893" w:rsidRPr="00971C85" w:rsidRDefault="00200893" w:rsidP="00C66FA3">
            <w:pPr>
              <w:rPr>
                <w:rFonts w:cstheme="minorHAnsi"/>
                <w:color w:val="000000"/>
                <w:sz w:val="20"/>
              </w:rPr>
            </w:pPr>
            <w:r w:rsidRPr="00971C85">
              <w:rPr>
                <w:rFonts w:cstheme="minorHAnsi"/>
                <w:color w:val="000000"/>
                <w:sz w:val="20"/>
              </w:rPr>
              <w:t>0.85</w:t>
            </w:r>
          </w:p>
        </w:tc>
        <w:tc>
          <w:tcPr>
            <w:tcW w:w="1911" w:type="dxa"/>
            <w:tcBorders>
              <w:left w:val="single" w:sz="18" w:space="0" w:color="auto"/>
            </w:tcBorders>
            <w:vAlign w:val="bottom"/>
          </w:tcPr>
          <w:p w14:paraId="588B5B84" w14:textId="77777777" w:rsidR="00200893" w:rsidRPr="00971C85" w:rsidRDefault="00200893" w:rsidP="00C66FA3">
            <w:pPr>
              <w:rPr>
                <w:rFonts w:cstheme="minorHAnsi"/>
                <w:color w:val="000000"/>
                <w:sz w:val="20"/>
              </w:rPr>
            </w:pPr>
            <w:r w:rsidRPr="00971C85">
              <w:rPr>
                <w:rFonts w:cstheme="minorHAnsi"/>
                <w:color w:val="000000"/>
                <w:sz w:val="20"/>
              </w:rPr>
              <w:t>SNRPD2</w:t>
            </w:r>
          </w:p>
        </w:tc>
        <w:tc>
          <w:tcPr>
            <w:tcW w:w="1912" w:type="dxa"/>
            <w:vAlign w:val="bottom"/>
          </w:tcPr>
          <w:p w14:paraId="7542BB0E" w14:textId="77777777" w:rsidR="00200893" w:rsidRPr="00971C85" w:rsidRDefault="00200893" w:rsidP="00C66FA3">
            <w:pPr>
              <w:rPr>
                <w:rFonts w:cstheme="minorHAnsi"/>
                <w:color w:val="000000"/>
                <w:sz w:val="20"/>
              </w:rPr>
            </w:pPr>
            <w:r w:rsidRPr="00971C85">
              <w:rPr>
                <w:rFonts w:cstheme="minorHAnsi"/>
                <w:color w:val="000000"/>
                <w:sz w:val="20"/>
              </w:rPr>
              <w:t>K7EJB5</w:t>
            </w:r>
          </w:p>
        </w:tc>
        <w:tc>
          <w:tcPr>
            <w:tcW w:w="1913" w:type="dxa"/>
            <w:tcBorders>
              <w:right w:val="single" w:sz="18" w:space="0" w:color="auto"/>
            </w:tcBorders>
            <w:vAlign w:val="bottom"/>
          </w:tcPr>
          <w:p w14:paraId="1C0EFBB4" w14:textId="77777777" w:rsidR="00200893" w:rsidRPr="00971C85" w:rsidRDefault="00200893" w:rsidP="00C66FA3">
            <w:pPr>
              <w:jc w:val="right"/>
              <w:rPr>
                <w:rFonts w:cstheme="minorHAnsi"/>
                <w:color w:val="000000"/>
                <w:sz w:val="20"/>
              </w:rPr>
            </w:pPr>
            <w:r w:rsidRPr="00971C85">
              <w:rPr>
                <w:rFonts w:cstheme="minorHAnsi"/>
                <w:color w:val="000000"/>
                <w:sz w:val="20"/>
              </w:rPr>
              <w:t>2.31</w:t>
            </w:r>
          </w:p>
        </w:tc>
      </w:tr>
      <w:tr w:rsidR="00200893" w:rsidRPr="00971C85" w14:paraId="6B2E06BD" w14:textId="77777777" w:rsidTr="00C66FA3">
        <w:trPr>
          <w:jc w:val="center"/>
        </w:trPr>
        <w:tc>
          <w:tcPr>
            <w:tcW w:w="1433" w:type="dxa"/>
            <w:tcBorders>
              <w:right w:val="single" w:sz="18" w:space="0" w:color="auto"/>
            </w:tcBorders>
          </w:tcPr>
          <w:p w14:paraId="39C41337"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221FCDF" w14:textId="77777777" w:rsidR="00200893" w:rsidRPr="00971C85" w:rsidRDefault="00200893" w:rsidP="00C66FA3">
            <w:pPr>
              <w:rPr>
                <w:rFonts w:cstheme="minorHAnsi"/>
                <w:color w:val="000000"/>
                <w:sz w:val="20"/>
              </w:rPr>
            </w:pPr>
            <w:r w:rsidRPr="00971C85">
              <w:rPr>
                <w:rFonts w:cstheme="minorHAnsi"/>
                <w:color w:val="000000"/>
                <w:sz w:val="20"/>
              </w:rPr>
              <w:t>HIST1H1C</w:t>
            </w:r>
          </w:p>
        </w:tc>
        <w:tc>
          <w:tcPr>
            <w:tcW w:w="1912" w:type="dxa"/>
            <w:vAlign w:val="bottom"/>
          </w:tcPr>
          <w:p w14:paraId="5CEED352" w14:textId="77777777" w:rsidR="00200893" w:rsidRPr="00971C85" w:rsidRDefault="00200893" w:rsidP="00C66FA3">
            <w:pPr>
              <w:rPr>
                <w:rFonts w:cstheme="minorHAnsi"/>
                <w:color w:val="000000"/>
                <w:sz w:val="20"/>
              </w:rPr>
            </w:pPr>
            <w:r w:rsidRPr="00971C85">
              <w:rPr>
                <w:rFonts w:cstheme="minorHAnsi"/>
                <w:color w:val="000000"/>
                <w:sz w:val="20"/>
              </w:rPr>
              <w:t>P16403</w:t>
            </w:r>
          </w:p>
        </w:tc>
        <w:tc>
          <w:tcPr>
            <w:tcW w:w="1912" w:type="dxa"/>
            <w:tcBorders>
              <w:right w:val="single" w:sz="18" w:space="0" w:color="auto"/>
            </w:tcBorders>
            <w:vAlign w:val="bottom"/>
          </w:tcPr>
          <w:p w14:paraId="512DE899" w14:textId="77777777" w:rsidR="00200893" w:rsidRPr="00971C85" w:rsidRDefault="00200893" w:rsidP="00C66FA3">
            <w:pPr>
              <w:rPr>
                <w:rFonts w:cstheme="minorHAnsi"/>
                <w:color w:val="000000"/>
                <w:sz w:val="20"/>
              </w:rPr>
            </w:pPr>
            <w:r w:rsidRPr="00971C85">
              <w:rPr>
                <w:rFonts w:cstheme="minorHAnsi"/>
                <w:color w:val="000000"/>
                <w:sz w:val="20"/>
              </w:rPr>
              <w:t>0.84</w:t>
            </w:r>
          </w:p>
        </w:tc>
        <w:tc>
          <w:tcPr>
            <w:tcW w:w="1911" w:type="dxa"/>
            <w:tcBorders>
              <w:left w:val="single" w:sz="18" w:space="0" w:color="auto"/>
            </w:tcBorders>
            <w:vAlign w:val="bottom"/>
          </w:tcPr>
          <w:p w14:paraId="6941206D" w14:textId="77777777" w:rsidR="00200893" w:rsidRPr="00971C85" w:rsidRDefault="00200893" w:rsidP="00C66FA3">
            <w:pPr>
              <w:rPr>
                <w:rFonts w:cstheme="minorHAnsi"/>
                <w:color w:val="000000"/>
                <w:sz w:val="20"/>
              </w:rPr>
            </w:pPr>
            <w:r w:rsidRPr="00971C85">
              <w:rPr>
                <w:rFonts w:cstheme="minorHAnsi"/>
                <w:color w:val="000000"/>
                <w:sz w:val="20"/>
              </w:rPr>
              <w:t>RBMX</w:t>
            </w:r>
          </w:p>
        </w:tc>
        <w:tc>
          <w:tcPr>
            <w:tcW w:w="1912" w:type="dxa"/>
            <w:vAlign w:val="bottom"/>
          </w:tcPr>
          <w:p w14:paraId="0285F68E" w14:textId="77777777" w:rsidR="00200893" w:rsidRPr="00971C85" w:rsidRDefault="00200893" w:rsidP="00C66FA3">
            <w:pPr>
              <w:rPr>
                <w:rFonts w:cstheme="minorHAnsi"/>
                <w:color w:val="000000"/>
                <w:sz w:val="20"/>
              </w:rPr>
            </w:pPr>
            <w:r w:rsidRPr="00971C85">
              <w:rPr>
                <w:rFonts w:cstheme="minorHAnsi"/>
                <w:color w:val="000000"/>
                <w:sz w:val="20"/>
              </w:rPr>
              <w:t>H0Y6E7</w:t>
            </w:r>
          </w:p>
        </w:tc>
        <w:tc>
          <w:tcPr>
            <w:tcW w:w="1913" w:type="dxa"/>
            <w:tcBorders>
              <w:right w:val="single" w:sz="18" w:space="0" w:color="auto"/>
            </w:tcBorders>
            <w:vAlign w:val="bottom"/>
          </w:tcPr>
          <w:p w14:paraId="685049D9" w14:textId="77777777" w:rsidR="00200893" w:rsidRPr="00971C85" w:rsidRDefault="00200893" w:rsidP="00C66FA3">
            <w:pPr>
              <w:jc w:val="right"/>
              <w:rPr>
                <w:rFonts w:cstheme="minorHAnsi"/>
                <w:color w:val="000000"/>
                <w:sz w:val="20"/>
              </w:rPr>
            </w:pPr>
            <w:r w:rsidRPr="00971C85">
              <w:rPr>
                <w:rFonts w:cstheme="minorHAnsi"/>
                <w:color w:val="000000"/>
                <w:sz w:val="20"/>
              </w:rPr>
              <w:t>2.3</w:t>
            </w:r>
          </w:p>
        </w:tc>
      </w:tr>
      <w:tr w:rsidR="00200893" w:rsidRPr="00971C85" w14:paraId="11814C88" w14:textId="77777777" w:rsidTr="00C66FA3">
        <w:trPr>
          <w:jc w:val="center"/>
        </w:trPr>
        <w:tc>
          <w:tcPr>
            <w:tcW w:w="1433" w:type="dxa"/>
            <w:tcBorders>
              <w:right w:val="single" w:sz="18" w:space="0" w:color="auto"/>
            </w:tcBorders>
          </w:tcPr>
          <w:p w14:paraId="5FC569A2"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3725820" w14:textId="77777777" w:rsidR="00200893" w:rsidRPr="00971C85" w:rsidRDefault="00200893" w:rsidP="00C66FA3">
            <w:pPr>
              <w:rPr>
                <w:rFonts w:cstheme="minorHAnsi"/>
                <w:color w:val="000000"/>
                <w:sz w:val="20"/>
              </w:rPr>
            </w:pPr>
            <w:r w:rsidRPr="00971C85">
              <w:rPr>
                <w:rFonts w:cstheme="minorHAnsi"/>
                <w:color w:val="000000"/>
                <w:sz w:val="20"/>
              </w:rPr>
              <w:t>COL5A2</w:t>
            </w:r>
          </w:p>
        </w:tc>
        <w:tc>
          <w:tcPr>
            <w:tcW w:w="1912" w:type="dxa"/>
            <w:vAlign w:val="bottom"/>
          </w:tcPr>
          <w:p w14:paraId="44AB8929" w14:textId="77777777" w:rsidR="00200893" w:rsidRPr="00971C85" w:rsidRDefault="00200893" w:rsidP="00C66FA3">
            <w:pPr>
              <w:rPr>
                <w:rFonts w:cstheme="minorHAnsi"/>
                <w:color w:val="000000"/>
                <w:sz w:val="20"/>
              </w:rPr>
            </w:pPr>
            <w:r w:rsidRPr="00971C85">
              <w:rPr>
                <w:rFonts w:cstheme="minorHAnsi"/>
                <w:color w:val="000000"/>
                <w:sz w:val="20"/>
              </w:rPr>
              <w:t>A0A087WYX9</w:t>
            </w:r>
          </w:p>
        </w:tc>
        <w:tc>
          <w:tcPr>
            <w:tcW w:w="1912" w:type="dxa"/>
            <w:tcBorders>
              <w:right w:val="single" w:sz="18" w:space="0" w:color="auto"/>
            </w:tcBorders>
            <w:vAlign w:val="bottom"/>
          </w:tcPr>
          <w:p w14:paraId="03B9B2F4" w14:textId="77777777" w:rsidR="00200893" w:rsidRPr="00971C85" w:rsidRDefault="00200893" w:rsidP="00C66FA3">
            <w:pPr>
              <w:rPr>
                <w:rFonts w:cstheme="minorHAnsi"/>
                <w:color w:val="000000"/>
                <w:sz w:val="20"/>
              </w:rPr>
            </w:pPr>
            <w:r w:rsidRPr="00971C85">
              <w:rPr>
                <w:rFonts w:cstheme="minorHAnsi"/>
                <w:color w:val="000000"/>
                <w:sz w:val="20"/>
              </w:rPr>
              <w:t>0.84</w:t>
            </w:r>
          </w:p>
        </w:tc>
        <w:tc>
          <w:tcPr>
            <w:tcW w:w="1911" w:type="dxa"/>
            <w:tcBorders>
              <w:left w:val="single" w:sz="18" w:space="0" w:color="auto"/>
            </w:tcBorders>
            <w:vAlign w:val="bottom"/>
          </w:tcPr>
          <w:p w14:paraId="0612F1F1" w14:textId="77777777" w:rsidR="00200893" w:rsidRPr="00971C85" w:rsidRDefault="00200893" w:rsidP="00C66FA3">
            <w:pPr>
              <w:rPr>
                <w:rFonts w:cstheme="minorHAnsi"/>
                <w:color w:val="000000"/>
                <w:sz w:val="20"/>
              </w:rPr>
            </w:pPr>
            <w:r w:rsidRPr="00971C85">
              <w:rPr>
                <w:rFonts w:cstheme="minorHAnsi"/>
                <w:color w:val="000000"/>
                <w:sz w:val="20"/>
              </w:rPr>
              <w:t>PSMD1</w:t>
            </w:r>
          </w:p>
        </w:tc>
        <w:tc>
          <w:tcPr>
            <w:tcW w:w="1912" w:type="dxa"/>
            <w:vAlign w:val="bottom"/>
          </w:tcPr>
          <w:p w14:paraId="1FD85FFA" w14:textId="77777777" w:rsidR="00200893" w:rsidRPr="00971C85" w:rsidRDefault="00200893" w:rsidP="00C66FA3">
            <w:pPr>
              <w:rPr>
                <w:rFonts w:cstheme="minorHAnsi"/>
                <w:color w:val="000000"/>
                <w:sz w:val="20"/>
              </w:rPr>
            </w:pPr>
            <w:r w:rsidRPr="00971C85">
              <w:rPr>
                <w:rFonts w:cstheme="minorHAnsi"/>
                <w:color w:val="000000"/>
                <w:sz w:val="20"/>
              </w:rPr>
              <w:t>A0A087WW66</w:t>
            </w:r>
          </w:p>
        </w:tc>
        <w:tc>
          <w:tcPr>
            <w:tcW w:w="1913" w:type="dxa"/>
            <w:tcBorders>
              <w:right w:val="single" w:sz="18" w:space="0" w:color="auto"/>
            </w:tcBorders>
            <w:vAlign w:val="bottom"/>
          </w:tcPr>
          <w:p w14:paraId="4AE6C0DA" w14:textId="77777777" w:rsidR="00200893" w:rsidRPr="00971C85" w:rsidRDefault="00200893" w:rsidP="00C66FA3">
            <w:pPr>
              <w:jc w:val="right"/>
              <w:rPr>
                <w:rFonts w:cstheme="minorHAnsi"/>
                <w:color w:val="000000"/>
                <w:sz w:val="20"/>
              </w:rPr>
            </w:pPr>
            <w:r w:rsidRPr="00971C85">
              <w:rPr>
                <w:rFonts w:cstheme="minorHAnsi"/>
                <w:color w:val="000000"/>
                <w:sz w:val="20"/>
              </w:rPr>
              <w:t>2.29</w:t>
            </w:r>
          </w:p>
        </w:tc>
      </w:tr>
      <w:tr w:rsidR="00200893" w:rsidRPr="00971C85" w14:paraId="2174032B" w14:textId="77777777" w:rsidTr="00C66FA3">
        <w:trPr>
          <w:jc w:val="center"/>
        </w:trPr>
        <w:tc>
          <w:tcPr>
            <w:tcW w:w="1433" w:type="dxa"/>
            <w:tcBorders>
              <w:right w:val="single" w:sz="18" w:space="0" w:color="auto"/>
            </w:tcBorders>
          </w:tcPr>
          <w:p w14:paraId="2861AF03"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683C302" w14:textId="77777777" w:rsidR="00200893" w:rsidRPr="00971C85" w:rsidRDefault="00200893" w:rsidP="00C66FA3">
            <w:pPr>
              <w:rPr>
                <w:rFonts w:cstheme="minorHAnsi"/>
                <w:color w:val="000000"/>
                <w:sz w:val="20"/>
              </w:rPr>
            </w:pPr>
            <w:r w:rsidRPr="00971C85">
              <w:rPr>
                <w:rFonts w:cstheme="minorHAnsi"/>
                <w:color w:val="000000"/>
                <w:sz w:val="20"/>
              </w:rPr>
              <w:t>ILF3</w:t>
            </w:r>
          </w:p>
        </w:tc>
        <w:tc>
          <w:tcPr>
            <w:tcW w:w="1912" w:type="dxa"/>
            <w:vAlign w:val="bottom"/>
          </w:tcPr>
          <w:p w14:paraId="47DCF10D" w14:textId="77777777" w:rsidR="00200893" w:rsidRPr="00971C85" w:rsidRDefault="00200893" w:rsidP="00C66FA3">
            <w:pPr>
              <w:rPr>
                <w:rFonts w:cstheme="minorHAnsi"/>
                <w:color w:val="000000"/>
                <w:sz w:val="20"/>
              </w:rPr>
            </w:pPr>
            <w:r w:rsidRPr="00971C85">
              <w:rPr>
                <w:rFonts w:cstheme="minorHAnsi"/>
                <w:color w:val="000000"/>
                <w:sz w:val="20"/>
              </w:rPr>
              <w:t>K7EJ09</w:t>
            </w:r>
          </w:p>
        </w:tc>
        <w:tc>
          <w:tcPr>
            <w:tcW w:w="1912" w:type="dxa"/>
            <w:tcBorders>
              <w:right w:val="single" w:sz="18" w:space="0" w:color="auto"/>
            </w:tcBorders>
            <w:vAlign w:val="bottom"/>
          </w:tcPr>
          <w:p w14:paraId="02186AF3" w14:textId="77777777" w:rsidR="00200893" w:rsidRPr="00971C85" w:rsidRDefault="00200893" w:rsidP="00C66FA3">
            <w:pPr>
              <w:rPr>
                <w:rFonts w:cstheme="minorHAnsi"/>
                <w:color w:val="000000"/>
                <w:sz w:val="20"/>
              </w:rPr>
            </w:pPr>
            <w:r w:rsidRPr="00971C85">
              <w:rPr>
                <w:rFonts w:cstheme="minorHAnsi"/>
                <w:color w:val="000000"/>
                <w:sz w:val="20"/>
              </w:rPr>
              <w:t>0.84</w:t>
            </w:r>
          </w:p>
        </w:tc>
        <w:tc>
          <w:tcPr>
            <w:tcW w:w="1911" w:type="dxa"/>
            <w:tcBorders>
              <w:left w:val="single" w:sz="18" w:space="0" w:color="auto"/>
            </w:tcBorders>
            <w:vAlign w:val="bottom"/>
          </w:tcPr>
          <w:p w14:paraId="7DCB9CFA" w14:textId="77777777" w:rsidR="00200893" w:rsidRPr="00971C85" w:rsidRDefault="00200893" w:rsidP="00C66FA3">
            <w:pPr>
              <w:rPr>
                <w:rFonts w:cstheme="minorHAnsi"/>
                <w:color w:val="000000"/>
                <w:sz w:val="20"/>
              </w:rPr>
            </w:pPr>
            <w:r w:rsidRPr="00971C85">
              <w:rPr>
                <w:rFonts w:cstheme="minorHAnsi"/>
                <w:color w:val="000000"/>
                <w:sz w:val="20"/>
              </w:rPr>
              <w:t>CD63</w:t>
            </w:r>
          </w:p>
        </w:tc>
        <w:tc>
          <w:tcPr>
            <w:tcW w:w="1912" w:type="dxa"/>
            <w:vAlign w:val="bottom"/>
          </w:tcPr>
          <w:p w14:paraId="07522594" w14:textId="77777777" w:rsidR="00200893" w:rsidRPr="00971C85" w:rsidRDefault="00200893" w:rsidP="00C66FA3">
            <w:pPr>
              <w:rPr>
                <w:rFonts w:cstheme="minorHAnsi"/>
                <w:color w:val="000000"/>
                <w:sz w:val="20"/>
              </w:rPr>
            </w:pPr>
            <w:r w:rsidRPr="00971C85">
              <w:rPr>
                <w:rFonts w:cstheme="minorHAnsi"/>
                <w:color w:val="000000"/>
                <w:sz w:val="20"/>
              </w:rPr>
              <w:t>F8VNT9</w:t>
            </w:r>
          </w:p>
        </w:tc>
        <w:tc>
          <w:tcPr>
            <w:tcW w:w="1913" w:type="dxa"/>
            <w:tcBorders>
              <w:right w:val="single" w:sz="18" w:space="0" w:color="auto"/>
            </w:tcBorders>
            <w:vAlign w:val="bottom"/>
          </w:tcPr>
          <w:p w14:paraId="75784174" w14:textId="77777777" w:rsidR="00200893" w:rsidRPr="00971C85" w:rsidRDefault="00200893" w:rsidP="00C66FA3">
            <w:pPr>
              <w:jc w:val="right"/>
              <w:rPr>
                <w:rFonts w:cstheme="minorHAnsi"/>
                <w:color w:val="000000"/>
                <w:sz w:val="20"/>
              </w:rPr>
            </w:pPr>
            <w:r w:rsidRPr="00971C85">
              <w:rPr>
                <w:rFonts w:cstheme="minorHAnsi"/>
                <w:color w:val="000000"/>
                <w:sz w:val="20"/>
              </w:rPr>
              <w:t>2.29</w:t>
            </w:r>
          </w:p>
        </w:tc>
      </w:tr>
      <w:tr w:rsidR="00200893" w:rsidRPr="00971C85" w14:paraId="4D17197D" w14:textId="77777777" w:rsidTr="00C66FA3">
        <w:trPr>
          <w:jc w:val="center"/>
        </w:trPr>
        <w:tc>
          <w:tcPr>
            <w:tcW w:w="1433" w:type="dxa"/>
            <w:tcBorders>
              <w:right w:val="single" w:sz="18" w:space="0" w:color="auto"/>
            </w:tcBorders>
          </w:tcPr>
          <w:p w14:paraId="7AAA3E31"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7020D921" w14:textId="77777777" w:rsidR="00200893" w:rsidRPr="00971C85" w:rsidRDefault="00200893" w:rsidP="00C66FA3">
            <w:pPr>
              <w:rPr>
                <w:rFonts w:cstheme="minorHAnsi"/>
                <w:color w:val="000000"/>
                <w:sz w:val="20"/>
              </w:rPr>
            </w:pPr>
            <w:r w:rsidRPr="00971C85">
              <w:rPr>
                <w:rFonts w:cstheme="minorHAnsi"/>
                <w:color w:val="000000"/>
                <w:sz w:val="20"/>
              </w:rPr>
              <w:t>HSPG2</w:t>
            </w:r>
          </w:p>
        </w:tc>
        <w:tc>
          <w:tcPr>
            <w:tcW w:w="1912" w:type="dxa"/>
            <w:vAlign w:val="bottom"/>
          </w:tcPr>
          <w:p w14:paraId="3736C698" w14:textId="77777777" w:rsidR="00200893" w:rsidRPr="00971C85" w:rsidRDefault="00200893" w:rsidP="00C66FA3">
            <w:pPr>
              <w:rPr>
                <w:rFonts w:cstheme="minorHAnsi"/>
                <w:color w:val="000000"/>
                <w:sz w:val="20"/>
              </w:rPr>
            </w:pPr>
            <w:r w:rsidRPr="00971C85">
              <w:rPr>
                <w:rFonts w:cstheme="minorHAnsi"/>
                <w:color w:val="000000"/>
                <w:sz w:val="20"/>
              </w:rPr>
              <w:t>A0A0U1RQT3</w:t>
            </w:r>
          </w:p>
        </w:tc>
        <w:tc>
          <w:tcPr>
            <w:tcW w:w="1912" w:type="dxa"/>
            <w:tcBorders>
              <w:right w:val="single" w:sz="18" w:space="0" w:color="auto"/>
            </w:tcBorders>
            <w:vAlign w:val="bottom"/>
          </w:tcPr>
          <w:p w14:paraId="4B6D7595" w14:textId="77777777" w:rsidR="00200893" w:rsidRPr="00971C85" w:rsidRDefault="00200893" w:rsidP="00C66FA3">
            <w:pPr>
              <w:rPr>
                <w:rFonts w:cstheme="minorHAnsi"/>
                <w:color w:val="000000"/>
                <w:sz w:val="20"/>
              </w:rPr>
            </w:pPr>
            <w:r w:rsidRPr="00971C85">
              <w:rPr>
                <w:rFonts w:cstheme="minorHAnsi"/>
                <w:color w:val="000000"/>
                <w:sz w:val="20"/>
              </w:rPr>
              <w:t>0.84</w:t>
            </w:r>
          </w:p>
        </w:tc>
        <w:tc>
          <w:tcPr>
            <w:tcW w:w="1911" w:type="dxa"/>
            <w:tcBorders>
              <w:left w:val="single" w:sz="18" w:space="0" w:color="auto"/>
            </w:tcBorders>
            <w:vAlign w:val="bottom"/>
          </w:tcPr>
          <w:p w14:paraId="4144B018" w14:textId="77777777" w:rsidR="00200893" w:rsidRPr="00971C85" w:rsidRDefault="00200893" w:rsidP="00C66FA3">
            <w:pPr>
              <w:rPr>
                <w:rFonts w:cstheme="minorHAnsi"/>
                <w:color w:val="000000"/>
                <w:sz w:val="20"/>
              </w:rPr>
            </w:pPr>
            <w:r w:rsidRPr="00971C85">
              <w:rPr>
                <w:rFonts w:cstheme="minorHAnsi"/>
                <w:color w:val="000000"/>
                <w:sz w:val="20"/>
              </w:rPr>
              <w:t>NCL</w:t>
            </w:r>
          </w:p>
        </w:tc>
        <w:tc>
          <w:tcPr>
            <w:tcW w:w="1912" w:type="dxa"/>
            <w:vAlign w:val="bottom"/>
          </w:tcPr>
          <w:p w14:paraId="03244FD4" w14:textId="77777777" w:rsidR="00200893" w:rsidRPr="00971C85" w:rsidRDefault="00200893" w:rsidP="00C66FA3">
            <w:pPr>
              <w:rPr>
                <w:rFonts w:cstheme="minorHAnsi"/>
                <w:color w:val="000000"/>
                <w:sz w:val="20"/>
              </w:rPr>
            </w:pPr>
            <w:r w:rsidRPr="00971C85">
              <w:rPr>
                <w:rFonts w:cstheme="minorHAnsi"/>
                <w:color w:val="000000"/>
                <w:sz w:val="20"/>
              </w:rPr>
              <w:t>C9J1H7</w:t>
            </w:r>
          </w:p>
        </w:tc>
        <w:tc>
          <w:tcPr>
            <w:tcW w:w="1913" w:type="dxa"/>
            <w:tcBorders>
              <w:right w:val="single" w:sz="18" w:space="0" w:color="auto"/>
            </w:tcBorders>
            <w:vAlign w:val="bottom"/>
          </w:tcPr>
          <w:p w14:paraId="231739F4" w14:textId="77777777" w:rsidR="00200893" w:rsidRPr="00971C85" w:rsidRDefault="00200893" w:rsidP="00C66FA3">
            <w:pPr>
              <w:jc w:val="right"/>
              <w:rPr>
                <w:rFonts w:cstheme="minorHAnsi"/>
                <w:color w:val="000000"/>
                <w:sz w:val="20"/>
              </w:rPr>
            </w:pPr>
            <w:r w:rsidRPr="00971C85">
              <w:rPr>
                <w:rFonts w:cstheme="minorHAnsi"/>
                <w:color w:val="000000"/>
                <w:sz w:val="20"/>
              </w:rPr>
              <w:t>2.29</w:t>
            </w:r>
          </w:p>
        </w:tc>
      </w:tr>
      <w:tr w:rsidR="00200893" w:rsidRPr="00971C85" w14:paraId="17F3523D" w14:textId="77777777" w:rsidTr="00C66FA3">
        <w:trPr>
          <w:jc w:val="center"/>
        </w:trPr>
        <w:tc>
          <w:tcPr>
            <w:tcW w:w="1433" w:type="dxa"/>
            <w:tcBorders>
              <w:right w:val="single" w:sz="18" w:space="0" w:color="auto"/>
            </w:tcBorders>
          </w:tcPr>
          <w:p w14:paraId="0A39A4B5"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6070747E" w14:textId="77777777" w:rsidR="00200893" w:rsidRPr="00971C85" w:rsidRDefault="00200893" w:rsidP="00C66FA3">
            <w:pPr>
              <w:rPr>
                <w:rFonts w:cstheme="minorHAnsi"/>
                <w:color w:val="000000"/>
                <w:sz w:val="20"/>
              </w:rPr>
            </w:pPr>
            <w:r w:rsidRPr="00971C85">
              <w:rPr>
                <w:rFonts w:cstheme="minorHAnsi"/>
                <w:color w:val="000000"/>
                <w:sz w:val="20"/>
              </w:rPr>
              <w:t>HIST1H3H</w:t>
            </w:r>
          </w:p>
        </w:tc>
        <w:tc>
          <w:tcPr>
            <w:tcW w:w="1912" w:type="dxa"/>
            <w:vAlign w:val="bottom"/>
          </w:tcPr>
          <w:p w14:paraId="5531DD37" w14:textId="77777777" w:rsidR="00200893" w:rsidRPr="00971C85" w:rsidRDefault="00200893" w:rsidP="00C66FA3">
            <w:pPr>
              <w:rPr>
                <w:rFonts w:cstheme="minorHAnsi"/>
                <w:color w:val="000000"/>
                <w:sz w:val="20"/>
              </w:rPr>
            </w:pPr>
            <w:r w:rsidRPr="00971C85">
              <w:rPr>
                <w:rFonts w:cstheme="minorHAnsi"/>
                <w:color w:val="000000"/>
                <w:sz w:val="20"/>
              </w:rPr>
              <w:t>P68431</w:t>
            </w:r>
          </w:p>
        </w:tc>
        <w:tc>
          <w:tcPr>
            <w:tcW w:w="1912" w:type="dxa"/>
            <w:tcBorders>
              <w:right w:val="single" w:sz="18" w:space="0" w:color="auto"/>
            </w:tcBorders>
            <w:vAlign w:val="bottom"/>
          </w:tcPr>
          <w:p w14:paraId="75005FD8" w14:textId="77777777" w:rsidR="00200893" w:rsidRPr="00971C85" w:rsidRDefault="00200893" w:rsidP="00C66FA3">
            <w:pPr>
              <w:rPr>
                <w:rFonts w:cstheme="minorHAnsi"/>
                <w:color w:val="000000"/>
                <w:sz w:val="20"/>
              </w:rPr>
            </w:pPr>
            <w:r w:rsidRPr="00971C85">
              <w:rPr>
                <w:rFonts w:cstheme="minorHAnsi"/>
                <w:color w:val="000000"/>
                <w:sz w:val="20"/>
              </w:rPr>
              <w:t>0.84</w:t>
            </w:r>
          </w:p>
        </w:tc>
        <w:tc>
          <w:tcPr>
            <w:tcW w:w="1911" w:type="dxa"/>
            <w:tcBorders>
              <w:left w:val="single" w:sz="18" w:space="0" w:color="auto"/>
            </w:tcBorders>
            <w:vAlign w:val="bottom"/>
          </w:tcPr>
          <w:p w14:paraId="2A69CBA5" w14:textId="77777777" w:rsidR="00200893" w:rsidRPr="00971C85" w:rsidRDefault="00200893" w:rsidP="00C66FA3">
            <w:pPr>
              <w:rPr>
                <w:rFonts w:cstheme="minorHAnsi"/>
                <w:color w:val="000000"/>
                <w:sz w:val="20"/>
              </w:rPr>
            </w:pPr>
            <w:r w:rsidRPr="00971C85">
              <w:rPr>
                <w:rFonts w:cstheme="minorHAnsi"/>
                <w:color w:val="000000"/>
                <w:sz w:val="20"/>
              </w:rPr>
              <w:t>ATP5C1</w:t>
            </w:r>
          </w:p>
        </w:tc>
        <w:tc>
          <w:tcPr>
            <w:tcW w:w="1912" w:type="dxa"/>
            <w:vAlign w:val="bottom"/>
          </w:tcPr>
          <w:p w14:paraId="37B63B41" w14:textId="77777777" w:rsidR="00200893" w:rsidRPr="00971C85" w:rsidRDefault="00200893" w:rsidP="00C66FA3">
            <w:pPr>
              <w:rPr>
                <w:rFonts w:cstheme="minorHAnsi"/>
                <w:color w:val="000000"/>
                <w:sz w:val="20"/>
              </w:rPr>
            </w:pPr>
            <w:r w:rsidRPr="00971C85">
              <w:rPr>
                <w:rFonts w:cstheme="minorHAnsi"/>
                <w:color w:val="000000"/>
                <w:sz w:val="20"/>
              </w:rPr>
              <w:t>P36542</w:t>
            </w:r>
          </w:p>
        </w:tc>
        <w:tc>
          <w:tcPr>
            <w:tcW w:w="1913" w:type="dxa"/>
            <w:tcBorders>
              <w:right w:val="single" w:sz="18" w:space="0" w:color="auto"/>
            </w:tcBorders>
            <w:vAlign w:val="bottom"/>
          </w:tcPr>
          <w:p w14:paraId="650BFCEF" w14:textId="77777777" w:rsidR="00200893" w:rsidRPr="00971C85" w:rsidRDefault="00200893" w:rsidP="00C66FA3">
            <w:pPr>
              <w:jc w:val="right"/>
              <w:rPr>
                <w:rFonts w:cstheme="minorHAnsi"/>
                <w:color w:val="000000"/>
                <w:sz w:val="20"/>
              </w:rPr>
            </w:pPr>
            <w:r w:rsidRPr="00971C85">
              <w:rPr>
                <w:rFonts w:cstheme="minorHAnsi"/>
                <w:color w:val="000000"/>
                <w:sz w:val="20"/>
              </w:rPr>
              <w:t>2.28</w:t>
            </w:r>
          </w:p>
        </w:tc>
      </w:tr>
      <w:tr w:rsidR="00200893" w:rsidRPr="00971C85" w14:paraId="192FEDAA" w14:textId="77777777" w:rsidTr="00C66FA3">
        <w:trPr>
          <w:jc w:val="center"/>
        </w:trPr>
        <w:tc>
          <w:tcPr>
            <w:tcW w:w="1433" w:type="dxa"/>
            <w:tcBorders>
              <w:right w:val="single" w:sz="18" w:space="0" w:color="auto"/>
            </w:tcBorders>
          </w:tcPr>
          <w:p w14:paraId="6CA6B9D6"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334321D" w14:textId="77777777" w:rsidR="00200893" w:rsidRPr="00971C85" w:rsidRDefault="00200893" w:rsidP="00C66FA3">
            <w:pPr>
              <w:rPr>
                <w:rFonts w:cstheme="minorHAnsi"/>
                <w:color w:val="000000"/>
                <w:sz w:val="20"/>
              </w:rPr>
            </w:pPr>
            <w:r w:rsidRPr="00971C85">
              <w:rPr>
                <w:rFonts w:cstheme="minorHAnsi"/>
                <w:color w:val="000000"/>
                <w:sz w:val="20"/>
              </w:rPr>
              <w:t>CFH</w:t>
            </w:r>
          </w:p>
        </w:tc>
        <w:tc>
          <w:tcPr>
            <w:tcW w:w="1912" w:type="dxa"/>
            <w:vAlign w:val="bottom"/>
          </w:tcPr>
          <w:p w14:paraId="1473679E" w14:textId="77777777" w:rsidR="00200893" w:rsidRPr="00971C85" w:rsidRDefault="00200893" w:rsidP="00C66FA3">
            <w:pPr>
              <w:rPr>
                <w:rFonts w:cstheme="minorHAnsi"/>
                <w:color w:val="000000"/>
                <w:sz w:val="20"/>
              </w:rPr>
            </w:pPr>
            <w:r w:rsidRPr="00971C85">
              <w:rPr>
                <w:rFonts w:cstheme="minorHAnsi"/>
                <w:color w:val="000000"/>
                <w:sz w:val="20"/>
              </w:rPr>
              <w:t>A0A0D9SG88</w:t>
            </w:r>
          </w:p>
        </w:tc>
        <w:tc>
          <w:tcPr>
            <w:tcW w:w="1912" w:type="dxa"/>
            <w:tcBorders>
              <w:right w:val="single" w:sz="18" w:space="0" w:color="auto"/>
            </w:tcBorders>
            <w:vAlign w:val="bottom"/>
          </w:tcPr>
          <w:p w14:paraId="2A5ACD26" w14:textId="77777777" w:rsidR="00200893" w:rsidRPr="00971C85" w:rsidRDefault="00200893" w:rsidP="00C66FA3">
            <w:pPr>
              <w:rPr>
                <w:rFonts w:cstheme="minorHAnsi"/>
                <w:color w:val="000000"/>
                <w:sz w:val="20"/>
              </w:rPr>
            </w:pPr>
            <w:r w:rsidRPr="00971C85">
              <w:rPr>
                <w:rFonts w:cstheme="minorHAnsi"/>
                <w:color w:val="000000"/>
                <w:sz w:val="20"/>
              </w:rPr>
              <w:t>0.83</w:t>
            </w:r>
          </w:p>
        </w:tc>
        <w:tc>
          <w:tcPr>
            <w:tcW w:w="1911" w:type="dxa"/>
            <w:tcBorders>
              <w:left w:val="single" w:sz="18" w:space="0" w:color="auto"/>
            </w:tcBorders>
            <w:vAlign w:val="bottom"/>
          </w:tcPr>
          <w:p w14:paraId="787CFFD8" w14:textId="77777777" w:rsidR="00200893" w:rsidRPr="00971C85" w:rsidRDefault="00200893" w:rsidP="00C66FA3">
            <w:pPr>
              <w:rPr>
                <w:rFonts w:cstheme="minorHAnsi"/>
                <w:color w:val="000000"/>
                <w:sz w:val="20"/>
              </w:rPr>
            </w:pPr>
            <w:r w:rsidRPr="00971C85">
              <w:rPr>
                <w:rFonts w:cstheme="minorHAnsi"/>
                <w:color w:val="000000"/>
                <w:sz w:val="20"/>
              </w:rPr>
              <w:t>KARS</w:t>
            </w:r>
          </w:p>
        </w:tc>
        <w:tc>
          <w:tcPr>
            <w:tcW w:w="1912" w:type="dxa"/>
            <w:vAlign w:val="bottom"/>
          </w:tcPr>
          <w:p w14:paraId="6E7007E3" w14:textId="77777777" w:rsidR="00200893" w:rsidRPr="00971C85" w:rsidRDefault="00200893" w:rsidP="00C66FA3">
            <w:pPr>
              <w:rPr>
                <w:rFonts w:cstheme="minorHAnsi"/>
                <w:color w:val="000000"/>
                <w:sz w:val="20"/>
              </w:rPr>
            </w:pPr>
            <w:r w:rsidRPr="00971C85">
              <w:rPr>
                <w:rFonts w:cstheme="minorHAnsi"/>
                <w:color w:val="000000"/>
                <w:sz w:val="20"/>
              </w:rPr>
              <w:t>H3BMR9</w:t>
            </w:r>
          </w:p>
        </w:tc>
        <w:tc>
          <w:tcPr>
            <w:tcW w:w="1913" w:type="dxa"/>
            <w:tcBorders>
              <w:right w:val="single" w:sz="18" w:space="0" w:color="auto"/>
            </w:tcBorders>
            <w:vAlign w:val="bottom"/>
          </w:tcPr>
          <w:p w14:paraId="5AEB8A92" w14:textId="77777777" w:rsidR="00200893" w:rsidRPr="00971C85" w:rsidRDefault="00200893" w:rsidP="00C66FA3">
            <w:pPr>
              <w:jc w:val="right"/>
              <w:rPr>
                <w:rFonts w:cstheme="minorHAnsi"/>
                <w:color w:val="000000"/>
                <w:sz w:val="20"/>
              </w:rPr>
            </w:pPr>
            <w:r w:rsidRPr="00971C85">
              <w:rPr>
                <w:rFonts w:cstheme="minorHAnsi"/>
                <w:color w:val="000000"/>
                <w:sz w:val="20"/>
              </w:rPr>
              <w:t>2.27</w:t>
            </w:r>
          </w:p>
        </w:tc>
      </w:tr>
      <w:tr w:rsidR="00200893" w:rsidRPr="00971C85" w14:paraId="02077884" w14:textId="77777777" w:rsidTr="00C66FA3">
        <w:trPr>
          <w:jc w:val="center"/>
        </w:trPr>
        <w:tc>
          <w:tcPr>
            <w:tcW w:w="1433" w:type="dxa"/>
            <w:tcBorders>
              <w:right w:val="single" w:sz="18" w:space="0" w:color="auto"/>
            </w:tcBorders>
          </w:tcPr>
          <w:p w14:paraId="5EBD5871"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0F6BE0B" w14:textId="77777777" w:rsidR="00200893" w:rsidRPr="00971C85" w:rsidRDefault="00200893" w:rsidP="00C66FA3">
            <w:pPr>
              <w:rPr>
                <w:rFonts w:cstheme="minorHAnsi"/>
                <w:color w:val="000000"/>
                <w:sz w:val="20"/>
              </w:rPr>
            </w:pPr>
            <w:r w:rsidRPr="00971C85">
              <w:rPr>
                <w:rFonts w:cstheme="minorHAnsi"/>
                <w:color w:val="000000"/>
                <w:sz w:val="20"/>
              </w:rPr>
              <w:t>SPARC</w:t>
            </w:r>
          </w:p>
        </w:tc>
        <w:tc>
          <w:tcPr>
            <w:tcW w:w="1912" w:type="dxa"/>
            <w:vAlign w:val="bottom"/>
          </w:tcPr>
          <w:p w14:paraId="34E5816A" w14:textId="77777777" w:rsidR="00200893" w:rsidRPr="00971C85" w:rsidRDefault="00200893" w:rsidP="00C66FA3">
            <w:pPr>
              <w:rPr>
                <w:rFonts w:cstheme="minorHAnsi"/>
                <w:color w:val="000000"/>
                <w:sz w:val="20"/>
              </w:rPr>
            </w:pPr>
            <w:r w:rsidRPr="00971C85">
              <w:rPr>
                <w:rFonts w:cstheme="minorHAnsi"/>
                <w:color w:val="000000"/>
                <w:sz w:val="20"/>
              </w:rPr>
              <w:t>E5RJA5</w:t>
            </w:r>
          </w:p>
        </w:tc>
        <w:tc>
          <w:tcPr>
            <w:tcW w:w="1912" w:type="dxa"/>
            <w:tcBorders>
              <w:right w:val="single" w:sz="18" w:space="0" w:color="auto"/>
            </w:tcBorders>
            <w:vAlign w:val="bottom"/>
          </w:tcPr>
          <w:p w14:paraId="63A29C0B" w14:textId="77777777" w:rsidR="00200893" w:rsidRPr="00971C85" w:rsidRDefault="00200893" w:rsidP="00C66FA3">
            <w:pPr>
              <w:rPr>
                <w:rFonts w:cstheme="minorHAnsi"/>
                <w:color w:val="000000"/>
                <w:sz w:val="20"/>
              </w:rPr>
            </w:pPr>
            <w:r w:rsidRPr="00971C85">
              <w:rPr>
                <w:rFonts w:cstheme="minorHAnsi"/>
                <w:color w:val="000000"/>
                <w:sz w:val="20"/>
              </w:rPr>
              <w:t>0.83</w:t>
            </w:r>
          </w:p>
        </w:tc>
        <w:tc>
          <w:tcPr>
            <w:tcW w:w="1911" w:type="dxa"/>
            <w:tcBorders>
              <w:left w:val="single" w:sz="18" w:space="0" w:color="auto"/>
            </w:tcBorders>
            <w:vAlign w:val="bottom"/>
          </w:tcPr>
          <w:p w14:paraId="70493858" w14:textId="77777777" w:rsidR="00200893" w:rsidRPr="00971C85" w:rsidRDefault="00200893" w:rsidP="00C66FA3">
            <w:pPr>
              <w:rPr>
                <w:rFonts w:cstheme="minorHAnsi"/>
                <w:color w:val="000000"/>
                <w:sz w:val="20"/>
              </w:rPr>
            </w:pPr>
            <w:r w:rsidRPr="00971C85">
              <w:rPr>
                <w:rFonts w:cstheme="minorHAnsi"/>
                <w:color w:val="000000"/>
                <w:sz w:val="20"/>
              </w:rPr>
              <w:t>COL4A1</w:t>
            </w:r>
          </w:p>
        </w:tc>
        <w:tc>
          <w:tcPr>
            <w:tcW w:w="1912" w:type="dxa"/>
            <w:vAlign w:val="bottom"/>
          </w:tcPr>
          <w:p w14:paraId="44038CD1" w14:textId="77777777" w:rsidR="00200893" w:rsidRPr="00971C85" w:rsidRDefault="00200893" w:rsidP="00C66FA3">
            <w:pPr>
              <w:rPr>
                <w:rFonts w:cstheme="minorHAnsi"/>
                <w:color w:val="000000"/>
                <w:sz w:val="20"/>
              </w:rPr>
            </w:pPr>
            <w:r w:rsidRPr="00971C85">
              <w:rPr>
                <w:rFonts w:cstheme="minorHAnsi"/>
                <w:color w:val="000000"/>
                <w:sz w:val="20"/>
              </w:rPr>
              <w:t>A0A087WTY5</w:t>
            </w:r>
          </w:p>
        </w:tc>
        <w:tc>
          <w:tcPr>
            <w:tcW w:w="1913" w:type="dxa"/>
            <w:tcBorders>
              <w:right w:val="single" w:sz="18" w:space="0" w:color="auto"/>
            </w:tcBorders>
            <w:vAlign w:val="bottom"/>
          </w:tcPr>
          <w:p w14:paraId="573E09B6" w14:textId="77777777" w:rsidR="00200893" w:rsidRPr="00971C85" w:rsidRDefault="00200893" w:rsidP="00C66FA3">
            <w:pPr>
              <w:jc w:val="right"/>
              <w:rPr>
                <w:rFonts w:cstheme="minorHAnsi"/>
                <w:color w:val="000000"/>
                <w:sz w:val="20"/>
              </w:rPr>
            </w:pPr>
            <w:r w:rsidRPr="00971C85">
              <w:rPr>
                <w:rFonts w:cstheme="minorHAnsi"/>
                <w:color w:val="000000"/>
                <w:sz w:val="20"/>
              </w:rPr>
              <w:t>2.26</w:t>
            </w:r>
          </w:p>
        </w:tc>
      </w:tr>
      <w:tr w:rsidR="00200893" w:rsidRPr="00971C85" w14:paraId="2E6F7A3D" w14:textId="77777777" w:rsidTr="00C66FA3">
        <w:trPr>
          <w:jc w:val="center"/>
        </w:trPr>
        <w:tc>
          <w:tcPr>
            <w:tcW w:w="1433" w:type="dxa"/>
            <w:tcBorders>
              <w:right w:val="single" w:sz="18" w:space="0" w:color="auto"/>
            </w:tcBorders>
          </w:tcPr>
          <w:p w14:paraId="73A71AEB"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6CC0A7B3" w14:textId="77777777" w:rsidR="00200893" w:rsidRPr="00971C85" w:rsidRDefault="00200893" w:rsidP="00C66FA3">
            <w:pPr>
              <w:rPr>
                <w:rFonts w:cstheme="minorHAnsi"/>
                <w:color w:val="000000"/>
                <w:sz w:val="20"/>
              </w:rPr>
            </w:pPr>
            <w:r w:rsidRPr="00971C85">
              <w:rPr>
                <w:rFonts w:cstheme="minorHAnsi"/>
                <w:color w:val="000000"/>
                <w:sz w:val="20"/>
              </w:rPr>
              <w:t>FILIP1L</w:t>
            </w:r>
          </w:p>
        </w:tc>
        <w:tc>
          <w:tcPr>
            <w:tcW w:w="1912" w:type="dxa"/>
            <w:vAlign w:val="bottom"/>
          </w:tcPr>
          <w:p w14:paraId="35EE7863" w14:textId="77777777" w:rsidR="00200893" w:rsidRPr="00971C85" w:rsidRDefault="00200893" w:rsidP="00C66FA3">
            <w:pPr>
              <w:rPr>
                <w:rFonts w:cstheme="minorHAnsi"/>
                <w:color w:val="000000"/>
                <w:sz w:val="20"/>
              </w:rPr>
            </w:pPr>
            <w:r w:rsidRPr="00971C85">
              <w:rPr>
                <w:rFonts w:cstheme="minorHAnsi"/>
                <w:color w:val="000000"/>
                <w:sz w:val="20"/>
              </w:rPr>
              <w:t>C9JYJ6</w:t>
            </w:r>
          </w:p>
        </w:tc>
        <w:tc>
          <w:tcPr>
            <w:tcW w:w="1912" w:type="dxa"/>
            <w:tcBorders>
              <w:right w:val="single" w:sz="18" w:space="0" w:color="auto"/>
            </w:tcBorders>
            <w:vAlign w:val="bottom"/>
          </w:tcPr>
          <w:p w14:paraId="188D3945" w14:textId="77777777" w:rsidR="00200893" w:rsidRPr="00971C85" w:rsidRDefault="00200893" w:rsidP="00C66FA3">
            <w:pPr>
              <w:rPr>
                <w:rFonts w:cstheme="minorHAnsi"/>
                <w:color w:val="000000"/>
                <w:sz w:val="20"/>
              </w:rPr>
            </w:pPr>
            <w:r w:rsidRPr="00971C85">
              <w:rPr>
                <w:rFonts w:cstheme="minorHAnsi"/>
                <w:color w:val="000000"/>
                <w:sz w:val="20"/>
              </w:rPr>
              <w:t>0.83</w:t>
            </w:r>
          </w:p>
        </w:tc>
        <w:tc>
          <w:tcPr>
            <w:tcW w:w="1911" w:type="dxa"/>
            <w:tcBorders>
              <w:left w:val="single" w:sz="18" w:space="0" w:color="auto"/>
            </w:tcBorders>
            <w:vAlign w:val="bottom"/>
          </w:tcPr>
          <w:p w14:paraId="7CDAD498" w14:textId="77777777" w:rsidR="00200893" w:rsidRPr="00971C85" w:rsidRDefault="00200893" w:rsidP="00C66FA3">
            <w:pPr>
              <w:rPr>
                <w:rFonts w:cstheme="minorHAnsi"/>
                <w:color w:val="000000"/>
                <w:sz w:val="20"/>
              </w:rPr>
            </w:pPr>
            <w:r w:rsidRPr="00971C85">
              <w:rPr>
                <w:rFonts w:cstheme="minorHAnsi"/>
                <w:color w:val="000000"/>
                <w:sz w:val="20"/>
              </w:rPr>
              <w:t>NONO</w:t>
            </w:r>
          </w:p>
        </w:tc>
        <w:tc>
          <w:tcPr>
            <w:tcW w:w="1912" w:type="dxa"/>
            <w:vAlign w:val="bottom"/>
          </w:tcPr>
          <w:p w14:paraId="721AC4D3" w14:textId="77777777" w:rsidR="00200893" w:rsidRPr="00971C85" w:rsidRDefault="00200893" w:rsidP="00C66FA3">
            <w:pPr>
              <w:rPr>
                <w:rFonts w:cstheme="minorHAnsi"/>
                <w:color w:val="000000"/>
                <w:sz w:val="20"/>
              </w:rPr>
            </w:pPr>
            <w:r w:rsidRPr="00971C85">
              <w:rPr>
                <w:rFonts w:cstheme="minorHAnsi"/>
                <w:color w:val="000000"/>
                <w:sz w:val="20"/>
              </w:rPr>
              <w:t>C9IZL7</w:t>
            </w:r>
          </w:p>
        </w:tc>
        <w:tc>
          <w:tcPr>
            <w:tcW w:w="1913" w:type="dxa"/>
            <w:tcBorders>
              <w:right w:val="single" w:sz="18" w:space="0" w:color="auto"/>
            </w:tcBorders>
            <w:vAlign w:val="bottom"/>
          </w:tcPr>
          <w:p w14:paraId="07FDCB5E" w14:textId="77777777" w:rsidR="00200893" w:rsidRPr="00971C85" w:rsidRDefault="00200893" w:rsidP="00C66FA3">
            <w:pPr>
              <w:jc w:val="right"/>
              <w:rPr>
                <w:rFonts w:cstheme="minorHAnsi"/>
                <w:color w:val="000000"/>
                <w:sz w:val="20"/>
              </w:rPr>
            </w:pPr>
            <w:r w:rsidRPr="00971C85">
              <w:rPr>
                <w:rFonts w:cstheme="minorHAnsi"/>
                <w:color w:val="000000"/>
                <w:sz w:val="20"/>
              </w:rPr>
              <w:t>2.26</w:t>
            </w:r>
          </w:p>
        </w:tc>
      </w:tr>
      <w:tr w:rsidR="00200893" w:rsidRPr="00971C85" w14:paraId="576D37D0" w14:textId="77777777" w:rsidTr="00C66FA3">
        <w:trPr>
          <w:jc w:val="center"/>
        </w:trPr>
        <w:tc>
          <w:tcPr>
            <w:tcW w:w="1433" w:type="dxa"/>
            <w:tcBorders>
              <w:right w:val="single" w:sz="18" w:space="0" w:color="auto"/>
            </w:tcBorders>
          </w:tcPr>
          <w:p w14:paraId="05B14CA2"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7DD5877D" w14:textId="77777777" w:rsidR="00200893" w:rsidRPr="00971C85" w:rsidRDefault="00200893" w:rsidP="00C66FA3">
            <w:pPr>
              <w:rPr>
                <w:rFonts w:cstheme="minorHAnsi"/>
                <w:color w:val="000000"/>
                <w:sz w:val="20"/>
              </w:rPr>
            </w:pPr>
            <w:r w:rsidRPr="00971C85">
              <w:rPr>
                <w:rFonts w:cstheme="minorHAnsi"/>
                <w:color w:val="000000"/>
                <w:sz w:val="20"/>
              </w:rPr>
              <w:t>ITGA5</w:t>
            </w:r>
          </w:p>
        </w:tc>
        <w:tc>
          <w:tcPr>
            <w:tcW w:w="1912" w:type="dxa"/>
            <w:vAlign w:val="bottom"/>
          </w:tcPr>
          <w:p w14:paraId="03BBBFCC" w14:textId="77777777" w:rsidR="00200893" w:rsidRPr="00971C85" w:rsidRDefault="00200893" w:rsidP="00C66FA3">
            <w:pPr>
              <w:rPr>
                <w:rFonts w:cstheme="minorHAnsi"/>
                <w:color w:val="000000"/>
                <w:sz w:val="20"/>
              </w:rPr>
            </w:pPr>
            <w:r w:rsidRPr="00971C85">
              <w:rPr>
                <w:rFonts w:cstheme="minorHAnsi"/>
                <w:color w:val="000000"/>
                <w:sz w:val="20"/>
              </w:rPr>
              <w:t>B4E3F4</w:t>
            </w:r>
          </w:p>
        </w:tc>
        <w:tc>
          <w:tcPr>
            <w:tcW w:w="1912" w:type="dxa"/>
            <w:tcBorders>
              <w:right w:val="single" w:sz="18" w:space="0" w:color="auto"/>
            </w:tcBorders>
            <w:vAlign w:val="bottom"/>
          </w:tcPr>
          <w:p w14:paraId="54B9B27A" w14:textId="77777777" w:rsidR="00200893" w:rsidRPr="00971C85" w:rsidRDefault="00200893" w:rsidP="00C66FA3">
            <w:pPr>
              <w:rPr>
                <w:rFonts w:cstheme="minorHAnsi"/>
                <w:color w:val="000000"/>
                <w:sz w:val="20"/>
              </w:rPr>
            </w:pPr>
            <w:r w:rsidRPr="00971C85">
              <w:rPr>
                <w:rFonts w:cstheme="minorHAnsi"/>
                <w:color w:val="000000"/>
                <w:sz w:val="20"/>
              </w:rPr>
              <w:t>0.82</w:t>
            </w:r>
          </w:p>
        </w:tc>
        <w:tc>
          <w:tcPr>
            <w:tcW w:w="1911" w:type="dxa"/>
            <w:tcBorders>
              <w:left w:val="single" w:sz="18" w:space="0" w:color="auto"/>
            </w:tcBorders>
            <w:vAlign w:val="bottom"/>
          </w:tcPr>
          <w:p w14:paraId="7300C317" w14:textId="77777777" w:rsidR="00200893" w:rsidRPr="00971C85" w:rsidRDefault="00200893" w:rsidP="00C66FA3">
            <w:pPr>
              <w:rPr>
                <w:rFonts w:cstheme="minorHAnsi"/>
                <w:color w:val="000000"/>
                <w:sz w:val="20"/>
              </w:rPr>
            </w:pPr>
            <w:r w:rsidRPr="00971C85">
              <w:rPr>
                <w:rFonts w:cstheme="minorHAnsi"/>
                <w:color w:val="000000"/>
                <w:sz w:val="20"/>
              </w:rPr>
              <w:t>CDK4</w:t>
            </w:r>
          </w:p>
        </w:tc>
        <w:tc>
          <w:tcPr>
            <w:tcW w:w="1912" w:type="dxa"/>
            <w:vAlign w:val="bottom"/>
          </w:tcPr>
          <w:p w14:paraId="7F494236" w14:textId="77777777" w:rsidR="00200893" w:rsidRPr="00971C85" w:rsidRDefault="00200893" w:rsidP="00C66FA3">
            <w:pPr>
              <w:rPr>
                <w:rFonts w:cstheme="minorHAnsi"/>
                <w:color w:val="000000"/>
                <w:sz w:val="20"/>
              </w:rPr>
            </w:pPr>
            <w:r w:rsidRPr="00971C85">
              <w:rPr>
                <w:rFonts w:cstheme="minorHAnsi"/>
                <w:color w:val="000000"/>
                <w:sz w:val="20"/>
              </w:rPr>
              <w:t>F8VTV8</w:t>
            </w:r>
          </w:p>
        </w:tc>
        <w:tc>
          <w:tcPr>
            <w:tcW w:w="1913" w:type="dxa"/>
            <w:tcBorders>
              <w:right w:val="single" w:sz="18" w:space="0" w:color="auto"/>
            </w:tcBorders>
            <w:vAlign w:val="bottom"/>
          </w:tcPr>
          <w:p w14:paraId="387E115F" w14:textId="77777777" w:rsidR="00200893" w:rsidRPr="00971C85" w:rsidRDefault="00200893" w:rsidP="00C66FA3">
            <w:pPr>
              <w:jc w:val="right"/>
              <w:rPr>
                <w:rFonts w:cstheme="minorHAnsi"/>
                <w:color w:val="000000"/>
                <w:sz w:val="20"/>
              </w:rPr>
            </w:pPr>
            <w:r w:rsidRPr="00971C85">
              <w:rPr>
                <w:rFonts w:cstheme="minorHAnsi"/>
                <w:color w:val="000000"/>
                <w:sz w:val="20"/>
              </w:rPr>
              <w:t>2.26</w:t>
            </w:r>
          </w:p>
        </w:tc>
      </w:tr>
      <w:tr w:rsidR="00200893" w:rsidRPr="00971C85" w14:paraId="46704B75" w14:textId="77777777" w:rsidTr="00C66FA3">
        <w:trPr>
          <w:jc w:val="center"/>
        </w:trPr>
        <w:tc>
          <w:tcPr>
            <w:tcW w:w="1433" w:type="dxa"/>
            <w:tcBorders>
              <w:right w:val="single" w:sz="18" w:space="0" w:color="auto"/>
            </w:tcBorders>
          </w:tcPr>
          <w:p w14:paraId="1402F949"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1222D60" w14:textId="77777777" w:rsidR="00200893" w:rsidRPr="00971C85" w:rsidRDefault="00200893" w:rsidP="00C66FA3">
            <w:pPr>
              <w:rPr>
                <w:rFonts w:cstheme="minorHAnsi"/>
                <w:color w:val="000000"/>
                <w:sz w:val="20"/>
              </w:rPr>
            </w:pPr>
            <w:r w:rsidRPr="00971C85">
              <w:rPr>
                <w:rFonts w:cstheme="minorHAnsi"/>
                <w:color w:val="000000"/>
                <w:sz w:val="20"/>
              </w:rPr>
              <w:t>LUM</w:t>
            </w:r>
          </w:p>
        </w:tc>
        <w:tc>
          <w:tcPr>
            <w:tcW w:w="1912" w:type="dxa"/>
            <w:vAlign w:val="bottom"/>
          </w:tcPr>
          <w:p w14:paraId="27339D22" w14:textId="77777777" w:rsidR="00200893" w:rsidRPr="00971C85" w:rsidRDefault="00200893" w:rsidP="00C66FA3">
            <w:pPr>
              <w:rPr>
                <w:rFonts w:cstheme="minorHAnsi"/>
                <w:color w:val="000000"/>
                <w:sz w:val="20"/>
              </w:rPr>
            </w:pPr>
            <w:r w:rsidRPr="00971C85">
              <w:rPr>
                <w:rFonts w:cstheme="minorHAnsi"/>
                <w:color w:val="000000"/>
                <w:sz w:val="20"/>
              </w:rPr>
              <w:t>P51884</w:t>
            </w:r>
          </w:p>
        </w:tc>
        <w:tc>
          <w:tcPr>
            <w:tcW w:w="1912" w:type="dxa"/>
            <w:tcBorders>
              <w:right w:val="single" w:sz="18" w:space="0" w:color="auto"/>
            </w:tcBorders>
            <w:vAlign w:val="bottom"/>
          </w:tcPr>
          <w:p w14:paraId="021FF25A" w14:textId="77777777" w:rsidR="00200893" w:rsidRPr="00971C85" w:rsidRDefault="00200893" w:rsidP="00C66FA3">
            <w:pPr>
              <w:rPr>
                <w:rFonts w:cstheme="minorHAnsi"/>
                <w:color w:val="000000"/>
                <w:sz w:val="20"/>
              </w:rPr>
            </w:pPr>
            <w:r w:rsidRPr="00971C85">
              <w:rPr>
                <w:rFonts w:cstheme="minorHAnsi"/>
                <w:color w:val="000000"/>
                <w:sz w:val="20"/>
              </w:rPr>
              <w:t>0.82</w:t>
            </w:r>
          </w:p>
        </w:tc>
        <w:tc>
          <w:tcPr>
            <w:tcW w:w="1911" w:type="dxa"/>
            <w:tcBorders>
              <w:left w:val="single" w:sz="18" w:space="0" w:color="auto"/>
            </w:tcBorders>
            <w:vAlign w:val="bottom"/>
          </w:tcPr>
          <w:p w14:paraId="1EA127BC" w14:textId="77777777" w:rsidR="00200893" w:rsidRPr="00971C85" w:rsidRDefault="00200893" w:rsidP="00C66FA3">
            <w:pPr>
              <w:rPr>
                <w:rFonts w:cstheme="minorHAnsi"/>
                <w:color w:val="000000"/>
                <w:sz w:val="20"/>
              </w:rPr>
            </w:pPr>
            <w:r w:rsidRPr="00971C85">
              <w:rPr>
                <w:rFonts w:cstheme="minorHAnsi"/>
                <w:color w:val="000000"/>
                <w:sz w:val="20"/>
              </w:rPr>
              <w:t>CSTB</w:t>
            </w:r>
          </w:p>
        </w:tc>
        <w:tc>
          <w:tcPr>
            <w:tcW w:w="1912" w:type="dxa"/>
            <w:vAlign w:val="bottom"/>
          </w:tcPr>
          <w:p w14:paraId="277E2441" w14:textId="77777777" w:rsidR="00200893" w:rsidRPr="00971C85" w:rsidRDefault="00200893" w:rsidP="00C66FA3">
            <w:pPr>
              <w:rPr>
                <w:rFonts w:cstheme="minorHAnsi"/>
                <w:color w:val="000000"/>
                <w:sz w:val="20"/>
              </w:rPr>
            </w:pPr>
            <w:r w:rsidRPr="00971C85">
              <w:rPr>
                <w:rFonts w:cstheme="minorHAnsi"/>
                <w:color w:val="000000"/>
                <w:sz w:val="20"/>
              </w:rPr>
              <w:t>P04080</w:t>
            </w:r>
          </w:p>
        </w:tc>
        <w:tc>
          <w:tcPr>
            <w:tcW w:w="1913" w:type="dxa"/>
            <w:tcBorders>
              <w:right w:val="single" w:sz="18" w:space="0" w:color="auto"/>
            </w:tcBorders>
            <w:vAlign w:val="bottom"/>
          </w:tcPr>
          <w:p w14:paraId="2D418AA3" w14:textId="77777777" w:rsidR="00200893" w:rsidRPr="00971C85" w:rsidRDefault="00200893" w:rsidP="00C66FA3">
            <w:pPr>
              <w:jc w:val="right"/>
              <w:rPr>
                <w:rFonts w:cstheme="minorHAnsi"/>
                <w:color w:val="000000"/>
                <w:sz w:val="20"/>
              </w:rPr>
            </w:pPr>
            <w:r w:rsidRPr="00971C85">
              <w:rPr>
                <w:rFonts w:cstheme="minorHAnsi"/>
                <w:color w:val="000000"/>
                <w:sz w:val="20"/>
              </w:rPr>
              <w:t>2.26</w:t>
            </w:r>
          </w:p>
        </w:tc>
      </w:tr>
      <w:tr w:rsidR="00200893" w:rsidRPr="00971C85" w14:paraId="33E81416" w14:textId="77777777" w:rsidTr="00C66FA3">
        <w:trPr>
          <w:jc w:val="center"/>
        </w:trPr>
        <w:tc>
          <w:tcPr>
            <w:tcW w:w="1433" w:type="dxa"/>
            <w:tcBorders>
              <w:right w:val="single" w:sz="18" w:space="0" w:color="auto"/>
            </w:tcBorders>
          </w:tcPr>
          <w:p w14:paraId="5D0BA2D7"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272FC0E" w14:textId="77777777" w:rsidR="00200893" w:rsidRPr="00971C85" w:rsidRDefault="00200893" w:rsidP="00C66FA3">
            <w:pPr>
              <w:rPr>
                <w:rFonts w:cstheme="minorHAnsi"/>
                <w:color w:val="000000"/>
                <w:sz w:val="20"/>
              </w:rPr>
            </w:pPr>
            <w:r w:rsidRPr="00971C85">
              <w:rPr>
                <w:rFonts w:cstheme="minorHAnsi"/>
                <w:color w:val="000000"/>
                <w:sz w:val="20"/>
              </w:rPr>
              <w:t>IGFBP6</w:t>
            </w:r>
          </w:p>
        </w:tc>
        <w:tc>
          <w:tcPr>
            <w:tcW w:w="1912" w:type="dxa"/>
            <w:vAlign w:val="bottom"/>
          </w:tcPr>
          <w:p w14:paraId="303C78C8" w14:textId="77777777" w:rsidR="00200893" w:rsidRPr="00971C85" w:rsidRDefault="00200893" w:rsidP="00C66FA3">
            <w:pPr>
              <w:rPr>
                <w:rFonts w:cstheme="minorHAnsi"/>
                <w:color w:val="000000"/>
                <w:sz w:val="20"/>
              </w:rPr>
            </w:pPr>
            <w:r w:rsidRPr="00971C85">
              <w:rPr>
                <w:rFonts w:cstheme="minorHAnsi"/>
                <w:color w:val="000000"/>
                <w:sz w:val="20"/>
              </w:rPr>
              <w:t>F8VVA5</w:t>
            </w:r>
          </w:p>
        </w:tc>
        <w:tc>
          <w:tcPr>
            <w:tcW w:w="1912" w:type="dxa"/>
            <w:tcBorders>
              <w:right w:val="single" w:sz="18" w:space="0" w:color="auto"/>
            </w:tcBorders>
            <w:vAlign w:val="bottom"/>
          </w:tcPr>
          <w:p w14:paraId="1AF26660" w14:textId="77777777" w:rsidR="00200893" w:rsidRPr="00971C85" w:rsidRDefault="00200893" w:rsidP="00C66FA3">
            <w:pPr>
              <w:rPr>
                <w:rFonts w:cstheme="minorHAnsi"/>
                <w:color w:val="000000"/>
                <w:sz w:val="20"/>
              </w:rPr>
            </w:pPr>
            <w:r w:rsidRPr="00971C85">
              <w:rPr>
                <w:rFonts w:cstheme="minorHAnsi"/>
                <w:color w:val="000000"/>
                <w:sz w:val="20"/>
              </w:rPr>
              <w:t>0.82</w:t>
            </w:r>
          </w:p>
        </w:tc>
        <w:tc>
          <w:tcPr>
            <w:tcW w:w="1911" w:type="dxa"/>
            <w:tcBorders>
              <w:left w:val="single" w:sz="18" w:space="0" w:color="auto"/>
            </w:tcBorders>
            <w:vAlign w:val="bottom"/>
          </w:tcPr>
          <w:p w14:paraId="604E42EB" w14:textId="77777777" w:rsidR="00200893" w:rsidRPr="00971C85" w:rsidRDefault="00200893" w:rsidP="00C66FA3">
            <w:pPr>
              <w:rPr>
                <w:rFonts w:cstheme="minorHAnsi"/>
                <w:color w:val="000000"/>
                <w:sz w:val="20"/>
              </w:rPr>
            </w:pPr>
            <w:r w:rsidRPr="00971C85">
              <w:rPr>
                <w:rFonts w:cstheme="minorHAnsi"/>
                <w:color w:val="000000"/>
                <w:sz w:val="20"/>
              </w:rPr>
              <w:t>EIF4A1</w:t>
            </w:r>
          </w:p>
        </w:tc>
        <w:tc>
          <w:tcPr>
            <w:tcW w:w="1912" w:type="dxa"/>
            <w:vAlign w:val="bottom"/>
          </w:tcPr>
          <w:p w14:paraId="356A2D9A" w14:textId="77777777" w:rsidR="00200893" w:rsidRPr="00971C85" w:rsidRDefault="00200893" w:rsidP="00C66FA3">
            <w:pPr>
              <w:rPr>
                <w:rFonts w:cstheme="minorHAnsi"/>
                <w:color w:val="000000"/>
                <w:sz w:val="20"/>
              </w:rPr>
            </w:pPr>
            <w:r w:rsidRPr="00971C85">
              <w:rPr>
                <w:rFonts w:cstheme="minorHAnsi"/>
                <w:color w:val="000000"/>
                <w:sz w:val="20"/>
              </w:rPr>
              <w:t>J3KRC2</w:t>
            </w:r>
          </w:p>
        </w:tc>
        <w:tc>
          <w:tcPr>
            <w:tcW w:w="1913" w:type="dxa"/>
            <w:tcBorders>
              <w:right w:val="single" w:sz="18" w:space="0" w:color="auto"/>
            </w:tcBorders>
            <w:vAlign w:val="bottom"/>
          </w:tcPr>
          <w:p w14:paraId="45644CEE" w14:textId="77777777" w:rsidR="00200893" w:rsidRPr="00971C85" w:rsidRDefault="00200893" w:rsidP="00C66FA3">
            <w:pPr>
              <w:jc w:val="right"/>
              <w:rPr>
                <w:rFonts w:cstheme="minorHAnsi"/>
                <w:color w:val="000000"/>
                <w:sz w:val="20"/>
              </w:rPr>
            </w:pPr>
            <w:r w:rsidRPr="00971C85">
              <w:rPr>
                <w:rFonts w:cstheme="minorHAnsi"/>
                <w:color w:val="000000"/>
                <w:sz w:val="20"/>
              </w:rPr>
              <w:t>2.25</w:t>
            </w:r>
          </w:p>
        </w:tc>
      </w:tr>
      <w:tr w:rsidR="00200893" w:rsidRPr="00971C85" w14:paraId="78E6BBCD" w14:textId="77777777" w:rsidTr="00C66FA3">
        <w:trPr>
          <w:jc w:val="center"/>
        </w:trPr>
        <w:tc>
          <w:tcPr>
            <w:tcW w:w="1433" w:type="dxa"/>
            <w:tcBorders>
              <w:right w:val="single" w:sz="18" w:space="0" w:color="auto"/>
            </w:tcBorders>
          </w:tcPr>
          <w:p w14:paraId="695770B9"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A8C5627" w14:textId="77777777" w:rsidR="00200893" w:rsidRPr="00971C85" w:rsidRDefault="00200893" w:rsidP="00C66FA3">
            <w:pPr>
              <w:rPr>
                <w:rFonts w:cstheme="minorHAnsi"/>
                <w:color w:val="000000"/>
                <w:sz w:val="20"/>
              </w:rPr>
            </w:pPr>
            <w:r w:rsidRPr="00971C85">
              <w:rPr>
                <w:rFonts w:cstheme="minorHAnsi"/>
                <w:color w:val="000000"/>
                <w:sz w:val="20"/>
              </w:rPr>
              <w:t>COL1A1</w:t>
            </w:r>
          </w:p>
        </w:tc>
        <w:tc>
          <w:tcPr>
            <w:tcW w:w="1912" w:type="dxa"/>
            <w:vAlign w:val="bottom"/>
          </w:tcPr>
          <w:p w14:paraId="54D1F40D" w14:textId="77777777" w:rsidR="00200893" w:rsidRPr="00971C85" w:rsidRDefault="00200893" w:rsidP="00C66FA3">
            <w:pPr>
              <w:rPr>
                <w:rFonts w:cstheme="minorHAnsi"/>
                <w:color w:val="000000"/>
                <w:sz w:val="20"/>
              </w:rPr>
            </w:pPr>
            <w:r w:rsidRPr="00971C85">
              <w:rPr>
                <w:rFonts w:cstheme="minorHAnsi"/>
                <w:color w:val="000000"/>
                <w:sz w:val="20"/>
              </w:rPr>
              <w:t>I3L3H7</w:t>
            </w:r>
          </w:p>
        </w:tc>
        <w:tc>
          <w:tcPr>
            <w:tcW w:w="1912" w:type="dxa"/>
            <w:tcBorders>
              <w:right w:val="single" w:sz="18" w:space="0" w:color="auto"/>
            </w:tcBorders>
            <w:vAlign w:val="bottom"/>
          </w:tcPr>
          <w:p w14:paraId="158C876B" w14:textId="77777777" w:rsidR="00200893" w:rsidRPr="00971C85" w:rsidRDefault="00200893" w:rsidP="00C66FA3">
            <w:pPr>
              <w:rPr>
                <w:rFonts w:cstheme="minorHAnsi"/>
                <w:color w:val="000000"/>
                <w:sz w:val="20"/>
              </w:rPr>
            </w:pPr>
            <w:r w:rsidRPr="00971C85">
              <w:rPr>
                <w:rFonts w:cstheme="minorHAnsi"/>
                <w:color w:val="000000"/>
                <w:sz w:val="20"/>
              </w:rPr>
              <w:t>0.82</w:t>
            </w:r>
          </w:p>
        </w:tc>
        <w:tc>
          <w:tcPr>
            <w:tcW w:w="1911" w:type="dxa"/>
            <w:tcBorders>
              <w:left w:val="single" w:sz="18" w:space="0" w:color="auto"/>
            </w:tcBorders>
            <w:vAlign w:val="bottom"/>
          </w:tcPr>
          <w:p w14:paraId="4B33CE8A" w14:textId="77777777" w:rsidR="00200893" w:rsidRPr="00971C85" w:rsidRDefault="00200893" w:rsidP="00C66FA3">
            <w:pPr>
              <w:rPr>
                <w:rFonts w:cstheme="minorHAnsi"/>
                <w:color w:val="000000"/>
                <w:sz w:val="20"/>
              </w:rPr>
            </w:pPr>
            <w:r w:rsidRPr="00971C85">
              <w:rPr>
                <w:rFonts w:cstheme="minorHAnsi"/>
                <w:color w:val="000000"/>
                <w:sz w:val="20"/>
              </w:rPr>
              <w:t>UBC</w:t>
            </w:r>
          </w:p>
        </w:tc>
        <w:tc>
          <w:tcPr>
            <w:tcW w:w="1912" w:type="dxa"/>
            <w:vAlign w:val="bottom"/>
          </w:tcPr>
          <w:p w14:paraId="1D876697" w14:textId="77777777" w:rsidR="00200893" w:rsidRPr="00971C85" w:rsidRDefault="00200893" w:rsidP="00C66FA3">
            <w:pPr>
              <w:rPr>
                <w:rFonts w:cstheme="minorHAnsi"/>
                <w:color w:val="000000"/>
                <w:sz w:val="20"/>
              </w:rPr>
            </w:pPr>
            <w:r w:rsidRPr="00971C85">
              <w:rPr>
                <w:rFonts w:cstheme="minorHAnsi"/>
                <w:color w:val="000000"/>
                <w:sz w:val="20"/>
              </w:rPr>
              <w:t>F5GXK7</w:t>
            </w:r>
          </w:p>
        </w:tc>
        <w:tc>
          <w:tcPr>
            <w:tcW w:w="1913" w:type="dxa"/>
            <w:tcBorders>
              <w:right w:val="single" w:sz="18" w:space="0" w:color="auto"/>
            </w:tcBorders>
            <w:vAlign w:val="bottom"/>
          </w:tcPr>
          <w:p w14:paraId="6E777C41" w14:textId="77777777" w:rsidR="00200893" w:rsidRPr="00971C85" w:rsidRDefault="00200893" w:rsidP="00C66FA3">
            <w:pPr>
              <w:jc w:val="right"/>
              <w:rPr>
                <w:rFonts w:cstheme="minorHAnsi"/>
                <w:color w:val="000000"/>
                <w:sz w:val="20"/>
              </w:rPr>
            </w:pPr>
            <w:r w:rsidRPr="00971C85">
              <w:rPr>
                <w:rFonts w:cstheme="minorHAnsi"/>
                <w:color w:val="000000"/>
                <w:sz w:val="20"/>
              </w:rPr>
              <w:t>2.25</w:t>
            </w:r>
          </w:p>
        </w:tc>
      </w:tr>
      <w:tr w:rsidR="00200893" w:rsidRPr="00971C85" w14:paraId="5B1328FA" w14:textId="77777777" w:rsidTr="00C66FA3">
        <w:trPr>
          <w:jc w:val="center"/>
        </w:trPr>
        <w:tc>
          <w:tcPr>
            <w:tcW w:w="1433" w:type="dxa"/>
            <w:tcBorders>
              <w:right w:val="single" w:sz="18" w:space="0" w:color="auto"/>
            </w:tcBorders>
          </w:tcPr>
          <w:p w14:paraId="46BFA0C8"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087F57E" w14:textId="77777777" w:rsidR="00200893" w:rsidRPr="00971C85" w:rsidRDefault="00200893" w:rsidP="00C66FA3">
            <w:pPr>
              <w:rPr>
                <w:rFonts w:cstheme="minorHAnsi"/>
                <w:color w:val="000000"/>
                <w:sz w:val="20"/>
              </w:rPr>
            </w:pPr>
            <w:r w:rsidRPr="00971C85">
              <w:rPr>
                <w:rFonts w:cstheme="minorHAnsi"/>
                <w:color w:val="000000"/>
                <w:sz w:val="20"/>
              </w:rPr>
              <w:t>SERPINH1</w:t>
            </w:r>
          </w:p>
        </w:tc>
        <w:tc>
          <w:tcPr>
            <w:tcW w:w="1912" w:type="dxa"/>
            <w:vAlign w:val="bottom"/>
          </w:tcPr>
          <w:p w14:paraId="3AE1BEA3" w14:textId="77777777" w:rsidR="00200893" w:rsidRPr="00971C85" w:rsidRDefault="00200893" w:rsidP="00C66FA3">
            <w:pPr>
              <w:rPr>
                <w:rFonts w:cstheme="minorHAnsi"/>
                <w:color w:val="000000"/>
                <w:sz w:val="20"/>
              </w:rPr>
            </w:pPr>
            <w:r w:rsidRPr="00971C85">
              <w:rPr>
                <w:rFonts w:cstheme="minorHAnsi"/>
                <w:color w:val="000000"/>
                <w:sz w:val="20"/>
              </w:rPr>
              <w:t>E9PIG2</w:t>
            </w:r>
          </w:p>
        </w:tc>
        <w:tc>
          <w:tcPr>
            <w:tcW w:w="1912" w:type="dxa"/>
            <w:tcBorders>
              <w:right w:val="single" w:sz="18" w:space="0" w:color="auto"/>
            </w:tcBorders>
            <w:vAlign w:val="bottom"/>
          </w:tcPr>
          <w:p w14:paraId="015B4138" w14:textId="77777777" w:rsidR="00200893" w:rsidRPr="00971C85" w:rsidRDefault="00200893" w:rsidP="00C66FA3">
            <w:pPr>
              <w:rPr>
                <w:rFonts w:cstheme="minorHAnsi"/>
                <w:color w:val="000000"/>
                <w:sz w:val="20"/>
              </w:rPr>
            </w:pPr>
            <w:r w:rsidRPr="00971C85">
              <w:rPr>
                <w:rFonts w:cstheme="minorHAnsi"/>
                <w:color w:val="000000"/>
                <w:sz w:val="20"/>
              </w:rPr>
              <w:t>0.82</w:t>
            </w:r>
          </w:p>
        </w:tc>
        <w:tc>
          <w:tcPr>
            <w:tcW w:w="1911" w:type="dxa"/>
            <w:tcBorders>
              <w:left w:val="single" w:sz="18" w:space="0" w:color="auto"/>
            </w:tcBorders>
            <w:vAlign w:val="bottom"/>
          </w:tcPr>
          <w:p w14:paraId="24E1B831" w14:textId="77777777" w:rsidR="00200893" w:rsidRPr="00971C85" w:rsidRDefault="00200893" w:rsidP="00C66FA3">
            <w:pPr>
              <w:rPr>
                <w:rFonts w:cstheme="minorHAnsi"/>
                <w:color w:val="000000"/>
                <w:sz w:val="20"/>
              </w:rPr>
            </w:pPr>
            <w:r w:rsidRPr="00971C85">
              <w:rPr>
                <w:rFonts w:cstheme="minorHAnsi"/>
                <w:color w:val="000000"/>
                <w:sz w:val="20"/>
              </w:rPr>
              <w:t>VDAC1</w:t>
            </w:r>
          </w:p>
        </w:tc>
        <w:tc>
          <w:tcPr>
            <w:tcW w:w="1912" w:type="dxa"/>
            <w:vAlign w:val="bottom"/>
          </w:tcPr>
          <w:p w14:paraId="02640826" w14:textId="77777777" w:rsidR="00200893" w:rsidRPr="00971C85" w:rsidRDefault="00200893" w:rsidP="00C66FA3">
            <w:pPr>
              <w:rPr>
                <w:rFonts w:cstheme="minorHAnsi"/>
                <w:color w:val="000000"/>
                <w:sz w:val="20"/>
              </w:rPr>
            </w:pPr>
            <w:r w:rsidRPr="00971C85">
              <w:rPr>
                <w:rFonts w:cstheme="minorHAnsi"/>
                <w:color w:val="000000"/>
                <w:sz w:val="20"/>
              </w:rPr>
              <w:t>C9JI87</w:t>
            </w:r>
          </w:p>
        </w:tc>
        <w:tc>
          <w:tcPr>
            <w:tcW w:w="1913" w:type="dxa"/>
            <w:tcBorders>
              <w:right w:val="single" w:sz="18" w:space="0" w:color="auto"/>
            </w:tcBorders>
            <w:vAlign w:val="bottom"/>
          </w:tcPr>
          <w:p w14:paraId="52993856" w14:textId="77777777" w:rsidR="00200893" w:rsidRPr="00971C85" w:rsidRDefault="00200893" w:rsidP="00C66FA3">
            <w:pPr>
              <w:jc w:val="right"/>
              <w:rPr>
                <w:rFonts w:cstheme="minorHAnsi"/>
                <w:color w:val="000000"/>
                <w:sz w:val="20"/>
              </w:rPr>
            </w:pPr>
            <w:r w:rsidRPr="00971C85">
              <w:rPr>
                <w:rFonts w:cstheme="minorHAnsi"/>
                <w:color w:val="000000"/>
                <w:sz w:val="20"/>
              </w:rPr>
              <w:t>2.24</w:t>
            </w:r>
          </w:p>
        </w:tc>
      </w:tr>
      <w:tr w:rsidR="00200893" w:rsidRPr="00971C85" w14:paraId="1E0049A0" w14:textId="77777777" w:rsidTr="00C66FA3">
        <w:trPr>
          <w:jc w:val="center"/>
        </w:trPr>
        <w:tc>
          <w:tcPr>
            <w:tcW w:w="1433" w:type="dxa"/>
            <w:tcBorders>
              <w:right w:val="single" w:sz="18" w:space="0" w:color="auto"/>
            </w:tcBorders>
          </w:tcPr>
          <w:p w14:paraId="0917DCEF"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738375B1" w14:textId="77777777" w:rsidR="00200893" w:rsidRPr="00971C85" w:rsidRDefault="00200893" w:rsidP="00C66FA3">
            <w:pPr>
              <w:rPr>
                <w:rFonts w:cstheme="minorHAnsi"/>
                <w:color w:val="000000"/>
                <w:sz w:val="20"/>
              </w:rPr>
            </w:pPr>
            <w:r w:rsidRPr="00971C85">
              <w:rPr>
                <w:rFonts w:cstheme="minorHAnsi"/>
                <w:color w:val="000000"/>
                <w:sz w:val="20"/>
              </w:rPr>
              <w:t>MFAP2</w:t>
            </w:r>
          </w:p>
        </w:tc>
        <w:tc>
          <w:tcPr>
            <w:tcW w:w="1912" w:type="dxa"/>
            <w:vAlign w:val="bottom"/>
          </w:tcPr>
          <w:p w14:paraId="15470256" w14:textId="77777777" w:rsidR="00200893" w:rsidRPr="00971C85" w:rsidRDefault="00200893" w:rsidP="00C66FA3">
            <w:pPr>
              <w:rPr>
                <w:rFonts w:cstheme="minorHAnsi"/>
                <w:color w:val="000000"/>
                <w:sz w:val="20"/>
              </w:rPr>
            </w:pPr>
            <w:r w:rsidRPr="00971C85">
              <w:rPr>
                <w:rFonts w:cstheme="minorHAnsi"/>
                <w:color w:val="000000"/>
                <w:sz w:val="20"/>
              </w:rPr>
              <w:t>P55001</w:t>
            </w:r>
          </w:p>
        </w:tc>
        <w:tc>
          <w:tcPr>
            <w:tcW w:w="1912" w:type="dxa"/>
            <w:tcBorders>
              <w:right w:val="single" w:sz="18" w:space="0" w:color="auto"/>
            </w:tcBorders>
            <w:vAlign w:val="bottom"/>
          </w:tcPr>
          <w:p w14:paraId="60315A9B" w14:textId="77777777" w:rsidR="00200893" w:rsidRPr="00971C85" w:rsidRDefault="00200893" w:rsidP="00C66FA3">
            <w:pPr>
              <w:rPr>
                <w:rFonts w:cstheme="minorHAnsi"/>
                <w:color w:val="000000"/>
                <w:sz w:val="20"/>
              </w:rPr>
            </w:pPr>
            <w:r w:rsidRPr="00971C85">
              <w:rPr>
                <w:rFonts w:cstheme="minorHAnsi"/>
                <w:color w:val="000000"/>
                <w:sz w:val="20"/>
              </w:rPr>
              <w:t>0.82</w:t>
            </w:r>
          </w:p>
        </w:tc>
        <w:tc>
          <w:tcPr>
            <w:tcW w:w="1911" w:type="dxa"/>
            <w:tcBorders>
              <w:left w:val="single" w:sz="18" w:space="0" w:color="auto"/>
            </w:tcBorders>
            <w:vAlign w:val="bottom"/>
          </w:tcPr>
          <w:p w14:paraId="606DE371" w14:textId="77777777" w:rsidR="00200893" w:rsidRPr="00971C85" w:rsidRDefault="00200893" w:rsidP="00C66FA3">
            <w:pPr>
              <w:rPr>
                <w:rFonts w:cstheme="minorHAnsi"/>
                <w:color w:val="000000"/>
                <w:sz w:val="20"/>
              </w:rPr>
            </w:pPr>
            <w:r w:rsidRPr="00971C85">
              <w:rPr>
                <w:rFonts w:cstheme="minorHAnsi"/>
                <w:color w:val="000000"/>
                <w:sz w:val="20"/>
              </w:rPr>
              <w:t>MSN</w:t>
            </w:r>
          </w:p>
        </w:tc>
        <w:tc>
          <w:tcPr>
            <w:tcW w:w="1912" w:type="dxa"/>
            <w:vAlign w:val="bottom"/>
          </w:tcPr>
          <w:p w14:paraId="72BB5EE8" w14:textId="77777777" w:rsidR="00200893" w:rsidRPr="00971C85" w:rsidRDefault="00200893" w:rsidP="00C66FA3">
            <w:pPr>
              <w:rPr>
                <w:rFonts w:cstheme="minorHAnsi"/>
                <w:color w:val="000000"/>
                <w:sz w:val="20"/>
              </w:rPr>
            </w:pPr>
            <w:r w:rsidRPr="00971C85">
              <w:rPr>
                <w:rFonts w:cstheme="minorHAnsi"/>
                <w:color w:val="000000"/>
                <w:sz w:val="20"/>
              </w:rPr>
              <w:t>P26038</w:t>
            </w:r>
          </w:p>
        </w:tc>
        <w:tc>
          <w:tcPr>
            <w:tcW w:w="1913" w:type="dxa"/>
            <w:tcBorders>
              <w:right w:val="single" w:sz="18" w:space="0" w:color="auto"/>
            </w:tcBorders>
            <w:vAlign w:val="bottom"/>
          </w:tcPr>
          <w:p w14:paraId="1934E9F6" w14:textId="77777777" w:rsidR="00200893" w:rsidRPr="00971C85" w:rsidRDefault="00200893" w:rsidP="00C66FA3">
            <w:pPr>
              <w:jc w:val="right"/>
              <w:rPr>
                <w:rFonts w:cstheme="minorHAnsi"/>
                <w:color w:val="000000"/>
                <w:sz w:val="20"/>
              </w:rPr>
            </w:pPr>
            <w:r w:rsidRPr="00971C85">
              <w:rPr>
                <w:rFonts w:cstheme="minorHAnsi"/>
                <w:color w:val="000000"/>
                <w:sz w:val="20"/>
              </w:rPr>
              <w:t>2.23</w:t>
            </w:r>
          </w:p>
        </w:tc>
      </w:tr>
      <w:tr w:rsidR="00200893" w:rsidRPr="00971C85" w14:paraId="6B1295FC" w14:textId="77777777" w:rsidTr="00C66FA3">
        <w:trPr>
          <w:jc w:val="center"/>
        </w:trPr>
        <w:tc>
          <w:tcPr>
            <w:tcW w:w="1433" w:type="dxa"/>
            <w:tcBorders>
              <w:right w:val="single" w:sz="18" w:space="0" w:color="auto"/>
            </w:tcBorders>
          </w:tcPr>
          <w:p w14:paraId="0C154F01"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8847E9B" w14:textId="77777777" w:rsidR="00200893" w:rsidRPr="00971C85" w:rsidRDefault="00200893" w:rsidP="00C66FA3">
            <w:pPr>
              <w:rPr>
                <w:rFonts w:cstheme="minorHAnsi"/>
                <w:color w:val="000000"/>
                <w:sz w:val="20"/>
              </w:rPr>
            </w:pPr>
            <w:r w:rsidRPr="00971C85">
              <w:rPr>
                <w:rFonts w:cstheme="minorHAnsi"/>
                <w:color w:val="000000"/>
                <w:sz w:val="20"/>
              </w:rPr>
              <w:t>PLAT</w:t>
            </w:r>
          </w:p>
        </w:tc>
        <w:tc>
          <w:tcPr>
            <w:tcW w:w="1912" w:type="dxa"/>
            <w:vAlign w:val="bottom"/>
          </w:tcPr>
          <w:p w14:paraId="7DF9BE59" w14:textId="77777777" w:rsidR="00200893" w:rsidRPr="00971C85" w:rsidRDefault="00200893" w:rsidP="00C66FA3">
            <w:pPr>
              <w:rPr>
                <w:rFonts w:cstheme="minorHAnsi"/>
                <w:color w:val="000000"/>
                <w:sz w:val="20"/>
              </w:rPr>
            </w:pPr>
            <w:r w:rsidRPr="00971C85">
              <w:rPr>
                <w:rFonts w:cstheme="minorHAnsi"/>
                <w:color w:val="000000"/>
                <w:sz w:val="20"/>
              </w:rPr>
              <w:t>B4DN26</w:t>
            </w:r>
          </w:p>
        </w:tc>
        <w:tc>
          <w:tcPr>
            <w:tcW w:w="1912" w:type="dxa"/>
            <w:tcBorders>
              <w:right w:val="single" w:sz="18" w:space="0" w:color="auto"/>
            </w:tcBorders>
            <w:vAlign w:val="bottom"/>
          </w:tcPr>
          <w:p w14:paraId="71084574" w14:textId="77777777" w:rsidR="00200893" w:rsidRPr="00971C85" w:rsidRDefault="00200893" w:rsidP="00C66FA3">
            <w:pPr>
              <w:rPr>
                <w:rFonts w:cstheme="minorHAnsi"/>
                <w:color w:val="000000"/>
                <w:sz w:val="20"/>
              </w:rPr>
            </w:pPr>
            <w:r w:rsidRPr="00971C85">
              <w:rPr>
                <w:rFonts w:cstheme="minorHAnsi"/>
                <w:color w:val="000000"/>
                <w:sz w:val="20"/>
              </w:rPr>
              <w:t>0.81</w:t>
            </w:r>
          </w:p>
        </w:tc>
        <w:tc>
          <w:tcPr>
            <w:tcW w:w="1911" w:type="dxa"/>
            <w:tcBorders>
              <w:left w:val="single" w:sz="18" w:space="0" w:color="auto"/>
            </w:tcBorders>
            <w:vAlign w:val="bottom"/>
          </w:tcPr>
          <w:p w14:paraId="655D6D59" w14:textId="77777777" w:rsidR="00200893" w:rsidRPr="00971C85" w:rsidRDefault="00200893" w:rsidP="00C66FA3">
            <w:pPr>
              <w:rPr>
                <w:rFonts w:cstheme="minorHAnsi"/>
                <w:color w:val="000000"/>
                <w:sz w:val="20"/>
              </w:rPr>
            </w:pPr>
            <w:r w:rsidRPr="00971C85">
              <w:rPr>
                <w:rFonts w:cstheme="minorHAnsi"/>
                <w:color w:val="000000"/>
                <w:sz w:val="20"/>
              </w:rPr>
              <w:t>SNRPB</w:t>
            </w:r>
          </w:p>
        </w:tc>
        <w:tc>
          <w:tcPr>
            <w:tcW w:w="1912" w:type="dxa"/>
            <w:vAlign w:val="bottom"/>
          </w:tcPr>
          <w:p w14:paraId="4C38D310" w14:textId="77777777" w:rsidR="00200893" w:rsidRPr="00971C85" w:rsidRDefault="00200893" w:rsidP="00C66FA3">
            <w:pPr>
              <w:rPr>
                <w:rFonts w:cstheme="minorHAnsi"/>
                <w:color w:val="000000"/>
                <w:sz w:val="20"/>
              </w:rPr>
            </w:pPr>
            <w:r w:rsidRPr="00971C85">
              <w:rPr>
                <w:rFonts w:cstheme="minorHAnsi"/>
                <w:color w:val="000000"/>
                <w:sz w:val="20"/>
              </w:rPr>
              <w:t>A8MT02</w:t>
            </w:r>
          </w:p>
        </w:tc>
        <w:tc>
          <w:tcPr>
            <w:tcW w:w="1913" w:type="dxa"/>
            <w:tcBorders>
              <w:right w:val="single" w:sz="18" w:space="0" w:color="auto"/>
            </w:tcBorders>
            <w:vAlign w:val="bottom"/>
          </w:tcPr>
          <w:p w14:paraId="3B05DD96" w14:textId="77777777" w:rsidR="00200893" w:rsidRPr="00971C85" w:rsidRDefault="00200893" w:rsidP="00C66FA3">
            <w:pPr>
              <w:jc w:val="right"/>
              <w:rPr>
                <w:rFonts w:cstheme="minorHAnsi"/>
                <w:color w:val="000000"/>
                <w:sz w:val="20"/>
              </w:rPr>
            </w:pPr>
            <w:r w:rsidRPr="00971C85">
              <w:rPr>
                <w:rFonts w:cstheme="minorHAnsi"/>
                <w:color w:val="000000"/>
                <w:sz w:val="20"/>
              </w:rPr>
              <w:t>2.23</w:t>
            </w:r>
          </w:p>
        </w:tc>
      </w:tr>
      <w:tr w:rsidR="00200893" w:rsidRPr="00971C85" w14:paraId="30C10561" w14:textId="77777777" w:rsidTr="00C66FA3">
        <w:trPr>
          <w:jc w:val="center"/>
        </w:trPr>
        <w:tc>
          <w:tcPr>
            <w:tcW w:w="1433" w:type="dxa"/>
            <w:tcBorders>
              <w:right w:val="single" w:sz="18" w:space="0" w:color="auto"/>
            </w:tcBorders>
          </w:tcPr>
          <w:p w14:paraId="4310E43A"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7A104C53" w14:textId="77777777" w:rsidR="00200893" w:rsidRPr="00971C85" w:rsidRDefault="00200893" w:rsidP="00C66FA3">
            <w:pPr>
              <w:rPr>
                <w:rFonts w:cstheme="minorHAnsi"/>
                <w:color w:val="000000"/>
                <w:sz w:val="20"/>
              </w:rPr>
            </w:pPr>
            <w:r w:rsidRPr="00971C85">
              <w:rPr>
                <w:rFonts w:cstheme="minorHAnsi"/>
                <w:color w:val="000000"/>
                <w:sz w:val="20"/>
              </w:rPr>
              <w:t>COL1A2</w:t>
            </w:r>
          </w:p>
        </w:tc>
        <w:tc>
          <w:tcPr>
            <w:tcW w:w="1912" w:type="dxa"/>
            <w:vAlign w:val="bottom"/>
          </w:tcPr>
          <w:p w14:paraId="5E4D0263" w14:textId="77777777" w:rsidR="00200893" w:rsidRPr="00971C85" w:rsidRDefault="00200893" w:rsidP="00C66FA3">
            <w:pPr>
              <w:rPr>
                <w:rFonts w:cstheme="minorHAnsi"/>
                <w:color w:val="000000"/>
                <w:sz w:val="20"/>
              </w:rPr>
            </w:pPr>
            <w:r w:rsidRPr="00971C85">
              <w:rPr>
                <w:rFonts w:cstheme="minorHAnsi"/>
                <w:color w:val="000000"/>
                <w:sz w:val="20"/>
              </w:rPr>
              <w:t>A0A087WTA8</w:t>
            </w:r>
          </w:p>
        </w:tc>
        <w:tc>
          <w:tcPr>
            <w:tcW w:w="1912" w:type="dxa"/>
            <w:tcBorders>
              <w:right w:val="single" w:sz="18" w:space="0" w:color="auto"/>
            </w:tcBorders>
            <w:vAlign w:val="bottom"/>
          </w:tcPr>
          <w:p w14:paraId="4B618215" w14:textId="77777777" w:rsidR="00200893" w:rsidRPr="00971C85" w:rsidRDefault="00200893" w:rsidP="00C66FA3">
            <w:pPr>
              <w:rPr>
                <w:rFonts w:cstheme="minorHAnsi"/>
                <w:color w:val="000000"/>
                <w:sz w:val="20"/>
              </w:rPr>
            </w:pPr>
            <w:r w:rsidRPr="00971C85">
              <w:rPr>
                <w:rFonts w:cstheme="minorHAnsi"/>
                <w:color w:val="000000"/>
                <w:sz w:val="20"/>
              </w:rPr>
              <w:t>0.81</w:t>
            </w:r>
          </w:p>
        </w:tc>
        <w:tc>
          <w:tcPr>
            <w:tcW w:w="1911" w:type="dxa"/>
            <w:tcBorders>
              <w:left w:val="single" w:sz="18" w:space="0" w:color="auto"/>
            </w:tcBorders>
            <w:vAlign w:val="bottom"/>
          </w:tcPr>
          <w:p w14:paraId="76C82B9A" w14:textId="77777777" w:rsidR="00200893" w:rsidRPr="00971C85" w:rsidRDefault="00200893" w:rsidP="00C66FA3">
            <w:pPr>
              <w:rPr>
                <w:rFonts w:cstheme="minorHAnsi"/>
                <w:color w:val="000000"/>
                <w:sz w:val="20"/>
              </w:rPr>
            </w:pPr>
            <w:r w:rsidRPr="00971C85">
              <w:rPr>
                <w:rFonts w:cstheme="minorHAnsi"/>
                <w:color w:val="000000"/>
                <w:sz w:val="20"/>
              </w:rPr>
              <w:t>PGD</w:t>
            </w:r>
          </w:p>
        </w:tc>
        <w:tc>
          <w:tcPr>
            <w:tcW w:w="1912" w:type="dxa"/>
            <w:vAlign w:val="bottom"/>
          </w:tcPr>
          <w:p w14:paraId="783DBA30" w14:textId="77777777" w:rsidR="00200893" w:rsidRPr="00971C85" w:rsidRDefault="00200893" w:rsidP="00C66FA3">
            <w:pPr>
              <w:rPr>
                <w:rFonts w:cstheme="minorHAnsi"/>
                <w:color w:val="000000"/>
                <w:sz w:val="20"/>
              </w:rPr>
            </w:pPr>
            <w:r w:rsidRPr="00971C85">
              <w:rPr>
                <w:rFonts w:cstheme="minorHAnsi"/>
                <w:color w:val="000000"/>
                <w:sz w:val="20"/>
              </w:rPr>
              <w:t>K7EJT3</w:t>
            </w:r>
          </w:p>
        </w:tc>
        <w:tc>
          <w:tcPr>
            <w:tcW w:w="1913" w:type="dxa"/>
            <w:tcBorders>
              <w:right w:val="single" w:sz="18" w:space="0" w:color="auto"/>
            </w:tcBorders>
            <w:vAlign w:val="bottom"/>
          </w:tcPr>
          <w:p w14:paraId="731CBE64" w14:textId="77777777" w:rsidR="00200893" w:rsidRPr="00971C85" w:rsidRDefault="00200893" w:rsidP="00C66FA3">
            <w:pPr>
              <w:jc w:val="right"/>
              <w:rPr>
                <w:rFonts w:cstheme="minorHAnsi"/>
                <w:color w:val="000000"/>
                <w:sz w:val="20"/>
              </w:rPr>
            </w:pPr>
            <w:r w:rsidRPr="00971C85">
              <w:rPr>
                <w:rFonts w:cstheme="minorHAnsi"/>
                <w:color w:val="000000"/>
                <w:sz w:val="20"/>
              </w:rPr>
              <w:t>2.23</w:t>
            </w:r>
          </w:p>
        </w:tc>
      </w:tr>
      <w:tr w:rsidR="00200893" w:rsidRPr="00971C85" w14:paraId="3A4A85AD" w14:textId="77777777" w:rsidTr="00C66FA3">
        <w:trPr>
          <w:jc w:val="center"/>
        </w:trPr>
        <w:tc>
          <w:tcPr>
            <w:tcW w:w="1433" w:type="dxa"/>
            <w:tcBorders>
              <w:right w:val="single" w:sz="18" w:space="0" w:color="auto"/>
            </w:tcBorders>
          </w:tcPr>
          <w:p w14:paraId="77F8283C"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62C8960" w14:textId="77777777" w:rsidR="00200893" w:rsidRPr="00971C85" w:rsidRDefault="00200893" w:rsidP="00C66FA3">
            <w:pPr>
              <w:rPr>
                <w:rFonts w:cstheme="minorHAnsi"/>
                <w:color w:val="000000"/>
                <w:sz w:val="20"/>
              </w:rPr>
            </w:pPr>
            <w:r w:rsidRPr="00971C85">
              <w:rPr>
                <w:rFonts w:cstheme="minorHAnsi"/>
                <w:color w:val="000000"/>
                <w:sz w:val="20"/>
              </w:rPr>
              <w:t>COL4A2</w:t>
            </w:r>
          </w:p>
        </w:tc>
        <w:tc>
          <w:tcPr>
            <w:tcW w:w="1912" w:type="dxa"/>
            <w:vAlign w:val="bottom"/>
          </w:tcPr>
          <w:p w14:paraId="759ED9D9" w14:textId="77777777" w:rsidR="00200893" w:rsidRPr="00971C85" w:rsidRDefault="00200893" w:rsidP="00C66FA3">
            <w:pPr>
              <w:rPr>
                <w:rFonts w:cstheme="minorHAnsi"/>
                <w:color w:val="000000"/>
                <w:sz w:val="20"/>
              </w:rPr>
            </w:pPr>
            <w:r w:rsidRPr="00971C85">
              <w:rPr>
                <w:rFonts w:cstheme="minorHAnsi"/>
                <w:color w:val="000000"/>
                <w:sz w:val="20"/>
              </w:rPr>
              <w:t>A0A087WY39</w:t>
            </w:r>
          </w:p>
        </w:tc>
        <w:tc>
          <w:tcPr>
            <w:tcW w:w="1912" w:type="dxa"/>
            <w:tcBorders>
              <w:right w:val="single" w:sz="18" w:space="0" w:color="auto"/>
            </w:tcBorders>
            <w:vAlign w:val="bottom"/>
          </w:tcPr>
          <w:p w14:paraId="6A185FF4" w14:textId="77777777" w:rsidR="00200893" w:rsidRPr="00971C85" w:rsidRDefault="00200893" w:rsidP="00C66FA3">
            <w:pPr>
              <w:rPr>
                <w:rFonts w:cstheme="minorHAnsi"/>
                <w:color w:val="000000"/>
                <w:sz w:val="20"/>
              </w:rPr>
            </w:pPr>
            <w:r w:rsidRPr="00971C85">
              <w:rPr>
                <w:rFonts w:cstheme="minorHAnsi"/>
                <w:color w:val="000000"/>
                <w:sz w:val="20"/>
              </w:rPr>
              <w:t>0.81</w:t>
            </w:r>
          </w:p>
        </w:tc>
        <w:tc>
          <w:tcPr>
            <w:tcW w:w="1911" w:type="dxa"/>
            <w:tcBorders>
              <w:left w:val="single" w:sz="18" w:space="0" w:color="auto"/>
            </w:tcBorders>
            <w:vAlign w:val="bottom"/>
          </w:tcPr>
          <w:p w14:paraId="4425F2E0" w14:textId="77777777" w:rsidR="00200893" w:rsidRPr="00971C85" w:rsidRDefault="00200893" w:rsidP="00C66FA3">
            <w:pPr>
              <w:rPr>
                <w:rFonts w:cstheme="minorHAnsi"/>
                <w:color w:val="000000"/>
                <w:sz w:val="20"/>
              </w:rPr>
            </w:pPr>
            <w:r w:rsidRPr="00971C85">
              <w:rPr>
                <w:rFonts w:cstheme="minorHAnsi"/>
                <w:color w:val="000000"/>
                <w:sz w:val="20"/>
              </w:rPr>
              <w:t>ARPC2</w:t>
            </w:r>
          </w:p>
        </w:tc>
        <w:tc>
          <w:tcPr>
            <w:tcW w:w="1912" w:type="dxa"/>
            <w:vAlign w:val="bottom"/>
          </w:tcPr>
          <w:p w14:paraId="7EE3500A" w14:textId="77777777" w:rsidR="00200893" w:rsidRPr="00971C85" w:rsidRDefault="00200893" w:rsidP="00C66FA3">
            <w:pPr>
              <w:rPr>
                <w:rFonts w:cstheme="minorHAnsi"/>
                <w:color w:val="000000"/>
                <w:sz w:val="20"/>
              </w:rPr>
            </w:pPr>
            <w:r w:rsidRPr="00971C85">
              <w:rPr>
                <w:rFonts w:cstheme="minorHAnsi"/>
                <w:color w:val="000000"/>
                <w:sz w:val="20"/>
              </w:rPr>
              <w:t>C9JTV5</w:t>
            </w:r>
          </w:p>
        </w:tc>
        <w:tc>
          <w:tcPr>
            <w:tcW w:w="1913" w:type="dxa"/>
            <w:tcBorders>
              <w:right w:val="single" w:sz="18" w:space="0" w:color="auto"/>
            </w:tcBorders>
            <w:vAlign w:val="bottom"/>
          </w:tcPr>
          <w:p w14:paraId="71829993" w14:textId="77777777" w:rsidR="00200893" w:rsidRPr="00971C85" w:rsidRDefault="00200893" w:rsidP="00C66FA3">
            <w:pPr>
              <w:jc w:val="right"/>
              <w:rPr>
                <w:rFonts w:cstheme="minorHAnsi"/>
                <w:color w:val="000000"/>
                <w:sz w:val="20"/>
              </w:rPr>
            </w:pPr>
            <w:r w:rsidRPr="00971C85">
              <w:rPr>
                <w:rFonts w:cstheme="minorHAnsi"/>
                <w:color w:val="000000"/>
                <w:sz w:val="20"/>
              </w:rPr>
              <w:t>2.22</w:t>
            </w:r>
          </w:p>
        </w:tc>
      </w:tr>
      <w:tr w:rsidR="00200893" w:rsidRPr="00971C85" w14:paraId="6E0208B1" w14:textId="77777777" w:rsidTr="00C66FA3">
        <w:trPr>
          <w:jc w:val="center"/>
        </w:trPr>
        <w:tc>
          <w:tcPr>
            <w:tcW w:w="1433" w:type="dxa"/>
            <w:tcBorders>
              <w:right w:val="single" w:sz="18" w:space="0" w:color="auto"/>
            </w:tcBorders>
          </w:tcPr>
          <w:p w14:paraId="57F71FA1"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E853EE7" w14:textId="77777777" w:rsidR="00200893" w:rsidRPr="00971C85" w:rsidRDefault="00200893" w:rsidP="00C66FA3">
            <w:pPr>
              <w:rPr>
                <w:rFonts w:cstheme="minorHAnsi"/>
                <w:color w:val="000000"/>
                <w:sz w:val="20"/>
              </w:rPr>
            </w:pPr>
            <w:r w:rsidRPr="00971C85">
              <w:rPr>
                <w:rFonts w:cstheme="minorHAnsi"/>
                <w:color w:val="000000"/>
                <w:sz w:val="20"/>
              </w:rPr>
              <w:t>CAV1</w:t>
            </w:r>
          </w:p>
        </w:tc>
        <w:tc>
          <w:tcPr>
            <w:tcW w:w="1912" w:type="dxa"/>
            <w:vAlign w:val="bottom"/>
          </w:tcPr>
          <w:p w14:paraId="18CAEE79" w14:textId="77777777" w:rsidR="00200893" w:rsidRPr="00971C85" w:rsidRDefault="00200893" w:rsidP="00C66FA3">
            <w:pPr>
              <w:rPr>
                <w:rFonts w:cstheme="minorHAnsi"/>
                <w:color w:val="000000"/>
                <w:sz w:val="20"/>
              </w:rPr>
            </w:pPr>
            <w:r w:rsidRPr="00971C85">
              <w:rPr>
                <w:rFonts w:cstheme="minorHAnsi"/>
                <w:color w:val="000000"/>
                <w:sz w:val="20"/>
              </w:rPr>
              <w:t>C9JKI3</w:t>
            </w:r>
          </w:p>
        </w:tc>
        <w:tc>
          <w:tcPr>
            <w:tcW w:w="1912" w:type="dxa"/>
            <w:tcBorders>
              <w:right w:val="single" w:sz="18" w:space="0" w:color="auto"/>
            </w:tcBorders>
            <w:vAlign w:val="bottom"/>
          </w:tcPr>
          <w:p w14:paraId="3C2B6788" w14:textId="77777777" w:rsidR="00200893" w:rsidRPr="00971C85" w:rsidRDefault="00200893" w:rsidP="00C66FA3">
            <w:pPr>
              <w:rPr>
                <w:rFonts w:cstheme="minorHAnsi"/>
                <w:color w:val="000000"/>
                <w:sz w:val="20"/>
              </w:rPr>
            </w:pPr>
            <w:r w:rsidRPr="00971C85">
              <w:rPr>
                <w:rFonts w:cstheme="minorHAnsi"/>
                <w:color w:val="000000"/>
                <w:sz w:val="20"/>
              </w:rPr>
              <w:t>0.81</w:t>
            </w:r>
          </w:p>
        </w:tc>
        <w:tc>
          <w:tcPr>
            <w:tcW w:w="1911" w:type="dxa"/>
            <w:tcBorders>
              <w:left w:val="single" w:sz="18" w:space="0" w:color="auto"/>
            </w:tcBorders>
            <w:vAlign w:val="bottom"/>
          </w:tcPr>
          <w:p w14:paraId="682FA27F" w14:textId="77777777" w:rsidR="00200893" w:rsidRPr="00971C85" w:rsidRDefault="00200893" w:rsidP="00C66FA3">
            <w:pPr>
              <w:rPr>
                <w:rFonts w:cstheme="minorHAnsi"/>
                <w:color w:val="000000"/>
                <w:sz w:val="20"/>
              </w:rPr>
            </w:pPr>
            <w:r w:rsidRPr="00971C85">
              <w:rPr>
                <w:rFonts w:cstheme="minorHAnsi"/>
                <w:color w:val="000000"/>
                <w:sz w:val="20"/>
              </w:rPr>
              <w:t>PRDX4</w:t>
            </w:r>
          </w:p>
        </w:tc>
        <w:tc>
          <w:tcPr>
            <w:tcW w:w="1912" w:type="dxa"/>
            <w:vAlign w:val="bottom"/>
          </w:tcPr>
          <w:p w14:paraId="0679D707" w14:textId="77777777" w:rsidR="00200893" w:rsidRPr="00971C85" w:rsidRDefault="00200893" w:rsidP="00C66FA3">
            <w:pPr>
              <w:rPr>
                <w:rFonts w:cstheme="minorHAnsi"/>
                <w:color w:val="000000"/>
                <w:sz w:val="20"/>
              </w:rPr>
            </w:pPr>
            <w:r w:rsidRPr="00971C85">
              <w:rPr>
                <w:rFonts w:cstheme="minorHAnsi"/>
                <w:color w:val="000000"/>
                <w:sz w:val="20"/>
              </w:rPr>
              <w:t>A6NG45</w:t>
            </w:r>
          </w:p>
        </w:tc>
        <w:tc>
          <w:tcPr>
            <w:tcW w:w="1913" w:type="dxa"/>
            <w:tcBorders>
              <w:right w:val="single" w:sz="18" w:space="0" w:color="auto"/>
            </w:tcBorders>
            <w:vAlign w:val="bottom"/>
          </w:tcPr>
          <w:p w14:paraId="0B3AE8CF" w14:textId="77777777" w:rsidR="00200893" w:rsidRPr="00971C85" w:rsidRDefault="00200893" w:rsidP="00C66FA3">
            <w:pPr>
              <w:jc w:val="right"/>
              <w:rPr>
                <w:rFonts w:cstheme="minorHAnsi"/>
                <w:color w:val="000000"/>
                <w:sz w:val="20"/>
              </w:rPr>
            </w:pPr>
            <w:r w:rsidRPr="00971C85">
              <w:rPr>
                <w:rFonts w:cstheme="minorHAnsi"/>
                <w:color w:val="000000"/>
                <w:sz w:val="20"/>
              </w:rPr>
              <w:t>2.22</w:t>
            </w:r>
          </w:p>
        </w:tc>
      </w:tr>
      <w:tr w:rsidR="00200893" w:rsidRPr="00971C85" w14:paraId="26ECF5C0" w14:textId="77777777" w:rsidTr="00C66FA3">
        <w:trPr>
          <w:jc w:val="center"/>
        </w:trPr>
        <w:tc>
          <w:tcPr>
            <w:tcW w:w="1433" w:type="dxa"/>
            <w:tcBorders>
              <w:right w:val="single" w:sz="18" w:space="0" w:color="auto"/>
            </w:tcBorders>
          </w:tcPr>
          <w:p w14:paraId="5F1450AE"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9681015" w14:textId="77777777" w:rsidR="00200893" w:rsidRPr="00971C85" w:rsidRDefault="00200893" w:rsidP="00C66FA3">
            <w:pPr>
              <w:rPr>
                <w:rFonts w:cstheme="minorHAnsi"/>
                <w:color w:val="000000"/>
                <w:sz w:val="20"/>
              </w:rPr>
            </w:pPr>
            <w:r w:rsidRPr="00971C85">
              <w:rPr>
                <w:rFonts w:cstheme="minorHAnsi"/>
                <w:color w:val="000000"/>
                <w:sz w:val="20"/>
              </w:rPr>
              <w:t>CD9</w:t>
            </w:r>
          </w:p>
        </w:tc>
        <w:tc>
          <w:tcPr>
            <w:tcW w:w="1912" w:type="dxa"/>
            <w:vAlign w:val="bottom"/>
          </w:tcPr>
          <w:p w14:paraId="183DCC8C" w14:textId="77777777" w:rsidR="00200893" w:rsidRPr="00971C85" w:rsidRDefault="00200893" w:rsidP="00C66FA3">
            <w:pPr>
              <w:rPr>
                <w:rFonts w:cstheme="minorHAnsi"/>
                <w:color w:val="000000"/>
                <w:sz w:val="20"/>
              </w:rPr>
            </w:pPr>
            <w:r w:rsidRPr="00971C85">
              <w:rPr>
                <w:rFonts w:cstheme="minorHAnsi"/>
                <w:color w:val="000000"/>
                <w:sz w:val="20"/>
              </w:rPr>
              <w:t>A0A087WU13</w:t>
            </w:r>
          </w:p>
        </w:tc>
        <w:tc>
          <w:tcPr>
            <w:tcW w:w="1912" w:type="dxa"/>
            <w:tcBorders>
              <w:right w:val="single" w:sz="18" w:space="0" w:color="auto"/>
            </w:tcBorders>
            <w:vAlign w:val="bottom"/>
          </w:tcPr>
          <w:p w14:paraId="15DCE550" w14:textId="77777777" w:rsidR="00200893" w:rsidRPr="00971C85" w:rsidRDefault="00200893" w:rsidP="00C66FA3">
            <w:pPr>
              <w:rPr>
                <w:rFonts w:cstheme="minorHAnsi"/>
                <w:color w:val="000000"/>
                <w:sz w:val="20"/>
              </w:rPr>
            </w:pPr>
            <w:r w:rsidRPr="00971C85">
              <w:rPr>
                <w:rFonts w:cstheme="minorHAnsi"/>
                <w:color w:val="000000"/>
                <w:sz w:val="20"/>
              </w:rPr>
              <w:t>0.81</w:t>
            </w:r>
          </w:p>
        </w:tc>
        <w:tc>
          <w:tcPr>
            <w:tcW w:w="1911" w:type="dxa"/>
            <w:tcBorders>
              <w:left w:val="single" w:sz="18" w:space="0" w:color="auto"/>
            </w:tcBorders>
            <w:vAlign w:val="bottom"/>
          </w:tcPr>
          <w:p w14:paraId="5655E85B" w14:textId="77777777" w:rsidR="00200893" w:rsidRPr="00971C85" w:rsidRDefault="00200893" w:rsidP="00C66FA3">
            <w:pPr>
              <w:rPr>
                <w:rFonts w:cstheme="minorHAnsi"/>
                <w:color w:val="000000"/>
                <w:sz w:val="20"/>
              </w:rPr>
            </w:pPr>
            <w:r w:rsidRPr="00971C85">
              <w:rPr>
                <w:rFonts w:cstheme="minorHAnsi"/>
                <w:color w:val="000000"/>
                <w:sz w:val="20"/>
              </w:rPr>
              <w:t>PLOD1</w:t>
            </w:r>
          </w:p>
        </w:tc>
        <w:tc>
          <w:tcPr>
            <w:tcW w:w="1912" w:type="dxa"/>
            <w:vAlign w:val="bottom"/>
          </w:tcPr>
          <w:p w14:paraId="38BFD109" w14:textId="77777777" w:rsidR="00200893" w:rsidRPr="00971C85" w:rsidRDefault="00200893" w:rsidP="00C66FA3">
            <w:pPr>
              <w:rPr>
                <w:rFonts w:cstheme="minorHAnsi"/>
                <w:color w:val="000000"/>
                <w:sz w:val="20"/>
              </w:rPr>
            </w:pPr>
            <w:r w:rsidRPr="00971C85">
              <w:rPr>
                <w:rFonts w:cstheme="minorHAnsi"/>
                <w:color w:val="000000"/>
                <w:sz w:val="20"/>
              </w:rPr>
              <w:t>Q02809</w:t>
            </w:r>
          </w:p>
        </w:tc>
        <w:tc>
          <w:tcPr>
            <w:tcW w:w="1913" w:type="dxa"/>
            <w:tcBorders>
              <w:right w:val="single" w:sz="18" w:space="0" w:color="auto"/>
            </w:tcBorders>
            <w:vAlign w:val="bottom"/>
          </w:tcPr>
          <w:p w14:paraId="31C32847" w14:textId="77777777" w:rsidR="00200893" w:rsidRPr="00971C85" w:rsidRDefault="00200893" w:rsidP="00C66FA3">
            <w:pPr>
              <w:jc w:val="right"/>
              <w:rPr>
                <w:rFonts w:cstheme="minorHAnsi"/>
                <w:color w:val="000000"/>
                <w:sz w:val="20"/>
              </w:rPr>
            </w:pPr>
            <w:r w:rsidRPr="00971C85">
              <w:rPr>
                <w:rFonts w:cstheme="minorHAnsi"/>
                <w:color w:val="000000"/>
                <w:sz w:val="20"/>
              </w:rPr>
              <w:t>2.22</w:t>
            </w:r>
          </w:p>
        </w:tc>
      </w:tr>
      <w:tr w:rsidR="00200893" w:rsidRPr="00971C85" w14:paraId="1B46CC72" w14:textId="77777777" w:rsidTr="00C66FA3">
        <w:trPr>
          <w:jc w:val="center"/>
        </w:trPr>
        <w:tc>
          <w:tcPr>
            <w:tcW w:w="1433" w:type="dxa"/>
            <w:tcBorders>
              <w:right w:val="single" w:sz="18" w:space="0" w:color="auto"/>
            </w:tcBorders>
          </w:tcPr>
          <w:p w14:paraId="6B9C84F0"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6EA4E23F" w14:textId="77777777" w:rsidR="00200893" w:rsidRPr="00971C85" w:rsidRDefault="00200893" w:rsidP="00C66FA3">
            <w:pPr>
              <w:rPr>
                <w:rFonts w:cstheme="minorHAnsi"/>
                <w:color w:val="000000"/>
                <w:sz w:val="20"/>
              </w:rPr>
            </w:pPr>
            <w:r w:rsidRPr="00971C85">
              <w:rPr>
                <w:rFonts w:cstheme="minorHAnsi"/>
                <w:color w:val="000000"/>
                <w:sz w:val="20"/>
              </w:rPr>
              <w:t>CCS</w:t>
            </w:r>
          </w:p>
        </w:tc>
        <w:tc>
          <w:tcPr>
            <w:tcW w:w="1912" w:type="dxa"/>
            <w:vAlign w:val="bottom"/>
          </w:tcPr>
          <w:p w14:paraId="46887CDA" w14:textId="77777777" w:rsidR="00200893" w:rsidRPr="00971C85" w:rsidRDefault="00200893" w:rsidP="00C66FA3">
            <w:pPr>
              <w:rPr>
                <w:rFonts w:cstheme="minorHAnsi"/>
                <w:color w:val="000000"/>
                <w:sz w:val="20"/>
              </w:rPr>
            </w:pPr>
            <w:r w:rsidRPr="00971C85">
              <w:rPr>
                <w:rFonts w:cstheme="minorHAnsi"/>
                <w:color w:val="000000"/>
                <w:sz w:val="20"/>
              </w:rPr>
              <w:t>E9PK03</w:t>
            </w:r>
          </w:p>
        </w:tc>
        <w:tc>
          <w:tcPr>
            <w:tcW w:w="1912" w:type="dxa"/>
            <w:tcBorders>
              <w:right w:val="single" w:sz="18" w:space="0" w:color="auto"/>
            </w:tcBorders>
            <w:vAlign w:val="bottom"/>
          </w:tcPr>
          <w:p w14:paraId="7D2A9BAC" w14:textId="77777777" w:rsidR="00200893" w:rsidRPr="00971C85" w:rsidRDefault="00200893" w:rsidP="00C66FA3">
            <w:pPr>
              <w:rPr>
                <w:rFonts w:cstheme="minorHAnsi"/>
                <w:color w:val="000000"/>
                <w:sz w:val="20"/>
              </w:rPr>
            </w:pPr>
            <w:r w:rsidRPr="00971C85">
              <w:rPr>
                <w:rFonts w:cstheme="minorHAnsi"/>
                <w:color w:val="000000"/>
                <w:sz w:val="20"/>
              </w:rPr>
              <w:t>0.81</w:t>
            </w:r>
          </w:p>
        </w:tc>
        <w:tc>
          <w:tcPr>
            <w:tcW w:w="1911" w:type="dxa"/>
            <w:tcBorders>
              <w:left w:val="single" w:sz="18" w:space="0" w:color="auto"/>
            </w:tcBorders>
            <w:vAlign w:val="bottom"/>
          </w:tcPr>
          <w:p w14:paraId="66A30593" w14:textId="77777777" w:rsidR="00200893" w:rsidRPr="00971C85" w:rsidRDefault="00200893" w:rsidP="00C66FA3">
            <w:pPr>
              <w:rPr>
                <w:rFonts w:cstheme="minorHAnsi"/>
                <w:color w:val="000000"/>
                <w:sz w:val="20"/>
              </w:rPr>
            </w:pPr>
            <w:r w:rsidRPr="00971C85">
              <w:rPr>
                <w:rFonts w:cstheme="minorHAnsi"/>
                <w:color w:val="000000"/>
                <w:sz w:val="20"/>
              </w:rPr>
              <w:t>PFKP</w:t>
            </w:r>
          </w:p>
        </w:tc>
        <w:tc>
          <w:tcPr>
            <w:tcW w:w="1912" w:type="dxa"/>
            <w:vAlign w:val="bottom"/>
          </w:tcPr>
          <w:p w14:paraId="1719CE6B" w14:textId="77777777" w:rsidR="00200893" w:rsidRPr="00971C85" w:rsidRDefault="00200893" w:rsidP="00C66FA3">
            <w:pPr>
              <w:rPr>
                <w:rFonts w:cstheme="minorHAnsi"/>
                <w:color w:val="000000"/>
                <w:sz w:val="20"/>
              </w:rPr>
            </w:pPr>
            <w:r w:rsidRPr="00971C85">
              <w:rPr>
                <w:rFonts w:cstheme="minorHAnsi"/>
                <w:color w:val="000000"/>
                <w:sz w:val="20"/>
              </w:rPr>
              <w:t>B1APP6</w:t>
            </w:r>
          </w:p>
        </w:tc>
        <w:tc>
          <w:tcPr>
            <w:tcW w:w="1913" w:type="dxa"/>
            <w:tcBorders>
              <w:right w:val="single" w:sz="18" w:space="0" w:color="auto"/>
            </w:tcBorders>
            <w:vAlign w:val="bottom"/>
          </w:tcPr>
          <w:p w14:paraId="54109591" w14:textId="77777777" w:rsidR="00200893" w:rsidRPr="00971C85" w:rsidRDefault="00200893" w:rsidP="00C66FA3">
            <w:pPr>
              <w:jc w:val="right"/>
              <w:rPr>
                <w:rFonts w:cstheme="minorHAnsi"/>
                <w:color w:val="000000"/>
                <w:sz w:val="20"/>
              </w:rPr>
            </w:pPr>
            <w:r w:rsidRPr="00971C85">
              <w:rPr>
                <w:rFonts w:cstheme="minorHAnsi"/>
                <w:color w:val="000000"/>
                <w:sz w:val="20"/>
              </w:rPr>
              <w:t>2.22</w:t>
            </w:r>
          </w:p>
        </w:tc>
      </w:tr>
      <w:tr w:rsidR="00200893" w:rsidRPr="00971C85" w14:paraId="749BDA71" w14:textId="77777777" w:rsidTr="00C66FA3">
        <w:trPr>
          <w:jc w:val="center"/>
        </w:trPr>
        <w:tc>
          <w:tcPr>
            <w:tcW w:w="1433" w:type="dxa"/>
            <w:tcBorders>
              <w:right w:val="single" w:sz="18" w:space="0" w:color="auto"/>
            </w:tcBorders>
          </w:tcPr>
          <w:p w14:paraId="061DF30E"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602180F" w14:textId="77777777" w:rsidR="00200893" w:rsidRPr="00971C85" w:rsidRDefault="00200893" w:rsidP="00C66FA3">
            <w:pPr>
              <w:rPr>
                <w:rFonts w:cstheme="minorHAnsi"/>
                <w:color w:val="000000"/>
                <w:sz w:val="20"/>
              </w:rPr>
            </w:pPr>
            <w:r w:rsidRPr="00971C85">
              <w:rPr>
                <w:rFonts w:cstheme="minorHAnsi"/>
                <w:color w:val="000000"/>
                <w:sz w:val="20"/>
              </w:rPr>
              <w:t>CFB</w:t>
            </w:r>
          </w:p>
        </w:tc>
        <w:tc>
          <w:tcPr>
            <w:tcW w:w="1912" w:type="dxa"/>
            <w:vAlign w:val="bottom"/>
          </w:tcPr>
          <w:p w14:paraId="5961C539" w14:textId="77777777" w:rsidR="00200893" w:rsidRPr="00971C85" w:rsidRDefault="00200893" w:rsidP="00C66FA3">
            <w:pPr>
              <w:rPr>
                <w:rFonts w:cstheme="minorHAnsi"/>
                <w:color w:val="000000"/>
                <w:sz w:val="20"/>
              </w:rPr>
            </w:pPr>
            <w:r w:rsidRPr="00971C85">
              <w:rPr>
                <w:rFonts w:cstheme="minorHAnsi"/>
                <w:color w:val="000000"/>
                <w:sz w:val="20"/>
              </w:rPr>
              <w:t>A0A0G2JH38</w:t>
            </w:r>
          </w:p>
        </w:tc>
        <w:tc>
          <w:tcPr>
            <w:tcW w:w="1912" w:type="dxa"/>
            <w:tcBorders>
              <w:right w:val="single" w:sz="18" w:space="0" w:color="auto"/>
            </w:tcBorders>
            <w:vAlign w:val="bottom"/>
          </w:tcPr>
          <w:p w14:paraId="16D80A61" w14:textId="77777777" w:rsidR="00200893" w:rsidRPr="00971C85" w:rsidRDefault="00200893" w:rsidP="00C66FA3">
            <w:pPr>
              <w:rPr>
                <w:rFonts w:cstheme="minorHAnsi"/>
                <w:color w:val="000000"/>
                <w:sz w:val="20"/>
              </w:rPr>
            </w:pPr>
            <w:r w:rsidRPr="00971C85">
              <w:rPr>
                <w:rFonts w:cstheme="minorHAnsi"/>
                <w:color w:val="000000"/>
                <w:sz w:val="20"/>
              </w:rPr>
              <w:t>0.81</w:t>
            </w:r>
          </w:p>
        </w:tc>
        <w:tc>
          <w:tcPr>
            <w:tcW w:w="1911" w:type="dxa"/>
            <w:tcBorders>
              <w:left w:val="single" w:sz="18" w:space="0" w:color="auto"/>
            </w:tcBorders>
            <w:vAlign w:val="bottom"/>
          </w:tcPr>
          <w:p w14:paraId="7912E993" w14:textId="77777777" w:rsidR="00200893" w:rsidRPr="00971C85" w:rsidRDefault="00200893" w:rsidP="00C66FA3">
            <w:pPr>
              <w:rPr>
                <w:rFonts w:cstheme="minorHAnsi"/>
                <w:color w:val="000000"/>
                <w:sz w:val="20"/>
              </w:rPr>
            </w:pPr>
            <w:r w:rsidRPr="00971C85">
              <w:rPr>
                <w:rFonts w:cstheme="minorHAnsi"/>
                <w:color w:val="000000"/>
                <w:sz w:val="20"/>
              </w:rPr>
              <w:t>RPS23</w:t>
            </w:r>
          </w:p>
        </w:tc>
        <w:tc>
          <w:tcPr>
            <w:tcW w:w="1912" w:type="dxa"/>
            <w:vAlign w:val="bottom"/>
          </w:tcPr>
          <w:p w14:paraId="6597B166" w14:textId="77777777" w:rsidR="00200893" w:rsidRPr="00971C85" w:rsidRDefault="00200893" w:rsidP="00C66FA3">
            <w:pPr>
              <w:rPr>
                <w:rFonts w:cstheme="minorHAnsi"/>
                <w:color w:val="000000"/>
                <w:sz w:val="20"/>
              </w:rPr>
            </w:pPr>
            <w:r w:rsidRPr="00971C85">
              <w:rPr>
                <w:rFonts w:cstheme="minorHAnsi"/>
                <w:color w:val="000000"/>
                <w:sz w:val="20"/>
              </w:rPr>
              <w:t>D6R9I7</w:t>
            </w:r>
          </w:p>
        </w:tc>
        <w:tc>
          <w:tcPr>
            <w:tcW w:w="1913" w:type="dxa"/>
            <w:tcBorders>
              <w:right w:val="single" w:sz="18" w:space="0" w:color="auto"/>
            </w:tcBorders>
            <w:vAlign w:val="bottom"/>
          </w:tcPr>
          <w:p w14:paraId="077D7FC8" w14:textId="77777777" w:rsidR="00200893" w:rsidRPr="00971C85" w:rsidRDefault="00200893" w:rsidP="00C66FA3">
            <w:pPr>
              <w:jc w:val="right"/>
              <w:rPr>
                <w:rFonts w:cstheme="minorHAnsi"/>
                <w:color w:val="000000"/>
                <w:sz w:val="20"/>
              </w:rPr>
            </w:pPr>
            <w:r w:rsidRPr="00971C85">
              <w:rPr>
                <w:rFonts w:cstheme="minorHAnsi"/>
                <w:color w:val="000000"/>
                <w:sz w:val="20"/>
              </w:rPr>
              <w:t>2.22</w:t>
            </w:r>
          </w:p>
        </w:tc>
      </w:tr>
      <w:tr w:rsidR="00200893" w:rsidRPr="00971C85" w14:paraId="37A6EB9B" w14:textId="77777777" w:rsidTr="00C66FA3">
        <w:trPr>
          <w:jc w:val="center"/>
        </w:trPr>
        <w:tc>
          <w:tcPr>
            <w:tcW w:w="1433" w:type="dxa"/>
            <w:tcBorders>
              <w:right w:val="single" w:sz="18" w:space="0" w:color="auto"/>
            </w:tcBorders>
          </w:tcPr>
          <w:p w14:paraId="1A18297F"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2BFCBE23" w14:textId="77777777" w:rsidR="00200893" w:rsidRPr="00971C85" w:rsidRDefault="00200893" w:rsidP="00C66FA3">
            <w:pPr>
              <w:rPr>
                <w:rFonts w:cstheme="minorHAnsi"/>
                <w:color w:val="000000"/>
                <w:sz w:val="20"/>
              </w:rPr>
            </w:pPr>
            <w:r w:rsidRPr="00971C85">
              <w:rPr>
                <w:rFonts w:cstheme="minorHAnsi"/>
                <w:color w:val="000000"/>
                <w:sz w:val="20"/>
              </w:rPr>
              <w:t>LOXL2</w:t>
            </w:r>
          </w:p>
        </w:tc>
        <w:tc>
          <w:tcPr>
            <w:tcW w:w="1912" w:type="dxa"/>
            <w:vAlign w:val="bottom"/>
          </w:tcPr>
          <w:p w14:paraId="1A1705C1" w14:textId="77777777" w:rsidR="00200893" w:rsidRPr="00971C85" w:rsidRDefault="00200893" w:rsidP="00C66FA3">
            <w:pPr>
              <w:rPr>
                <w:rFonts w:cstheme="minorHAnsi"/>
                <w:color w:val="000000"/>
                <w:sz w:val="20"/>
              </w:rPr>
            </w:pPr>
            <w:r w:rsidRPr="00971C85">
              <w:rPr>
                <w:rFonts w:cstheme="minorHAnsi"/>
                <w:color w:val="000000"/>
                <w:sz w:val="20"/>
              </w:rPr>
              <w:t>E5RFE2</w:t>
            </w:r>
          </w:p>
        </w:tc>
        <w:tc>
          <w:tcPr>
            <w:tcW w:w="1912" w:type="dxa"/>
            <w:tcBorders>
              <w:right w:val="single" w:sz="18" w:space="0" w:color="auto"/>
            </w:tcBorders>
            <w:vAlign w:val="bottom"/>
          </w:tcPr>
          <w:p w14:paraId="00448A12" w14:textId="77777777" w:rsidR="00200893" w:rsidRPr="00971C85" w:rsidRDefault="00200893" w:rsidP="00C66FA3">
            <w:pPr>
              <w:rPr>
                <w:rFonts w:cstheme="minorHAnsi"/>
                <w:color w:val="000000"/>
                <w:sz w:val="20"/>
              </w:rPr>
            </w:pPr>
            <w:r w:rsidRPr="00971C85">
              <w:rPr>
                <w:rFonts w:cstheme="minorHAnsi"/>
                <w:color w:val="000000"/>
                <w:sz w:val="20"/>
              </w:rPr>
              <w:t>0.8</w:t>
            </w:r>
          </w:p>
        </w:tc>
        <w:tc>
          <w:tcPr>
            <w:tcW w:w="1911" w:type="dxa"/>
            <w:tcBorders>
              <w:left w:val="single" w:sz="18" w:space="0" w:color="auto"/>
            </w:tcBorders>
            <w:vAlign w:val="bottom"/>
          </w:tcPr>
          <w:p w14:paraId="6071768E" w14:textId="77777777" w:rsidR="00200893" w:rsidRPr="00971C85" w:rsidRDefault="00200893" w:rsidP="00C66FA3">
            <w:pPr>
              <w:rPr>
                <w:rFonts w:cstheme="minorHAnsi"/>
                <w:color w:val="000000"/>
                <w:sz w:val="20"/>
              </w:rPr>
            </w:pPr>
            <w:r w:rsidRPr="00971C85">
              <w:rPr>
                <w:rFonts w:cstheme="minorHAnsi"/>
                <w:color w:val="000000"/>
                <w:sz w:val="20"/>
              </w:rPr>
              <w:t>H2AFZ</w:t>
            </w:r>
          </w:p>
        </w:tc>
        <w:tc>
          <w:tcPr>
            <w:tcW w:w="1912" w:type="dxa"/>
            <w:vAlign w:val="bottom"/>
          </w:tcPr>
          <w:p w14:paraId="7BDE1142" w14:textId="77777777" w:rsidR="00200893" w:rsidRPr="00971C85" w:rsidRDefault="00200893" w:rsidP="00C66FA3">
            <w:pPr>
              <w:rPr>
                <w:rFonts w:cstheme="minorHAnsi"/>
                <w:color w:val="000000"/>
                <w:sz w:val="20"/>
              </w:rPr>
            </w:pPr>
            <w:r w:rsidRPr="00971C85">
              <w:rPr>
                <w:rFonts w:cstheme="minorHAnsi"/>
                <w:color w:val="000000"/>
                <w:sz w:val="20"/>
              </w:rPr>
              <w:t>P0C0S5</w:t>
            </w:r>
          </w:p>
        </w:tc>
        <w:tc>
          <w:tcPr>
            <w:tcW w:w="1913" w:type="dxa"/>
            <w:tcBorders>
              <w:right w:val="single" w:sz="18" w:space="0" w:color="auto"/>
            </w:tcBorders>
            <w:vAlign w:val="bottom"/>
          </w:tcPr>
          <w:p w14:paraId="1148F9E1" w14:textId="77777777" w:rsidR="00200893" w:rsidRPr="00971C85" w:rsidRDefault="00200893" w:rsidP="00C66FA3">
            <w:pPr>
              <w:jc w:val="right"/>
              <w:rPr>
                <w:rFonts w:cstheme="minorHAnsi"/>
                <w:color w:val="000000"/>
                <w:sz w:val="20"/>
              </w:rPr>
            </w:pPr>
            <w:r w:rsidRPr="00971C85">
              <w:rPr>
                <w:rFonts w:cstheme="minorHAnsi"/>
                <w:color w:val="000000"/>
                <w:sz w:val="20"/>
              </w:rPr>
              <w:t>2.21</w:t>
            </w:r>
          </w:p>
        </w:tc>
      </w:tr>
      <w:tr w:rsidR="00200893" w:rsidRPr="00971C85" w14:paraId="2B007411" w14:textId="77777777" w:rsidTr="00C66FA3">
        <w:trPr>
          <w:jc w:val="center"/>
        </w:trPr>
        <w:tc>
          <w:tcPr>
            <w:tcW w:w="1433" w:type="dxa"/>
            <w:tcBorders>
              <w:right w:val="single" w:sz="18" w:space="0" w:color="auto"/>
            </w:tcBorders>
          </w:tcPr>
          <w:p w14:paraId="19A95BFF"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13B1271" w14:textId="77777777" w:rsidR="00200893" w:rsidRPr="00971C85" w:rsidRDefault="00200893" w:rsidP="00C66FA3">
            <w:pPr>
              <w:rPr>
                <w:rFonts w:cstheme="minorHAnsi"/>
                <w:color w:val="000000"/>
                <w:sz w:val="20"/>
              </w:rPr>
            </w:pPr>
            <w:r w:rsidRPr="00971C85">
              <w:rPr>
                <w:rFonts w:cstheme="minorHAnsi"/>
                <w:color w:val="000000"/>
                <w:sz w:val="20"/>
              </w:rPr>
              <w:t>KLF5</w:t>
            </w:r>
          </w:p>
        </w:tc>
        <w:tc>
          <w:tcPr>
            <w:tcW w:w="1912" w:type="dxa"/>
            <w:vAlign w:val="bottom"/>
          </w:tcPr>
          <w:p w14:paraId="223F337F" w14:textId="77777777" w:rsidR="00200893" w:rsidRPr="00971C85" w:rsidRDefault="00200893" w:rsidP="00C66FA3">
            <w:pPr>
              <w:rPr>
                <w:rFonts w:cstheme="minorHAnsi"/>
                <w:color w:val="000000"/>
                <w:sz w:val="20"/>
              </w:rPr>
            </w:pPr>
            <w:r w:rsidRPr="00971C85">
              <w:rPr>
                <w:rFonts w:cstheme="minorHAnsi"/>
                <w:color w:val="000000"/>
                <w:sz w:val="20"/>
              </w:rPr>
              <w:t>Q13887</w:t>
            </w:r>
          </w:p>
        </w:tc>
        <w:tc>
          <w:tcPr>
            <w:tcW w:w="1912" w:type="dxa"/>
            <w:tcBorders>
              <w:right w:val="single" w:sz="18" w:space="0" w:color="auto"/>
            </w:tcBorders>
            <w:vAlign w:val="bottom"/>
          </w:tcPr>
          <w:p w14:paraId="6DA75CAF" w14:textId="77777777" w:rsidR="00200893" w:rsidRPr="00971C85" w:rsidRDefault="00200893" w:rsidP="00C66FA3">
            <w:pPr>
              <w:rPr>
                <w:rFonts w:cstheme="minorHAnsi"/>
                <w:color w:val="000000"/>
                <w:sz w:val="20"/>
              </w:rPr>
            </w:pPr>
            <w:r w:rsidRPr="00971C85">
              <w:rPr>
                <w:rFonts w:cstheme="minorHAnsi"/>
                <w:color w:val="000000"/>
                <w:sz w:val="20"/>
              </w:rPr>
              <w:t>0.8</w:t>
            </w:r>
          </w:p>
        </w:tc>
        <w:tc>
          <w:tcPr>
            <w:tcW w:w="1911" w:type="dxa"/>
            <w:tcBorders>
              <w:left w:val="single" w:sz="18" w:space="0" w:color="auto"/>
            </w:tcBorders>
            <w:vAlign w:val="bottom"/>
          </w:tcPr>
          <w:p w14:paraId="489BA5B4" w14:textId="77777777" w:rsidR="00200893" w:rsidRPr="00971C85" w:rsidRDefault="00200893" w:rsidP="00C66FA3">
            <w:pPr>
              <w:rPr>
                <w:rFonts w:cstheme="minorHAnsi"/>
                <w:color w:val="000000"/>
                <w:sz w:val="20"/>
              </w:rPr>
            </w:pPr>
            <w:r w:rsidRPr="00971C85">
              <w:rPr>
                <w:rFonts w:cstheme="minorHAnsi"/>
                <w:color w:val="000000"/>
                <w:sz w:val="20"/>
              </w:rPr>
              <w:t>ACTN1</w:t>
            </w:r>
          </w:p>
        </w:tc>
        <w:tc>
          <w:tcPr>
            <w:tcW w:w="1912" w:type="dxa"/>
            <w:vAlign w:val="bottom"/>
          </w:tcPr>
          <w:p w14:paraId="1630B53F" w14:textId="77777777" w:rsidR="00200893" w:rsidRPr="00971C85" w:rsidRDefault="00200893" w:rsidP="00C66FA3">
            <w:pPr>
              <w:rPr>
                <w:rFonts w:cstheme="minorHAnsi"/>
                <w:color w:val="000000"/>
                <w:sz w:val="20"/>
              </w:rPr>
            </w:pPr>
            <w:r w:rsidRPr="00971C85">
              <w:rPr>
                <w:rFonts w:cstheme="minorHAnsi"/>
                <w:color w:val="000000"/>
                <w:sz w:val="20"/>
              </w:rPr>
              <w:t>G3V2E8</w:t>
            </w:r>
          </w:p>
        </w:tc>
        <w:tc>
          <w:tcPr>
            <w:tcW w:w="1913" w:type="dxa"/>
            <w:tcBorders>
              <w:right w:val="single" w:sz="18" w:space="0" w:color="auto"/>
            </w:tcBorders>
            <w:vAlign w:val="bottom"/>
          </w:tcPr>
          <w:p w14:paraId="65A5F6F8" w14:textId="77777777" w:rsidR="00200893" w:rsidRPr="00971C85" w:rsidRDefault="00200893" w:rsidP="00C66FA3">
            <w:pPr>
              <w:jc w:val="right"/>
              <w:rPr>
                <w:rFonts w:cstheme="minorHAnsi"/>
                <w:color w:val="000000"/>
                <w:sz w:val="20"/>
              </w:rPr>
            </w:pPr>
            <w:r w:rsidRPr="00971C85">
              <w:rPr>
                <w:rFonts w:cstheme="minorHAnsi"/>
                <w:color w:val="000000"/>
                <w:sz w:val="20"/>
              </w:rPr>
              <w:t>2.21</w:t>
            </w:r>
          </w:p>
        </w:tc>
      </w:tr>
      <w:tr w:rsidR="00200893" w:rsidRPr="00971C85" w14:paraId="50D23ECF" w14:textId="77777777" w:rsidTr="00C66FA3">
        <w:trPr>
          <w:jc w:val="center"/>
        </w:trPr>
        <w:tc>
          <w:tcPr>
            <w:tcW w:w="1433" w:type="dxa"/>
            <w:tcBorders>
              <w:right w:val="single" w:sz="18" w:space="0" w:color="auto"/>
            </w:tcBorders>
          </w:tcPr>
          <w:p w14:paraId="4B718033"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C4FFE11" w14:textId="77777777" w:rsidR="00200893" w:rsidRPr="00971C85" w:rsidRDefault="00200893" w:rsidP="00C66FA3">
            <w:pPr>
              <w:rPr>
                <w:rFonts w:cstheme="minorHAnsi"/>
                <w:color w:val="000000"/>
                <w:sz w:val="20"/>
              </w:rPr>
            </w:pPr>
            <w:r w:rsidRPr="00971C85">
              <w:rPr>
                <w:rFonts w:cstheme="minorHAnsi"/>
                <w:color w:val="000000"/>
                <w:sz w:val="20"/>
              </w:rPr>
              <w:t>HIST1H2BF</w:t>
            </w:r>
          </w:p>
        </w:tc>
        <w:tc>
          <w:tcPr>
            <w:tcW w:w="1912" w:type="dxa"/>
            <w:vAlign w:val="bottom"/>
          </w:tcPr>
          <w:p w14:paraId="03D2AE57" w14:textId="77777777" w:rsidR="00200893" w:rsidRPr="00971C85" w:rsidRDefault="00200893" w:rsidP="00C66FA3">
            <w:pPr>
              <w:rPr>
                <w:rFonts w:cstheme="minorHAnsi"/>
                <w:color w:val="000000"/>
                <w:sz w:val="20"/>
              </w:rPr>
            </w:pPr>
            <w:r w:rsidRPr="00971C85">
              <w:rPr>
                <w:rFonts w:cstheme="minorHAnsi"/>
                <w:color w:val="000000"/>
                <w:sz w:val="20"/>
              </w:rPr>
              <w:t>P62807</w:t>
            </w:r>
          </w:p>
        </w:tc>
        <w:tc>
          <w:tcPr>
            <w:tcW w:w="1912" w:type="dxa"/>
            <w:tcBorders>
              <w:right w:val="single" w:sz="18" w:space="0" w:color="auto"/>
            </w:tcBorders>
            <w:vAlign w:val="bottom"/>
          </w:tcPr>
          <w:p w14:paraId="4477031E" w14:textId="77777777" w:rsidR="00200893" w:rsidRPr="00971C85" w:rsidRDefault="00200893" w:rsidP="00C66FA3">
            <w:pPr>
              <w:rPr>
                <w:rFonts w:cstheme="minorHAnsi"/>
                <w:color w:val="000000"/>
                <w:sz w:val="20"/>
              </w:rPr>
            </w:pPr>
            <w:r w:rsidRPr="00971C85">
              <w:rPr>
                <w:rFonts w:cstheme="minorHAnsi"/>
                <w:color w:val="000000"/>
                <w:sz w:val="20"/>
              </w:rPr>
              <w:t>0.8</w:t>
            </w:r>
          </w:p>
        </w:tc>
        <w:tc>
          <w:tcPr>
            <w:tcW w:w="1911" w:type="dxa"/>
            <w:tcBorders>
              <w:left w:val="single" w:sz="18" w:space="0" w:color="auto"/>
            </w:tcBorders>
            <w:vAlign w:val="bottom"/>
          </w:tcPr>
          <w:p w14:paraId="24BF62A1" w14:textId="77777777" w:rsidR="00200893" w:rsidRPr="00971C85" w:rsidRDefault="00200893" w:rsidP="00C66FA3">
            <w:pPr>
              <w:rPr>
                <w:rFonts w:cstheme="minorHAnsi"/>
                <w:color w:val="000000"/>
                <w:sz w:val="20"/>
              </w:rPr>
            </w:pPr>
            <w:r w:rsidRPr="00971C85">
              <w:rPr>
                <w:rFonts w:cstheme="minorHAnsi"/>
                <w:color w:val="000000"/>
                <w:sz w:val="20"/>
              </w:rPr>
              <w:t>PABPC1</w:t>
            </w:r>
          </w:p>
        </w:tc>
        <w:tc>
          <w:tcPr>
            <w:tcW w:w="1912" w:type="dxa"/>
            <w:vAlign w:val="bottom"/>
          </w:tcPr>
          <w:p w14:paraId="5D376DF6" w14:textId="77777777" w:rsidR="00200893" w:rsidRPr="00971C85" w:rsidRDefault="00200893" w:rsidP="00C66FA3">
            <w:pPr>
              <w:rPr>
                <w:rFonts w:cstheme="minorHAnsi"/>
                <w:color w:val="000000"/>
                <w:sz w:val="20"/>
              </w:rPr>
            </w:pPr>
            <w:r w:rsidRPr="00971C85">
              <w:rPr>
                <w:rFonts w:cstheme="minorHAnsi"/>
                <w:color w:val="000000"/>
                <w:sz w:val="20"/>
              </w:rPr>
              <w:t>A0A087WTT1</w:t>
            </w:r>
          </w:p>
        </w:tc>
        <w:tc>
          <w:tcPr>
            <w:tcW w:w="1913" w:type="dxa"/>
            <w:tcBorders>
              <w:right w:val="single" w:sz="18" w:space="0" w:color="auto"/>
            </w:tcBorders>
            <w:vAlign w:val="bottom"/>
          </w:tcPr>
          <w:p w14:paraId="32826E67" w14:textId="77777777" w:rsidR="00200893" w:rsidRPr="00971C85" w:rsidRDefault="00200893" w:rsidP="00C66FA3">
            <w:pPr>
              <w:jc w:val="right"/>
              <w:rPr>
                <w:rFonts w:cstheme="minorHAnsi"/>
                <w:color w:val="000000"/>
                <w:sz w:val="20"/>
              </w:rPr>
            </w:pPr>
            <w:r w:rsidRPr="00971C85">
              <w:rPr>
                <w:rFonts w:cstheme="minorHAnsi"/>
                <w:color w:val="000000"/>
                <w:sz w:val="20"/>
              </w:rPr>
              <w:t>2.21</w:t>
            </w:r>
          </w:p>
        </w:tc>
      </w:tr>
      <w:tr w:rsidR="00200893" w:rsidRPr="00971C85" w14:paraId="1168DA4C" w14:textId="77777777" w:rsidTr="00C66FA3">
        <w:trPr>
          <w:jc w:val="center"/>
        </w:trPr>
        <w:tc>
          <w:tcPr>
            <w:tcW w:w="1433" w:type="dxa"/>
            <w:tcBorders>
              <w:right w:val="single" w:sz="18" w:space="0" w:color="auto"/>
            </w:tcBorders>
          </w:tcPr>
          <w:p w14:paraId="2CC0596D"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6A337659" w14:textId="77777777" w:rsidR="00200893" w:rsidRPr="00971C85" w:rsidRDefault="00200893" w:rsidP="00C66FA3">
            <w:pPr>
              <w:rPr>
                <w:rFonts w:cstheme="minorHAnsi"/>
                <w:color w:val="000000"/>
                <w:sz w:val="20"/>
              </w:rPr>
            </w:pPr>
            <w:r w:rsidRPr="00971C85">
              <w:rPr>
                <w:rFonts w:cstheme="minorHAnsi"/>
                <w:color w:val="000000"/>
                <w:sz w:val="20"/>
              </w:rPr>
              <w:t>TIMP3</w:t>
            </w:r>
          </w:p>
        </w:tc>
        <w:tc>
          <w:tcPr>
            <w:tcW w:w="1912" w:type="dxa"/>
            <w:vAlign w:val="bottom"/>
          </w:tcPr>
          <w:p w14:paraId="535026AC" w14:textId="77777777" w:rsidR="00200893" w:rsidRPr="00971C85" w:rsidRDefault="00200893" w:rsidP="00C66FA3">
            <w:pPr>
              <w:rPr>
                <w:rFonts w:cstheme="minorHAnsi"/>
                <w:color w:val="000000"/>
                <w:sz w:val="20"/>
              </w:rPr>
            </w:pPr>
            <w:r w:rsidRPr="00971C85">
              <w:rPr>
                <w:rFonts w:cstheme="minorHAnsi"/>
                <w:color w:val="000000"/>
                <w:sz w:val="20"/>
              </w:rPr>
              <w:t>P35625</w:t>
            </w:r>
          </w:p>
        </w:tc>
        <w:tc>
          <w:tcPr>
            <w:tcW w:w="1912" w:type="dxa"/>
            <w:tcBorders>
              <w:right w:val="single" w:sz="18" w:space="0" w:color="auto"/>
            </w:tcBorders>
            <w:vAlign w:val="bottom"/>
          </w:tcPr>
          <w:p w14:paraId="44E8755E" w14:textId="77777777" w:rsidR="00200893" w:rsidRPr="00971C85" w:rsidRDefault="00200893" w:rsidP="00C66FA3">
            <w:pPr>
              <w:rPr>
                <w:rFonts w:cstheme="minorHAnsi"/>
                <w:color w:val="000000"/>
                <w:sz w:val="20"/>
              </w:rPr>
            </w:pPr>
            <w:r w:rsidRPr="00971C85">
              <w:rPr>
                <w:rFonts w:cstheme="minorHAnsi"/>
                <w:color w:val="000000"/>
                <w:sz w:val="20"/>
              </w:rPr>
              <w:t>0.8</w:t>
            </w:r>
          </w:p>
        </w:tc>
        <w:tc>
          <w:tcPr>
            <w:tcW w:w="1911" w:type="dxa"/>
            <w:tcBorders>
              <w:left w:val="single" w:sz="18" w:space="0" w:color="auto"/>
            </w:tcBorders>
            <w:vAlign w:val="bottom"/>
          </w:tcPr>
          <w:p w14:paraId="24EB6BAB" w14:textId="77777777" w:rsidR="00200893" w:rsidRPr="00971C85" w:rsidRDefault="00200893" w:rsidP="00C66FA3">
            <w:pPr>
              <w:rPr>
                <w:rFonts w:cstheme="minorHAnsi"/>
                <w:color w:val="000000"/>
                <w:sz w:val="20"/>
              </w:rPr>
            </w:pPr>
            <w:r w:rsidRPr="00971C85">
              <w:rPr>
                <w:rFonts w:cstheme="minorHAnsi"/>
                <w:color w:val="000000"/>
                <w:sz w:val="20"/>
              </w:rPr>
              <w:t>ACTN4</w:t>
            </w:r>
          </w:p>
        </w:tc>
        <w:tc>
          <w:tcPr>
            <w:tcW w:w="1912" w:type="dxa"/>
            <w:vAlign w:val="bottom"/>
          </w:tcPr>
          <w:p w14:paraId="768E54C3" w14:textId="77777777" w:rsidR="00200893" w:rsidRPr="00971C85" w:rsidRDefault="00200893" w:rsidP="00C66FA3">
            <w:pPr>
              <w:rPr>
                <w:rFonts w:cstheme="minorHAnsi"/>
                <w:color w:val="000000"/>
                <w:sz w:val="20"/>
              </w:rPr>
            </w:pPr>
            <w:r w:rsidRPr="00971C85">
              <w:rPr>
                <w:rFonts w:cstheme="minorHAnsi"/>
                <w:color w:val="000000"/>
                <w:sz w:val="20"/>
              </w:rPr>
              <w:t>F5GXS2</w:t>
            </w:r>
          </w:p>
        </w:tc>
        <w:tc>
          <w:tcPr>
            <w:tcW w:w="1913" w:type="dxa"/>
            <w:tcBorders>
              <w:right w:val="single" w:sz="18" w:space="0" w:color="auto"/>
            </w:tcBorders>
            <w:vAlign w:val="bottom"/>
          </w:tcPr>
          <w:p w14:paraId="4D56AE48" w14:textId="77777777" w:rsidR="00200893" w:rsidRPr="00971C85" w:rsidRDefault="00200893" w:rsidP="00C66FA3">
            <w:pPr>
              <w:jc w:val="right"/>
              <w:rPr>
                <w:rFonts w:cstheme="minorHAnsi"/>
                <w:color w:val="000000"/>
                <w:sz w:val="20"/>
              </w:rPr>
            </w:pPr>
            <w:r w:rsidRPr="00971C85">
              <w:rPr>
                <w:rFonts w:cstheme="minorHAnsi"/>
                <w:color w:val="000000"/>
                <w:sz w:val="20"/>
              </w:rPr>
              <w:t>2.21</w:t>
            </w:r>
          </w:p>
        </w:tc>
      </w:tr>
      <w:tr w:rsidR="00200893" w:rsidRPr="00971C85" w14:paraId="2D719FB6" w14:textId="77777777" w:rsidTr="00C66FA3">
        <w:trPr>
          <w:jc w:val="center"/>
        </w:trPr>
        <w:tc>
          <w:tcPr>
            <w:tcW w:w="1433" w:type="dxa"/>
            <w:tcBorders>
              <w:right w:val="single" w:sz="18" w:space="0" w:color="auto"/>
            </w:tcBorders>
          </w:tcPr>
          <w:p w14:paraId="7E8B5CCA"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373A0A7" w14:textId="77777777" w:rsidR="00200893" w:rsidRPr="00971C85" w:rsidRDefault="00200893" w:rsidP="00C66FA3">
            <w:pPr>
              <w:rPr>
                <w:rFonts w:cstheme="minorHAnsi"/>
                <w:color w:val="000000"/>
                <w:sz w:val="20"/>
              </w:rPr>
            </w:pPr>
            <w:r w:rsidRPr="00971C85">
              <w:rPr>
                <w:rFonts w:cstheme="minorHAnsi"/>
                <w:color w:val="000000"/>
                <w:sz w:val="20"/>
              </w:rPr>
              <w:t>COPA</w:t>
            </w:r>
          </w:p>
        </w:tc>
        <w:tc>
          <w:tcPr>
            <w:tcW w:w="1912" w:type="dxa"/>
            <w:vAlign w:val="bottom"/>
          </w:tcPr>
          <w:p w14:paraId="45E6F677" w14:textId="77777777" w:rsidR="00200893" w:rsidRPr="00971C85" w:rsidRDefault="00200893" w:rsidP="00C66FA3">
            <w:pPr>
              <w:rPr>
                <w:rFonts w:cstheme="minorHAnsi"/>
                <w:color w:val="000000"/>
                <w:sz w:val="20"/>
              </w:rPr>
            </w:pPr>
            <w:r w:rsidRPr="00971C85">
              <w:rPr>
                <w:rFonts w:cstheme="minorHAnsi"/>
                <w:color w:val="000000"/>
                <w:sz w:val="20"/>
              </w:rPr>
              <w:t>P53621</w:t>
            </w:r>
          </w:p>
        </w:tc>
        <w:tc>
          <w:tcPr>
            <w:tcW w:w="1912" w:type="dxa"/>
            <w:tcBorders>
              <w:right w:val="single" w:sz="18" w:space="0" w:color="auto"/>
            </w:tcBorders>
            <w:vAlign w:val="bottom"/>
          </w:tcPr>
          <w:p w14:paraId="488A1E3A" w14:textId="77777777" w:rsidR="00200893" w:rsidRPr="00971C85" w:rsidRDefault="00200893" w:rsidP="00C66FA3">
            <w:pPr>
              <w:rPr>
                <w:rFonts w:cstheme="minorHAnsi"/>
                <w:color w:val="000000"/>
                <w:sz w:val="20"/>
              </w:rPr>
            </w:pPr>
            <w:r w:rsidRPr="00971C85">
              <w:rPr>
                <w:rFonts w:cstheme="minorHAnsi"/>
                <w:color w:val="000000"/>
                <w:sz w:val="20"/>
              </w:rPr>
              <w:t>0.8</w:t>
            </w:r>
          </w:p>
        </w:tc>
        <w:tc>
          <w:tcPr>
            <w:tcW w:w="1911" w:type="dxa"/>
            <w:tcBorders>
              <w:left w:val="single" w:sz="18" w:space="0" w:color="auto"/>
            </w:tcBorders>
            <w:vAlign w:val="bottom"/>
          </w:tcPr>
          <w:p w14:paraId="75B67F98" w14:textId="77777777" w:rsidR="00200893" w:rsidRPr="00971C85" w:rsidRDefault="00200893" w:rsidP="00C66FA3">
            <w:pPr>
              <w:rPr>
                <w:rFonts w:cstheme="minorHAnsi"/>
                <w:color w:val="000000"/>
                <w:sz w:val="20"/>
              </w:rPr>
            </w:pPr>
            <w:r w:rsidRPr="00971C85">
              <w:rPr>
                <w:rFonts w:cstheme="minorHAnsi"/>
                <w:color w:val="000000"/>
                <w:sz w:val="20"/>
              </w:rPr>
              <w:t>GARS</w:t>
            </w:r>
          </w:p>
        </w:tc>
        <w:tc>
          <w:tcPr>
            <w:tcW w:w="1912" w:type="dxa"/>
            <w:vAlign w:val="bottom"/>
          </w:tcPr>
          <w:p w14:paraId="7549D2F7" w14:textId="77777777" w:rsidR="00200893" w:rsidRPr="00971C85" w:rsidRDefault="00200893" w:rsidP="00C66FA3">
            <w:pPr>
              <w:rPr>
                <w:rFonts w:cstheme="minorHAnsi"/>
                <w:color w:val="000000"/>
                <w:sz w:val="20"/>
              </w:rPr>
            </w:pPr>
            <w:r w:rsidRPr="00971C85">
              <w:rPr>
                <w:rFonts w:cstheme="minorHAnsi"/>
                <w:color w:val="000000"/>
                <w:sz w:val="20"/>
              </w:rPr>
              <w:t>F8WCK4</w:t>
            </w:r>
          </w:p>
        </w:tc>
        <w:tc>
          <w:tcPr>
            <w:tcW w:w="1913" w:type="dxa"/>
            <w:tcBorders>
              <w:right w:val="single" w:sz="18" w:space="0" w:color="auto"/>
            </w:tcBorders>
            <w:vAlign w:val="bottom"/>
          </w:tcPr>
          <w:p w14:paraId="2C2F4B89" w14:textId="77777777" w:rsidR="00200893" w:rsidRPr="00971C85" w:rsidRDefault="00200893" w:rsidP="00C66FA3">
            <w:pPr>
              <w:jc w:val="right"/>
              <w:rPr>
                <w:rFonts w:cstheme="minorHAnsi"/>
                <w:color w:val="000000"/>
                <w:sz w:val="20"/>
              </w:rPr>
            </w:pPr>
            <w:r w:rsidRPr="00971C85">
              <w:rPr>
                <w:rFonts w:cstheme="minorHAnsi"/>
                <w:color w:val="000000"/>
                <w:sz w:val="20"/>
              </w:rPr>
              <w:t>2.21</w:t>
            </w:r>
          </w:p>
        </w:tc>
      </w:tr>
      <w:tr w:rsidR="00200893" w:rsidRPr="00971C85" w14:paraId="404BE3F1" w14:textId="77777777" w:rsidTr="00C66FA3">
        <w:trPr>
          <w:jc w:val="center"/>
        </w:trPr>
        <w:tc>
          <w:tcPr>
            <w:tcW w:w="1433" w:type="dxa"/>
            <w:tcBorders>
              <w:right w:val="single" w:sz="18" w:space="0" w:color="auto"/>
            </w:tcBorders>
          </w:tcPr>
          <w:p w14:paraId="7B08D3E4"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CB5DCAC" w14:textId="77777777" w:rsidR="00200893" w:rsidRPr="00971C85" w:rsidRDefault="00200893" w:rsidP="00C66FA3">
            <w:pPr>
              <w:rPr>
                <w:rFonts w:cstheme="minorHAnsi"/>
                <w:color w:val="000000"/>
                <w:sz w:val="20"/>
              </w:rPr>
            </w:pPr>
            <w:r w:rsidRPr="00971C85">
              <w:rPr>
                <w:rFonts w:cstheme="minorHAnsi"/>
                <w:color w:val="000000"/>
                <w:sz w:val="20"/>
              </w:rPr>
              <w:t>CLIC1</w:t>
            </w:r>
          </w:p>
        </w:tc>
        <w:tc>
          <w:tcPr>
            <w:tcW w:w="1912" w:type="dxa"/>
            <w:vAlign w:val="bottom"/>
          </w:tcPr>
          <w:p w14:paraId="07DF7C4B" w14:textId="77777777" w:rsidR="00200893" w:rsidRPr="00971C85" w:rsidRDefault="00200893" w:rsidP="00C66FA3">
            <w:pPr>
              <w:rPr>
                <w:rFonts w:cstheme="minorHAnsi"/>
                <w:color w:val="000000"/>
                <w:sz w:val="20"/>
              </w:rPr>
            </w:pPr>
            <w:r w:rsidRPr="00971C85">
              <w:rPr>
                <w:rFonts w:cstheme="minorHAnsi"/>
                <w:color w:val="000000"/>
                <w:sz w:val="20"/>
              </w:rPr>
              <w:t>O00299</w:t>
            </w:r>
          </w:p>
        </w:tc>
        <w:tc>
          <w:tcPr>
            <w:tcW w:w="1912" w:type="dxa"/>
            <w:tcBorders>
              <w:right w:val="single" w:sz="18" w:space="0" w:color="auto"/>
            </w:tcBorders>
            <w:vAlign w:val="bottom"/>
          </w:tcPr>
          <w:p w14:paraId="23AFF981" w14:textId="77777777" w:rsidR="00200893" w:rsidRPr="00971C85" w:rsidRDefault="00200893" w:rsidP="00C66FA3">
            <w:pPr>
              <w:rPr>
                <w:rFonts w:cstheme="minorHAnsi"/>
                <w:color w:val="000000"/>
                <w:sz w:val="20"/>
              </w:rPr>
            </w:pPr>
            <w:r w:rsidRPr="00971C85">
              <w:rPr>
                <w:rFonts w:cstheme="minorHAnsi"/>
                <w:color w:val="000000"/>
                <w:sz w:val="20"/>
              </w:rPr>
              <w:t>0.79</w:t>
            </w:r>
          </w:p>
        </w:tc>
        <w:tc>
          <w:tcPr>
            <w:tcW w:w="1911" w:type="dxa"/>
            <w:tcBorders>
              <w:left w:val="single" w:sz="18" w:space="0" w:color="auto"/>
            </w:tcBorders>
            <w:vAlign w:val="bottom"/>
          </w:tcPr>
          <w:p w14:paraId="31037C71" w14:textId="77777777" w:rsidR="00200893" w:rsidRPr="00971C85" w:rsidRDefault="00200893" w:rsidP="00C66FA3">
            <w:pPr>
              <w:rPr>
                <w:rFonts w:cstheme="minorHAnsi"/>
                <w:color w:val="000000"/>
                <w:sz w:val="20"/>
              </w:rPr>
            </w:pPr>
            <w:r w:rsidRPr="00971C85">
              <w:rPr>
                <w:rFonts w:cstheme="minorHAnsi"/>
                <w:color w:val="000000"/>
                <w:sz w:val="20"/>
              </w:rPr>
              <w:t>TCP1</w:t>
            </w:r>
          </w:p>
        </w:tc>
        <w:tc>
          <w:tcPr>
            <w:tcW w:w="1912" w:type="dxa"/>
            <w:vAlign w:val="bottom"/>
          </w:tcPr>
          <w:p w14:paraId="6DC9C5D4" w14:textId="77777777" w:rsidR="00200893" w:rsidRPr="00971C85" w:rsidRDefault="00200893" w:rsidP="00C66FA3">
            <w:pPr>
              <w:rPr>
                <w:rFonts w:cstheme="minorHAnsi"/>
                <w:color w:val="000000"/>
                <w:sz w:val="20"/>
              </w:rPr>
            </w:pPr>
            <w:r w:rsidRPr="00971C85">
              <w:rPr>
                <w:rFonts w:cstheme="minorHAnsi"/>
                <w:color w:val="000000"/>
                <w:sz w:val="20"/>
              </w:rPr>
              <w:t>E7EQR6</w:t>
            </w:r>
          </w:p>
        </w:tc>
        <w:tc>
          <w:tcPr>
            <w:tcW w:w="1913" w:type="dxa"/>
            <w:tcBorders>
              <w:right w:val="single" w:sz="18" w:space="0" w:color="auto"/>
            </w:tcBorders>
            <w:vAlign w:val="bottom"/>
          </w:tcPr>
          <w:p w14:paraId="70B73A7E" w14:textId="77777777" w:rsidR="00200893" w:rsidRPr="00971C85" w:rsidRDefault="00200893" w:rsidP="00C66FA3">
            <w:pPr>
              <w:jc w:val="right"/>
              <w:rPr>
                <w:rFonts w:cstheme="minorHAnsi"/>
                <w:color w:val="000000"/>
                <w:sz w:val="20"/>
              </w:rPr>
            </w:pPr>
            <w:r w:rsidRPr="00971C85">
              <w:rPr>
                <w:rFonts w:cstheme="minorHAnsi"/>
                <w:color w:val="000000"/>
                <w:sz w:val="20"/>
              </w:rPr>
              <w:t>2.2</w:t>
            </w:r>
          </w:p>
        </w:tc>
      </w:tr>
      <w:tr w:rsidR="00200893" w:rsidRPr="00971C85" w14:paraId="78FBB8D6" w14:textId="77777777" w:rsidTr="00C66FA3">
        <w:trPr>
          <w:jc w:val="center"/>
        </w:trPr>
        <w:tc>
          <w:tcPr>
            <w:tcW w:w="1433" w:type="dxa"/>
            <w:tcBorders>
              <w:right w:val="single" w:sz="18" w:space="0" w:color="auto"/>
            </w:tcBorders>
          </w:tcPr>
          <w:p w14:paraId="3A746B3E"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F43096F" w14:textId="77777777" w:rsidR="00200893" w:rsidRPr="00971C85" w:rsidRDefault="00200893" w:rsidP="00C66FA3">
            <w:pPr>
              <w:rPr>
                <w:rFonts w:cstheme="minorHAnsi"/>
                <w:color w:val="000000"/>
                <w:sz w:val="20"/>
              </w:rPr>
            </w:pPr>
            <w:r w:rsidRPr="00971C85">
              <w:rPr>
                <w:rFonts w:cstheme="minorHAnsi"/>
                <w:color w:val="000000"/>
                <w:sz w:val="20"/>
              </w:rPr>
              <w:t>RHOC</w:t>
            </w:r>
          </w:p>
        </w:tc>
        <w:tc>
          <w:tcPr>
            <w:tcW w:w="1912" w:type="dxa"/>
            <w:vAlign w:val="bottom"/>
          </w:tcPr>
          <w:p w14:paraId="69CDADFB" w14:textId="77777777" w:rsidR="00200893" w:rsidRPr="00971C85" w:rsidRDefault="00200893" w:rsidP="00C66FA3">
            <w:pPr>
              <w:rPr>
                <w:rFonts w:cstheme="minorHAnsi"/>
                <w:color w:val="000000"/>
                <w:sz w:val="20"/>
              </w:rPr>
            </w:pPr>
            <w:r w:rsidRPr="00971C85">
              <w:rPr>
                <w:rFonts w:cstheme="minorHAnsi"/>
                <w:color w:val="000000"/>
                <w:sz w:val="20"/>
              </w:rPr>
              <w:t>E9PLA2</w:t>
            </w:r>
          </w:p>
        </w:tc>
        <w:tc>
          <w:tcPr>
            <w:tcW w:w="1912" w:type="dxa"/>
            <w:tcBorders>
              <w:right w:val="single" w:sz="18" w:space="0" w:color="auto"/>
            </w:tcBorders>
            <w:vAlign w:val="bottom"/>
          </w:tcPr>
          <w:p w14:paraId="12985B0A" w14:textId="77777777" w:rsidR="00200893" w:rsidRPr="00971C85" w:rsidRDefault="00200893" w:rsidP="00C66FA3">
            <w:pPr>
              <w:rPr>
                <w:rFonts w:cstheme="minorHAnsi"/>
                <w:color w:val="000000"/>
                <w:sz w:val="20"/>
              </w:rPr>
            </w:pPr>
            <w:r w:rsidRPr="00971C85">
              <w:rPr>
                <w:rFonts w:cstheme="minorHAnsi"/>
                <w:color w:val="000000"/>
                <w:sz w:val="20"/>
              </w:rPr>
              <w:t>0.79</w:t>
            </w:r>
          </w:p>
        </w:tc>
        <w:tc>
          <w:tcPr>
            <w:tcW w:w="1911" w:type="dxa"/>
            <w:tcBorders>
              <w:left w:val="single" w:sz="18" w:space="0" w:color="auto"/>
            </w:tcBorders>
            <w:vAlign w:val="bottom"/>
          </w:tcPr>
          <w:p w14:paraId="79E954D6" w14:textId="77777777" w:rsidR="00200893" w:rsidRPr="00971C85" w:rsidRDefault="00200893" w:rsidP="00C66FA3">
            <w:pPr>
              <w:rPr>
                <w:rFonts w:cstheme="minorHAnsi"/>
                <w:color w:val="000000"/>
                <w:sz w:val="20"/>
              </w:rPr>
            </w:pPr>
            <w:r w:rsidRPr="00971C85">
              <w:rPr>
                <w:rFonts w:cstheme="minorHAnsi"/>
                <w:color w:val="000000"/>
                <w:sz w:val="20"/>
              </w:rPr>
              <w:t>CAPN2</w:t>
            </w:r>
          </w:p>
        </w:tc>
        <w:tc>
          <w:tcPr>
            <w:tcW w:w="1912" w:type="dxa"/>
            <w:vAlign w:val="bottom"/>
          </w:tcPr>
          <w:p w14:paraId="07689D84" w14:textId="77777777" w:rsidR="00200893" w:rsidRPr="00971C85" w:rsidRDefault="00200893" w:rsidP="00C66FA3">
            <w:pPr>
              <w:rPr>
                <w:rFonts w:cstheme="minorHAnsi"/>
                <w:color w:val="000000"/>
                <w:sz w:val="20"/>
              </w:rPr>
            </w:pPr>
            <w:r w:rsidRPr="00971C85">
              <w:rPr>
                <w:rFonts w:cstheme="minorHAnsi"/>
                <w:color w:val="000000"/>
                <w:sz w:val="20"/>
              </w:rPr>
              <w:t>C9JWY7</w:t>
            </w:r>
          </w:p>
        </w:tc>
        <w:tc>
          <w:tcPr>
            <w:tcW w:w="1913" w:type="dxa"/>
            <w:tcBorders>
              <w:right w:val="single" w:sz="18" w:space="0" w:color="auto"/>
            </w:tcBorders>
            <w:vAlign w:val="bottom"/>
          </w:tcPr>
          <w:p w14:paraId="536F8986" w14:textId="77777777" w:rsidR="00200893" w:rsidRPr="00971C85" w:rsidRDefault="00200893" w:rsidP="00C66FA3">
            <w:pPr>
              <w:jc w:val="right"/>
              <w:rPr>
                <w:rFonts w:cstheme="minorHAnsi"/>
                <w:color w:val="000000"/>
                <w:sz w:val="20"/>
              </w:rPr>
            </w:pPr>
            <w:r w:rsidRPr="00971C85">
              <w:rPr>
                <w:rFonts w:cstheme="minorHAnsi"/>
                <w:color w:val="000000"/>
                <w:sz w:val="20"/>
              </w:rPr>
              <w:t>2.2</w:t>
            </w:r>
          </w:p>
        </w:tc>
      </w:tr>
      <w:tr w:rsidR="00200893" w:rsidRPr="00971C85" w14:paraId="6D4AA1D9" w14:textId="77777777" w:rsidTr="00C66FA3">
        <w:trPr>
          <w:jc w:val="center"/>
        </w:trPr>
        <w:tc>
          <w:tcPr>
            <w:tcW w:w="1433" w:type="dxa"/>
            <w:tcBorders>
              <w:right w:val="single" w:sz="18" w:space="0" w:color="auto"/>
            </w:tcBorders>
          </w:tcPr>
          <w:p w14:paraId="6BEEDDCE"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5C00F9D" w14:textId="77777777" w:rsidR="00200893" w:rsidRPr="00971C85" w:rsidRDefault="00200893" w:rsidP="00C66FA3">
            <w:pPr>
              <w:rPr>
                <w:rFonts w:cstheme="minorHAnsi"/>
                <w:color w:val="000000"/>
                <w:sz w:val="20"/>
              </w:rPr>
            </w:pPr>
            <w:r w:rsidRPr="00971C85">
              <w:rPr>
                <w:rFonts w:cstheme="minorHAnsi"/>
                <w:color w:val="000000"/>
                <w:sz w:val="20"/>
              </w:rPr>
              <w:t>CSNK2B</w:t>
            </w:r>
          </w:p>
        </w:tc>
        <w:tc>
          <w:tcPr>
            <w:tcW w:w="1912" w:type="dxa"/>
            <w:vAlign w:val="bottom"/>
          </w:tcPr>
          <w:p w14:paraId="7423C389" w14:textId="77777777" w:rsidR="00200893" w:rsidRPr="00971C85" w:rsidRDefault="00200893" w:rsidP="00C66FA3">
            <w:pPr>
              <w:rPr>
                <w:rFonts w:cstheme="minorHAnsi"/>
                <w:color w:val="000000"/>
                <w:sz w:val="20"/>
              </w:rPr>
            </w:pPr>
            <w:r w:rsidRPr="00971C85">
              <w:rPr>
                <w:rFonts w:cstheme="minorHAnsi"/>
                <w:color w:val="000000"/>
                <w:sz w:val="20"/>
              </w:rPr>
              <w:t>A0A0G2JM12</w:t>
            </w:r>
          </w:p>
        </w:tc>
        <w:tc>
          <w:tcPr>
            <w:tcW w:w="1912" w:type="dxa"/>
            <w:tcBorders>
              <w:right w:val="single" w:sz="18" w:space="0" w:color="auto"/>
            </w:tcBorders>
            <w:vAlign w:val="bottom"/>
          </w:tcPr>
          <w:p w14:paraId="1B11663E" w14:textId="77777777" w:rsidR="00200893" w:rsidRPr="00971C85" w:rsidRDefault="00200893" w:rsidP="00C66FA3">
            <w:pPr>
              <w:rPr>
                <w:rFonts w:cstheme="minorHAnsi"/>
                <w:color w:val="000000"/>
                <w:sz w:val="20"/>
              </w:rPr>
            </w:pPr>
            <w:r w:rsidRPr="00971C85">
              <w:rPr>
                <w:rFonts w:cstheme="minorHAnsi"/>
                <w:color w:val="000000"/>
                <w:sz w:val="20"/>
              </w:rPr>
              <w:t>0.79</w:t>
            </w:r>
          </w:p>
        </w:tc>
        <w:tc>
          <w:tcPr>
            <w:tcW w:w="1911" w:type="dxa"/>
            <w:tcBorders>
              <w:left w:val="single" w:sz="18" w:space="0" w:color="auto"/>
            </w:tcBorders>
            <w:vAlign w:val="bottom"/>
          </w:tcPr>
          <w:p w14:paraId="058C1B97" w14:textId="77777777" w:rsidR="00200893" w:rsidRPr="00971C85" w:rsidRDefault="00200893" w:rsidP="00C66FA3">
            <w:pPr>
              <w:rPr>
                <w:rFonts w:cstheme="minorHAnsi"/>
                <w:color w:val="000000"/>
                <w:sz w:val="20"/>
              </w:rPr>
            </w:pPr>
            <w:r w:rsidRPr="00971C85">
              <w:rPr>
                <w:rFonts w:cstheme="minorHAnsi"/>
                <w:color w:val="000000"/>
                <w:sz w:val="20"/>
              </w:rPr>
              <w:t>RPL19</w:t>
            </w:r>
          </w:p>
        </w:tc>
        <w:tc>
          <w:tcPr>
            <w:tcW w:w="1912" w:type="dxa"/>
            <w:vAlign w:val="bottom"/>
          </w:tcPr>
          <w:p w14:paraId="6B0B12C5" w14:textId="77777777" w:rsidR="00200893" w:rsidRPr="00971C85" w:rsidRDefault="00200893" w:rsidP="00C66FA3">
            <w:pPr>
              <w:rPr>
                <w:rFonts w:cstheme="minorHAnsi"/>
                <w:color w:val="000000"/>
                <w:sz w:val="20"/>
              </w:rPr>
            </w:pPr>
            <w:r w:rsidRPr="00971C85">
              <w:rPr>
                <w:rFonts w:cstheme="minorHAnsi"/>
                <w:color w:val="000000"/>
                <w:sz w:val="20"/>
              </w:rPr>
              <w:t>J3KTE4</w:t>
            </w:r>
          </w:p>
        </w:tc>
        <w:tc>
          <w:tcPr>
            <w:tcW w:w="1913" w:type="dxa"/>
            <w:tcBorders>
              <w:right w:val="single" w:sz="18" w:space="0" w:color="auto"/>
            </w:tcBorders>
            <w:vAlign w:val="bottom"/>
          </w:tcPr>
          <w:p w14:paraId="22DC0222" w14:textId="77777777" w:rsidR="00200893" w:rsidRPr="00971C85" w:rsidRDefault="00200893" w:rsidP="00C66FA3">
            <w:pPr>
              <w:jc w:val="right"/>
              <w:rPr>
                <w:rFonts w:cstheme="minorHAnsi"/>
                <w:color w:val="000000"/>
                <w:sz w:val="20"/>
              </w:rPr>
            </w:pPr>
            <w:r w:rsidRPr="00971C85">
              <w:rPr>
                <w:rFonts w:cstheme="minorHAnsi"/>
                <w:color w:val="000000"/>
                <w:sz w:val="20"/>
              </w:rPr>
              <w:t>2.19</w:t>
            </w:r>
          </w:p>
        </w:tc>
      </w:tr>
      <w:tr w:rsidR="00200893" w:rsidRPr="00971C85" w14:paraId="553F8724" w14:textId="77777777" w:rsidTr="00C66FA3">
        <w:trPr>
          <w:jc w:val="center"/>
        </w:trPr>
        <w:tc>
          <w:tcPr>
            <w:tcW w:w="1433" w:type="dxa"/>
            <w:tcBorders>
              <w:right w:val="single" w:sz="18" w:space="0" w:color="auto"/>
            </w:tcBorders>
          </w:tcPr>
          <w:p w14:paraId="632FF751"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22FD76F" w14:textId="77777777" w:rsidR="00200893" w:rsidRPr="00971C85" w:rsidRDefault="00200893" w:rsidP="00C66FA3">
            <w:pPr>
              <w:rPr>
                <w:rFonts w:cstheme="minorHAnsi"/>
                <w:color w:val="000000"/>
                <w:sz w:val="20"/>
              </w:rPr>
            </w:pPr>
            <w:r w:rsidRPr="00971C85">
              <w:rPr>
                <w:rFonts w:cstheme="minorHAnsi"/>
                <w:color w:val="000000"/>
                <w:sz w:val="20"/>
              </w:rPr>
              <w:t>NPM3</w:t>
            </w:r>
          </w:p>
        </w:tc>
        <w:tc>
          <w:tcPr>
            <w:tcW w:w="1912" w:type="dxa"/>
            <w:vAlign w:val="bottom"/>
          </w:tcPr>
          <w:p w14:paraId="4068A493" w14:textId="77777777" w:rsidR="00200893" w:rsidRPr="00971C85" w:rsidRDefault="00200893" w:rsidP="00C66FA3">
            <w:pPr>
              <w:rPr>
                <w:rFonts w:cstheme="minorHAnsi"/>
                <w:color w:val="000000"/>
                <w:sz w:val="20"/>
              </w:rPr>
            </w:pPr>
            <w:r w:rsidRPr="00971C85">
              <w:rPr>
                <w:rFonts w:cstheme="minorHAnsi"/>
                <w:color w:val="000000"/>
                <w:sz w:val="20"/>
              </w:rPr>
              <w:t>O75607</w:t>
            </w:r>
          </w:p>
        </w:tc>
        <w:tc>
          <w:tcPr>
            <w:tcW w:w="1912" w:type="dxa"/>
            <w:tcBorders>
              <w:right w:val="single" w:sz="18" w:space="0" w:color="auto"/>
            </w:tcBorders>
            <w:vAlign w:val="bottom"/>
          </w:tcPr>
          <w:p w14:paraId="097E80C9" w14:textId="77777777" w:rsidR="00200893" w:rsidRPr="00971C85" w:rsidRDefault="00200893" w:rsidP="00C66FA3">
            <w:pPr>
              <w:rPr>
                <w:rFonts w:cstheme="minorHAnsi"/>
                <w:color w:val="000000"/>
                <w:sz w:val="20"/>
              </w:rPr>
            </w:pPr>
            <w:r w:rsidRPr="00971C85">
              <w:rPr>
                <w:rFonts w:cstheme="minorHAnsi"/>
                <w:color w:val="000000"/>
                <w:sz w:val="20"/>
              </w:rPr>
              <w:t>0.79</w:t>
            </w:r>
          </w:p>
        </w:tc>
        <w:tc>
          <w:tcPr>
            <w:tcW w:w="1911" w:type="dxa"/>
            <w:tcBorders>
              <w:left w:val="single" w:sz="18" w:space="0" w:color="auto"/>
            </w:tcBorders>
            <w:vAlign w:val="bottom"/>
          </w:tcPr>
          <w:p w14:paraId="551F4947" w14:textId="77777777" w:rsidR="00200893" w:rsidRPr="00971C85" w:rsidRDefault="00200893" w:rsidP="00C66FA3">
            <w:pPr>
              <w:rPr>
                <w:rFonts w:cstheme="minorHAnsi"/>
                <w:color w:val="000000"/>
                <w:sz w:val="20"/>
              </w:rPr>
            </w:pPr>
            <w:r w:rsidRPr="00971C85">
              <w:rPr>
                <w:rFonts w:cstheme="minorHAnsi"/>
                <w:color w:val="000000"/>
                <w:sz w:val="20"/>
              </w:rPr>
              <w:t>C1QBP</w:t>
            </w:r>
          </w:p>
        </w:tc>
        <w:tc>
          <w:tcPr>
            <w:tcW w:w="1912" w:type="dxa"/>
            <w:vAlign w:val="bottom"/>
          </w:tcPr>
          <w:p w14:paraId="2C4B13B8" w14:textId="77777777" w:rsidR="00200893" w:rsidRPr="00971C85" w:rsidRDefault="00200893" w:rsidP="00C66FA3">
            <w:pPr>
              <w:rPr>
                <w:rFonts w:cstheme="minorHAnsi"/>
                <w:color w:val="000000"/>
                <w:sz w:val="20"/>
              </w:rPr>
            </w:pPr>
            <w:r w:rsidRPr="00971C85">
              <w:rPr>
                <w:rFonts w:cstheme="minorHAnsi"/>
                <w:color w:val="000000"/>
                <w:sz w:val="20"/>
              </w:rPr>
              <w:t>A0A0G2JLC0</w:t>
            </w:r>
          </w:p>
        </w:tc>
        <w:tc>
          <w:tcPr>
            <w:tcW w:w="1913" w:type="dxa"/>
            <w:tcBorders>
              <w:right w:val="single" w:sz="18" w:space="0" w:color="auto"/>
            </w:tcBorders>
            <w:vAlign w:val="bottom"/>
          </w:tcPr>
          <w:p w14:paraId="57403509" w14:textId="77777777" w:rsidR="00200893" w:rsidRPr="00971C85" w:rsidRDefault="00200893" w:rsidP="00C66FA3">
            <w:pPr>
              <w:jc w:val="right"/>
              <w:rPr>
                <w:rFonts w:cstheme="minorHAnsi"/>
                <w:color w:val="000000"/>
                <w:sz w:val="20"/>
              </w:rPr>
            </w:pPr>
            <w:r w:rsidRPr="00971C85">
              <w:rPr>
                <w:rFonts w:cstheme="minorHAnsi"/>
                <w:color w:val="000000"/>
                <w:sz w:val="20"/>
              </w:rPr>
              <w:t>2.19</w:t>
            </w:r>
          </w:p>
        </w:tc>
      </w:tr>
      <w:tr w:rsidR="00200893" w:rsidRPr="00971C85" w14:paraId="3DE9B613" w14:textId="77777777" w:rsidTr="00C66FA3">
        <w:trPr>
          <w:jc w:val="center"/>
        </w:trPr>
        <w:tc>
          <w:tcPr>
            <w:tcW w:w="1433" w:type="dxa"/>
            <w:tcBorders>
              <w:right w:val="single" w:sz="18" w:space="0" w:color="auto"/>
            </w:tcBorders>
          </w:tcPr>
          <w:p w14:paraId="01304700"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4207316" w14:textId="77777777" w:rsidR="00200893" w:rsidRPr="00971C85" w:rsidRDefault="00200893" w:rsidP="00C66FA3">
            <w:pPr>
              <w:rPr>
                <w:rFonts w:cstheme="minorHAnsi"/>
                <w:color w:val="000000"/>
                <w:sz w:val="20"/>
              </w:rPr>
            </w:pPr>
            <w:r w:rsidRPr="00971C85">
              <w:rPr>
                <w:rFonts w:cstheme="minorHAnsi"/>
                <w:color w:val="000000"/>
                <w:sz w:val="20"/>
              </w:rPr>
              <w:t>ANXA6</w:t>
            </w:r>
          </w:p>
        </w:tc>
        <w:tc>
          <w:tcPr>
            <w:tcW w:w="1912" w:type="dxa"/>
            <w:vAlign w:val="bottom"/>
          </w:tcPr>
          <w:p w14:paraId="5BEBF3A6" w14:textId="77777777" w:rsidR="00200893" w:rsidRPr="00971C85" w:rsidRDefault="00200893" w:rsidP="00C66FA3">
            <w:pPr>
              <w:rPr>
                <w:rFonts w:cstheme="minorHAnsi"/>
                <w:color w:val="000000"/>
                <w:sz w:val="20"/>
              </w:rPr>
            </w:pPr>
            <w:r w:rsidRPr="00971C85">
              <w:rPr>
                <w:rFonts w:cstheme="minorHAnsi"/>
                <w:color w:val="000000"/>
                <w:sz w:val="20"/>
              </w:rPr>
              <w:t>E5RFF0</w:t>
            </w:r>
          </w:p>
        </w:tc>
        <w:tc>
          <w:tcPr>
            <w:tcW w:w="1912" w:type="dxa"/>
            <w:tcBorders>
              <w:right w:val="single" w:sz="18" w:space="0" w:color="auto"/>
            </w:tcBorders>
            <w:vAlign w:val="bottom"/>
          </w:tcPr>
          <w:p w14:paraId="05EF18CA" w14:textId="77777777" w:rsidR="00200893" w:rsidRPr="00971C85" w:rsidRDefault="00200893" w:rsidP="00C66FA3">
            <w:pPr>
              <w:rPr>
                <w:rFonts w:cstheme="minorHAnsi"/>
                <w:color w:val="000000"/>
                <w:sz w:val="20"/>
              </w:rPr>
            </w:pPr>
            <w:r w:rsidRPr="00971C85">
              <w:rPr>
                <w:rFonts w:cstheme="minorHAnsi"/>
                <w:color w:val="000000"/>
                <w:sz w:val="20"/>
              </w:rPr>
              <w:t>0.79</w:t>
            </w:r>
          </w:p>
        </w:tc>
        <w:tc>
          <w:tcPr>
            <w:tcW w:w="1911" w:type="dxa"/>
            <w:tcBorders>
              <w:left w:val="single" w:sz="18" w:space="0" w:color="auto"/>
            </w:tcBorders>
            <w:vAlign w:val="bottom"/>
          </w:tcPr>
          <w:p w14:paraId="4096A159" w14:textId="77777777" w:rsidR="00200893" w:rsidRPr="00971C85" w:rsidRDefault="00200893" w:rsidP="00C66FA3">
            <w:pPr>
              <w:rPr>
                <w:rFonts w:cstheme="minorHAnsi"/>
                <w:color w:val="000000"/>
                <w:sz w:val="20"/>
              </w:rPr>
            </w:pPr>
            <w:r w:rsidRPr="00971C85">
              <w:rPr>
                <w:rFonts w:cstheme="minorHAnsi"/>
                <w:color w:val="000000"/>
                <w:sz w:val="20"/>
              </w:rPr>
              <w:t>HSPA1A</w:t>
            </w:r>
          </w:p>
        </w:tc>
        <w:tc>
          <w:tcPr>
            <w:tcW w:w="1912" w:type="dxa"/>
            <w:vAlign w:val="bottom"/>
          </w:tcPr>
          <w:p w14:paraId="6DB8B45D" w14:textId="77777777" w:rsidR="00200893" w:rsidRPr="00971C85" w:rsidRDefault="00200893" w:rsidP="00C66FA3">
            <w:pPr>
              <w:rPr>
                <w:rFonts w:cstheme="minorHAnsi"/>
                <w:color w:val="000000"/>
                <w:sz w:val="20"/>
              </w:rPr>
            </w:pPr>
            <w:r w:rsidRPr="00971C85">
              <w:rPr>
                <w:rFonts w:cstheme="minorHAnsi"/>
                <w:color w:val="000000"/>
                <w:sz w:val="20"/>
              </w:rPr>
              <w:t>P0DMV8</w:t>
            </w:r>
          </w:p>
        </w:tc>
        <w:tc>
          <w:tcPr>
            <w:tcW w:w="1913" w:type="dxa"/>
            <w:tcBorders>
              <w:right w:val="single" w:sz="18" w:space="0" w:color="auto"/>
            </w:tcBorders>
            <w:vAlign w:val="bottom"/>
          </w:tcPr>
          <w:p w14:paraId="61EC363D" w14:textId="77777777" w:rsidR="00200893" w:rsidRPr="00971C85" w:rsidRDefault="00200893" w:rsidP="00C66FA3">
            <w:pPr>
              <w:jc w:val="right"/>
              <w:rPr>
                <w:rFonts w:cstheme="minorHAnsi"/>
                <w:color w:val="000000"/>
                <w:sz w:val="20"/>
              </w:rPr>
            </w:pPr>
            <w:r w:rsidRPr="00971C85">
              <w:rPr>
                <w:rFonts w:cstheme="minorHAnsi"/>
                <w:color w:val="000000"/>
                <w:sz w:val="20"/>
              </w:rPr>
              <w:t>2.18</w:t>
            </w:r>
          </w:p>
        </w:tc>
      </w:tr>
      <w:tr w:rsidR="00200893" w:rsidRPr="00971C85" w14:paraId="53DE4211" w14:textId="77777777" w:rsidTr="00C66FA3">
        <w:trPr>
          <w:jc w:val="center"/>
        </w:trPr>
        <w:tc>
          <w:tcPr>
            <w:tcW w:w="1433" w:type="dxa"/>
            <w:tcBorders>
              <w:right w:val="single" w:sz="18" w:space="0" w:color="auto"/>
            </w:tcBorders>
          </w:tcPr>
          <w:p w14:paraId="49FAD0AB"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623FAD3" w14:textId="77777777" w:rsidR="00200893" w:rsidRPr="00971C85" w:rsidRDefault="00200893" w:rsidP="00C66FA3">
            <w:pPr>
              <w:rPr>
                <w:rFonts w:cstheme="minorHAnsi"/>
                <w:color w:val="000000"/>
                <w:sz w:val="20"/>
              </w:rPr>
            </w:pPr>
            <w:r w:rsidRPr="00971C85">
              <w:rPr>
                <w:rFonts w:cstheme="minorHAnsi"/>
                <w:color w:val="000000"/>
                <w:sz w:val="20"/>
              </w:rPr>
              <w:t>TUBA4A</w:t>
            </w:r>
          </w:p>
        </w:tc>
        <w:tc>
          <w:tcPr>
            <w:tcW w:w="1912" w:type="dxa"/>
            <w:vAlign w:val="bottom"/>
          </w:tcPr>
          <w:p w14:paraId="1D5A4E2A" w14:textId="77777777" w:rsidR="00200893" w:rsidRPr="00971C85" w:rsidRDefault="00200893" w:rsidP="00C66FA3">
            <w:pPr>
              <w:rPr>
                <w:rFonts w:cstheme="minorHAnsi"/>
                <w:color w:val="000000"/>
                <w:sz w:val="20"/>
              </w:rPr>
            </w:pPr>
            <w:r w:rsidRPr="00971C85">
              <w:rPr>
                <w:rFonts w:cstheme="minorHAnsi"/>
                <w:color w:val="000000"/>
                <w:sz w:val="20"/>
              </w:rPr>
              <w:t>C9JDL2</w:t>
            </w:r>
          </w:p>
        </w:tc>
        <w:tc>
          <w:tcPr>
            <w:tcW w:w="1912" w:type="dxa"/>
            <w:tcBorders>
              <w:right w:val="single" w:sz="18" w:space="0" w:color="auto"/>
            </w:tcBorders>
            <w:vAlign w:val="bottom"/>
          </w:tcPr>
          <w:p w14:paraId="2C756F1C" w14:textId="77777777" w:rsidR="00200893" w:rsidRPr="00971C85" w:rsidRDefault="00200893" w:rsidP="00C66FA3">
            <w:pPr>
              <w:rPr>
                <w:rFonts w:cstheme="minorHAnsi"/>
                <w:color w:val="000000"/>
                <w:sz w:val="20"/>
              </w:rPr>
            </w:pPr>
            <w:r w:rsidRPr="00971C85">
              <w:rPr>
                <w:rFonts w:cstheme="minorHAnsi"/>
                <w:color w:val="000000"/>
                <w:sz w:val="20"/>
              </w:rPr>
              <w:t>0.79</w:t>
            </w:r>
          </w:p>
        </w:tc>
        <w:tc>
          <w:tcPr>
            <w:tcW w:w="1911" w:type="dxa"/>
            <w:tcBorders>
              <w:left w:val="single" w:sz="18" w:space="0" w:color="auto"/>
            </w:tcBorders>
            <w:vAlign w:val="bottom"/>
          </w:tcPr>
          <w:p w14:paraId="30345473" w14:textId="77777777" w:rsidR="00200893" w:rsidRPr="00971C85" w:rsidRDefault="00200893" w:rsidP="00C66FA3">
            <w:pPr>
              <w:rPr>
                <w:rFonts w:cstheme="minorHAnsi"/>
                <w:color w:val="000000"/>
                <w:sz w:val="20"/>
              </w:rPr>
            </w:pPr>
            <w:r w:rsidRPr="00971C85">
              <w:rPr>
                <w:rFonts w:cstheme="minorHAnsi"/>
                <w:color w:val="000000"/>
                <w:sz w:val="20"/>
              </w:rPr>
              <w:t>TMED2</w:t>
            </w:r>
          </w:p>
        </w:tc>
        <w:tc>
          <w:tcPr>
            <w:tcW w:w="1912" w:type="dxa"/>
            <w:vAlign w:val="bottom"/>
          </w:tcPr>
          <w:p w14:paraId="629879FF" w14:textId="77777777" w:rsidR="00200893" w:rsidRPr="00971C85" w:rsidRDefault="00200893" w:rsidP="00C66FA3">
            <w:pPr>
              <w:rPr>
                <w:rFonts w:cstheme="minorHAnsi"/>
                <w:color w:val="000000"/>
                <w:sz w:val="20"/>
              </w:rPr>
            </w:pPr>
            <w:r w:rsidRPr="00971C85">
              <w:rPr>
                <w:rFonts w:cstheme="minorHAnsi"/>
                <w:color w:val="000000"/>
                <w:sz w:val="20"/>
              </w:rPr>
              <w:t>E7EQ72</w:t>
            </w:r>
          </w:p>
        </w:tc>
        <w:tc>
          <w:tcPr>
            <w:tcW w:w="1913" w:type="dxa"/>
            <w:tcBorders>
              <w:right w:val="single" w:sz="18" w:space="0" w:color="auto"/>
            </w:tcBorders>
            <w:vAlign w:val="bottom"/>
          </w:tcPr>
          <w:p w14:paraId="0E8D0AA6" w14:textId="77777777" w:rsidR="00200893" w:rsidRPr="00971C85" w:rsidRDefault="00200893" w:rsidP="00C66FA3">
            <w:pPr>
              <w:jc w:val="right"/>
              <w:rPr>
                <w:rFonts w:cstheme="minorHAnsi"/>
                <w:color w:val="000000"/>
                <w:sz w:val="20"/>
              </w:rPr>
            </w:pPr>
            <w:r w:rsidRPr="00971C85">
              <w:rPr>
                <w:rFonts w:cstheme="minorHAnsi"/>
                <w:color w:val="000000"/>
                <w:sz w:val="20"/>
              </w:rPr>
              <w:t>2.17</w:t>
            </w:r>
          </w:p>
        </w:tc>
      </w:tr>
      <w:tr w:rsidR="00200893" w:rsidRPr="00971C85" w14:paraId="30368E0D" w14:textId="77777777" w:rsidTr="00C66FA3">
        <w:trPr>
          <w:jc w:val="center"/>
        </w:trPr>
        <w:tc>
          <w:tcPr>
            <w:tcW w:w="1433" w:type="dxa"/>
            <w:tcBorders>
              <w:right w:val="single" w:sz="18" w:space="0" w:color="auto"/>
            </w:tcBorders>
          </w:tcPr>
          <w:p w14:paraId="1099761F"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6A5544F9" w14:textId="77777777" w:rsidR="00200893" w:rsidRPr="00971C85" w:rsidRDefault="00200893" w:rsidP="00C66FA3">
            <w:pPr>
              <w:rPr>
                <w:rFonts w:cstheme="minorHAnsi"/>
                <w:color w:val="000000"/>
                <w:sz w:val="20"/>
              </w:rPr>
            </w:pPr>
            <w:r w:rsidRPr="00971C85">
              <w:rPr>
                <w:rFonts w:cstheme="minorHAnsi"/>
                <w:color w:val="000000"/>
                <w:sz w:val="20"/>
              </w:rPr>
              <w:t>ATP1B1</w:t>
            </w:r>
          </w:p>
        </w:tc>
        <w:tc>
          <w:tcPr>
            <w:tcW w:w="1912" w:type="dxa"/>
            <w:vAlign w:val="bottom"/>
          </w:tcPr>
          <w:p w14:paraId="6443E9C2" w14:textId="77777777" w:rsidR="00200893" w:rsidRPr="00971C85" w:rsidRDefault="00200893" w:rsidP="00C66FA3">
            <w:pPr>
              <w:rPr>
                <w:rFonts w:cstheme="minorHAnsi"/>
                <w:color w:val="000000"/>
                <w:sz w:val="20"/>
              </w:rPr>
            </w:pPr>
            <w:r w:rsidRPr="00971C85">
              <w:rPr>
                <w:rFonts w:cstheme="minorHAnsi"/>
                <w:color w:val="000000"/>
                <w:sz w:val="20"/>
              </w:rPr>
              <w:t>P05026</w:t>
            </w:r>
          </w:p>
        </w:tc>
        <w:tc>
          <w:tcPr>
            <w:tcW w:w="1912" w:type="dxa"/>
            <w:tcBorders>
              <w:right w:val="single" w:sz="18" w:space="0" w:color="auto"/>
            </w:tcBorders>
            <w:vAlign w:val="bottom"/>
          </w:tcPr>
          <w:p w14:paraId="1C6BA77F" w14:textId="77777777" w:rsidR="00200893" w:rsidRPr="00971C85" w:rsidRDefault="00200893" w:rsidP="00C66FA3">
            <w:pPr>
              <w:rPr>
                <w:rFonts w:cstheme="minorHAnsi"/>
                <w:color w:val="000000"/>
                <w:sz w:val="20"/>
              </w:rPr>
            </w:pPr>
            <w:r w:rsidRPr="00971C85">
              <w:rPr>
                <w:rFonts w:cstheme="minorHAnsi"/>
                <w:color w:val="000000"/>
                <w:sz w:val="20"/>
              </w:rPr>
              <w:t>0.79</w:t>
            </w:r>
          </w:p>
        </w:tc>
        <w:tc>
          <w:tcPr>
            <w:tcW w:w="1911" w:type="dxa"/>
            <w:tcBorders>
              <w:left w:val="single" w:sz="18" w:space="0" w:color="auto"/>
            </w:tcBorders>
            <w:vAlign w:val="bottom"/>
          </w:tcPr>
          <w:p w14:paraId="69057BD1" w14:textId="77777777" w:rsidR="00200893" w:rsidRPr="00971C85" w:rsidRDefault="00200893" w:rsidP="00C66FA3">
            <w:pPr>
              <w:rPr>
                <w:rFonts w:cstheme="minorHAnsi"/>
                <w:color w:val="000000"/>
                <w:sz w:val="20"/>
              </w:rPr>
            </w:pPr>
            <w:r w:rsidRPr="00971C85">
              <w:rPr>
                <w:rFonts w:cstheme="minorHAnsi"/>
                <w:color w:val="000000"/>
                <w:sz w:val="20"/>
              </w:rPr>
              <w:t>UQCRH</w:t>
            </w:r>
          </w:p>
        </w:tc>
        <w:tc>
          <w:tcPr>
            <w:tcW w:w="1912" w:type="dxa"/>
            <w:vAlign w:val="bottom"/>
          </w:tcPr>
          <w:p w14:paraId="126BE21C" w14:textId="77777777" w:rsidR="00200893" w:rsidRPr="00971C85" w:rsidRDefault="00200893" w:rsidP="00C66FA3">
            <w:pPr>
              <w:rPr>
                <w:rFonts w:cstheme="minorHAnsi"/>
                <w:color w:val="000000"/>
                <w:sz w:val="20"/>
              </w:rPr>
            </w:pPr>
            <w:r w:rsidRPr="00971C85">
              <w:rPr>
                <w:rFonts w:cstheme="minorHAnsi"/>
                <w:color w:val="000000"/>
                <w:sz w:val="20"/>
              </w:rPr>
              <w:t>A0A087WTF2</w:t>
            </w:r>
          </w:p>
        </w:tc>
        <w:tc>
          <w:tcPr>
            <w:tcW w:w="1913" w:type="dxa"/>
            <w:tcBorders>
              <w:right w:val="single" w:sz="18" w:space="0" w:color="auto"/>
            </w:tcBorders>
            <w:vAlign w:val="bottom"/>
          </w:tcPr>
          <w:p w14:paraId="4FCE1633" w14:textId="77777777" w:rsidR="00200893" w:rsidRPr="00971C85" w:rsidRDefault="00200893" w:rsidP="00C66FA3">
            <w:pPr>
              <w:jc w:val="right"/>
              <w:rPr>
                <w:rFonts w:cstheme="minorHAnsi"/>
                <w:color w:val="000000"/>
                <w:sz w:val="20"/>
              </w:rPr>
            </w:pPr>
            <w:r w:rsidRPr="00971C85">
              <w:rPr>
                <w:rFonts w:cstheme="minorHAnsi"/>
                <w:color w:val="000000"/>
                <w:sz w:val="20"/>
              </w:rPr>
              <w:t>2.17</w:t>
            </w:r>
          </w:p>
        </w:tc>
      </w:tr>
      <w:tr w:rsidR="00200893" w:rsidRPr="00971C85" w14:paraId="4D9023D4" w14:textId="77777777" w:rsidTr="00C66FA3">
        <w:trPr>
          <w:jc w:val="center"/>
        </w:trPr>
        <w:tc>
          <w:tcPr>
            <w:tcW w:w="1433" w:type="dxa"/>
            <w:tcBorders>
              <w:right w:val="single" w:sz="18" w:space="0" w:color="auto"/>
            </w:tcBorders>
          </w:tcPr>
          <w:p w14:paraId="37F4554D"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37936E0" w14:textId="77777777" w:rsidR="00200893" w:rsidRPr="00971C85" w:rsidRDefault="00200893" w:rsidP="00C66FA3">
            <w:pPr>
              <w:rPr>
                <w:rFonts w:cstheme="minorHAnsi"/>
                <w:color w:val="000000"/>
                <w:sz w:val="20"/>
              </w:rPr>
            </w:pPr>
            <w:r w:rsidRPr="00971C85">
              <w:rPr>
                <w:rFonts w:cstheme="minorHAnsi"/>
                <w:color w:val="000000"/>
                <w:sz w:val="20"/>
              </w:rPr>
              <w:t>FBLN1</w:t>
            </w:r>
          </w:p>
        </w:tc>
        <w:tc>
          <w:tcPr>
            <w:tcW w:w="1912" w:type="dxa"/>
            <w:vAlign w:val="bottom"/>
          </w:tcPr>
          <w:p w14:paraId="4C3B094A" w14:textId="77777777" w:rsidR="00200893" w:rsidRPr="00971C85" w:rsidRDefault="00200893" w:rsidP="00C66FA3">
            <w:pPr>
              <w:rPr>
                <w:rFonts w:cstheme="minorHAnsi"/>
                <w:color w:val="000000"/>
                <w:sz w:val="20"/>
              </w:rPr>
            </w:pPr>
            <w:r w:rsidRPr="00971C85">
              <w:rPr>
                <w:rFonts w:cstheme="minorHAnsi"/>
                <w:color w:val="000000"/>
                <w:sz w:val="20"/>
              </w:rPr>
              <w:t>A0A0U1RRA4</w:t>
            </w:r>
          </w:p>
        </w:tc>
        <w:tc>
          <w:tcPr>
            <w:tcW w:w="1912" w:type="dxa"/>
            <w:tcBorders>
              <w:right w:val="single" w:sz="18" w:space="0" w:color="auto"/>
            </w:tcBorders>
            <w:vAlign w:val="bottom"/>
          </w:tcPr>
          <w:p w14:paraId="0FE03487" w14:textId="77777777" w:rsidR="00200893" w:rsidRPr="00971C85" w:rsidRDefault="00200893" w:rsidP="00C66FA3">
            <w:pPr>
              <w:rPr>
                <w:rFonts w:cstheme="minorHAnsi"/>
                <w:color w:val="000000"/>
                <w:sz w:val="20"/>
              </w:rPr>
            </w:pPr>
            <w:r w:rsidRPr="00971C85">
              <w:rPr>
                <w:rFonts w:cstheme="minorHAnsi"/>
                <w:color w:val="000000"/>
                <w:sz w:val="20"/>
              </w:rPr>
              <w:t>0.79</w:t>
            </w:r>
          </w:p>
        </w:tc>
        <w:tc>
          <w:tcPr>
            <w:tcW w:w="1911" w:type="dxa"/>
            <w:tcBorders>
              <w:left w:val="single" w:sz="18" w:space="0" w:color="auto"/>
            </w:tcBorders>
            <w:vAlign w:val="bottom"/>
          </w:tcPr>
          <w:p w14:paraId="274BCDF3" w14:textId="77777777" w:rsidR="00200893" w:rsidRPr="00971C85" w:rsidRDefault="00200893" w:rsidP="00C66FA3">
            <w:pPr>
              <w:rPr>
                <w:rFonts w:cstheme="minorHAnsi"/>
                <w:color w:val="000000"/>
                <w:sz w:val="20"/>
              </w:rPr>
            </w:pPr>
            <w:r w:rsidRPr="00971C85">
              <w:rPr>
                <w:rFonts w:cstheme="minorHAnsi"/>
                <w:color w:val="000000"/>
                <w:sz w:val="20"/>
              </w:rPr>
              <w:t>DAD1</w:t>
            </w:r>
          </w:p>
        </w:tc>
        <w:tc>
          <w:tcPr>
            <w:tcW w:w="1912" w:type="dxa"/>
            <w:vAlign w:val="bottom"/>
          </w:tcPr>
          <w:p w14:paraId="2228B1E1" w14:textId="77777777" w:rsidR="00200893" w:rsidRPr="00971C85" w:rsidRDefault="00200893" w:rsidP="00C66FA3">
            <w:pPr>
              <w:rPr>
                <w:rFonts w:cstheme="minorHAnsi"/>
                <w:color w:val="000000"/>
                <w:sz w:val="20"/>
              </w:rPr>
            </w:pPr>
            <w:r w:rsidRPr="00971C85">
              <w:rPr>
                <w:rFonts w:cstheme="minorHAnsi"/>
                <w:color w:val="000000"/>
                <w:sz w:val="20"/>
              </w:rPr>
              <w:t>A0A0B4J239</w:t>
            </w:r>
          </w:p>
        </w:tc>
        <w:tc>
          <w:tcPr>
            <w:tcW w:w="1913" w:type="dxa"/>
            <w:tcBorders>
              <w:right w:val="single" w:sz="18" w:space="0" w:color="auto"/>
            </w:tcBorders>
            <w:vAlign w:val="bottom"/>
          </w:tcPr>
          <w:p w14:paraId="0E3CCCF9" w14:textId="77777777" w:rsidR="00200893" w:rsidRPr="00971C85" w:rsidRDefault="00200893" w:rsidP="00C66FA3">
            <w:pPr>
              <w:jc w:val="right"/>
              <w:rPr>
                <w:rFonts w:cstheme="minorHAnsi"/>
                <w:color w:val="000000"/>
                <w:sz w:val="20"/>
              </w:rPr>
            </w:pPr>
            <w:r w:rsidRPr="00971C85">
              <w:rPr>
                <w:rFonts w:cstheme="minorHAnsi"/>
                <w:color w:val="000000"/>
                <w:sz w:val="20"/>
              </w:rPr>
              <w:t>2.16</w:t>
            </w:r>
          </w:p>
        </w:tc>
      </w:tr>
      <w:tr w:rsidR="00200893" w:rsidRPr="00971C85" w14:paraId="4E962F38" w14:textId="77777777" w:rsidTr="00C66FA3">
        <w:trPr>
          <w:jc w:val="center"/>
        </w:trPr>
        <w:tc>
          <w:tcPr>
            <w:tcW w:w="1433" w:type="dxa"/>
            <w:tcBorders>
              <w:right w:val="single" w:sz="18" w:space="0" w:color="auto"/>
            </w:tcBorders>
          </w:tcPr>
          <w:p w14:paraId="2DBB5EC6"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82F94D8" w14:textId="77777777" w:rsidR="00200893" w:rsidRPr="00971C85" w:rsidRDefault="00200893" w:rsidP="00C66FA3">
            <w:pPr>
              <w:rPr>
                <w:rFonts w:cstheme="minorHAnsi"/>
                <w:color w:val="000000"/>
                <w:sz w:val="20"/>
              </w:rPr>
            </w:pPr>
            <w:r w:rsidRPr="00971C85">
              <w:rPr>
                <w:rFonts w:cstheme="minorHAnsi"/>
                <w:color w:val="000000"/>
                <w:sz w:val="20"/>
              </w:rPr>
              <w:t>CALR</w:t>
            </w:r>
          </w:p>
        </w:tc>
        <w:tc>
          <w:tcPr>
            <w:tcW w:w="1912" w:type="dxa"/>
            <w:vAlign w:val="bottom"/>
          </w:tcPr>
          <w:p w14:paraId="246DDDD0" w14:textId="77777777" w:rsidR="00200893" w:rsidRPr="00971C85" w:rsidRDefault="00200893" w:rsidP="00C66FA3">
            <w:pPr>
              <w:rPr>
                <w:rFonts w:cstheme="minorHAnsi"/>
                <w:color w:val="000000"/>
                <w:sz w:val="20"/>
              </w:rPr>
            </w:pPr>
            <w:r w:rsidRPr="00971C85">
              <w:rPr>
                <w:rFonts w:cstheme="minorHAnsi"/>
                <w:color w:val="000000"/>
                <w:sz w:val="20"/>
              </w:rPr>
              <w:t>K7EJB9</w:t>
            </w:r>
          </w:p>
        </w:tc>
        <w:tc>
          <w:tcPr>
            <w:tcW w:w="1912" w:type="dxa"/>
            <w:tcBorders>
              <w:right w:val="single" w:sz="18" w:space="0" w:color="auto"/>
            </w:tcBorders>
            <w:vAlign w:val="bottom"/>
          </w:tcPr>
          <w:p w14:paraId="25E34902" w14:textId="77777777" w:rsidR="00200893" w:rsidRPr="00971C85" w:rsidRDefault="00200893" w:rsidP="00C66FA3">
            <w:pPr>
              <w:rPr>
                <w:rFonts w:cstheme="minorHAnsi"/>
                <w:color w:val="000000"/>
                <w:sz w:val="20"/>
              </w:rPr>
            </w:pPr>
            <w:r w:rsidRPr="00971C85">
              <w:rPr>
                <w:rFonts w:cstheme="minorHAnsi"/>
                <w:color w:val="000000"/>
                <w:sz w:val="20"/>
              </w:rPr>
              <w:t>0.78</w:t>
            </w:r>
          </w:p>
        </w:tc>
        <w:tc>
          <w:tcPr>
            <w:tcW w:w="1911" w:type="dxa"/>
            <w:tcBorders>
              <w:left w:val="single" w:sz="18" w:space="0" w:color="auto"/>
            </w:tcBorders>
            <w:vAlign w:val="bottom"/>
          </w:tcPr>
          <w:p w14:paraId="1B74A067" w14:textId="77777777" w:rsidR="00200893" w:rsidRPr="00971C85" w:rsidRDefault="00200893" w:rsidP="00C66FA3">
            <w:pPr>
              <w:rPr>
                <w:rFonts w:cstheme="minorHAnsi"/>
                <w:color w:val="000000"/>
                <w:sz w:val="20"/>
              </w:rPr>
            </w:pPr>
            <w:r w:rsidRPr="00971C85">
              <w:rPr>
                <w:rFonts w:cstheme="minorHAnsi"/>
                <w:color w:val="000000"/>
                <w:sz w:val="20"/>
              </w:rPr>
              <w:t>IARS</w:t>
            </w:r>
          </w:p>
        </w:tc>
        <w:tc>
          <w:tcPr>
            <w:tcW w:w="1912" w:type="dxa"/>
            <w:vAlign w:val="bottom"/>
          </w:tcPr>
          <w:p w14:paraId="643A5E9E" w14:textId="77777777" w:rsidR="00200893" w:rsidRPr="00971C85" w:rsidRDefault="00200893" w:rsidP="00C66FA3">
            <w:pPr>
              <w:rPr>
                <w:rFonts w:cstheme="minorHAnsi"/>
                <w:color w:val="000000"/>
                <w:sz w:val="20"/>
              </w:rPr>
            </w:pPr>
            <w:r w:rsidRPr="00971C85">
              <w:rPr>
                <w:rFonts w:cstheme="minorHAnsi"/>
                <w:color w:val="000000"/>
                <w:sz w:val="20"/>
              </w:rPr>
              <w:t>A0A0A0MSX9</w:t>
            </w:r>
          </w:p>
        </w:tc>
        <w:tc>
          <w:tcPr>
            <w:tcW w:w="1913" w:type="dxa"/>
            <w:tcBorders>
              <w:right w:val="single" w:sz="18" w:space="0" w:color="auto"/>
            </w:tcBorders>
            <w:vAlign w:val="bottom"/>
          </w:tcPr>
          <w:p w14:paraId="2E4CAD04" w14:textId="77777777" w:rsidR="00200893" w:rsidRPr="00971C85" w:rsidRDefault="00200893" w:rsidP="00C66FA3">
            <w:pPr>
              <w:jc w:val="right"/>
              <w:rPr>
                <w:rFonts w:cstheme="minorHAnsi"/>
                <w:color w:val="000000"/>
                <w:sz w:val="20"/>
              </w:rPr>
            </w:pPr>
            <w:r w:rsidRPr="00971C85">
              <w:rPr>
                <w:rFonts w:cstheme="minorHAnsi"/>
                <w:color w:val="000000"/>
                <w:sz w:val="20"/>
              </w:rPr>
              <w:t>2.15</w:t>
            </w:r>
          </w:p>
        </w:tc>
      </w:tr>
      <w:tr w:rsidR="00200893" w:rsidRPr="00971C85" w14:paraId="0FE36AD6" w14:textId="77777777" w:rsidTr="00C66FA3">
        <w:trPr>
          <w:jc w:val="center"/>
        </w:trPr>
        <w:tc>
          <w:tcPr>
            <w:tcW w:w="1433" w:type="dxa"/>
            <w:tcBorders>
              <w:right w:val="single" w:sz="18" w:space="0" w:color="auto"/>
            </w:tcBorders>
          </w:tcPr>
          <w:p w14:paraId="729E5D18"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066552F" w14:textId="77777777" w:rsidR="00200893" w:rsidRPr="00971C85" w:rsidRDefault="00200893" w:rsidP="00C66FA3">
            <w:pPr>
              <w:rPr>
                <w:rFonts w:cstheme="minorHAnsi"/>
                <w:color w:val="000000"/>
                <w:sz w:val="20"/>
              </w:rPr>
            </w:pPr>
            <w:r w:rsidRPr="00971C85">
              <w:rPr>
                <w:rFonts w:cstheme="minorHAnsi"/>
                <w:color w:val="000000"/>
                <w:sz w:val="20"/>
              </w:rPr>
              <w:t>ABCC9</w:t>
            </w:r>
          </w:p>
        </w:tc>
        <w:tc>
          <w:tcPr>
            <w:tcW w:w="1912" w:type="dxa"/>
            <w:vAlign w:val="bottom"/>
          </w:tcPr>
          <w:p w14:paraId="30DEC278" w14:textId="77777777" w:rsidR="00200893" w:rsidRPr="00971C85" w:rsidRDefault="00200893" w:rsidP="00C66FA3">
            <w:pPr>
              <w:rPr>
                <w:rFonts w:cstheme="minorHAnsi"/>
                <w:color w:val="000000"/>
                <w:sz w:val="20"/>
              </w:rPr>
            </w:pPr>
            <w:r w:rsidRPr="00971C85">
              <w:rPr>
                <w:rFonts w:cstheme="minorHAnsi"/>
                <w:color w:val="000000"/>
                <w:sz w:val="20"/>
              </w:rPr>
              <w:t>G3V1N6</w:t>
            </w:r>
          </w:p>
        </w:tc>
        <w:tc>
          <w:tcPr>
            <w:tcW w:w="1912" w:type="dxa"/>
            <w:tcBorders>
              <w:right w:val="single" w:sz="18" w:space="0" w:color="auto"/>
            </w:tcBorders>
            <w:vAlign w:val="bottom"/>
          </w:tcPr>
          <w:p w14:paraId="6CD739A0" w14:textId="77777777" w:rsidR="00200893" w:rsidRPr="00971C85" w:rsidRDefault="00200893" w:rsidP="00C66FA3">
            <w:pPr>
              <w:rPr>
                <w:rFonts w:cstheme="minorHAnsi"/>
                <w:color w:val="000000"/>
                <w:sz w:val="20"/>
              </w:rPr>
            </w:pPr>
            <w:r w:rsidRPr="00971C85">
              <w:rPr>
                <w:rFonts w:cstheme="minorHAnsi"/>
                <w:color w:val="000000"/>
                <w:sz w:val="20"/>
              </w:rPr>
              <w:t>0.78</w:t>
            </w:r>
          </w:p>
        </w:tc>
        <w:tc>
          <w:tcPr>
            <w:tcW w:w="1911" w:type="dxa"/>
            <w:tcBorders>
              <w:left w:val="single" w:sz="18" w:space="0" w:color="auto"/>
            </w:tcBorders>
            <w:vAlign w:val="bottom"/>
          </w:tcPr>
          <w:p w14:paraId="17CAACA2" w14:textId="77777777" w:rsidR="00200893" w:rsidRPr="00971C85" w:rsidRDefault="00200893" w:rsidP="00C66FA3">
            <w:pPr>
              <w:rPr>
                <w:rFonts w:cstheme="minorHAnsi"/>
                <w:color w:val="000000"/>
                <w:sz w:val="20"/>
              </w:rPr>
            </w:pPr>
            <w:r w:rsidRPr="00971C85">
              <w:rPr>
                <w:rFonts w:cstheme="minorHAnsi"/>
                <w:color w:val="000000"/>
                <w:sz w:val="20"/>
              </w:rPr>
              <w:t>MTHFD1</w:t>
            </w:r>
          </w:p>
        </w:tc>
        <w:tc>
          <w:tcPr>
            <w:tcW w:w="1912" w:type="dxa"/>
            <w:vAlign w:val="bottom"/>
          </w:tcPr>
          <w:p w14:paraId="554D7FEB" w14:textId="77777777" w:rsidR="00200893" w:rsidRPr="00971C85" w:rsidRDefault="00200893" w:rsidP="00C66FA3">
            <w:pPr>
              <w:rPr>
                <w:rFonts w:cstheme="minorHAnsi"/>
                <w:color w:val="000000"/>
                <w:sz w:val="20"/>
              </w:rPr>
            </w:pPr>
            <w:r w:rsidRPr="00971C85">
              <w:rPr>
                <w:rFonts w:cstheme="minorHAnsi"/>
                <w:color w:val="000000"/>
                <w:sz w:val="20"/>
              </w:rPr>
              <w:t>F5H2F4</w:t>
            </w:r>
          </w:p>
        </w:tc>
        <w:tc>
          <w:tcPr>
            <w:tcW w:w="1913" w:type="dxa"/>
            <w:tcBorders>
              <w:right w:val="single" w:sz="18" w:space="0" w:color="auto"/>
            </w:tcBorders>
            <w:vAlign w:val="bottom"/>
          </w:tcPr>
          <w:p w14:paraId="193135A3" w14:textId="77777777" w:rsidR="00200893" w:rsidRPr="00971C85" w:rsidRDefault="00200893" w:rsidP="00C66FA3">
            <w:pPr>
              <w:jc w:val="right"/>
              <w:rPr>
                <w:rFonts w:cstheme="minorHAnsi"/>
                <w:color w:val="000000"/>
                <w:sz w:val="20"/>
              </w:rPr>
            </w:pPr>
            <w:r w:rsidRPr="00971C85">
              <w:rPr>
                <w:rFonts w:cstheme="minorHAnsi"/>
                <w:color w:val="000000"/>
                <w:sz w:val="20"/>
              </w:rPr>
              <w:t>2.14</w:t>
            </w:r>
          </w:p>
        </w:tc>
      </w:tr>
      <w:tr w:rsidR="00200893" w:rsidRPr="00971C85" w14:paraId="4847103A" w14:textId="77777777" w:rsidTr="00C66FA3">
        <w:trPr>
          <w:jc w:val="center"/>
        </w:trPr>
        <w:tc>
          <w:tcPr>
            <w:tcW w:w="1433" w:type="dxa"/>
            <w:tcBorders>
              <w:right w:val="single" w:sz="18" w:space="0" w:color="auto"/>
            </w:tcBorders>
          </w:tcPr>
          <w:p w14:paraId="22864532"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14196483" w14:textId="77777777" w:rsidR="00200893" w:rsidRPr="00971C85" w:rsidRDefault="00200893" w:rsidP="00C66FA3">
            <w:pPr>
              <w:rPr>
                <w:rFonts w:cstheme="minorHAnsi"/>
                <w:color w:val="000000"/>
                <w:sz w:val="20"/>
              </w:rPr>
            </w:pPr>
            <w:r w:rsidRPr="00971C85">
              <w:rPr>
                <w:rFonts w:cstheme="minorHAnsi"/>
                <w:color w:val="000000"/>
                <w:sz w:val="20"/>
              </w:rPr>
              <w:t>HIST1H2BE</w:t>
            </w:r>
          </w:p>
        </w:tc>
        <w:tc>
          <w:tcPr>
            <w:tcW w:w="1912" w:type="dxa"/>
            <w:vAlign w:val="bottom"/>
          </w:tcPr>
          <w:p w14:paraId="2D31A4CC" w14:textId="77777777" w:rsidR="00200893" w:rsidRPr="00971C85" w:rsidRDefault="00200893" w:rsidP="00C66FA3">
            <w:pPr>
              <w:rPr>
                <w:rFonts w:cstheme="minorHAnsi"/>
                <w:color w:val="000000"/>
                <w:sz w:val="20"/>
              </w:rPr>
            </w:pPr>
            <w:r w:rsidRPr="00971C85">
              <w:rPr>
                <w:rFonts w:cstheme="minorHAnsi"/>
                <w:color w:val="000000"/>
                <w:sz w:val="20"/>
              </w:rPr>
              <w:t>P62807</w:t>
            </w:r>
          </w:p>
        </w:tc>
        <w:tc>
          <w:tcPr>
            <w:tcW w:w="1912" w:type="dxa"/>
            <w:tcBorders>
              <w:right w:val="single" w:sz="18" w:space="0" w:color="auto"/>
            </w:tcBorders>
            <w:vAlign w:val="bottom"/>
          </w:tcPr>
          <w:p w14:paraId="648BEA38" w14:textId="77777777" w:rsidR="00200893" w:rsidRPr="00971C85" w:rsidRDefault="00200893" w:rsidP="00C66FA3">
            <w:pPr>
              <w:rPr>
                <w:rFonts w:cstheme="minorHAnsi"/>
                <w:color w:val="000000"/>
                <w:sz w:val="20"/>
              </w:rPr>
            </w:pPr>
            <w:r w:rsidRPr="00971C85">
              <w:rPr>
                <w:rFonts w:cstheme="minorHAnsi"/>
                <w:color w:val="000000"/>
                <w:sz w:val="20"/>
              </w:rPr>
              <w:t>0.78</w:t>
            </w:r>
          </w:p>
        </w:tc>
        <w:tc>
          <w:tcPr>
            <w:tcW w:w="1911" w:type="dxa"/>
            <w:tcBorders>
              <w:left w:val="single" w:sz="18" w:space="0" w:color="auto"/>
            </w:tcBorders>
            <w:vAlign w:val="bottom"/>
          </w:tcPr>
          <w:p w14:paraId="66A54474" w14:textId="77777777" w:rsidR="00200893" w:rsidRPr="00971C85" w:rsidRDefault="00200893" w:rsidP="00C66FA3">
            <w:pPr>
              <w:rPr>
                <w:rFonts w:cstheme="minorHAnsi"/>
                <w:color w:val="000000"/>
                <w:sz w:val="20"/>
              </w:rPr>
            </w:pPr>
            <w:r w:rsidRPr="00971C85">
              <w:rPr>
                <w:rFonts w:cstheme="minorHAnsi"/>
                <w:color w:val="000000"/>
                <w:sz w:val="20"/>
              </w:rPr>
              <w:t>DDOST</w:t>
            </w:r>
          </w:p>
        </w:tc>
        <w:tc>
          <w:tcPr>
            <w:tcW w:w="1912" w:type="dxa"/>
            <w:vAlign w:val="bottom"/>
          </w:tcPr>
          <w:p w14:paraId="6D3FF55F" w14:textId="77777777" w:rsidR="00200893" w:rsidRPr="00971C85" w:rsidRDefault="00200893" w:rsidP="00C66FA3">
            <w:pPr>
              <w:rPr>
                <w:rFonts w:cstheme="minorHAnsi"/>
                <w:color w:val="000000"/>
                <w:sz w:val="20"/>
              </w:rPr>
            </w:pPr>
            <w:r w:rsidRPr="00971C85">
              <w:rPr>
                <w:rFonts w:cstheme="minorHAnsi"/>
                <w:color w:val="000000"/>
                <w:sz w:val="20"/>
              </w:rPr>
              <w:t>A0A0C4DGS1</w:t>
            </w:r>
          </w:p>
        </w:tc>
        <w:tc>
          <w:tcPr>
            <w:tcW w:w="1913" w:type="dxa"/>
            <w:tcBorders>
              <w:right w:val="single" w:sz="18" w:space="0" w:color="auto"/>
            </w:tcBorders>
            <w:vAlign w:val="bottom"/>
          </w:tcPr>
          <w:p w14:paraId="49B5388B" w14:textId="77777777" w:rsidR="00200893" w:rsidRPr="00971C85" w:rsidRDefault="00200893" w:rsidP="00C66FA3">
            <w:pPr>
              <w:jc w:val="right"/>
              <w:rPr>
                <w:rFonts w:cstheme="minorHAnsi"/>
                <w:color w:val="000000"/>
                <w:sz w:val="20"/>
              </w:rPr>
            </w:pPr>
            <w:r w:rsidRPr="00971C85">
              <w:rPr>
                <w:rFonts w:cstheme="minorHAnsi"/>
                <w:color w:val="000000"/>
                <w:sz w:val="20"/>
              </w:rPr>
              <w:t>2.14</w:t>
            </w:r>
          </w:p>
        </w:tc>
      </w:tr>
      <w:tr w:rsidR="00200893" w:rsidRPr="00971C85" w14:paraId="7DDACDD2" w14:textId="77777777" w:rsidTr="00C66FA3">
        <w:trPr>
          <w:jc w:val="center"/>
        </w:trPr>
        <w:tc>
          <w:tcPr>
            <w:tcW w:w="1433" w:type="dxa"/>
            <w:tcBorders>
              <w:right w:val="single" w:sz="18" w:space="0" w:color="auto"/>
            </w:tcBorders>
          </w:tcPr>
          <w:p w14:paraId="694651D7"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49BE9DF7" w14:textId="77777777" w:rsidR="00200893" w:rsidRPr="00971C85" w:rsidRDefault="00200893" w:rsidP="00C66FA3">
            <w:pPr>
              <w:rPr>
                <w:rFonts w:cstheme="minorHAnsi"/>
                <w:color w:val="000000"/>
                <w:sz w:val="20"/>
              </w:rPr>
            </w:pPr>
            <w:r w:rsidRPr="00971C85">
              <w:rPr>
                <w:rFonts w:cstheme="minorHAnsi"/>
                <w:color w:val="000000"/>
                <w:sz w:val="20"/>
              </w:rPr>
              <w:t>KRAS</w:t>
            </w:r>
          </w:p>
        </w:tc>
        <w:tc>
          <w:tcPr>
            <w:tcW w:w="1912" w:type="dxa"/>
            <w:vAlign w:val="bottom"/>
          </w:tcPr>
          <w:p w14:paraId="30BEE60C" w14:textId="77777777" w:rsidR="00200893" w:rsidRPr="00971C85" w:rsidRDefault="00200893" w:rsidP="00C66FA3">
            <w:pPr>
              <w:rPr>
                <w:rFonts w:cstheme="minorHAnsi"/>
                <w:color w:val="000000"/>
                <w:sz w:val="20"/>
              </w:rPr>
            </w:pPr>
            <w:r w:rsidRPr="00971C85">
              <w:rPr>
                <w:rFonts w:cstheme="minorHAnsi"/>
                <w:color w:val="000000"/>
                <w:sz w:val="20"/>
              </w:rPr>
              <w:t>G3V4K2</w:t>
            </w:r>
          </w:p>
        </w:tc>
        <w:tc>
          <w:tcPr>
            <w:tcW w:w="1912" w:type="dxa"/>
            <w:tcBorders>
              <w:right w:val="single" w:sz="18" w:space="0" w:color="auto"/>
            </w:tcBorders>
            <w:vAlign w:val="bottom"/>
          </w:tcPr>
          <w:p w14:paraId="268C219E" w14:textId="77777777" w:rsidR="00200893" w:rsidRPr="00971C85" w:rsidRDefault="00200893" w:rsidP="00C66FA3">
            <w:pPr>
              <w:rPr>
                <w:rFonts w:cstheme="minorHAnsi"/>
                <w:color w:val="000000"/>
                <w:sz w:val="20"/>
              </w:rPr>
            </w:pPr>
            <w:r w:rsidRPr="00971C85">
              <w:rPr>
                <w:rFonts w:cstheme="minorHAnsi"/>
                <w:color w:val="000000"/>
                <w:sz w:val="20"/>
              </w:rPr>
              <w:t>0.77</w:t>
            </w:r>
          </w:p>
        </w:tc>
        <w:tc>
          <w:tcPr>
            <w:tcW w:w="1911" w:type="dxa"/>
            <w:tcBorders>
              <w:left w:val="single" w:sz="18" w:space="0" w:color="auto"/>
            </w:tcBorders>
            <w:vAlign w:val="bottom"/>
          </w:tcPr>
          <w:p w14:paraId="68F27A45" w14:textId="77777777" w:rsidR="00200893" w:rsidRPr="00971C85" w:rsidRDefault="00200893" w:rsidP="00C66FA3">
            <w:pPr>
              <w:rPr>
                <w:rFonts w:cstheme="minorHAnsi"/>
                <w:color w:val="000000"/>
                <w:sz w:val="20"/>
              </w:rPr>
            </w:pPr>
            <w:r w:rsidRPr="00971C85">
              <w:rPr>
                <w:rFonts w:cstheme="minorHAnsi"/>
                <w:color w:val="000000"/>
                <w:sz w:val="20"/>
              </w:rPr>
              <w:t>ANXA1</w:t>
            </w:r>
          </w:p>
        </w:tc>
        <w:tc>
          <w:tcPr>
            <w:tcW w:w="1912" w:type="dxa"/>
            <w:vAlign w:val="bottom"/>
          </w:tcPr>
          <w:p w14:paraId="39499B08" w14:textId="77777777" w:rsidR="00200893" w:rsidRPr="00971C85" w:rsidRDefault="00200893" w:rsidP="00C66FA3">
            <w:pPr>
              <w:rPr>
                <w:rFonts w:cstheme="minorHAnsi"/>
                <w:color w:val="000000"/>
                <w:sz w:val="20"/>
              </w:rPr>
            </w:pPr>
            <w:r w:rsidRPr="00971C85">
              <w:rPr>
                <w:rFonts w:cstheme="minorHAnsi"/>
                <w:color w:val="000000"/>
                <w:sz w:val="20"/>
              </w:rPr>
              <w:t>P04083</w:t>
            </w:r>
          </w:p>
        </w:tc>
        <w:tc>
          <w:tcPr>
            <w:tcW w:w="1913" w:type="dxa"/>
            <w:tcBorders>
              <w:right w:val="single" w:sz="18" w:space="0" w:color="auto"/>
            </w:tcBorders>
            <w:vAlign w:val="bottom"/>
          </w:tcPr>
          <w:p w14:paraId="57CD664F" w14:textId="77777777" w:rsidR="00200893" w:rsidRPr="00971C85" w:rsidRDefault="00200893" w:rsidP="00C66FA3">
            <w:pPr>
              <w:jc w:val="right"/>
              <w:rPr>
                <w:rFonts w:cstheme="minorHAnsi"/>
                <w:color w:val="000000"/>
                <w:sz w:val="20"/>
              </w:rPr>
            </w:pPr>
            <w:r w:rsidRPr="00971C85">
              <w:rPr>
                <w:rFonts w:cstheme="minorHAnsi"/>
                <w:color w:val="000000"/>
                <w:sz w:val="20"/>
              </w:rPr>
              <w:t>2.14</w:t>
            </w:r>
          </w:p>
        </w:tc>
      </w:tr>
      <w:tr w:rsidR="00200893" w:rsidRPr="00971C85" w14:paraId="798BA847" w14:textId="77777777" w:rsidTr="00C66FA3">
        <w:trPr>
          <w:jc w:val="center"/>
        </w:trPr>
        <w:tc>
          <w:tcPr>
            <w:tcW w:w="1433" w:type="dxa"/>
            <w:tcBorders>
              <w:right w:val="single" w:sz="18" w:space="0" w:color="auto"/>
            </w:tcBorders>
          </w:tcPr>
          <w:p w14:paraId="4E16EB6C"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60526B12" w14:textId="77777777" w:rsidR="00200893" w:rsidRPr="00971C85" w:rsidRDefault="00200893" w:rsidP="00C66FA3">
            <w:pPr>
              <w:rPr>
                <w:rFonts w:cstheme="minorHAnsi"/>
                <w:color w:val="000000"/>
                <w:sz w:val="20"/>
              </w:rPr>
            </w:pPr>
            <w:r w:rsidRPr="00971C85">
              <w:rPr>
                <w:rFonts w:cstheme="minorHAnsi"/>
                <w:color w:val="000000"/>
                <w:sz w:val="20"/>
              </w:rPr>
              <w:t>LAMB2</w:t>
            </w:r>
          </w:p>
        </w:tc>
        <w:tc>
          <w:tcPr>
            <w:tcW w:w="1912" w:type="dxa"/>
            <w:vAlign w:val="bottom"/>
          </w:tcPr>
          <w:p w14:paraId="54E26D66" w14:textId="77777777" w:rsidR="00200893" w:rsidRPr="00971C85" w:rsidRDefault="00200893" w:rsidP="00C66FA3">
            <w:pPr>
              <w:rPr>
                <w:rFonts w:cstheme="minorHAnsi"/>
                <w:color w:val="000000"/>
                <w:sz w:val="20"/>
              </w:rPr>
            </w:pPr>
            <w:r w:rsidRPr="00971C85">
              <w:rPr>
                <w:rFonts w:cstheme="minorHAnsi"/>
                <w:color w:val="000000"/>
                <w:sz w:val="20"/>
              </w:rPr>
              <w:t>F5H520</w:t>
            </w:r>
          </w:p>
        </w:tc>
        <w:tc>
          <w:tcPr>
            <w:tcW w:w="1912" w:type="dxa"/>
            <w:tcBorders>
              <w:right w:val="single" w:sz="18" w:space="0" w:color="auto"/>
            </w:tcBorders>
            <w:vAlign w:val="bottom"/>
          </w:tcPr>
          <w:p w14:paraId="0D8BD66C" w14:textId="77777777" w:rsidR="00200893" w:rsidRPr="00971C85" w:rsidRDefault="00200893" w:rsidP="00C66FA3">
            <w:pPr>
              <w:rPr>
                <w:rFonts w:cstheme="minorHAnsi"/>
                <w:color w:val="000000"/>
                <w:sz w:val="20"/>
              </w:rPr>
            </w:pPr>
            <w:r w:rsidRPr="00971C85">
              <w:rPr>
                <w:rFonts w:cstheme="minorHAnsi"/>
                <w:color w:val="000000"/>
                <w:sz w:val="20"/>
              </w:rPr>
              <w:t>0.77</w:t>
            </w:r>
          </w:p>
        </w:tc>
        <w:tc>
          <w:tcPr>
            <w:tcW w:w="1911" w:type="dxa"/>
            <w:tcBorders>
              <w:left w:val="single" w:sz="18" w:space="0" w:color="auto"/>
            </w:tcBorders>
            <w:vAlign w:val="bottom"/>
          </w:tcPr>
          <w:p w14:paraId="48ADA415" w14:textId="77777777" w:rsidR="00200893" w:rsidRPr="00971C85" w:rsidRDefault="00200893" w:rsidP="00C66FA3">
            <w:pPr>
              <w:rPr>
                <w:rFonts w:cstheme="minorHAnsi"/>
                <w:color w:val="000000"/>
                <w:sz w:val="20"/>
              </w:rPr>
            </w:pPr>
            <w:r w:rsidRPr="00971C85">
              <w:rPr>
                <w:rFonts w:cstheme="minorHAnsi"/>
                <w:color w:val="000000"/>
                <w:sz w:val="20"/>
              </w:rPr>
              <w:t>RPS16</w:t>
            </w:r>
          </w:p>
        </w:tc>
        <w:tc>
          <w:tcPr>
            <w:tcW w:w="1912" w:type="dxa"/>
            <w:vAlign w:val="bottom"/>
          </w:tcPr>
          <w:p w14:paraId="487C91F8" w14:textId="77777777" w:rsidR="00200893" w:rsidRPr="00971C85" w:rsidRDefault="00200893" w:rsidP="00C66FA3">
            <w:pPr>
              <w:rPr>
                <w:rFonts w:cstheme="minorHAnsi"/>
                <w:color w:val="000000"/>
                <w:sz w:val="20"/>
              </w:rPr>
            </w:pPr>
            <w:r w:rsidRPr="00971C85">
              <w:rPr>
                <w:rFonts w:cstheme="minorHAnsi"/>
                <w:color w:val="000000"/>
                <w:sz w:val="20"/>
              </w:rPr>
              <w:t>M0QX76</w:t>
            </w:r>
          </w:p>
        </w:tc>
        <w:tc>
          <w:tcPr>
            <w:tcW w:w="1913" w:type="dxa"/>
            <w:tcBorders>
              <w:right w:val="single" w:sz="18" w:space="0" w:color="auto"/>
            </w:tcBorders>
            <w:vAlign w:val="bottom"/>
          </w:tcPr>
          <w:p w14:paraId="6DF8B6DA" w14:textId="77777777" w:rsidR="00200893" w:rsidRPr="00971C85" w:rsidRDefault="00200893" w:rsidP="00C66FA3">
            <w:pPr>
              <w:jc w:val="right"/>
              <w:rPr>
                <w:rFonts w:cstheme="minorHAnsi"/>
                <w:color w:val="000000"/>
                <w:sz w:val="20"/>
              </w:rPr>
            </w:pPr>
            <w:r w:rsidRPr="00971C85">
              <w:rPr>
                <w:rFonts w:cstheme="minorHAnsi"/>
                <w:color w:val="000000"/>
                <w:sz w:val="20"/>
              </w:rPr>
              <w:t>2.14</w:t>
            </w:r>
          </w:p>
        </w:tc>
      </w:tr>
      <w:tr w:rsidR="00200893" w:rsidRPr="00971C85" w14:paraId="2D7E6AEB" w14:textId="77777777" w:rsidTr="00C66FA3">
        <w:trPr>
          <w:jc w:val="center"/>
        </w:trPr>
        <w:tc>
          <w:tcPr>
            <w:tcW w:w="1433" w:type="dxa"/>
            <w:tcBorders>
              <w:right w:val="single" w:sz="18" w:space="0" w:color="auto"/>
            </w:tcBorders>
          </w:tcPr>
          <w:p w14:paraId="7DC398F6"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53D0083B" w14:textId="77777777" w:rsidR="00200893" w:rsidRPr="00971C85" w:rsidRDefault="00200893" w:rsidP="00C66FA3">
            <w:pPr>
              <w:rPr>
                <w:rFonts w:cstheme="minorHAnsi"/>
                <w:color w:val="000000"/>
                <w:sz w:val="20"/>
              </w:rPr>
            </w:pPr>
            <w:r w:rsidRPr="00971C85">
              <w:rPr>
                <w:rFonts w:cstheme="minorHAnsi"/>
                <w:color w:val="000000"/>
                <w:sz w:val="20"/>
              </w:rPr>
              <w:t>ITGB4</w:t>
            </w:r>
          </w:p>
        </w:tc>
        <w:tc>
          <w:tcPr>
            <w:tcW w:w="1912" w:type="dxa"/>
            <w:vAlign w:val="bottom"/>
          </w:tcPr>
          <w:p w14:paraId="6ED8AACE" w14:textId="77777777" w:rsidR="00200893" w:rsidRPr="00971C85" w:rsidRDefault="00200893" w:rsidP="00C66FA3">
            <w:pPr>
              <w:rPr>
                <w:rFonts w:cstheme="minorHAnsi"/>
                <w:color w:val="000000"/>
                <w:sz w:val="20"/>
              </w:rPr>
            </w:pPr>
            <w:r w:rsidRPr="00971C85">
              <w:rPr>
                <w:rFonts w:cstheme="minorHAnsi"/>
                <w:color w:val="000000"/>
                <w:sz w:val="20"/>
              </w:rPr>
              <w:t>J3KSH9</w:t>
            </w:r>
          </w:p>
        </w:tc>
        <w:tc>
          <w:tcPr>
            <w:tcW w:w="1912" w:type="dxa"/>
            <w:tcBorders>
              <w:right w:val="single" w:sz="18" w:space="0" w:color="auto"/>
            </w:tcBorders>
            <w:vAlign w:val="bottom"/>
          </w:tcPr>
          <w:p w14:paraId="091D85D8" w14:textId="77777777" w:rsidR="00200893" w:rsidRPr="00971C85" w:rsidRDefault="00200893" w:rsidP="00C66FA3">
            <w:pPr>
              <w:rPr>
                <w:rFonts w:cstheme="minorHAnsi"/>
                <w:color w:val="000000"/>
                <w:sz w:val="20"/>
              </w:rPr>
            </w:pPr>
            <w:r w:rsidRPr="00971C85">
              <w:rPr>
                <w:rFonts w:cstheme="minorHAnsi"/>
                <w:color w:val="000000"/>
                <w:sz w:val="20"/>
              </w:rPr>
              <w:t>0.77</w:t>
            </w:r>
          </w:p>
        </w:tc>
        <w:tc>
          <w:tcPr>
            <w:tcW w:w="1911" w:type="dxa"/>
            <w:tcBorders>
              <w:left w:val="single" w:sz="18" w:space="0" w:color="auto"/>
            </w:tcBorders>
            <w:vAlign w:val="bottom"/>
          </w:tcPr>
          <w:p w14:paraId="4CA45D40" w14:textId="77777777" w:rsidR="00200893" w:rsidRPr="00971C85" w:rsidRDefault="00200893" w:rsidP="00C66FA3">
            <w:pPr>
              <w:rPr>
                <w:rFonts w:cstheme="minorHAnsi"/>
                <w:color w:val="000000"/>
                <w:sz w:val="20"/>
              </w:rPr>
            </w:pPr>
            <w:r w:rsidRPr="00971C85">
              <w:rPr>
                <w:rFonts w:cstheme="minorHAnsi"/>
                <w:color w:val="000000"/>
                <w:sz w:val="20"/>
              </w:rPr>
              <w:t>PSMB8</w:t>
            </w:r>
          </w:p>
        </w:tc>
        <w:tc>
          <w:tcPr>
            <w:tcW w:w="1912" w:type="dxa"/>
            <w:vAlign w:val="bottom"/>
          </w:tcPr>
          <w:p w14:paraId="589A396A" w14:textId="77777777" w:rsidR="00200893" w:rsidRPr="00971C85" w:rsidRDefault="00200893" w:rsidP="00C66FA3">
            <w:pPr>
              <w:rPr>
                <w:rFonts w:cstheme="minorHAnsi"/>
                <w:color w:val="000000"/>
                <w:sz w:val="20"/>
              </w:rPr>
            </w:pPr>
            <w:r w:rsidRPr="00971C85">
              <w:rPr>
                <w:rFonts w:cstheme="minorHAnsi"/>
                <w:color w:val="000000"/>
                <w:sz w:val="20"/>
              </w:rPr>
              <w:t>A0A140T998</w:t>
            </w:r>
          </w:p>
        </w:tc>
        <w:tc>
          <w:tcPr>
            <w:tcW w:w="1913" w:type="dxa"/>
            <w:tcBorders>
              <w:right w:val="single" w:sz="18" w:space="0" w:color="auto"/>
            </w:tcBorders>
            <w:vAlign w:val="bottom"/>
          </w:tcPr>
          <w:p w14:paraId="2F997731" w14:textId="77777777" w:rsidR="00200893" w:rsidRPr="00971C85" w:rsidRDefault="00200893" w:rsidP="00C66FA3">
            <w:pPr>
              <w:jc w:val="right"/>
              <w:rPr>
                <w:rFonts w:cstheme="minorHAnsi"/>
                <w:color w:val="000000"/>
                <w:sz w:val="20"/>
              </w:rPr>
            </w:pPr>
            <w:r w:rsidRPr="00971C85">
              <w:rPr>
                <w:rFonts w:cstheme="minorHAnsi"/>
                <w:color w:val="000000"/>
                <w:sz w:val="20"/>
              </w:rPr>
              <w:t>2.14</w:t>
            </w:r>
          </w:p>
        </w:tc>
      </w:tr>
      <w:tr w:rsidR="00200893" w:rsidRPr="00971C85" w14:paraId="26E2D237" w14:textId="77777777" w:rsidTr="00C66FA3">
        <w:trPr>
          <w:jc w:val="center"/>
        </w:trPr>
        <w:tc>
          <w:tcPr>
            <w:tcW w:w="1433" w:type="dxa"/>
            <w:tcBorders>
              <w:right w:val="single" w:sz="18" w:space="0" w:color="auto"/>
            </w:tcBorders>
          </w:tcPr>
          <w:p w14:paraId="65D88439"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E556A28" w14:textId="77777777" w:rsidR="00200893" w:rsidRPr="00971C85" w:rsidRDefault="00200893" w:rsidP="00C66FA3">
            <w:pPr>
              <w:rPr>
                <w:rFonts w:cstheme="minorHAnsi"/>
                <w:color w:val="000000"/>
                <w:sz w:val="20"/>
              </w:rPr>
            </w:pPr>
            <w:r w:rsidRPr="00971C85">
              <w:rPr>
                <w:rFonts w:cstheme="minorHAnsi"/>
                <w:color w:val="000000"/>
                <w:sz w:val="20"/>
              </w:rPr>
              <w:t>ANXA8</w:t>
            </w:r>
          </w:p>
        </w:tc>
        <w:tc>
          <w:tcPr>
            <w:tcW w:w="1912" w:type="dxa"/>
            <w:vAlign w:val="bottom"/>
          </w:tcPr>
          <w:p w14:paraId="6DD64623" w14:textId="77777777" w:rsidR="00200893" w:rsidRPr="00971C85" w:rsidRDefault="00200893" w:rsidP="00C66FA3">
            <w:pPr>
              <w:rPr>
                <w:rFonts w:cstheme="minorHAnsi"/>
                <w:color w:val="000000"/>
                <w:sz w:val="20"/>
              </w:rPr>
            </w:pPr>
            <w:r w:rsidRPr="00971C85">
              <w:rPr>
                <w:rFonts w:cstheme="minorHAnsi"/>
                <w:color w:val="000000"/>
                <w:sz w:val="20"/>
              </w:rPr>
              <w:t>A0A075B748</w:t>
            </w:r>
          </w:p>
        </w:tc>
        <w:tc>
          <w:tcPr>
            <w:tcW w:w="1912" w:type="dxa"/>
            <w:tcBorders>
              <w:right w:val="single" w:sz="18" w:space="0" w:color="auto"/>
            </w:tcBorders>
            <w:vAlign w:val="bottom"/>
          </w:tcPr>
          <w:p w14:paraId="504DA31A" w14:textId="77777777" w:rsidR="00200893" w:rsidRPr="00971C85" w:rsidRDefault="00200893" w:rsidP="00C66FA3">
            <w:pPr>
              <w:rPr>
                <w:rFonts w:cstheme="minorHAnsi"/>
                <w:color w:val="000000"/>
                <w:sz w:val="20"/>
              </w:rPr>
            </w:pPr>
            <w:r w:rsidRPr="00971C85">
              <w:rPr>
                <w:rFonts w:cstheme="minorHAnsi"/>
                <w:color w:val="000000"/>
                <w:sz w:val="20"/>
              </w:rPr>
              <w:t>0.77</w:t>
            </w:r>
          </w:p>
        </w:tc>
        <w:tc>
          <w:tcPr>
            <w:tcW w:w="1911" w:type="dxa"/>
            <w:tcBorders>
              <w:left w:val="single" w:sz="18" w:space="0" w:color="auto"/>
            </w:tcBorders>
            <w:vAlign w:val="bottom"/>
          </w:tcPr>
          <w:p w14:paraId="4D76F5FC" w14:textId="77777777" w:rsidR="00200893" w:rsidRPr="00971C85" w:rsidRDefault="00200893" w:rsidP="00C66FA3">
            <w:pPr>
              <w:rPr>
                <w:rFonts w:cstheme="minorHAnsi"/>
                <w:color w:val="000000"/>
                <w:sz w:val="20"/>
              </w:rPr>
            </w:pPr>
            <w:r w:rsidRPr="00971C85">
              <w:rPr>
                <w:rFonts w:cstheme="minorHAnsi"/>
                <w:color w:val="000000"/>
                <w:sz w:val="20"/>
              </w:rPr>
              <w:t>RPL4</w:t>
            </w:r>
          </w:p>
        </w:tc>
        <w:tc>
          <w:tcPr>
            <w:tcW w:w="1912" w:type="dxa"/>
            <w:vAlign w:val="bottom"/>
          </w:tcPr>
          <w:p w14:paraId="67C7A0B5" w14:textId="77777777" w:rsidR="00200893" w:rsidRPr="00971C85" w:rsidRDefault="00200893" w:rsidP="00C66FA3">
            <w:pPr>
              <w:rPr>
                <w:rFonts w:cstheme="minorHAnsi"/>
                <w:color w:val="000000"/>
                <w:sz w:val="20"/>
              </w:rPr>
            </w:pPr>
            <w:r w:rsidRPr="00971C85">
              <w:rPr>
                <w:rFonts w:cstheme="minorHAnsi"/>
                <w:color w:val="000000"/>
                <w:sz w:val="20"/>
              </w:rPr>
              <w:t>H3BM89</w:t>
            </w:r>
          </w:p>
        </w:tc>
        <w:tc>
          <w:tcPr>
            <w:tcW w:w="1913" w:type="dxa"/>
            <w:tcBorders>
              <w:right w:val="single" w:sz="18" w:space="0" w:color="auto"/>
            </w:tcBorders>
            <w:vAlign w:val="bottom"/>
          </w:tcPr>
          <w:p w14:paraId="706D29A0" w14:textId="77777777" w:rsidR="00200893" w:rsidRPr="00971C85" w:rsidRDefault="00200893" w:rsidP="00C66FA3">
            <w:pPr>
              <w:jc w:val="right"/>
              <w:rPr>
                <w:rFonts w:cstheme="minorHAnsi"/>
                <w:color w:val="000000"/>
                <w:sz w:val="20"/>
              </w:rPr>
            </w:pPr>
            <w:r w:rsidRPr="00971C85">
              <w:rPr>
                <w:rFonts w:cstheme="minorHAnsi"/>
                <w:color w:val="000000"/>
                <w:sz w:val="20"/>
              </w:rPr>
              <w:t>2.13</w:t>
            </w:r>
          </w:p>
        </w:tc>
      </w:tr>
      <w:tr w:rsidR="00200893" w:rsidRPr="00971C85" w14:paraId="77DB01A1" w14:textId="77777777" w:rsidTr="00C66FA3">
        <w:trPr>
          <w:jc w:val="center"/>
        </w:trPr>
        <w:tc>
          <w:tcPr>
            <w:tcW w:w="1433" w:type="dxa"/>
            <w:tcBorders>
              <w:right w:val="single" w:sz="18" w:space="0" w:color="auto"/>
            </w:tcBorders>
          </w:tcPr>
          <w:p w14:paraId="66A761D1"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E6086F6" w14:textId="77777777" w:rsidR="00200893" w:rsidRPr="00971C85" w:rsidRDefault="00200893" w:rsidP="00C66FA3">
            <w:pPr>
              <w:rPr>
                <w:rFonts w:cstheme="minorHAnsi"/>
                <w:color w:val="000000"/>
                <w:sz w:val="20"/>
              </w:rPr>
            </w:pPr>
            <w:r w:rsidRPr="00971C85">
              <w:rPr>
                <w:rFonts w:cstheme="minorHAnsi"/>
                <w:color w:val="000000"/>
                <w:sz w:val="20"/>
              </w:rPr>
              <w:t>LAMA2</w:t>
            </w:r>
          </w:p>
        </w:tc>
        <w:tc>
          <w:tcPr>
            <w:tcW w:w="1912" w:type="dxa"/>
            <w:vAlign w:val="bottom"/>
          </w:tcPr>
          <w:p w14:paraId="182664C2" w14:textId="77777777" w:rsidR="00200893" w:rsidRPr="00971C85" w:rsidRDefault="00200893" w:rsidP="00C66FA3">
            <w:pPr>
              <w:rPr>
                <w:rFonts w:cstheme="minorHAnsi"/>
                <w:color w:val="000000"/>
                <w:sz w:val="20"/>
              </w:rPr>
            </w:pPr>
            <w:r w:rsidRPr="00971C85">
              <w:rPr>
                <w:rFonts w:cstheme="minorHAnsi"/>
                <w:color w:val="000000"/>
                <w:sz w:val="20"/>
              </w:rPr>
              <w:t>A0A087WX80</w:t>
            </w:r>
          </w:p>
        </w:tc>
        <w:tc>
          <w:tcPr>
            <w:tcW w:w="1912" w:type="dxa"/>
            <w:tcBorders>
              <w:right w:val="single" w:sz="18" w:space="0" w:color="auto"/>
            </w:tcBorders>
            <w:vAlign w:val="bottom"/>
          </w:tcPr>
          <w:p w14:paraId="13F434B4" w14:textId="77777777" w:rsidR="00200893" w:rsidRPr="00971C85" w:rsidRDefault="00200893" w:rsidP="00C66FA3">
            <w:pPr>
              <w:rPr>
                <w:rFonts w:cstheme="minorHAnsi"/>
                <w:color w:val="000000"/>
                <w:sz w:val="20"/>
              </w:rPr>
            </w:pPr>
            <w:r w:rsidRPr="00971C85">
              <w:rPr>
                <w:rFonts w:cstheme="minorHAnsi"/>
                <w:color w:val="000000"/>
                <w:sz w:val="20"/>
              </w:rPr>
              <w:t>0.77</w:t>
            </w:r>
          </w:p>
        </w:tc>
        <w:tc>
          <w:tcPr>
            <w:tcW w:w="1911" w:type="dxa"/>
            <w:tcBorders>
              <w:left w:val="single" w:sz="18" w:space="0" w:color="auto"/>
            </w:tcBorders>
            <w:vAlign w:val="bottom"/>
          </w:tcPr>
          <w:p w14:paraId="1A96A925" w14:textId="77777777" w:rsidR="00200893" w:rsidRPr="00971C85" w:rsidRDefault="00200893" w:rsidP="00C66FA3">
            <w:pPr>
              <w:rPr>
                <w:rFonts w:cstheme="minorHAnsi"/>
                <w:color w:val="000000"/>
                <w:sz w:val="20"/>
              </w:rPr>
            </w:pPr>
            <w:r w:rsidRPr="00971C85">
              <w:rPr>
                <w:rFonts w:cstheme="minorHAnsi"/>
                <w:color w:val="000000"/>
                <w:sz w:val="20"/>
              </w:rPr>
              <w:t>SRSF9</w:t>
            </w:r>
          </w:p>
        </w:tc>
        <w:tc>
          <w:tcPr>
            <w:tcW w:w="1912" w:type="dxa"/>
            <w:vAlign w:val="bottom"/>
          </w:tcPr>
          <w:p w14:paraId="20E3BC6C" w14:textId="77777777" w:rsidR="00200893" w:rsidRPr="00971C85" w:rsidRDefault="00200893" w:rsidP="00C66FA3">
            <w:pPr>
              <w:rPr>
                <w:rFonts w:cstheme="minorHAnsi"/>
                <w:color w:val="000000"/>
                <w:sz w:val="20"/>
              </w:rPr>
            </w:pPr>
            <w:r w:rsidRPr="00971C85">
              <w:rPr>
                <w:rFonts w:cstheme="minorHAnsi"/>
                <w:color w:val="000000"/>
                <w:sz w:val="20"/>
              </w:rPr>
              <w:t>H0YIB4</w:t>
            </w:r>
          </w:p>
        </w:tc>
        <w:tc>
          <w:tcPr>
            <w:tcW w:w="1913" w:type="dxa"/>
            <w:tcBorders>
              <w:right w:val="single" w:sz="18" w:space="0" w:color="auto"/>
            </w:tcBorders>
            <w:vAlign w:val="bottom"/>
          </w:tcPr>
          <w:p w14:paraId="5BC035C1" w14:textId="77777777" w:rsidR="00200893" w:rsidRPr="00971C85" w:rsidRDefault="00200893" w:rsidP="00C66FA3">
            <w:pPr>
              <w:jc w:val="right"/>
              <w:rPr>
                <w:rFonts w:cstheme="minorHAnsi"/>
                <w:color w:val="000000"/>
                <w:sz w:val="20"/>
              </w:rPr>
            </w:pPr>
            <w:r w:rsidRPr="00971C85">
              <w:rPr>
                <w:rFonts w:cstheme="minorHAnsi"/>
                <w:color w:val="000000"/>
                <w:sz w:val="20"/>
              </w:rPr>
              <w:t>2.13</w:t>
            </w:r>
          </w:p>
        </w:tc>
      </w:tr>
      <w:tr w:rsidR="00200893" w:rsidRPr="00971C85" w14:paraId="4CCD0863" w14:textId="77777777" w:rsidTr="00C66FA3">
        <w:trPr>
          <w:jc w:val="center"/>
        </w:trPr>
        <w:tc>
          <w:tcPr>
            <w:tcW w:w="1433" w:type="dxa"/>
            <w:tcBorders>
              <w:right w:val="single" w:sz="18" w:space="0" w:color="auto"/>
            </w:tcBorders>
          </w:tcPr>
          <w:p w14:paraId="27DA797F"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373C84B" w14:textId="77777777" w:rsidR="00200893" w:rsidRPr="00971C85" w:rsidRDefault="00200893" w:rsidP="00C66FA3">
            <w:pPr>
              <w:rPr>
                <w:rFonts w:cstheme="minorHAnsi"/>
                <w:color w:val="000000"/>
                <w:sz w:val="20"/>
              </w:rPr>
            </w:pPr>
            <w:r w:rsidRPr="00971C85">
              <w:rPr>
                <w:rFonts w:cstheme="minorHAnsi"/>
                <w:color w:val="000000"/>
                <w:sz w:val="20"/>
              </w:rPr>
              <w:t>HIST1H2AE</w:t>
            </w:r>
          </w:p>
        </w:tc>
        <w:tc>
          <w:tcPr>
            <w:tcW w:w="1912" w:type="dxa"/>
            <w:vAlign w:val="bottom"/>
          </w:tcPr>
          <w:p w14:paraId="0BD79FD8" w14:textId="77777777" w:rsidR="00200893" w:rsidRPr="00971C85" w:rsidRDefault="00200893" w:rsidP="00C66FA3">
            <w:pPr>
              <w:rPr>
                <w:rFonts w:cstheme="minorHAnsi"/>
                <w:color w:val="000000"/>
                <w:sz w:val="20"/>
              </w:rPr>
            </w:pPr>
            <w:r w:rsidRPr="00971C85">
              <w:rPr>
                <w:rFonts w:cstheme="minorHAnsi"/>
                <w:color w:val="000000"/>
                <w:sz w:val="20"/>
              </w:rPr>
              <w:t>P04908</w:t>
            </w:r>
          </w:p>
        </w:tc>
        <w:tc>
          <w:tcPr>
            <w:tcW w:w="1912" w:type="dxa"/>
            <w:tcBorders>
              <w:right w:val="single" w:sz="18" w:space="0" w:color="auto"/>
            </w:tcBorders>
            <w:vAlign w:val="bottom"/>
          </w:tcPr>
          <w:p w14:paraId="6A1BD697" w14:textId="77777777" w:rsidR="00200893" w:rsidRPr="00971C85" w:rsidRDefault="00200893" w:rsidP="00C66FA3">
            <w:pPr>
              <w:rPr>
                <w:rFonts w:cstheme="minorHAnsi"/>
                <w:color w:val="000000"/>
                <w:sz w:val="20"/>
              </w:rPr>
            </w:pPr>
            <w:r w:rsidRPr="00971C85">
              <w:rPr>
                <w:rFonts w:cstheme="minorHAnsi"/>
                <w:color w:val="000000"/>
                <w:sz w:val="20"/>
              </w:rPr>
              <w:t>0.77</w:t>
            </w:r>
          </w:p>
        </w:tc>
        <w:tc>
          <w:tcPr>
            <w:tcW w:w="1911" w:type="dxa"/>
            <w:tcBorders>
              <w:left w:val="single" w:sz="18" w:space="0" w:color="auto"/>
            </w:tcBorders>
            <w:vAlign w:val="bottom"/>
          </w:tcPr>
          <w:p w14:paraId="490456BE" w14:textId="77777777" w:rsidR="00200893" w:rsidRPr="00971C85" w:rsidRDefault="00200893" w:rsidP="00C66FA3">
            <w:pPr>
              <w:rPr>
                <w:rFonts w:cstheme="minorHAnsi"/>
                <w:color w:val="000000"/>
                <w:sz w:val="20"/>
              </w:rPr>
            </w:pPr>
            <w:r w:rsidRPr="00971C85">
              <w:rPr>
                <w:rFonts w:cstheme="minorHAnsi"/>
                <w:color w:val="000000"/>
                <w:sz w:val="20"/>
              </w:rPr>
              <w:t>STRAP</w:t>
            </w:r>
          </w:p>
        </w:tc>
        <w:tc>
          <w:tcPr>
            <w:tcW w:w="1912" w:type="dxa"/>
            <w:vAlign w:val="bottom"/>
          </w:tcPr>
          <w:p w14:paraId="4680827A" w14:textId="77777777" w:rsidR="00200893" w:rsidRPr="00971C85" w:rsidRDefault="00200893" w:rsidP="00C66FA3">
            <w:pPr>
              <w:rPr>
                <w:rFonts w:cstheme="minorHAnsi"/>
                <w:color w:val="000000"/>
                <w:sz w:val="20"/>
              </w:rPr>
            </w:pPr>
            <w:r w:rsidRPr="00971C85">
              <w:rPr>
                <w:rFonts w:cstheme="minorHAnsi"/>
                <w:color w:val="000000"/>
                <w:sz w:val="20"/>
              </w:rPr>
              <w:t>F5H1G1</w:t>
            </w:r>
          </w:p>
        </w:tc>
        <w:tc>
          <w:tcPr>
            <w:tcW w:w="1913" w:type="dxa"/>
            <w:tcBorders>
              <w:right w:val="single" w:sz="18" w:space="0" w:color="auto"/>
            </w:tcBorders>
            <w:vAlign w:val="bottom"/>
          </w:tcPr>
          <w:p w14:paraId="4B1A58CA" w14:textId="77777777" w:rsidR="00200893" w:rsidRPr="00971C85" w:rsidRDefault="00200893" w:rsidP="00C66FA3">
            <w:pPr>
              <w:jc w:val="right"/>
              <w:rPr>
                <w:rFonts w:cstheme="minorHAnsi"/>
                <w:color w:val="000000"/>
                <w:sz w:val="20"/>
              </w:rPr>
            </w:pPr>
            <w:r w:rsidRPr="00971C85">
              <w:rPr>
                <w:rFonts w:cstheme="minorHAnsi"/>
                <w:color w:val="000000"/>
                <w:sz w:val="20"/>
              </w:rPr>
              <w:t>2.13</w:t>
            </w:r>
          </w:p>
        </w:tc>
      </w:tr>
      <w:tr w:rsidR="00200893" w:rsidRPr="00971C85" w14:paraId="30FBFE36" w14:textId="77777777" w:rsidTr="00C66FA3">
        <w:trPr>
          <w:jc w:val="center"/>
        </w:trPr>
        <w:tc>
          <w:tcPr>
            <w:tcW w:w="1433" w:type="dxa"/>
            <w:tcBorders>
              <w:right w:val="single" w:sz="18" w:space="0" w:color="auto"/>
            </w:tcBorders>
          </w:tcPr>
          <w:p w14:paraId="70C790FC"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3311F747" w14:textId="77777777" w:rsidR="00200893" w:rsidRPr="00971C85" w:rsidRDefault="00200893" w:rsidP="00C66FA3">
            <w:pPr>
              <w:rPr>
                <w:rFonts w:cstheme="minorHAnsi"/>
                <w:color w:val="000000"/>
                <w:sz w:val="20"/>
              </w:rPr>
            </w:pPr>
            <w:r w:rsidRPr="00971C85">
              <w:rPr>
                <w:rFonts w:cstheme="minorHAnsi"/>
                <w:color w:val="000000"/>
                <w:sz w:val="20"/>
              </w:rPr>
              <w:t>PLOD2</w:t>
            </w:r>
          </w:p>
        </w:tc>
        <w:tc>
          <w:tcPr>
            <w:tcW w:w="1912" w:type="dxa"/>
            <w:vAlign w:val="bottom"/>
          </w:tcPr>
          <w:p w14:paraId="53482FA4" w14:textId="77777777" w:rsidR="00200893" w:rsidRPr="00971C85" w:rsidRDefault="00200893" w:rsidP="00C66FA3">
            <w:pPr>
              <w:rPr>
                <w:rFonts w:cstheme="minorHAnsi"/>
                <w:color w:val="000000"/>
                <w:sz w:val="20"/>
              </w:rPr>
            </w:pPr>
            <w:r w:rsidRPr="00971C85">
              <w:rPr>
                <w:rFonts w:cstheme="minorHAnsi"/>
                <w:color w:val="000000"/>
                <w:sz w:val="20"/>
              </w:rPr>
              <w:t>C9JXZ0</w:t>
            </w:r>
          </w:p>
        </w:tc>
        <w:tc>
          <w:tcPr>
            <w:tcW w:w="1912" w:type="dxa"/>
            <w:tcBorders>
              <w:right w:val="single" w:sz="18" w:space="0" w:color="auto"/>
            </w:tcBorders>
            <w:vAlign w:val="bottom"/>
          </w:tcPr>
          <w:p w14:paraId="1358800C" w14:textId="77777777" w:rsidR="00200893" w:rsidRPr="00971C85" w:rsidRDefault="00200893" w:rsidP="00C66FA3">
            <w:pPr>
              <w:rPr>
                <w:rFonts w:cstheme="minorHAnsi"/>
                <w:color w:val="000000"/>
                <w:sz w:val="20"/>
              </w:rPr>
            </w:pPr>
            <w:r w:rsidRPr="00971C85">
              <w:rPr>
                <w:rFonts w:cstheme="minorHAnsi"/>
                <w:color w:val="000000"/>
                <w:sz w:val="20"/>
              </w:rPr>
              <w:t>0.77</w:t>
            </w:r>
          </w:p>
        </w:tc>
        <w:tc>
          <w:tcPr>
            <w:tcW w:w="1911" w:type="dxa"/>
            <w:tcBorders>
              <w:left w:val="single" w:sz="18" w:space="0" w:color="auto"/>
            </w:tcBorders>
            <w:vAlign w:val="bottom"/>
          </w:tcPr>
          <w:p w14:paraId="4534FB31" w14:textId="77777777" w:rsidR="00200893" w:rsidRPr="00971C85" w:rsidRDefault="00200893" w:rsidP="00C66FA3">
            <w:pPr>
              <w:rPr>
                <w:rFonts w:cstheme="minorHAnsi"/>
                <w:color w:val="000000"/>
                <w:sz w:val="20"/>
              </w:rPr>
            </w:pPr>
            <w:r w:rsidRPr="00971C85">
              <w:rPr>
                <w:rFonts w:cstheme="minorHAnsi"/>
                <w:color w:val="000000"/>
                <w:sz w:val="20"/>
              </w:rPr>
              <w:t>RPS3</w:t>
            </w:r>
          </w:p>
        </w:tc>
        <w:tc>
          <w:tcPr>
            <w:tcW w:w="1912" w:type="dxa"/>
            <w:vAlign w:val="bottom"/>
          </w:tcPr>
          <w:p w14:paraId="1C954E6F" w14:textId="77777777" w:rsidR="00200893" w:rsidRPr="00971C85" w:rsidRDefault="00200893" w:rsidP="00C66FA3">
            <w:pPr>
              <w:rPr>
                <w:rFonts w:cstheme="minorHAnsi"/>
                <w:color w:val="000000"/>
                <w:sz w:val="20"/>
              </w:rPr>
            </w:pPr>
            <w:r w:rsidRPr="00971C85">
              <w:rPr>
                <w:rFonts w:cstheme="minorHAnsi"/>
                <w:color w:val="000000"/>
                <w:sz w:val="20"/>
              </w:rPr>
              <w:t>E9PJH4</w:t>
            </w:r>
          </w:p>
        </w:tc>
        <w:tc>
          <w:tcPr>
            <w:tcW w:w="1913" w:type="dxa"/>
            <w:tcBorders>
              <w:right w:val="single" w:sz="18" w:space="0" w:color="auto"/>
            </w:tcBorders>
            <w:vAlign w:val="bottom"/>
          </w:tcPr>
          <w:p w14:paraId="26EEC4AE" w14:textId="77777777" w:rsidR="00200893" w:rsidRPr="00971C85" w:rsidRDefault="00200893" w:rsidP="00C66FA3">
            <w:pPr>
              <w:jc w:val="right"/>
              <w:rPr>
                <w:rFonts w:cstheme="minorHAnsi"/>
                <w:color w:val="000000"/>
                <w:sz w:val="20"/>
              </w:rPr>
            </w:pPr>
            <w:r w:rsidRPr="00971C85">
              <w:rPr>
                <w:rFonts w:cstheme="minorHAnsi"/>
                <w:color w:val="000000"/>
                <w:sz w:val="20"/>
              </w:rPr>
              <w:t>2.12</w:t>
            </w:r>
          </w:p>
        </w:tc>
      </w:tr>
      <w:tr w:rsidR="00200893" w:rsidRPr="00971C85" w14:paraId="48461D9C" w14:textId="77777777" w:rsidTr="00C66FA3">
        <w:trPr>
          <w:jc w:val="center"/>
        </w:trPr>
        <w:tc>
          <w:tcPr>
            <w:tcW w:w="1433" w:type="dxa"/>
            <w:tcBorders>
              <w:right w:val="single" w:sz="18" w:space="0" w:color="auto"/>
            </w:tcBorders>
          </w:tcPr>
          <w:p w14:paraId="4E541D88" w14:textId="77777777" w:rsidR="00200893" w:rsidRPr="00971C85" w:rsidRDefault="00200893" w:rsidP="00301CEC">
            <w:pPr>
              <w:pStyle w:val="ListParagraph"/>
              <w:numPr>
                <w:ilvl w:val="0"/>
                <w:numId w:val="5"/>
              </w:numPr>
              <w:spacing w:before="0" w:after="0" w:line="360" w:lineRule="auto"/>
              <w:rPr>
                <w:rFonts w:cstheme="minorHAnsi"/>
                <w:b/>
                <w:noProof/>
                <w:color w:val="000000"/>
                <w:sz w:val="20"/>
                <w:lang w:eastAsia="en-IE"/>
              </w:rPr>
            </w:pPr>
          </w:p>
        </w:tc>
        <w:tc>
          <w:tcPr>
            <w:tcW w:w="1911" w:type="dxa"/>
            <w:tcBorders>
              <w:left w:val="single" w:sz="18" w:space="0" w:color="auto"/>
            </w:tcBorders>
            <w:vAlign w:val="bottom"/>
          </w:tcPr>
          <w:p w14:paraId="0BFDC1ED" w14:textId="77777777" w:rsidR="00200893" w:rsidRPr="00971C85" w:rsidRDefault="00200893" w:rsidP="00C66FA3">
            <w:pPr>
              <w:rPr>
                <w:rFonts w:cstheme="minorHAnsi"/>
                <w:color w:val="000000"/>
                <w:sz w:val="20"/>
              </w:rPr>
            </w:pPr>
            <w:r w:rsidRPr="00971C85">
              <w:rPr>
                <w:rFonts w:cstheme="minorHAnsi"/>
                <w:color w:val="000000"/>
                <w:sz w:val="20"/>
              </w:rPr>
              <w:t>ACTN1</w:t>
            </w:r>
          </w:p>
        </w:tc>
        <w:tc>
          <w:tcPr>
            <w:tcW w:w="1912" w:type="dxa"/>
            <w:vAlign w:val="bottom"/>
          </w:tcPr>
          <w:p w14:paraId="21055A92" w14:textId="77777777" w:rsidR="00200893" w:rsidRPr="00971C85" w:rsidRDefault="00200893" w:rsidP="00C66FA3">
            <w:pPr>
              <w:rPr>
                <w:rFonts w:cstheme="minorHAnsi"/>
                <w:color w:val="000000"/>
                <w:sz w:val="20"/>
              </w:rPr>
            </w:pPr>
            <w:r w:rsidRPr="00971C85">
              <w:rPr>
                <w:rFonts w:cstheme="minorHAnsi"/>
                <w:color w:val="000000"/>
                <w:sz w:val="20"/>
              </w:rPr>
              <w:t>G3V2E8</w:t>
            </w:r>
          </w:p>
        </w:tc>
        <w:tc>
          <w:tcPr>
            <w:tcW w:w="1912" w:type="dxa"/>
            <w:tcBorders>
              <w:right w:val="single" w:sz="18" w:space="0" w:color="auto"/>
            </w:tcBorders>
            <w:vAlign w:val="bottom"/>
          </w:tcPr>
          <w:p w14:paraId="657052BA" w14:textId="77777777" w:rsidR="00200893" w:rsidRPr="00971C85" w:rsidRDefault="00200893" w:rsidP="00C66FA3">
            <w:pPr>
              <w:rPr>
                <w:rFonts w:cstheme="minorHAnsi"/>
                <w:color w:val="000000"/>
                <w:sz w:val="20"/>
              </w:rPr>
            </w:pPr>
            <w:r w:rsidRPr="00971C85">
              <w:rPr>
                <w:rFonts w:cstheme="minorHAnsi"/>
                <w:color w:val="000000"/>
                <w:sz w:val="20"/>
              </w:rPr>
              <w:t>0.76</w:t>
            </w:r>
          </w:p>
        </w:tc>
        <w:tc>
          <w:tcPr>
            <w:tcW w:w="1911" w:type="dxa"/>
            <w:tcBorders>
              <w:left w:val="single" w:sz="18" w:space="0" w:color="auto"/>
            </w:tcBorders>
            <w:vAlign w:val="bottom"/>
          </w:tcPr>
          <w:p w14:paraId="2122928C" w14:textId="77777777" w:rsidR="00200893" w:rsidRPr="00971C85" w:rsidRDefault="00200893" w:rsidP="00C66FA3">
            <w:pPr>
              <w:rPr>
                <w:rFonts w:cstheme="minorHAnsi"/>
                <w:color w:val="000000"/>
                <w:sz w:val="20"/>
              </w:rPr>
            </w:pPr>
            <w:r w:rsidRPr="00971C85">
              <w:rPr>
                <w:rFonts w:cstheme="minorHAnsi"/>
                <w:color w:val="000000"/>
                <w:sz w:val="20"/>
              </w:rPr>
              <w:t>FTL</w:t>
            </w:r>
          </w:p>
        </w:tc>
        <w:tc>
          <w:tcPr>
            <w:tcW w:w="1912" w:type="dxa"/>
            <w:vAlign w:val="bottom"/>
          </w:tcPr>
          <w:p w14:paraId="465CCAB1" w14:textId="77777777" w:rsidR="00200893" w:rsidRPr="00971C85" w:rsidRDefault="00200893" w:rsidP="00C66FA3">
            <w:pPr>
              <w:rPr>
                <w:rFonts w:cstheme="minorHAnsi"/>
                <w:color w:val="000000"/>
                <w:sz w:val="20"/>
              </w:rPr>
            </w:pPr>
            <w:r w:rsidRPr="00971C85">
              <w:rPr>
                <w:rFonts w:cstheme="minorHAnsi"/>
                <w:color w:val="000000"/>
                <w:sz w:val="20"/>
              </w:rPr>
              <w:t>A0A087X1B9</w:t>
            </w:r>
          </w:p>
        </w:tc>
        <w:tc>
          <w:tcPr>
            <w:tcW w:w="1913" w:type="dxa"/>
            <w:tcBorders>
              <w:right w:val="single" w:sz="18" w:space="0" w:color="auto"/>
            </w:tcBorders>
            <w:vAlign w:val="bottom"/>
          </w:tcPr>
          <w:p w14:paraId="70D8CD3A" w14:textId="77777777" w:rsidR="00200893" w:rsidRPr="00971C85" w:rsidRDefault="00200893" w:rsidP="00C66FA3">
            <w:pPr>
              <w:jc w:val="right"/>
              <w:rPr>
                <w:rFonts w:cstheme="minorHAnsi"/>
                <w:color w:val="000000"/>
                <w:sz w:val="20"/>
              </w:rPr>
            </w:pPr>
            <w:r w:rsidRPr="00971C85">
              <w:rPr>
                <w:rFonts w:cstheme="minorHAnsi"/>
                <w:color w:val="000000"/>
                <w:sz w:val="20"/>
              </w:rPr>
              <w:t>2.12</w:t>
            </w:r>
          </w:p>
        </w:tc>
      </w:tr>
    </w:tbl>
    <w:p w14:paraId="44EAC71C" w14:textId="77777777" w:rsidR="00200893" w:rsidRDefault="00200893" w:rsidP="00200893">
      <w:pPr>
        <w:rPr>
          <w:noProof/>
          <w:color w:val="000000"/>
          <w:szCs w:val="24"/>
          <w:lang w:eastAsia="en-IE"/>
        </w:rPr>
      </w:pPr>
    </w:p>
    <w:p w14:paraId="323C1C2B" w14:textId="77777777" w:rsidR="00084E24" w:rsidRDefault="00084E24" w:rsidP="00200893">
      <w:pPr>
        <w:pStyle w:val="Caption"/>
        <w:rPr>
          <w:b w:val="0"/>
          <w:iCs/>
          <w:noProof/>
          <w:color w:val="000000"/>
          <w:lang w:eastAsia="en-IE"/>
        </w:rPr>
        <w:sectPr w:rsidR="00084E24" w:rsidSect="00C66FA3">
          <w:pgSz w:w="16840" w:h="11900" w:orient="landscape"/>
          <w:pgMar w:top="2268" w:right="1440" w:bottom="1247" w:left="1440" w:header="709" w:footer="709" w:gutter="0"/>
          <w:cols w:space="708"/>
          <w:titlePg/>
          <w:docGrid w:linePitch="360"/>
        </w:sectPr>
      </w:pPr>
      <w:bookmarkStart w:id="26" w:name="_Toc463092326"/>
    </w:p>
    <w:p w14:paraId="5F70A07B" w14:textId="44785C4B" w:rsidR="00200893" w:rsidRPr="005D5047" w:rsidRDefault="00397112" w:rsidP="00200893">
      <w:pPr>
        <w:pStyle w:val="Caption"/>
        <w:rPr>
          <w:b w:val="0"/>
          <w:noProof/>
          <w:color w:val="000000"/>
          <w:lang w:eastAsia="en-IE"/>
        </w:rPr>
      </w:pPr>
      <w:bookmarkStart w:id="27" w:name="_Toc474357062"/>
      <w:r w:rsidRPr="00397112">
        <w:rPr>
          <w:iCs/>
          <w:lang w:val="en-CA"/>
        </w:rPr>
        <w:lastRenderedPageBreak/>
        <w:t xml:space="preserve">Supplementary </w:t>
      </w:r>
      <w:r w:rsidR="00200893">
        <w:t xml:space="preserve">Table </w:t>
      </w:r>
      <w:r w:rsidR="00084E24">
        <w:t>5</w:t>
      </w:r>
      <w:r w:rsidR="00200893">
        <w:tab/>
      </w:r>
      <w:r w:rsidR="00200893" w:rsidRPr="005D5047">
        <w:rPr>
          <w:noProof/>
          <w:color w:val="000000"/>
          <w:lang w:eastAsia="en-IE"/>
        </w:rPr>
        <w:t>Top 100 highly ranked network-based genes in ToppGene.</w:t>
      </w:r>
      <w:bookmarkEnd w:id="26"/>
      <w:bookmarkEnd w:id="27"/>
    </w:p>
    <w:tbl>
      <w:tblPr>
        <w:tblStyle w:val="TableGrid"/>
        <w:tblW w:w="0" w:type="auto"/>
        <w:jc w:val="center"/>
        <w:tblLook w:val="04A0" w:firstRow="1" w:lastRow="0" w:firstColumn="1" w:lastColumn="0" w:noHBand="0" w:noVBand="1"/>
      </w:tblPr>
      <w:tblGrid>
        <w:gridCol w:w="1433"/>
        <w:gridCol w:w="1433"/>
        <w:gridCol w:w="1562"/>
        <w:gridCol w:w="1434"/>
        <w:gridCol w:w="1434"/>
        <w:gridCol w:w="1434"/>
        <w:gridCol w:w="1527"/>
        <w:gridCol w:w="1434"/>
        <w:gridCol w:w="1434"/>
      </w:tblGrid>
      <w:tr w:rsidR="00200893" w:rsidRPr="00971C85" w14:paraId="33D9E7A8" w14:textId="77777777" w:rsidTr="00C66FA3">
        <w:trPr>
          <w:jc w:val="center"/>
        </w:trPr>
        <w:tc>
          <w:tcPr>
            <w:tcW w:w="1433" w:type="dxa"/>
            <w:tcBorders>
              <w:right w:val="single" w:sz="18" w:space="0" w:color="auto"/>
            </w:tcBorders>
          </w:tcPr>
          <w:p w14:paraId="7EC96EF7" w14:textId="77777777" w:rsidR="00200893" w:rsidRPr="00971C85" w:rsidRDefault="00200893" w:rsidP="00C66FA3">
            <w:pPr>
              <w:rPr>
                <w:rFonts w:cstheme="minorHAnsi"/>
                <w:noProof/>
                <w:color w:val="000000"/>
                <w:sz w:val="20"/>
                <w:lang w:eastAsia="en-IE"/>
              </w:rPr>
            </w:pPr>
          </w:p>
        </w:tc>
        <w:tc>
          <w:tcPr>
            <w:tcW w:w="5863" w:type="dxa"/>
            <w:gridSpan w:val="4"/>
            <w:tcBorders>
              <w:left w:val="single" w:sz="18" w:space="0" w:color="auto"/>
              <w:right w:val="single" w:sz="18" w:space="0" w:color="auto"/>
            </w:tcBorders>
          </w:tcPr>
          <w:p w14:paraId="10B2E33C" w14:textId="77777777" w:rsidR="00200893" w:rsidRPr="00971C85" w:rsidRDefault="00200893" w:rsidP="00C66FA3">
            <w:pPr>
              <w:jc w:val="center"/>
              <w:rPr>
                <w:rFonts w:cstheme="minorHAnsi"/>
                <w:b/>
                <w:noProof/>
                <w:color w:val="000000"/>
                <w:sz w:val="20"/>
                <w:lang w:eastAsia="en-IE"/>
              </w:rPr>
            </w:pPr>
            <w:r w:rsidRPr="00971C85">
              <w:rPr>
                <w:rFonts w:cstheme="minorHAnsi"/>
                <w:b/>
                <w:noProof/>
                <w:color w:val="000000"/>
                <w:sz w:val="20"/>
                <w:lang w:eastAsia="en-IE"/>
              </w:rPr>
              <w:t>Up-regulated Network</w:t>
            </w:r>
          </w:p>
        </w:tc>
        <w:tc>
          <w:tcPr>
            <w:tcW w:w="5736" w:type="dxa"/>
            <w:gridSpan w:val="4"/>
            <w:tcBorders>
              <w:left w:val="single" w:sz="18" w:space="0" w:color="auto"/>
              <w:right w:val="single" w:sz="18" w:space="0" w:color="auto"/>
            </w:tcBorders>
          </w:tcPr>
          <w:p w14:paraId="39C41EAF" w14:textId="77777777" w:rsidR="00200893" w:rsidRPr="00971C85" w:rsidRDefault="00200893" w:rsidP="00C66FA3">
            <w:pPr>
              <w:jc w:val="center"/>
              <w:rPr>
                <w:rFonts w:cstheme="minorHAnsi"/>
                <w:b/>
                <w:noProof/>
                <w:color w:val="000000"/>
                <w:sz w:val="20"/>
                <w:lang w:eastAsia="en-IE"/>
              </w:rPr>
            </w:pPr>
            <w:r w:rsidRPr="00971C85">
              <w:rPr>
                <w:rFonts w:cstheme="minorHAnsi"/>
                <w:b/>
                <w:noProof/>
                <w:color w:val="000000"/>
                <w:sz w:val="20"/>
                <w:lang w:eastAsia="en-IE"/>
              </w:rPr>
              <w:t>Down-regulated Network</w:t>
            </w:r>
          </w:p>
        </w:tc>
      </w:tr>
      <w:tr w:rsidR="00200893" w:rsidRPr="00971C85" w14:paraId="097738E7" w14:textId="77777777" w:rsidTr="00C66FA3">
        <w:trPr>
          <w:jc w:val="center"/>
        </w:trPr>
        <w:tc>
          <w:tcPr>
            <w:tcW w:w="1433" w:type="dxa"/>
            <w:tcBorders>
              <w:right w:val="single" w:sz="18" w:space="0" w:color="auto"/>
            </w:tcBorders>
          </w:tcPr>
          <w:p w14:paraId="4998E7D4"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Rank</w:t>
            </w:r>
          </w:p>
        </w:tc>
        <w:tc>
          <w:tcPr>
            <w:tcW w:w="1433" w:type="dxa"/>
            <w:tcBorders>
              <w:left w:val="single" w:sz="18" w:space="0" w:color="auto"/>
            </w:tcBorders>
          </w:tcPr>
          <w:p w14:paraId="0A029B04"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Gene</w:t>
            </w:r>
          </w:p>
        </w:tc>
        <w:tc>
          <w:tcPr>
            <w:tcW w:w="1562" w:type="dxa"/>
          </w:tcPr>
          <w:p w14:paraId="2101AA9E"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Uniprot ID</w:t>
            </w:r>
          </w:p>
        </w:tc>
        <w:tc>
          <w:tcPr>
            <w:tcW w:w="1434" w:type="dxa"/>
          </w:tcPr>
          <w:p w14:paraId="57FB31C9" w14:textId="77777777" w:rsidR="00200893" w:rsidRPr="00971C85" w:rsidRDefault="00200893" w:rsidP="00C66FA3">
            <w:pPr>
              <w:jc w:val="center"/>
              <w:rPr>
                <w:rFonts w:cstheme="minorHAnsi"/>
                <w:b/>
                <w:noProof/>
                <w:color w:val="000000"/>
                <w:sz w:val="20"/>
                <w:lang w:eastAsia="en-IE"/>
              </w:rPr>
            </w:pPr>
            <w:r w:rsidRPr="00971C85">
              <w:rPr>
                <w:rFonts w:cstheme="minorHAnsi"/>
                <w:b/>
                <w:noProof/>
                <w:color w:val="000000"/>
                <w:sz w:val="20"/>
                <w:lang w:eastAsia="en-IE"/>
              </w:rPr>
              <w:t>Interactant count</w:t>
            </w:r>
          </w:p>
        </w:tc>
        <w:tc>
          <w:tcPr>
            <w:tcW w:w="1434" w:type="dxa"/>
            <w:tcBorders>
              <w:right w:val="single" w:sz="18" w:space="0" w:color="auto"/>
            </w:tcBorders>
          </w:tcPr>
          <w:p w14:paraId="5AB1C34F" w14:textId="77777777" w:rsidR="00200893" w:rsidRPr="00971C85" w:rsidRDefault="00200893" w:rsidP="00C66FA3">
            <w:pPr>
              <w:jc w:val="center"/>
              <w:rPr>
                <w:rFonts w:cstheme="minorHAnsi"/>
                <w:b/>
                <w:noProof/>
                <w:color w:val="000000"/>
                <w:sz w:val="20"/>
                <w:lang w:eastAsia="en-IE"/>
              </w:rPr>
            </w:pPr>
            <w:r w:rsidRPr="00971C85">
              <w:rPr>
                <w:rFonts w:cstheme="minorHAnsi"/>
                <w:b/>
                <w:noProof/>
                <w:color w:val="000000"/>
                <w:sz w:val="20"/>
                <w:lang w:eastAsia="en-IE"/>
              </w:rPr>
              <w:t>Score</w:t>
            </w:r>
          </w:p>
        </w:tc>
        <w:tc>
          <w:tcPr>
            <w:tcW w:w="1434" w:type="dxa"/>
            <w:tcBorders>
              <w:left w:val="single" w:sz="18" w:space="0" w:color="auto"/>
            </w:tcBorders>
          </w:tcPr>
          <w:p w14:paraId="709E9EFD"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Gene</w:t>
            </w:r>
          </w:p>
        </w:tc>
        <w:tc>
          <w:tcPr>
            <w:tcW w:w="1434" w:type="dxa"/>
          </w:tcPr>
          <w:p w14:paraId="10464254" w14:textId="77777777" w:rsidR="00200893" w:rsidRPr="00971C85" w:rsidRDefault="00200893" w:rsidP="00C66FA3">
            <w:pPr>
              <w:rPr>
                <w:rFonts w:cstheme="minorHAnsi"/>
                <w:b/>
                <w:noProof/>
                <w:color w:val="000000"/>
                <w:sz w:val="20"/>
                <w:lang w:eastAsia="en-IE"/>
              </w:rPr>
            </w:pPr>
            <w:r w:rsidRPr="00971C85">
              <w:rPr>
                <w:rFonts w:cstheme="minorHAnsi"/>
                <w:b/>
                <w:noProof/>
                <w:color w:val="000000"/>
                <w:sz w:val="20"/>
                <w:lang w:eastAsia="en-IE"/>
              </w:rPr>
              <w:t>Uniprot ID</w:t>
            </w:r>
          </w:p>
        </w:tc>
        <w:tc>
          <w:tcPr>
            <w:tcW w:w="1434" w:type="dxa"/>
          </w:tcPr>
          <w:p w14:paraId="726B5213" w14:textId="77777777" w:rsidR="00200893" w:rsidRPr="00971C85" w:rsidRDefault="00200893" w:rsidP="00C66FA3">
            <w:pPr>
              <w:jc w:val="center"/>
              <w:rPr>
                <w:rFonts w:cstheme="minorHAnsi"/>
                <w:b/>
                <w:noProof/>
                <w:color w:val="000000"/>
                <w:sz w:val="20"/>
                <w:lang w:eastAsia="en-IE"/>
              </w:rPr>
            </w:pPr>
            <w:r w:rsidRPr="00971C85">
              <w:rPr>
                <w:rFonts w:cstheme="minorHAnsi"/>
                <w:b/>
                <w:noProof/>
                <w:color w:val="000000"/>
                <w:sz w:val="20"/>
                <w:lang w:eastAsia="en-IE"/>
              </w:rPr>
              <w:t>Interactant count</w:t>
            </w:r>
          </w:p>
        </w:tc>
        <w:tc>
          <w:tcPr>
            <w:tcW w:w="1434" w:type="dxa"/>
            <w:tcBorders>
              <w:right w:val="single" w:sz="18" w:space="0" w:color="auto"/>
            </w:tcBorders>
          </w:tcPr>
          <w:p w14:paraId="1A38A0A2" w14:textId="77777777" w:rsidR="00200893" w:rsidRPr="00971C85" w:rsidRDefault="00200893" w:rsidP="00C66FA3">
            <w:pPr>
              <w:jc w:val="center"/>
              <w:rPr>
                <w:rFonts w:cstheme="minorHAnsi"/>
                <w:b/>
                <w:noProof/>
                <w:color w:val="000000"/>
                <w:sz w:val="20"/>
                <w:lang w:eastAsia="en-IE"/>
              </w:rPr>
            </w:pPr>
            <w:r w:rsidRPr="00971C85">
              <w:rPr>
                <w:rFonts w:cstheme="minorHAnsi"/>
                <w:b/>
                <w:noProof/>
                <w:color w:val="000000"/>
                <w:sz w:val="20"/>
                <w:lang w:eastAsia="en-IE"/>
              </w:rPr>
              <w:t>Score</w:t>
            </w:r>
          </w:p>
        </w:tc>
      </w:tr>
      <w:tr w:rsidR="00200893" w:rsidRPr="00971C85" w14:paraId="3C96F0B4" w14:textId="77777777" w:rsidTr="00C66FA3">
        <w:trPr>
          <w:jc w:val="center"/>
        </w:trPr>
        <w:tc>
          <w:tcPr>
            <w:tcW w:w="1433" w:type="dxa"/>
            <w:tcBorders>
              <w:right w:val="single" w:sz="18" w:space="0" w:color="auto"/>
            </w:tcBorders>
          </w:tcPr>
          <w:p w14:paraId="3DCEA56C"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BAD0038" w14:textId="77777777" w:rsidR="00200893" w:rsidRPr="00971C85" w:rsidRDefault="00200893" w:rsidP="00C66FA3">
            <w:pPr>
              <w:rPr>
                <w:rFonts w:cstheme="minorHAnsi"/>
                <w:color w:val="000000"/>
                <w:sz w:val="20"/>
              </w:rPr>
            </w:pPr>
            <w:r w:rsidRPr="00971C85">
              <w:rPr>
                <w:rFonts w:cstheme="minorHAnsi"/>
                <w:color w:val="000000"/>
                <w:sz w:val="20"/>
              </w:rPr>
              <w:t>FBXO6</w:t>
            </w:r>
          </w:p>
        </w:tc>
        <w:tc>
          <w:tcPr>
            <w:tcW w:w="1562" w:type="dxa"/>
            <w:vAlign w:val="bottom"/>
          </w:tcPr>
          <w:p w14:paraId="76EE31F7" w14:textId="77777777" w:rsidR="00200893" w:rsidRPr="00971C85" w:rsidRDefault="00200893" w:rsidP="00C66FA3">
            <w:pPr>
              <w:rPr>
                <w:rFonts w:cstheme="minorHAnsi"/>
                <w:color w:val="000000"/>
                <w:sz w:val="20"/>
              </w:rPr>
            </w:pPr>
            <w:r w:rsidRPr="00971C85">
              <w:rPr>
                <w:rFonts w:cstheme="minorHAnsi"/>
                <w:color w:val="000000"/>
                <w:sz w:val="20"/>
              </w:rPr>
              <w:t>J3KQ72</w:t>
            </w:r>
          </w:p>
        </w:tc>
        <w:tc>
          <w:tcPr>
            <w:tcW w:w="1434" w:type="dxa"/>
            <w:vAlign w:val="bottom"/>
          </w:tcPr>
          <w:p w14:paraId="2AFFD7D4" w14:textId="77777777" w:rsidR="00200893" w:rsidRPr="00971C85" w:rsidRDefault="00200893" w:rsidP="00C66FA3">
            <w:pPr>
              <w:rPr>
                <w:rFonts w:cstheme="minorHAnsi"/>
                <w:color w:val="000000"/>
                <w:sz w:val="20"/>
              </w:rPr>
            </w:pPr>
            <w:r w:rsidRPr="00971C85">
              <w:rPr>
                <w:rFonts w:cstheme="minorHAnsi"/>
                <w:color w:val="000000"/>
                <w:sz w:val="20"/>
              </w:rPr>
              <w:t>622</w:t>
            </w:r>
          </w:p>
        </w:tc>
        <w:tc>
          <w:tcPr>
            <w:tcW w:w="1434" w:type="dxa"/>
            <w:tcBorders>
              <w:right w:val="single" w:sz="18" w:space="0" w:color="auto"/>
            </w:tcBorders>
            <w:vAlign w:val="bottom"/>
          </w:tcPr>
          <w:p w14:paraId="3407A6AD" w14:textId="77777777" w:rsidR="00200893" w:rsidRPr="00971C85" w:rsidRDefault="00200893" w:rsidP="00C66FA3">
            <w:pPr>
              <w:rPr>
                <w:rFonts w:cstheme="minorHAnsi"/>
                <w:color w:val="000000"/>
                <w:sz w:val="20"/>
              </w:rPr>
            </w:pPr>
            <w:r w:rsidRPr="00971C85">
              <w:rPr>
                <w:rFonts w:cstheme="minorHAnsi"/>
                <w:color w:val="000000"/>
                <w:sz w:val="20"/>
              </w:rPr>
              <w:t>3.98E-03</w:t>
            </w:r>
          </w:p>
        </w:tc>
        <w:tc>
          <w:tcPr>
            <w:tcW w:w="1434" w:type="dxa"/>
            <w:tcBorders>
              <w:left w:val="single" w:sz="18" w:space="0" w:color="auto"/>
            </w:tcBorders>
            <w:vAlign w:val="bottom"/>
          </w:tcPr>
          <w:p w14:paraId="2491F957" w14:textId="77777777" w:rsidR="00200893" w:rsidRPr="00971C85" w:rsidRDefault="00200893" w:rsidP="00C66FA3">
            <w:pPr>
              <w:rPr>
                <w:rFonts w:cstheme="minorHAnsi"/>
                <w:color w:val="000000"/>
                <w:sz w:val="20"/>
              </w:rPr>
            </w:pPr>
            <w:r w:rsidRPr="00971C85">
              <w:rPr>
                <w:rFonts w:cstheme="minorHAnsi"/>
                <w:color w:val="000000"/>
                <w:sz w:val="20"/>
              </w:rPr>
              <w:t>NTRK1</w:t>
            </w:r>
          </w:p>
        </w:tc>
        <w:tc>
          <w:tcPr>
            <w:tcW w:w="1434" w:type="dxa"/>
            <w:vAlign w:val="bottom"/>
          </w:tcPr>
          <w:p w14:paraId="0F1744D1" w14:textId="77777777" w:rsidR="00200893" w:rsidRPr="00971C85" w:rsidRDefault="00200893" w:rsidP="00C66FA3">
            <w:pPr>
              <w:rPr>
                <w:rFonts w:cstheme="minorHAnsi"/>
                <w:color w:val="000000"/>
                <w:sz w:val="20"/>
              </w:rPr>
            </w:pPr>
            <w:r w:rsidRPr="00971C85">
              <w:rPr>
                <w:rFonts w:cstheme="minorHAnsi"/>
                <w:color w:val="000000"/>
                <w:sz w:val="20"/>
              </w:rPr>
              <w:t>E9PQG0</w:t>
            </w:r>
          </w:p>
        </w:tc>
        <w:tc>
          <w:tcPr>
            <w:tcW w:w="1434" w:type="dxa"/>
            <w:vAlign w:val="bottom"/>
          </w:tcPr>
          <w:p w14:paraId="0AB7C0F9" w14:textId="77777777" w:rsidR="00200893" w:rsidRPr="00971C85" w:rsidRDefault="00200893" w:rsidP="00C66FA3">
            <w:pPr>
              <w:jc w:val="right"/>
              <w:rPr>
                <w:rFonts w:cstheme="minorHAnsi"/>
                <w:color w:val="000000"/>
                <w:sz w:val="20"/>
              </w:rPr>
            </w:pPr>
            <w:r w:rsidRPr="00971C85">
              <w:rPr>
                <w:rFonts w:cstheme="minorHAnsi"/>
                <w:color w:val="000000"/>
                <w:sz w:val="20"/>
              </w:rPr>
              <w:t>1954</w:t>
            </w:r>
          </w:p>
        </w:tc>
        <w:tc>
          <w:tcPr>
            <w:tcW w:w="1434" w:type="dxa"/>
            <w:tcBorders>
              <w:right w:val="single" w:sz="18" w:space="0" w:color="auto"/>
            </w:tcBorders>
            <w:vAlign w:val="bottom"/>
          </w:tcPr>
          <w:p w14:paraId="4672C907" w14:textId="77777777" w:rsidR="00200893" w:rsidRPr="00971C85" w:rsidRDefault="00200893" w:rsidP="00C66FA3">
            <w:pPr>
              <w:jc w:val="right"/>
              <w:rPr>
                <w:rFonts w:cstheme="minorHAnsi"/>
                <w:color w:val="000000"/>
                <w:sz w:val="20"/>
              </w:rPr>
            </w:pPr>
            <w:r w:rsidRPr="00971C85">
              <w:rPr>
                <w:rFonts w:cstheme="minorHAnsi"/>
                <w:color w:val="000000"/>
                <w:sz w:val="20"/>
              </w:rPr>
              <w:t>4.18E-03</w:t>
            </w:r>
          </w:p>
        </w:tc>
      </w:tr>
      <w:tr w:rsidR="00200893" w:rsidRPr="00971C85" w14:paraId="718165E5" w14:textId="77777777" w:rsidTr="00C66FA3">
        <w:trPr>
          <w:jc w:val="center"/>
        </w:trPr>
        <w:tc>
          <w:tcPr>
            <w:tcW w:w="1433" w:type="dxa"/>
            <w:tcBorders>
              <w:right w:val="single" w:sz="18" w:space="0" w:color="auto"/>
            </w:tcBorders>
          </w:tcPr>
          <w:p w14:paraId="059CF718"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1C0150E" w14:textId="77777777" w:rsidR="00200893" w:rsidRPr="00971C85" w:rsidRDefault="00200893" w:rsidP="00C66FA3">
            <w:pPr>
              <w:rPr>
                <w:rFonts w:cstheme="minorHAnsi"/>
                <w:color w:val="000000"/>
                <w:sz w:val="20"/>
              </w:rPr>
            </w:pPr>
            <w:r w:rsidRPr="00971C85">
              <w:rPr>
                <w:rFonts w:cstheme="minorHAnsi"/>
                <w:color w:val="000000"/>
                <w:sz w:val="20"/>
              </w:rPr>
              <w:t>NTRK1</w:t>
            </w:r>
          </w:p>
        </w:tc>
        <w:tc>
          <w:tcPr>
            <w:tcW w:w="1562" w:type="dxa"/>
            <w:vAlign w:val="bottom"/>
          </w:tcPr>
          <w:p w14:paraId="70F4A2E8" w14:textId="77777777" w:rsidR="00200893" w:rsidRPr="00971C85" w:rsidRDefault="00200893" w:rsidP="00C66FA3">
            <w:pPr>
              <w:rPr>
                <w:rFonts w:cstheme="minorHAnsi"/>
                <w:color w:val="000000"/>
                <w:sz w:val="20"/>
              </w:rPr>
            </w:pPr>
            <w:r w:rsidRPr="00971C85">
              <w:rPr>
                <w:rFonts w:cstheme="minorHAnsi"/>
                <w:color w:val="000000"/>
                <w:sz w:val="20"/>
              </w:rPr>
              <w:t>E9PQG0</w:t>
            </w:r>
          </w:p>
        </w:tc>
        <w:tc>
          <w:tcPr>
            <w:tcW w:w="1434" w:type="dxa"/>
            <w:vAlign w:val="bottom"/>
          </w:tcPr>
          <w:p w14:paraId="741AA2FA" w14:textId="77777777" w:rsidR="00200893" w:rsidRPr="00971C85" w:rsidRDefault="00200893" w:rsidP="00C66FA3">
            <w:pPr>
              <w:rPr>
                <w:rFonts w:cstheme="minorHAnsi"/>
                <w:color w:val="000000"/>
                <w:sz w:val="20"/>
              </w:rPr>
            </w:pPr>
            <w:r w:rsidRPr="00971C85">
              <w:rPr>
                <w:rFonts w:cstheme="minorHAnsi"/>
                <w:color w:val="000000"/>
                <w:sz w:val="20"/>
              </w:rPr>
              <w:t>1954</w:t>
            </w:r>
          </w:p>
        </w:tc>
        <w:tc>
          <w:tcPr>
            <w:tcW w:w="1434" w:type="dxa"/>
            <w:tcBorders>
              <w:right w:val="single" w:sz="18" w:space="0" w:color="auto"/>
            </w:tcBorders>
            <w:vAlign w:val="bottom"/>
          </w:tcPr>
          <w:p w14:paraId="3CEB4509" w14:textId="77777777" w:rsidR="00200893" w:rsidRPr="00971C85" w:rsidRDefault="00200893" w:rsidP="00C66FA3">
            <w:pPr>
              <w:rPr>
                <w:rFonts w:cstheme="minorHAnsi"/>
                <w:color w:val="000000"/>
                <w:sz w:val="20"/>
              </w:rPr>
            </w:pPr>
            <w:r w:rsidRPr="00971C85">
              <w:rPr>
                <w:rFonts w:cstheme="minorHAnsi"/>
                <w:color w:val="000000"/>
                <w:sz w:val="20"/>
              </w:rPr>
              <w:t>3.49E-03</w:t>
            </w:r>
          </w:p>
        </w:tc>
        <w:tc>
          <w:tcPr>
            <w:tcW w:w="1434" w:type="dxa"/>
            <w:tcBorders>
              <w:left w:val="single" w:sz="18" w:space="0" w:color="auto"/>
            </w:tcBorders>
            <w:vAlign w:val="bottom"/>
          </w:tcPr>
          <w:p w14:paraId="28C4399F" w14:textId="77777777" w:rsidR="00200893" w:rsidRPr="00971C85" w:rsidRDefault="00200893" w:rsidP="00C66FA3">
            <w:pPr>
              <w:rPr>
                <w:rFonts w:cstheme="minorHAnsi"/>
                <w:color w:val="000000"/>
                <w:sz w:val="20"/>
              </w:rPr>
            </w:pPr>
            <w:r w:rsidRPr="00971C85">
              <w:rPr>
                <w:rFonts w:cstheme="minorHAnsi"/>
                <w:color w:val="000000"/>
                <w:sz w:val="20"/>
              </w:rPr>
              <w:t>APP</w:t>
            </w:r>
          </w:p>
        </w:tc>
        <w:tc>
          <w:tcPr>
            <w:tcW w:w="1434" w:type="dxa"/>
            <w:vAlign w:val="bottom"/>
          </w:tcPr>
          <w:p w14:paraId="0AE349F4" w14:textId="77777777" w:rsidR="00200893" w:rsidRPr="00971C85" w:rsidRDefault="00200893" w:rsidP="00C66FA3">
            <w:pPr>
              <w:rPr>
                <w:rFonts w:cstheme="minorHAnsi"/>
                <w:color w:val="000000"/>
                <w:sz w:val="20"/>
              </w:rPr>
            </w:pPr>
            <w:r w:rsidRPr="00971C85">
              <w:rPr>
                <w:rFonts w:cstheme="minorHAnsi"/>
                <w:color w:val="000000"/>
                <w:sz w:val="20"/>
              </w:rPr>
              <w:t>A0A0A0MRG2</w:t>
            </w:r>
          </w:p>
        </w:tc>
        <w:tc>
          <w:tcPr>
            <w:tcW w:w="1434" w:type="dxa"/>
            <w:vAlign w:val="bottom"/>
          </w:tcPr>
          <w:p w14:paraId="4C98CA2A" w14:textId="77777777" w:rsidR="00200893" w:rsidRPr="00971C85" w:rsidRDefault="00200893" w:rsidP="00C66FA3">
            <w:pPr>
              <w:jc w:val="right"/>
              <w:rPr>
                <w:rFonts w:cstheme="minorHAnsi"/>
                <w:color w:val="000000"/>
                <w:sz w:val="20"/>
              </w:rPr>
            </w:pPr>
            <w:r w:rsidRPr="00971C85">
              <w:rPr>
                <w:rFonts w:cstheme="minorHAnsi"/>
                <w:color w:val="000000"/>
                <w:sz w:val="20"/>
              </w:rPr>
              <w:t>2096</w:t>
            </w:r>
          </w:p>
        </w:tc>
        <w:tc>
          <w:tcPr>
            <w:tcW w:w="1434" w:type="dxa"/>
            <w:tcBorders>
              <w:right w:val="single" w:sz="18" w:space="0" w:color="auto"/>
            </w:tcBorders>
            <w:vAlign w:val="bottom"/>
          </w:tcPr>
          <w:p w14:paraId="1C9093C3" w14:textId="77777777" w:rsidR="00200893" w:rsidRPr="00971C85" w:rsidRDefault="00200893" w:rsidP="00C66FA3">
            <w:pPr>
              <w:jc w:val="right"/>
              <w:rPr>
                <w:rFonts w:cstheme="minorHAnsi"/>
                <w:color w:val="000000"/>
                <w:sz w:val="20"/>
              </w:rPr>
            </w:pPr>
            <w:r w:rsidRPr="00971C85">
              <w:rPr>
                <w:rFonts w:cstheme="minorHAnsi"/>
                <w:color w:val="000000"/>
                <w:sz w:val="20"/>
              </w:rPr>
              <w:t>3.80E-03</w:t>
            </w:r>
          </w:p>
        </w:tc>
      </w:tr>
      <w:tr w:rsidR="00200893" w:rsidRPr="00971C85" w14:paraId="69B8C5C0" w14:textId="77777777" w:rsidTr="00C66FA3">
        <w:trPr>
          <w:jc w:val="center"/>
        </w:trPr>
        <w:tc>
          <w:tcPr>
            <w:tcW w:w="1433" w:type="dxa"/>
            <w:tcBorders>
              <w:right w:val="single" w:sz="18" w:space="0" w:color="auto"/>
            </w:tcBorders>
          </w:tcPr>
          <w:p w14:paraId="0C2EFC07"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1875983" w14:textId="77777777" w:rsidR="00200893" w:rsidRPr="00971C85" w:rsidRDefault="00200893" w:rsidP="00C66FA3">
            <w:pPr>
              <w:rPr>
                <w:rFonts w:cstheme="minorHAnsi"/>
                <w:color w:val="000000"/>
                <w:sz w:val="20"/>
              </w:rPr>
            </w:pPr>
            <w:r w:rsidRPr="00971C85">
              <w:rPr>
                <w:rFonts w:cstheme="minorHAnsi"/>
                <w:color w:val="000000"/>
                <w:sz w:val="20"/>
              </w:rPr>
              <w:t>ELAVL1</w:t>
            </w:r>
          </w:p>
        </w:tc>
        <w:tc>
          <w:tcPr>
            <w:tcW w:w="1562" w:type="dxa"/>
            <w:vAlign w:val="bottom"/>
          </w:tcPr>
          <w:p w14:paraId="40819636" w14:textId="77777777" w:rsidR="00200893" w:rsidRPr="00971C85" w:rsidRDefault="00200893" w:rsidP="00C66FA3">
            <w:pPr>
              <w:rPr>
                <w:rFonts w:cstheme="minorHAnsi"/>
                <w:color w:val="000000"/>
                <w:sz w:val="20"/>
              </w:rPr>
            </w:pPr>
            <w:r w:rsidRPr="00971C85">
              <w:rPr>
                <w:rFonts w:cstheme="minorHAnsi"/>
                <w:color w:val="000000"/>
                <w:sz w:val="20"/>
              </w:rPr>
              <w:t>M0QZR9</w:t>
            </w:r>
          </w:p>
        </w:tc>
        <w:tc>
          <w:tcPr>
            <w:tcW w:w="1434" w:type="dxa"/>
            <w:vAlign w:val="bottom"/>
          </w:tcPr>
          <w:p w14:paraId="466C621F" w14:textId="77777777" w:rsidR="00200893" w:rsidRPr="00971C85" w:rsidRDefault="00200893" w:rsidP="00C66FA3">
            <w:pPr>
              <w:rPr>
                <w:rFonts w:cstheme="minorHAnsi"/>
                <w:color w:val="000000"/>
                <w:sz w:val="20"/>
              </w:rPr>
            </w:pPr>
            <w:r w:rsidRPr="00971C85">
              <w:rPr>
                <w:rFonts w:cstheme="minorHAnsi"/>
                <w:color w:val="000000"/>
                <w:sz w:val="20"/>
              </w:rPr>
              <w:t>1768</w:t>
            </w:r>
          </w:p>
        </w:tc>
        <w:tc>
          <w:tcPr>
            <w:tcW w:w="1434" w:type="dxa"/>
            <w:tcBorders>
              <w:right w:val="single" w:sz="18" w:space="0" w:color="auto"/>
            </w:tcBorders>
            <w:vAlign w:val="bottom"/>
          </w:tcPr>
          <w:p w14:paraId="46FD0FA9" w14:textId="77777777" w:rsidR="00200893" w:rsidRPr="00971C85" w:rsidRDefault="00200893" w:rsidP="00C66FA3">
            <w:pPr>
              <w:rPr>
                <w:rFonts w:cstheme="minorHAnsi"/>
                <w:color w:val="000000"/>
                <w:sz w:val="20"/>
              </w:rPr>
            </w:pPr>
            <w:r w:rsidRPr="00971C85">
              <w:rPr>
                <w:rFonts w:cstheme="minorHAnsi"/>
                <w:color w:val="000000"/>
                <w:sz w:val="20"/>
              </w:rPr>
              <w:t>3.29E-03</w:t>
            </w:r>
          </w:p>
        </w:tc>
        <w:tc>
          <w:tcPr>
            <w:tcW w:w="1434" w:type="dxa"/>
            <w:tcBorders>
              <w:left w:val="single" w:sz="18" w:space="0" w:color="auto"/>
            </w:tcBorders>
            <w:vAlign w:val="bottom"/>
          </w:tcPr>
          <w:p w14:paraId="754E9C69" w14:textId="77777777" w:rsidR="00200893" w:rsidRPr="00971C85" w:rsidRDefault="00200893" w:rsidP="00C66FA3">
            <w:pPr>
              <w:rPr>
                <w:rFonts w:cstheme="minorHAnsi"/>
                <w:color w:val="000000"/>
                <w:sz w:val="20"/>
              </w:rPr>
            </w:pPr>
            <w:r w:rsidRPr="00971C85">
              <w:rPr>
                <w:rFonts w:cstheme="minorHAnsi"/>
                <w:color w:val="000000"/>
                <w:sz w:val="20"/>
              </w:rPr>
              <w:t>ELAVL1</w:t>
            </w:r>
          </w:p>
        </w:tc>
        <w:tc>
          <w:tcPr>
            <w:tcW w:w="1434" w:type="dxa"/>
            <w:vAlign w:val="bottom"/>
          </w:tcPr>
          <w:p w14:paraId="63D35610" w14:textId="77777777" w:rsidR="00200893" w:rsidRPr="00971C85" w:rsidRDefault="00200893" w:rsidP="00C66FA3">
            <w:pPr>
              <w:rPr>
                <w:rFonts w:cstheme="minorHAnsi"/>
                <w:color w:val="000000"/>
                <w:sz w:val="20"/>
              </w:rPr>
            </w:pPr>
            <w:r w:rsidRPr="00971C85">
              <w:rPr>
                <w:rFonts w:cstheme="minorHAnsi"/>
                <w:color w:val="000000"/>
                <w:sz w:val="20"/>
              </w:rPr>
              <w:t>M0QZR9</w:t>
            </w:r>
          </w:p>
        </w:tc>
        <w:tc>
          <w:tcPr>
            <w:tcW w:w="1434" w:type="dxa"/>
            <w:vAlign w:val="bottom"/>
          </w:tcPr>
          <w:p w14:paraId="3D998FA3" w14:textId="77777777" w:rsidR="00200893" w:rsidRPr="00971C85" w:rsidRDefault="00200893" w:rsidP="00C66FA3">
            <w:pPr>
              <w:jc w:val="right"/>
              <w:rPr>
                <w:rFonts w:cstheme="minorHAnsi"/>
                <w:color w:val="000000"/>
                <w:sz w:val="20"/>
              </w:rPr>
            </w:pPr>
            <w:r w:rsidRPr="00971C85">
              <w:rPr>
                <w:rFonts w:cstheme="minorHAnsi"/>
                <w:color w:val="000000"/>
                <w:sz w:val="20"/>
              </w:rPr>
              <w:t>1768</w:t>
            </w:r>
          </w:p>
        </w:tc>
        <w:tc>
          <w:tcPr>
            <w:tcW w:w="1434" w:type="dxa"/>
            <w:tcBorders>
              <w:right w:val="single" w:sz="18" w:space="0" w:color="auto"/>
            </w:tcBorders>
            <w:vAlign w:val="bottom"/>
          </w:tcPr>
          <w:p w14:paraId="4728224D" w14:textId="77777777" w:rsidR="00200893" w:rsidRPr="00971C85" w:rsidRDefault="00200893" w:rsidP="00C66FA3">
            <w:pPr>
              <w:jc w:val="right"/>
              <w:rPr>
                <w:rFonts w:cstheme="minorHAnsi"/>
                <w:color w:val="000000"/>
                <w:sz w:val="20"/>
              </w:rPr>
            </w:pPr>
            <w:r w:rsidRPr="00971C85">
              <w:rPr>
                <w:rFonts w:cstheme="minorHAnsi"/>
                <w:color w:val="000000"/>
                <w:sz w:val="20"/>
              </w:rPr>
              <w:t>2.88E-03</w:t>
            </w:r>
          </w:p>
        </w:tc>
      </w:tr>
      <w:tr w:rsidR="00200893" w:rsidRPr="00971C85" w14:paraId="6DAE869D" w14:textId="77777777" w:rsidTr="00C66FA3">
        <w:trPr>
          <w:jc w:val="center"/>
        </w:trPr>
        <w:tc>
          <w:tcPr>
            <w:tcW w:w="1433" w:type="dxa"/>
            <w:tcBorders>
              <w:right w:val="single" w:sz="18" w:space="0" w:color="auto"/>
            </w:tcBorders>
          </w:tcPr>
          <w:p w14:paraId="70875886"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35BFD9A" w14:textId="77777777" w:rsidR="00200893" w:rsidRPr="00971C85" w:rsidRDefault="00200893" w:rsidP="00C66FA3">
            <w:pPr>
              <w:rPr>
                <w:rFonts w:cstheme="minorHAnsi"/>
                <w:color w:val="000000"/>
                <w:sz w:val="20"/>
              </w:rPr>
            </w:pPr>
            <w:r w:rsidRPr="00971C85">
              <w:rPr>
                <w:rFonts w:cstheme="minorHAnsi"/>
                <w:color w:val="000000"/>
                <w:sz w:val="20"/>
              </w:rPr>
              <w:t>APP</w:t>
            </w:r>
          </w:p>
        </w:tc>
        <w:tc>
          <w:tcPr>
            <w:tcW w:w="1562" w:type="dxa"/>
            <w:vAlign w:val="bottom"/>
          </w:tcPr>
          <w:p w14:paraId="4B1CA63B" w14:textId="77777777" w:rsidR="00200893" w:rsidRPr="00971C85" w:rsidRDefault="00200893" w:rsidP="00C66FA3">
            <w:pPr>
              <w:rPr>
                <w:rFonts w:cstheme="minorHAnsi"/>
                <w:color w:val="000000"/>
                <w:sz w:val="20"/>
              </w:rPr>
            </w:pPr>
            <w:r w:rsidRPr="00971C85">
              <w:rPr>
                <w:rFonts w:cstheme="minorHAnsi"/>
                <w:color w:val="000000"/>
                <w:sz w:val="20"/>
              </w:rPr>
              <w:t>A0A0A0MRG2</w:t>
            </w:r>
          </w:p>
        </w:tc>
        <w:tc>
          <w:tcPr>
            <w:tcW w:w="1434" w:type="dxa"/>
            <w:vAlign w:val="bottom"/>
          </w:tcPr>
          <w:p w14:paraId="2522027F" w14:textId="77777777" w:rsidR="00200893" w:rsidRPr="00971C85" w:rsidRDefault="00200893" w:rsidP="00C66FA3">
            <w:pPr>
              <w:rPr>
                <w:rFonts w:cstheme="minorHAnsi"/>
                <w:color w:val="000000"/>
                <w:sz w:val="20"/>
              </w:rPr>
            </w:pPr>
            <w:r w:rsidRPr="00971C85">
              <w:rPr>
                <w:rFonts w:cstheme="minorHAnsi"/>
                <w:color w:val="000000"/>
                <w:sz w:val="20"/>
              </w:rPr>
              <w:t>2096</w:t>
            </w:r>
          </w:p>
        </w:tc>
        <w:tc>
          <w:tcPr>
            <w:tcW w:w="1434" w:type="dxa"/>
            <w:tcBorders>
              <w:right w:val="single" w:sz="18" w:space="0" w:color="auto"/>
            </w:tcBorders>
            <w:vAlign w:val="bottom"/>
          </w:tcPr>
          <w:p w14:paraId="24C68C8B" w14:textId="77777777" w:rsidR="00200893" w:rsidRPr="00971C85" w:rsidRDefault="00200893" w:rsidP="00C66FA3">
            <w:pPr>
              <w:rPr>
                <w:rFonts w:cstheme="minorHAnsi"/>
                <w:color w:val="000000"/>
                <w:sz w:val="20"/>
              </w:rPr>
            </w:pPr>
            <w:r w:rsidRPr="00971C85">
              <w:rPr>
                <w:rFonts w:cstheme="minorHAnsi"/>
                <w:color w:val="000000"/>
                <w:sz w:val="20"/>
              </w:rPr>
              <w:t>3.08E-03</w:t>
            </w:r>
          </w:p>
        </w:tc>
        <w:tc>
          <w:tcPr>
            <w:tcW w:w="1434" w:type="dxa"/>
            <w:tcBorders>
              <w:left w:val="single" w:sz="18" w:space="0" w:color="auto"/>
            </w:tcBorders>
            <w:vAlign w:val="bottom"/>
          </w:tcPr>
          <w:p w14:paraId="700A7221" w14:textId="77777777" w:rsidR="00200893" w:rsidRPr="00971C85" w:rsidRDefault="00200893" w:rsidP="00C66FA3">
            <w:pPr>
              <w:rPr>
                <w:rFonts w:cstheme="minorHAnsi"/>
                <w:color w:val="000000"/>
                <w:sz w:val="20"/>
              </w:rPr>
            </w:pPr>
            <w:r w:rsidRPr="00971C85">
              <w:rPr>
                <w:rFonts w:cstheme="minorHAnsi"/>
                <w:color w:val="000000"/>
                <w:sz w:val="20"/>
              </w:rPr>
              <w:t>EED</w:t>
            </w:r>
          </w:p>
        </w:tc>
        <w:tc>
          <w:tcPr>
            <w:tcW w:w="1434" w:type="dxa"/>
            <w:vAlign w:val="bottom"/>
          </w:tcPr>
          <w:p w14:paraId="5BC960AF" w14:textId="77777777" w:rsidR="00200893" w:rsidRPr="00971C85" w:rsidRDefault="00200893" w:rsidP="00C66FA3">
            <w:pPr>
              <w:rPr>
                <w:rFonts w:cstheme="minorHAnsi"/>
                <w:color w:val="000000"/>
                <w:sz w:val="20"/>
              </w:rPr>
            </w:pPr>
            <w:r w:rsidRPr="00971C85">
              <w:rPr>
                <w:rFonts w:cstheme="minorHAnsi"/>
                <w:color w:val="000000"/>
                <w:sz w:val="20"/>
              </w:rPr>
              <w:t>E9PJK2</w:t>
            </w:r>
          </w:p>
        </w:tc>
        <w:tc>
          <w:tcPr>
            <w:tcW w:w="1434" w:type="dxa"/>
            <w:vAlign w:val="bottom"/>
          </w:tcPr>
          <w:p w14:paraId="578F0DC9" w14:textId="77777777" w:rsidR="00200893" w:rsidRPr="00971C85" w:rsidRDefault="00200893" w:rsidP="00C66FA3">
            <w:pPr>
              <w:jc w:val="right"/>
              <w:rPr>
                <w:rFonts w:cstheme="minorHAnsi"/>
                <w:color w:val="000000"/>
                <w:sz w:val="20"/>
              </w:rPr>
            </w:pPr>
            <w:r w:rsidRPr="00971C85">
              <w:rPr>
                <w:rFonts w:cstheme="minorHAnsi"/>
                <w:color w:val="000000"/>
                <w:sz w:val="20"/>
              </w:rPr>
              <w:t>1337</w:t>
            </w:r>
          </w:p>
        </w:tc>
        <w:tc>
          <w:tcPr>
            <w:tcW w:w="1434" w:type="dxa"/>
            <w:tcBorders>
              <w:right w:val="single" w:sz="18" w:space="0" w:color="auto"/>
            </w:tcBorders>
            <w:vAlign w:val="bottom"/>
          </w:tcPr>
          <w:p w14:paraId="2610CDA9" w14:textId="77777777" w:rsidR="00200893" w:rsidRPr="00971C85" w:rsidRDefault="00200893" w:rsidP="00C66FA3">
            <w:pPr>
              <w:jc w:val="right"/>
              <w:rPr>
                <w:rFonts w:cstheme="minorHAnsi"/>
                <w:color w:val="000000"/>
                <w:sz w:val="20"/>
              </w:rPr>
            </w:pPr>
            <w:r w:rsidRPr="00971C85">
              <w:rPr>
                <w:rFonts w:cstheme="minorHAnsi"/>
                <w:color w:val="000000"/>
                <w:sz w:val="20"/>
              </w:rPr>
              <w:t>2.52E-03</w:t>
            </w:r>
          </w:p>
        </w:tc>
      </w:tr>
      <w:tr w:rsidR="00200893" w:rsidRPr="00971C85" w14:paraId="1A0BB4DB" w14:textId="77777777" w:rsidTr="00C66FA3">
        <w:trPr>
          <w:jc w:val="center"/>
        </w:trPr>
        <w:tc>
          <w:tcPr>
            <w:tcW w:w="1433" w:type="dxa"/>
            <w:tcBorders>
              <w:right w:val="single" w:sz="18" w:space="0" w:color="auto"/>
            </w:tcBorders>
          </w:tcPr>
          <w:p w14:paraId="5B6F140B"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F60D01F" w14:textId="77777777" w:rsidR="00200893" w:rsidRPr="00971C85" w:rsidRDefault="00200893" w:rsidP="00C66FA3">
            <w:pPr>
              <w:rPr>
                <w:rFonts w:cstheme="minorHAnsi"/>
                <w:color w:val="000000"/>
                <w:sz w:val="20"/>
              </w:rPr>
            </w:pPr>
            <w:r w:rsidRPr="00971C85">
              <w:rPr>
                <w:rFonts w:cstheme="minorHAnsi"/>
                <w:color w:val="000000"/>
                <w:sz w:val="20"/>
              </w:rPr>
              <w:t>EED</w:t>
            </w:r>
          </w:p>
        </w:tc>
        <w:tc>
          <w:tcPr>
            <w:tcW w:w="1562" w:type="dxa"/>
            <w:vAlign w:val="bottom"/>
          </w:tcPr>
          <w:p w14:paraId="501D2534" w14:textId="77777777" w:rsidR="00200893" w:rsidRPr="00971C85" w:rsidRDefault="00200893" w:rsidP="00C66FA3">
            <w:pPr>
              <w:rPr>
                <w:rFonts w:cstheme="minorHAnsi"/>
                <w:color w:val="000000"/>
                <w:sz w:val="20"/>
              </w:rPr>
            </w:pPr>
            <w:r w:rsidRPr="00971C85">
              <w:rPr>
                <w:rFonts w:cstheme="minorHAnsi"/>
                <w:color w:val="000000"/>
                <w:sz w:val="20"/>
              </w:rPr>
              <w:t>E9PJK2</w:t>
            </w:r>
          </w:p>
        </w:tc>
        <w:tc>
          <w:tcPr>
            <w:tcW w:w="1434" w:type="dxa"/>
            <w:vAlign w:val="bottom"/>
          </w:tcPr>
          <w:p w14:paraId="092923F8" w14:textId="77777777" w:rsidR="00200893" w:rsidRPr="00971C85" w:rsidRDefault="00200893" w:rsidP="00C66FA3">
            <w:pPr>
              <w:rPr>
                <w:rFonts w:cstheme="minorHAnsi"/>
                <w:color w:val="000000"/>
                <w:sz w:val="20"/>
              </w:rPr>
            </w:pPr>
            <w:r w:rsidRPr="00971C85">
              <w:rPr>
                <w:rFonts w:cstheme="minorHAnsi"/>
                <w:color w:val="000000"/>
                <w:sz w:val="20"/>
              </w:rPr>
              <w:t>1337</w:t>
            </w:r>
          </w:p>
        </w:tc>
        <w:tc>
          <w:tcPr>
            <w:tcW w:w="1434" w:type="dxa"/>
            <w:tcBorders>
              <w:right w:val="single" w:sz="18" w:space="0" w:color="auto"/>
            </w:tcBorders>
            <w:vAlign w:val="bottom"/>
          </w:tcPr>
          <w:p w14:paraId="0A55A00A" w14:textId="77777777" w:rsidR="00200893" w:rsidRPr="00971C85" w:rsidRDefault="00200893" w:rsidP="00C66FA3">
            <w:pPr>
              <w:rPr>
                <w:rFonts w:cstheme="minorHAnsi"/>
                <w:color w:val="000000"/>
                <w:sz w:val="20"/>
              </w:rPr>
            </w:pPr>
            <w:r w:rsidRPr="00971C85">
              <w:rPr>
                <w:rFonts w:cstheme="minorHAnsi"/>
                <w:color w:val="000000"/>
                <w:sz w:val="20"/>
              </w:rPr>
              <w:t>2.59E-03</w:t>
            </w:r>
          </w:p>
        </w:tc>
        <w:tc>
          <w:tcPr>
            <w:tcW w:w="1434" w:type="dxa"/>
            <w:tcBorders>
              <w:left w:val="single" w:sz="18" w:space="0" w:color="auto"/>
            </w:tcBorders>
            <w:vAlign w:val="bottom"/>
          </w:tcPr>
          <w:p w14:paraId="11E942ED" w14:textId="77777777" w:rsidR="00200893" w:rsidRPr="00971C85" w:rsidRDefault="00200893" w:rsidP="00C66FA3">
            <w:pPr>
              <w:rPr>
                <w:rFonts w:cstheme="minorHAnsi"/>
                <w:color w:val="000000"/>
                <w:sz w:val="20"/>
              </w:rPr>
            </w:pPr>
            <w:r w:rsidRPr="00971C85">
              <w:rPr>
                <w:rFonts w:cstheme="minorHAnsi"/>
                <w:color w:val="000000"/>
                <w:sz w:val="20"/>
              </w:rPr>
              <w:t>CUL3</w:t>
            </w:r>
          </w:p>
        </w:tc>
        <w:tc>
          <w:tcPr>
            <w:tcW w:w="1434" w:type="dxa"/>
            <w:vAlign w:val="bottom"/>
          </w:tcPr>
          <w:p w14:paraId="3CB946C7" w14:textId="77777777" w:rsidR="00200893" w:rsidRPr="00971C85" w:rsidRDefault="00200893" w:rsidP="00C66FA3">
            <w:pPr>
              <w:rPr>
                <w:rFonts w:cstheme="minorHAnsi"/>
                <w:color w:val="000000"/>
                <w:sz w:val="20"/>
              </w:rPr>
            </w:pPr>
            <w:r w:rsidRPr="00971C85">
              <w:rPr>
                <w:rFonts w:cstheme="minorHAnsi"/>
                <w:color w:val="000000"/>
                <w:sz w:val="20"/>
              </w:rPr>
              <w:t>A0A087WTG3</w:t>
            </w:r>
          </w:p>
        </w:tc>
        <w:tc>
          <w:tcPr>
            <w:tcW w:w="1434" w:type="dxa"/>
            <w:vAlign w:val="bottom"/>
          </w:tcPr>
          <w:p w14:paraId="2ADD217A" w14:textId="77777777" w:rsidR="00200893" w:rsidRPr="00971C85" w:rsidRDefault="00200893" w:rsidP="00C66FA3">
            <w:pPr>
              <w:jc w:val="right"/>
              <w:rPr>
                <w:rFonts w:cstheme="minorHAnsi"/>
                <w:color w:val="000000"/>
                <w:sz w:val="20"/>
              </w:rPr>
            </w:pPr>
            <w:r w:rsidRPr="00971C85">
              <w:rPr>
                <w:rFonts w:cstheme="minorHAnsi"/>
                <w:color w:val="000000"/>
                <w:sz w:val="20"/>
              </w:rPr>
              <w:t>1209</w:t>
            </w:r>
          </w:p>
        </w:tc>
        <w:tc>
          <w:tcPr>
            <w:tcW w:w="1434" w:type="dxa"/>
            <w:tcBorders>
              <w:right w:val="single" w:sz="18" w:space="0" w:color="auto"/>
            </w:tcBorders>
            <w:vAlign w:val="bottom"/>
          </w:tcPr>
          <w:p w14:paraId="005A0F5B" w14:textId="77777777" w:rsidR="00200893" w:rsidRPr="00971C85" w:rsidRDefault="00200893" w:rsidP="00C66FA3">
            <w:pPr>
              <w:jc w:val="right"/>
              <w:rPr>
                <w:rFonts w:cstheme="minorHAnsi"/>
                <w:color w:val="000000"/>
                <w:sz w:val="20"/>
              </w:rPr>
            </w:pPr>
            <w:r w:rsidRPr="00971C85">
              <w:rPr>
                <w:rFonts w:cstheme="minorHAnsi"/>
                <w:color w:val="000000"/>
                <w:sz w:val="20"/>
              </w:rPr>
              <w:t>2.36E-03</w:t>
            </w:r>
          </w:p>
        </w:tc>
      </w:tr>
      <w:tr w:rsidR="00200893" w:rsidRPr="00971C85" w14:paraId="031B144D" w14:textId="77777777" w:rsidTr="00C66FA3">
        <w:trPr>
          <w:jc w:val="center"/>
        </w:trPr>
        <w:tc>
          <w:tcPr>
            <w:tcW w:w="1433" w:type="dxa"/>
            <w:tcBorders>
              <w:right w:val="single" w:sz="18" w:space="0" w:color="auto"/>
            </w:tcBorders>
          </w:tcPr>
          <w:p w14:paraId="4E260223"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32CD2FD" w14:textId="77777777" w:rsidR="00200893" w:rsidRPr="00971C85" w:rsidRDefault="00200893" w:rsidP="00C66FA3">
            <w:pPr>
              <w:rPr>
                <w:rFonts w:cstheme="minorHAnsi"/>
                <w:color w:val="000000"/>
                <w:sz w:val="20"/>
              </w:rPr>
            </w:pPr>
            <w:r w:rsidRPr="00971C85">
              <w:rPr>
                <w:rFonts w:cstheme="minorHAnsi"/>
                <w:color w:val="000000"/>
                <w:sz w:val="20"/>
              </w:rPr>
              <w:t>ATF7IP</w:t>
            </w:r>
          </w:p>
        </w:tc>
        <w:tc>
          <w:tcPr>
            <w:tcW w:w="1562" w:type="dxa"/>
            <w:vAlign w:val="bottom"/>
          </w:tcPr>
          <w:p w14:paraId="09A6EA89" w14:textId="77777777" w:rsidR="00200893" w:rsidRPr="00971C85" w:rsidRDefault="00200893" w:rsidP="00C66FA3">
            <w:pPr>
              <w:rPr>
                <w:rFonts w:cstheme="minorHAnsi"/>
                <w:color w:val="000000"/>
                <w:sz w:val="20"/>
              </w:rPr>
            </w:pPr>
            <w:r w:rsidRPr="00971C85">
              <w:rPr>
                <w:rFonts w:cstheme="minorHAnsi"/>
                <w:color w:val="000000"/>
                <w:sz w:val="20"/>
              </w:rPr>
              <w:t>A8MV73</w:t>
            </w:r>
          </w:p>
        </w:tc>
        <w:tc>
          <w:tcPr>
            <w:tcW w:w="1434" w:type="dxa"/>
            <w:vAlign w:val="bottom"/>
          </w:tcPr>
          <w:p w14:paraId="63804D34" w14:textId="77777777" w:rsidR="00200893" w:rsidRPr="00971C85" w:rsidRDefault="00200893" w:rsidP="00C66FA3">
            <w:pPr>
              <w:rPr>
                <w:rFonts w:cstheme="minorHAnsi"/>
                <w:color w:val="000000"/>
                <w:sz w:val="20"/>
              </w:rPr>
            </w:pPr>
            <w:r w:rsidRPr="00971C85">
              <w:rPr>
                <w:rFonts w:cstheme="minorHAnsi"/>
                <w:color w:val="000000"/>
                <w:sz w:val="20"/>
              </w:rPr>
              <w:t>83</w:t>
            </w:r>
          </w:p>
        </w:tc>
        <w:tc>
          <w:tcPr>
            <w:tcW w:w="1434" w:type="dxa"/>
            <w:tcBorders>
              <w:right w:val="single" w:sz="18" w:space="0" w:color="auto"/>
            </w:tcBorders>
            <w:vAlign w:val="bottom"/>
          </w:tcPr>
          <w:p w14:paraId="4C1EB003" w14:textId="77777777" w:rsidR="00200893" w:rsidRPr="00971C85" w:rsidRDefault="00200893" w:rsidP="00C66FA3">
            <w:pPr>
              <w:rPr>
                <w:rFonts w:cstheme="minorHAnsi"/>
                <w:color w:val="000000"/>
                <w:sz w:val="20"/>
              </w:rPr>
            </w:pPr>
            <w:r w:rsidRPr="00971C85">
              <w:rPr>
                <w:rFonts w:cstheme="minorHAnsi"/>
                <w:color w:val="000000"/>
                <w:sz w:val="20"/>
              </w:rPr>
              <w:t>2.32E-03</w:t>
            </w:r>
          </w:p>
        </w:tc>
        <w:tc>
          <w:tcPr>
            <w:tcW w:w="1434" w:type="dxa"/>
            <w:tcBorders>
              <w:left w:val="single" w:sz="18" w:space="0" w:color="auto"/>
            </w:tcBorders>
            <w:vAlign w:val="bottom"/>
          </w:tcPr>
          <w:p w14:paraId="5053410D" w14:textId="77777777" w:rsidR="00200893" w:rsidRPr="00971C85" w:rsidRDefault="00200893" w:rsidP="00C66FA3">
            <w:pPr>
              <w:rPr>
                <w:rFonts w:cstheme="minorHAnsi"/>
                <w:color w:val="000000"/>
                <w:sz w:val="20"/>
              </w:rPr>
            </w:pPr>
            <w:r w:rsidRPr="00971C85">
              <w:rPr>
                <w:rFonts w:cstheme="minorHAnsi"/>
                <w:color w:val="000000"/>
                <w:sz w:val="20"/>
              </w:rPr>
              <w:t>PLXNC1</w:t>
            </w:r>
          </w:p>
        </w:tc>
        <w:tc>
          <w:tcPr>
            <w:tcW w:w="1434" w:type="dxa"/>
            <w:vAlign w:val="bottom"/>
          </w:tcPr>
          <w:p w14:paraId="24F36106" w14:textId="77777777" w:rsidR="00200893" w:rsidRPr="00971C85" w:rsidRDefault="00200893" w:rsidP="00C66FA3">
            <w:pPr>
              <w:rPr>
                <w:rFonts w:cstheme="minorHAnsi"/>
                <w:color w:val="000000"/>
                <w:sz w:val="20"/>
              </w:rPr>
            </w:pPr>
            <w:r w:rsidRPr="00971C85">
              <w:rPr>
                <w:rFonts w:cstheme="minorHAnsi"/>
                <w:color w:val="000000"/>
                <w:sz w:val="20"/>
              </w:rPr>
              <w:t>B4DHQ7</w:t>
            </w:r>
          </w:p>
        </w:tc>
        <w:tc>
          <w:tcPr>
            <w:tcW w:w="1434" w:type="dxa"/>
            <w:vAlign w:val="bottom"/>
          </w:tcPr>
          <w:p w14:paraId="27DDD9BB" w14:textId="77777777" w:rsidR="00200893" w:rsidRPr="00971C85" w:rsidRDefault="00200893" w:rsidP="00C66FA3">
            <w:pPr>
              <w:jc w:val="right"/>
              <w:rPr>
                <w:rFonts w:cstheme="minorHAnsi"/>
                <w:color w:val="000000"/>
                <w:sz w:val="20"/>
              </w:rPr>
            </w:pPr>
            <w:r w:rsidRPr="00971C85">
              <w:rPr>
                <w:rFonts w:cstheme="minorHAnsi"/>
                <w:color w:val="000000"/>
                <w:sz w:val="20"/>
              </w:rPr>
              <w:t>1</w:t>
            </w:r>
          </w:p>
        </w:tc>
        <w:tc>
          <w:tcPr>
            <w:tcW w:w="1434" w:type="dxa"/>
            <w:tcBorders>
              <w:right w:val="single" w:sz="18" w:space="0" w:color="auto"/>
            </w:tcBorders>
            <w:vAlign w:val="bottom"/>
          </w:tcPr>
          <w:p w14:paraId="04F69768" w14:textId="77777777" w:rsidR="00200893" w:rsidRPr="00971C85" w:rsidRDefault="00200893" w:rsidP="00C66FA3">
            <w:pPr>
              <w:jc w:val="right"/>
              <w:rPr>
                <w:rFonts w:cstheme="minorHAnsi"/>
                <w:color w:val="000000"/>
                <w:sz w:val="20"/>
              </w:rPr>
            </w:pPr>
            <w:r w:rsidRPr="00971C85">
              <w:rPr>
                <w:rFonts w:cstheme="minorHAnsi"/>
                <w:color w:val="000000"/>
                <w:sz w:val="20"/>
              </w:rPr>
              <w:t>2.22E-03</w:t>
            </w:r>
          </w:p>
        </w:tc>
      </w:tr>
      <w:tr w:rsidR="00200893" w:rsidRPr="00971C85" w14:paraId="032C5D2E" w14:textId="77777777" w:rsidTr="00C66FA3">
        <w:trPr>
          <w:jc w:val="center"/>
        </w:trPr>
        <w:tc>
          <w:tcPr>
            <w:tcW w:w="1433" w:type="dxa"/>
            <w:tcBorders>
              <w:right w:val="single" w:sz="18" w:space="0" w:color="auto"/>
            </w:tcBorders>
          </w:tcPr>
          <w:p w14:paraId="40E68532"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690A3FC" w14:textId="77777777" w:rsidR="00200893" w:rsidRPr="00971C85" w:rsidRDefault="00200893" w:rsidP="00C66FA3">
            <w:pPr>
              <w:rPr>
                <w:rFonts w:cstheme="minorHAnsi"/>
                <w:color w:val="000000"/>
                <w:sz w:val="20"/>
              </w:rPr>
            </w:pPr>
            <w:r w:rsidRPr="00971C85">
              <w:rPr>
                <w:rFonts w:cstheme="minorHAnsi"/>
                <w:color w:val="000000"/>
                <w:sz w:val="20"/>
              </w:rPr>
              <w:t>TJP1</w:t>
            </w:r>
          </w:p>
        </w:tc>
        <w:tc>
          <w:tcPr>
            <w:tcW w:w="1562" w:type="dxa"/>
            <w:vAlign w:val="bottom"/>
          </w:tcPr>
          <w:p w14:paraId="55EFDCB4" w14:textId="77777777" w:rsidR="00200893" w:rsidRPr="00971C85" w:rsidRDefault="00200893" w:rsidP="00C66FA3">
            <w:pPr>
              <w:rPr>
                <w:rFonts w:cstheme="minorHAnsi"/>
                <w:color w:val="000000"/>
                <w:sz w:val="20"/>
              </w:rPr>
            </w:pPr>
            <w:r w:rsidRPr="00971C85">
              <w:rPr>
                <w:rFonts w:cstheme="minorHAnsi"/>
                <w:color w:val="000000"/>
                <w:sz w:val="20"/>
              </w:rPr>
              <w:t>A0A087X0K9</w:t>
            </w:r>
          </w:p>
        </w:tc>
        <w:tc>
          <w:tcPr>
            <w:tcW w:w="1434" w:type="dxa"/>
            <w:vAlign w:val="bottom"/>
          </w:tcPr>
          <w:p w14:paraId="6DF2BD47" w14:textId="77777777" w:rsidR="00200893" w:rsidRPr="00971C85" w:rsidRDefault="00200893" w:rsidP="00C66FA3">
            <w:pPr>
              <w:rPr>
                <w:rFonts w:cstheme="minorHAnsi"/>
                <w:color w:val="000000"/>
                <w:sz w:val="20"/>
              </w:rPr>
            </w:pPr>
            <w:r w:rsidRPr="00971C85">
              <w:rPr>
                <w:rFonts w:cstheme="minorHAnsi"/>
                <w:color w:val="000000"/>
                <w:sz w:val="20"/>
              </w:rPr>
              <w:t>106</w:t>
            </w:r>
          </w:p>
        </w:tc>
        <w:tc>
          <w:tcPr>
            <w:tcW w:w="1434" w:type="dxa"/>
            <w:tcBorders>
              <w:right w:val="single" w:sz="18" w:space="0" w:color="auto"/>
            </w:tcBorders>
            <w:vAlign w:val="bottom"/>
          </w:tcPr>
          <w:p w14:paraId="14544F79" w14:textId="77777777" w:rsidR="00200893" w:rsidRPr="00971C85" w:rsidRDefault="00200893" w:rsidP="00C66FA3">
            <w:pPr>
              <w:rPr>
                <w:rFonts w:cstheme="minorHAnsi"/>
                <w:color w:val="000000"/>
                <w:sz w:val="20"/>
              </w:rPr>
            </w:pPr>
            <w:r w:rsidRPr="00971C85">
              <w:rPr>
                <w:rFonts w:cstheme="minorHAnsi"/>
                <w:color w:val="000000"/>
                <w:sz w:val="20"/>
              </w:rPr>
              <w:t>2.19E-03</w:t>
            </w:r>
          </w:p>
        </w:tc>
        <w:tc>
          <w:tcPr>
            <w:tcW w:w="1434" w:type="dxa"/>
            <w:tcBorders>
              <w:left w:val="single" w:sz="18" w:space="0" w:color="auto"/>
            </w:tcBorders>
            <w:vAlign w:val="bottom"/>
          </w:tcPr>
          <w:p w14:paraId="0179800C" w14:textId="77777777" w:rsidR="00200893" w:rsidRPr="00971C85" w:rsidRDefault="00200893" w:rsidP="00C66FA3">
            <w:pPr>
              <w:rPr>
                <w:rFonts w:cstheme="minorHAnsi"/>
                <w:color w:val="000000"/>
                <w:sz w:val="20"/>
              </w:rPr>
            </w:pPr>
            <w:r w:rsidRPr="00971C85">
              <w:rPr>
                <w:rFonts w:cstheme="minorHAnsi"/>
                <w:color w:val="000000"/>
                <w:sz w:val="20"/>
              </w:rPr>
              <w:t>FN1</w:t>
            </w:r>
          </w:p>
        </w:tc>
        <w:tc>
          <w:tcPr>
            <w:tcW w:w="1434" w:type="dxa"/>
            <w:vAlign w:val="bottom"/>
          </w:tcPr>
          <w:p w14:paraId="2D31EA7B" w14:textId="77777777" w:rsidR="00200893" w:rsidRPr="00971C85" w:rsidRDefault="00200893" w:rsidP="00C66FA3">
            <w:pPr>
              <w:rPr>
                <w:rFonts w:cstheme="minorHAnsi"/>
                <w:color w:val="000000"/>
                <w:sz w:val="20"/>
              </w:rPr>
            </w:pPr>
            <w:r w:rsidRPr="00971C85">
              <w:rPr>
                <w:rFonts w:cstheme="minorHAnsi"/>
                <w:color w:val="000000"/>
                <w:sz w:val="20"/>
              </w:rPr>
              <w:t>H0Y4K8</w:t>
            </w:r>
          </w:p>
        </w:tc>
        <w:tc>
          <w:tcPr>
            <w:tcW w:w="1434" w:type="dxa"/>
            <w:vAlign w:val="bottom"/>
          </w:tcPr>
          <w:p w14:paraId="6EFD4B45" w14:textId="77777777" w:rsidR="00200893" w:rsidRPr="00971C85" w:rsidRDefault="00200893" w:rsidP="00C66FA3">
            <w:pPr>
              <w:jc w:val="right"/>
              <w:rPr>
                <w:rFonts w:cstheme="minorHAnsi"/>
                <w:color w:val="000000"/>
                <w:sz w:val="20"/>
              </w:rPr>
            </w:pPr>
            <w:r w:rsidRPr="00971C85">
              <w:rPr>
                <w:rFonts w:cstheme="minorHAnsi"/>
                <w:color w:val="000000"/>
                <w:sz w:val="20"/>
              </w:rPr>
              <w:t>765</w:t>
            </w:r>
          </w:p>
        </w:tc>
        <w:tc>
          <w:tcPr>
            <w:tcW w:w="1434" w:type="dxa"/>
            <w:tcBorders>
              <w:right w:val="single" w:sz="18" w:space="0" w:color="auto"/>
            </w:tcBorders>
            <w:vAlign w:val="bottom"/>
          </w:tcPr>
          <w:p w14:paraId="063D9290" w14:textId="77777777" w:rsidR="00200893" w:rsidRPr="00971C85" w:rsidRDefault="00200893" w:rsidP="00C66FA3">
            <w:pPr>
              <w:jc w:val="right"/>
              <w:rPr>
                <w:rFonts w:cstheme="minorHAnsi"/>
                <w:color w:val="000000"/>
                <w:sz w:val="20"/>
              </w:rPr>
            </w:pPr>
            <w:r w:rsidRPr="00971C85">
              <w:rPr>
                <w:rFonts w:cstheme="minorHAnsi"/>
                <w:color w:val="000000"/>
                <w:sz w:val="20"/>
              </w:rPr>
              <w:t>2.15E-03</w:t>
            </w:r>
          </w:p>
        </w:tc>
      </w:tr>
      <w:tr w:rsidR="00200893" w:rsidRPr="00971C85" w14:paraId="7A0DDD5E" w14:textId="77777777" w:rsidTr="00C66FA3">
        <w:trPr>
          <w:jc w:val="center"/>
        </w:trPr>
        <w:tc>
          <w:tcPr>
            <w:tcW w:w="1433" w:type="dxa"/>
            <w:tcBorders>
              <w:right w:val="single" w:sz="18" w:space="0" w:color="auto"/>
            </w:tcBorders>
          </w:tcPr>
          <w:p w14:paraId="57FF7065"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D87C5DB" w14:textId="77777777" w:rsidR="00200893" w:rsidRPr="00971C85" w:rsidRDefault="00200893" w:rsidP="00C66FA3">
            <w:pPr>
              <w:rPr>
                <w:rFonts w:cstheme="minorHAnsi"/>
                <w:color w:val="000000"/>
                <w:sz w:val="20"/>
              </w:rPr>
            </w:pPr>
            <w:r w:rsidRPr="00971C85">
              <w:rPr>
                <w:rFonts w:cstheme="minorHAnsi"/>
                <w:color w:val="000000"/>
                <w:sz w:val="20"/>
              </w:rPr>
              <w:t>MCM2</w:t>
            </w:r>
          </w:p>
        </w:tc>
        <w:tc>
          <w:tcPr>
            <w:tcW w:w="1562" w:type="dxa"/>
            <w:vAlign w:val="bottom"/>
          </w:tcPr>
          <w:p w14:paraId="5CBE5A5E" w14:textId="77777777" w:rsidR="00200893" w:rsidRPr="00971C85" w:rsidRDefault="00200893" w:rsidP="00C66FA3">
            <w:pPr>
              <w:rPr>
                <w:rFonts w:cstheme="minorHAnsi"/>
                <w:color w:val="000000"/>
                <w:sz w:val="20"/>
              </w:rPr>
            </w:pPr>
            <w:r w:rsidRPr="00971C85">
              <w:rPr>
                <w:rFonts w:cstheme="minorHAnsi"/>
                <w:color w:val="000000"/>
                <w:sz w:val="20"/>
              </w:rPr>
              <w:t>C9J013</w:t>
            </w:r>
          </w:p>
        </w:tc>
        <w:tc>
          <w:tcPr>
            <w:tcW w:w="1434" w:type="dxa"/>
            <w:vAlign w:val="bottom"/>
          </w:tcPr>
          <w:p w14:paraId="0D9DB313" w14:textId="77777777" w:rsidR="00200893" w:rsidRPr="00971C85" w:rsidRDefault="00200893" w:rsidP="00C66FA3">
            <w:pPr>
              <w:rPr>
                <w:rFonts w:cstheme="minorHAnsi"/>
                <w:color w:val="000000"/>
                <w:sz w:val="20"/>
              </w:rPr>
            </w:pPr>
            <w:r w:rsidRPr="00971C85">
              <w:rPr>
                <w:rFonts w:cstheme="minorHAnsi"/>
                <w:color w:val="000000"/>
                <w:sz w:val="20"/>
              </w:rPr>
              <w:t>908</w:t>
            </w:r>
          </w:p>
        </w:tc>
        <w:tc>
          <w:tcPr>
            <w:tcW w:w="1434" w:type="dxa"/>
            <w:tcBorders>
              <w:right w:val="single" w:sz="18" w:space="0" w:color="auto"/>
            </w:tcBorders>
            <w:vAlign w:val="bottom"/>
          </w:tcPr>
          <w:p w14:paraId="75EB9B18" w14:textId="77777777" w:rsidR="00200893" w:rsidRPr="00971C85" w:rsidRDefault="00200893" w:rsidP="00C66FA3">
            <w:pPr>
              <w:rPr>
                <w:rFonts w:cstheme="minorHAnsi"/>
                <w:color w:val="000000"/>
                <w:sz w:val="20"/>
              </w:rPr>
            </w:pPr>
            <w:r w:rsidRPr="00971C85">
              <w:rPr>
                <w:rFonts w:cstheme="minorHAnsi"/>
                <w:color w:val="000000"/>
                <w:sz w:val="20"/>
              </w:rPr>
              <w:t>2.05E-03</w:t>
            </w:r>
          </w:p>
        </w:tc>
        <w:tc>
          <w:tcPr>
            <w:tcW w:w="1434" w:type="dxa"/>
            <w:tcBorders>
              <w:left w:val="single" w:sz="18" w:space="0" w:color="auto"/>
            </w:tcBorders>
            <w:vAlign w:val="bottom"/>
          </w:tcPr>
          <w:p w14:paraId="6AA9D496" w14:textId="77777777" w:rsidR="00200893" w:rsidRPr="00971C85" w:rsidRDefault="00200893" w:rsidP="00C66FA3">
            <w:pPr>
              <w:rPr>
                <w:rFonts w:cstheme="minorHAnsi"/>
                <w:color w:val="000000"/>
                <w:sz w:val="20"/>
              </w:rPr>
            </w:pPr>
            <w:r w:rsidRPr="00971C85">
              <w:rPr>
                <w:rFonts w:cstheme="minorHAnsi"/>
                <w:color w:val="000000"/>
                <w:sz w:val="20"/>
              </w:rPr>
              <w:t>MCM2</w:t>
            </w:r>
          </w:p>
        </w:tc>
        <w:tc>
          <w:tcPr>
            <w:tcW w:w="1434" w:type="dxa"/>
            <w:vAlign w:val="bottom"/>
          </w:tcPr>
          <w:p w14:paraId="104D7BDA" w14:textId="77777777" w:rsidR="00200893" w:rsidRPr="00971C85" w:rsidRDefault="00200893" w:rsidP="00C66FA3">
            <w:pPr>
              <w:rPr>
                <w:rFonts w:cstheme="minorHAnsi"/>
                <w:color w:val="000000"/>
                <w:sz w:val="20"/>
              </w:rPr>
            </w:pPr>
            <w:r w:rsidRPr="00971C85">
              <w:rPr>
                <w:rFonts w:cstheme="minorHAnsi"/>
                <w:color w:val="000000"/>
                <w:sz w:val="20"/>
              </w:rPr>
              <w:t>C9J013</w:t>
            </w:r>
          </w:p>
        </w:tc>
        <w:tc>
          <w:tcPr>
            <w:tcW w:w="1434" w:type="dxa"/>
            <w:vAlign w:val="bottom"/>
          </w:tcPr>
          <w:p w14:paraId="07950941" w14:textId="77777777" w:rsidR="00200893" w:rsidRPr="00971C85" w:rsidRDefault="00200893" w:rsidP="00C66FA3">
            <w:pPr>
              <w:jc w:val="right"/>
              <w:rPr>
                <w:rFonts w:cstheme="minorHAnsi"/>
                <w:color w:val="000000"/>
                <w:sz w:val="20"/>
              </w:rPr>
            </w:pPr>
            <w:r w:rsidRPr="00971C85">
              <w:rPr>
                <w:rFonts w:cstheme="minorHAnsi"/>
                <w:color w:val="000000"/>
                <w:sz w:val="20"/>
              </w:rPr>
              <w:t>908</w:t>
            </w:r>
          </w:p>
        </w:tc>
        <w:tc>
          <w:tcPr>
            <w:tcW w:w="1434" w:type="dxa"/>
            <w:tcBorders>
              <w:right w:val="single" w:sz="18" w:space="0" w:color="auto"/>
            </w:tcBorders>
            <w:vAlign w:val="bottom"/>
          </w:tcPr>
          <w:p w14:paraId="7B90B8C8" w14:textId="77777777" w:rsidR="00200893" w:rsidRPr="00971C85" w:rsidRDefault="00200893" w:rsidP="00C66FA3">
            <w:pPr>
              <w:jc w:val="right"/>
              <w:rPr>
                <w:rFonts w:cstheme="minorHAnsi"/>
                <w:color w:val="000000"/>
                <w:sz w:val="20"/>
              </w:rPr>
            </w:pPr>
            <w:r w:rsidRPr="00971C85">
              <w:rPr>
                <w:rFonts w:cstheme="minorHAnsi"/>
                <w:color w:val="000000"/>
                <w:sz w:val="20"/>
              </w:rPr>
              <w:t>2.15E-03</w:t>
            </w:r>
          </w:p>
        </w:tc>
      </w:tr>
      <w:tr w:rsidR="00200893" w:rsidRPr="00971C85" w14:paraId="15A4328A" w14:textId="77777777" w:rsidTr="00C66FA3">
        <w:trPr>
          <w:jc w:val="center"/>
        </w:trPr>
        <w:tc>
          <w:tcPr>
            <w:tcW w:w="1433" w:type="dxa"/>
            <w:tcBorders>
              <w:right w:val="single" w:sz="18" w:space="0" w:color="auto"/>
            </w:tcBorders>
          </w:tcPr>
          <w:p w14:paraId="00F26426"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DF8C92A" w14:textId="77777777" w:rsidR="00200893" w:rsidRPr="00971C85" w:rsidRDefault="00200893" w:rsidP="00C66FA3">
            <w:pPr>
              <w:rPr>
                <w:rFonts w:cstheme="minorHAnsi"/>
                <w:color w:val="000000"/>
                <w:sz w:val="20"/>
              </w:rPr>
            </w:pPr>
            <w:r w:rsidRPr="00971C85">
              <w:rPr>
                <w:rFonts w:cstheme="minorHAnsi"/>
                <w:color w:val="000000"/>
                <w:sz w:val="20"/>
              </w:rPr>
              <w:t>CUL3</w:t>
            </w:r>
          </w:p>
        </w:tc>
        <w:tc>
          <w:tcPr>
            <w:tcW w:w="1562" w:type="dxa"/>
            <w:vAlign w:val="bottom"/>
          </w:tcPr>
          <w:p w14:paraId="7C4A3569" w14:textId="77777777" w:rsidR="00200893" w:rsidRPr="00971C85" w:rsidRDefault="00200893" w:rsidP="00C66FA3">
            <w:pPr>
              <w:rPr>
                <w:rFonts w:cstheme="minorHAnsi"/>
                <w:color w:val="000000"/>
                <w:sz w:val="20"/>
              </w:rPr>
            </w:pPr>
            <w:r w:rsidRPr="00971C85">
              <w:rPr>
                <w:rFonts w:cstheme="minorHAnsi"/>
                <w:color w:val="000000"/>
                <w:sz w:val="20"/>
              </w:rPr>
              <w:t>A0A087WTG3</w:t>
            </w:r>
          </w:p>
        </w:tc>
        <w:tc>
          <w:tcPr>
            <w:tcW w:w="1434" w:type="dxa"/>
            <w:vAlign w:val="bottom"/>
          </w:tcPr>
          <w:p w14:paraId="45EFEAC4" w14:textId="77777777" w:rsidR="00200893" w:rsidRPr="00971C85" w:rsidRDefault="00200893" w:rsidP="00C66FA3">
            <w:pPr>
              <w:rPr>
                <w:rFonts w:cstheme="minorHAnsi"/>
                <w:color w:val="000000"/>
                <w:sz w:val="20"/>
              </w:rPr>
            </w:pPr>
            <w:r w:rsidRPr="00971C85">
              <w:rPr>
                <w:rFonts w:cstheme="minorHAnsi"/>
                <w:color w:val="000000"/>
                <w:sz w:val="20"/>
              </w:rPr>
              <w:t>1209</w:t>
            </w:r>
          </w:p>
        </w:tc>
        <w:tc>
          <w:tcPr>
            <w:tcW w:w="1434" w:type="dxa"/>
            <w:tcBorders>
              <w:right w:val="single" w:sz="18" w:space="0" w:color="auto"/>
            </w:tcBorders>
            <w:vAlign w:val="bottom"/>
          </w:tcPr>
          <w:p w14:paraId="200E3127" w14:textId="77777777" w:rsidR="00200893" w:rsidRPr="00971C85" w:rsidRDefault="00200893" w:rsidP="00C66FA3">
            <w:pPr>
              <w:rPr>
                <w:rFonts w:cstheme="minorHAnsi"/>
                <w:color w:val="000000"/>
                <w:sz w:val="20"/>
              </w:rPr>
            </w:pPr>
            <w:r w:rsidRPr="00971C85">
              <w:rPr>
                <w:rFonts w:cstheme="minorHAnsi"/>
                <w:color w:val="000000"/>
                <w:sz w:val="20"/>
              </w:rPr>
              <w:t>1.88E-03</w:t>
            </w:r>
          </w:p>
        </w:tc>
        <w:tc>
          <w:tcPr>
            <w:tcW w:w="1434" w:type="dxa"/>
            <w:tcBorders>
              <w:left w:val="single" w:sz="18" w:space="0" w:color="auto"/>
            </w:tcBorders>
            <w:vAlign w:val="bottom"/>
          </w:tcPr>
          <w:p w14:paraId="5B8077BD" w14:textId="77777777" w:rsidR="00200893" w:rsidRPr="00971C85" w:rsidRDefault="00200893" w:rsidP="00C66FA3">
            <w:pPr>
              <w:rPr>
                <w:rFonts w:cstheme="minorHAnsi"/>
                <w:color w:val="000000"/>
                <w:sz w:val="20"/>
              </w:rPr>
            </w:pPr>
            <w:r w:rsidRPr="00971C85">
              <w:rPr>
                <w:rFonts w:cstheme="minorHAnsi"/>
                <w:color w:val="000000"/>
                <w:sz w:val="20"/>
              </w:rPr>
              <w:t>FBXO6</w:t>
            </w:r>
          </w:p>
        </w:tc>
        <w:tc>
          <w:tcPr>
            <w:tcW w:w="1434" w:type="dxa"/>
            <w:vAlign w:val="bottom"/>
          </w:tcPr>
          <w:p w14:paraId="6A7E6DF1" w14:textId="77777777" w:rsidR="00200893" w:rsidRPr="00971C85" w:rsidRDefault="00200893" w:rsidP="00C66FA3">
            <w:pPr>
              <w:rPr>
                <w:rFonts w:cstheme="minorHAnsi"/>
                <w:color w:val="000000"/>
                <w:sz w:val="20"/>
              </w:rPr>
            </w:pPr>
            <w:r w:rsidRPr="00971C85">
              <w:rPr>
                <w:rFonts w:cstheme="minorHAnsi"/>
                <w:color w:val="000000"/>
                <w:sz w:val="20"/>
              </w:rPr>
              <w:t>J3KQ72</w:t>
            </w:r>
          </w:p>
        </w:tc>
        <w:tc>
          <w:tcPr>
            <w:tcW w:w="1434" w:type="dxa"/>
            <w:vAlign w:val="bottom"/>
          </w:tcPr>
          <w:p w14:paraId="0F4CA00E" w14:textId="77777777" w:rsidR="00200893" w:rsidRPr="00971C85" w:rsidRDefault="00200893" w:rsidP="00C66FA3">
            <w:pPr>
              <w:jc w:val="right"/>
              <w:rPr>
                <w:rFonts w:cstheme="minorHAnsi"/>
                <w:color w:val="000000"/>
                <w:sz w:val="20"/>
              </w:rPr>
            </w:pPr>
            <w:r w:rsidRPr="00971C85">
              <w:rPr>
                <w:rFonts w:cstheme="minorHAnsi"/>
                <w:color w:val="000000"/>
                <w:sz w:val="20"/>
              </w:rPr>
              <w:t>622</w:t>
            </w:r>
          </w:p>
        </w:tc>
        <w:tc>
          <w:tcPr>
            <w:tcW w:w="1434" w:type="dxa"/>
            <w:tcBorders>
              <w:right w:val="single" w:sz="18" w:space="0" w:color="auto"/>
            </w:tcBorders>
            <w:vAlign w:val="bottom"/>
          </w:tcPr>
          <w:p w14:paraId="09A4E2F9" w14:textId="77777777" w:rsidR="00200893" w:rsidRPr="00971C85" w:rsidRDefault="00200893" w:rsidP="00C66FA3">
            <w:pPr>
              <w:jc w:val="right"/>
              <w:rPr>
                <w:rFonts w:cstheme="minorHAnsi"/>
                <w:color w:val="000000"/>
                <w:sz w:val="20"/>
              </w:rPr>
            </w:pPr>
            <w:r w:rsidRPr="00971C85">
              <w:rPr>
                <w:rFonts w:cstheme="minorHAnsi"/>
                <w:color w:val="000000"/>
                <w:sz w:val="20"/>
              </w:rPr>
              <w:t>2.04E-03</w:t>
            </w:r>
          </w:p>
        </w:tc>
      </w:tr>
      <w:tr w:rsidR="00200893" w:rsidRPr="00971C85" w14:paraId="3B82CBB5" w14:textId="77777777" w:rsidTr="00C66FA3">
        <w:trPr>
          <w:jc w:val="center"/>
        </w:trPr>
        <w:tc>
          <w:tcPr>
            <w:tcW w:w="1433" w:type="dxa"/>
            <w:tcBorders>
              <w:right w:val="single" w:sz="18" w:space="0" w:color="auto"/>
            </w:tcBorders>
          </w:tcPr>
          <w:p w14:paraId="5733A7EE"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3BE4075" w14:textId="77777777" w:rsidR="00200893" w:rsidRPr="00971C85" w:rsidRDefault="00200893" w:rsidP="00C66FA3">
            <w:pPr>
              <w:rPr>
                <w:rFonts w:cstheme="minorHAnsi"/>
                <w:color w:val="000000"/>
                <w:sz w:val="20"/>
              </w:rPr>
            </w:pPr>
            <w:r w:rsidRPr="00971C85">
              <w:rPr>
                <w:rFonts w:cstheme="minorHAnsi"/>
                <w:color w:val="000000"/>
                <w:sz w:val="20"/>
              </w:rPr>
              <w:t>NXF1</w:t>
            </w:r>
          </w:p>
        </w:tc>
        <w:tc>
          <w:tcPr>
            <w:tcW w:w="1562" w:type="dxa"/>
            <w:vAlign w:val="bottom"/>
          </w:tcPr>
          <w:p w14:paraId="64BBB107" w14:textId="77777777" w:rsidR="00200893" w:rsidRPr="00971C85" w:rsidRDefault="00200893" w:rsidP="00C66FA3">
            <w:pPr>
              <w:rPr>
                <w:rFonts w:cstheme="minorHAnsi"/>
                <w:color w:val="000000"/>
                <w:sz w:val="20"/>
              </w:rPr>
            </w:pPr>
            <w:r w:rsidRPr="00971C85">
              <w:rPr>
                <w:rFonts w:cstheme="minorHAnsi"/>
                <w:color w:val="000000"/>
                <w:sz w:val="20"/>
              </w:rPr>
              <w:t>B4E227</w:t>
            </w:r>
          </w:p>
        </w:tc>
        <w:tc>
          <w:tcPr>
            <w:tcW w:w="1434" w:type="dxa"/>
            <w:vAlign w:val="bottom"/>
          </w:tcPr>
          <w:p w14:paraId="0F83425F" w14:textId="77777777" w:rsidR="00200893" w:rsidRPr="00971C85" w:rsidRDefault="00200893" w:rsidP="00C66FA3">
            <w:pPr>
              <w:rPr>
                <w:rFonts w:cstheme="minorHAnsi"/>
                <w:color w:val="000000"/>
                <w:sz w:val="20"/>
              </w:rPr>
            </w:pPr>
            <w:r w:rsidRPr="00971C85">
              <w:rPr>
                <w:rFonts w:cstheme="minorHAnsi"/>
                <w:color w:val="000000"/>
                <w:sz w:val="20"/>
              </w:rPr>
              <w:t>1119</w:t>
            </w:r>
          </w:p>
        </w:tc>
        <w:tc>
          <w:tcPr>
            <w:tcW w:w="1434" w:type="dxa"/>
            <w:tcBorders>
              <w:right w:val="single" w:sz="18" w:space="0" w:color="auto"/>
            </w:tcBorders>
            <w:vAlign w:val="bottom"/>
          </w:tcPr>
          <w:p w14:paraId="3995EE69" w14:textId="77777777" w:rsidR="00200893" w:rsidRPr="00971C85" w:rsidRDefault="00200893" w:rsidP="00C66FA3">
            <w:pPr>
              <w:rPr>
                <w:rFonts w:cstheme="minorHAnsi"/>
                <w:color w:val="000000"/>
                <w:sz w:val="20"/>
              </w:rPr>
            </w:pPr>
            <w:r w:rsidRPr="00971C85">
              <w:rPr>
                <w:rFonts w:cstheme="minorHAnsi"/>
                <w:color w:val="000000"/>
                <w:sz w:val="20"/>
              </w:rPr>
              <w:t>1.81E-03</w:t>
            </w:r>
          </w:p>
        </w:tc>
        <w:tc>
          <w:tcPr>
            <w:tcW w:w="1434" w:type="dxa"/>
            <w:tcBorders>
              <w:left w:val="single" w:sz="18" w:space="0" w:color="auto"/>
            </w:tcBorders>
            <w:vAlign w:val="bottom"/>
          </w:tcPr>
          <w:p w14:paraId="47E7F8F4" w14:textId="77777777" w:rsidR="00200893" w:rsidRPr="00971C85" w:rsidRDefault="00200893" w:rsidP="00C66FA3">
            <w:pPr>
              <w:rPr>
                <w:rFonts w:cstheme="minorHAnsi"/>
                <w:color w:val="000000"/>
                <w:sz w:val="20"/>
              </w:rPr>
            </w:pPr>
            <w:r w:rsidRPr="00971C85">
              <w:rPr>
                <w:rFonts w:cstheme="minorHAnsi"/>
                <w:color w:val="000000"/>
                <w:sz w:val="20"/>
              </w:rPr>
              <w:t>NXF1</w:t>
            </w:r>
          </w:p>
        </w:tc>
        <w:tc>
          <w:tcPr>
            <w:tcW w:w="1434" w:type="dxa"/>
            <w:vAlign w:val="bottom"/>
          </w:tcPr>
          <w:p w14:paraId="29467512" w14:textId="77777777" w:rsidR="00200893" w:rsidRPr="00971C85" w:rsidRDefault="00200893" w:rsidP="00C66FA3">
            <w:pPr>
              <w:rPr>
                <w:rFonts w:cstheme="minorHAnsi"/>
                <w:color w:val="000000"/>
                <w:sz w:val="20"/>
              </w:rPr>
            </w:pPr>
            <w:r w:rsidRPr="00971C85">
              <w:rPr>
                <w:rFonts w:cstheme="minorHAnsi"/>
                <w:color w:val="000000"/>
                <w:sz w:val="20"/>
              </w:rPr>
              <w:t>B4E227</w:t>
            </w:r>
          </w:p>
        </w:tc>
        <w:tc>
          <w:tcPr>
            <w:tcW w:w="1434" w:type="dxa"/>
            <w:vAlign w:val="bottom"/>
          </w:tcPr>
          <w:p w14:paraId="0F05F182" w14:textId="77777777" w:rsidR="00200893" w:rsidRPr="00971C85" w:rsidRDefault="00200893" w:rsidP="00C66FA3">
            <w:pPr>
              <w:jc w:val="right"/>
              <w:rPr>
                <w:rFonts w:cstheme="minorHAnsi"/>
                <w:color w:val="000000"/>
                <w:sz w:val="20"/>
              </w:rPr>
            </w:pPr>
            <w:r w:rsidRPr="00971C85">
              <w:rPr>
                <w:rFonts w:cstheme="minorHAnsi"/>
                <w:color w:val="000000"/>
                <w:sz w:val="20"/>
              </w:rPr>
              <w:t>1119</w:t>
            </w:r>
          </w:p>
        </w:tc>
        <w:tc>
          <w:tcPr>
            <w:tcW w:w="1434" w:type="dxa"/>
            <w:tcBorders>
              <w:right w:val="single" w:sz="18" w:space="0" w:color="auto"/>
            </w:tcBorders>
            <w:vAlign w:val="bottom"/>
          </w:tcPr>
          <w:p w14:paraId="720EC404" w14:textId="77777777" w:rsidR="00200893" w:rsidRPr="00971C85" w:rsidRDefault="00200893" w:rsidP="00C66FA3">
            <w:pPr>
              <w:jc w:val="right"/>
              <w:rPr>
                <w:rFonts w:cstheme="minorHAnsi"/>
                <w:color w:val="000000"/>
                <w:sz w:val="20"/>
              </w:rPr>
            </w:pPr>
            <w:r w:rsidRPr="00971C85">
              <w:rPr>
                <w:rFonts w:cstheme="minorHAnsi"/>
                <w:color w:val="000000"/>
                <w:sz w:val="20"/>
              </w:rPr>
              <w:t>2.01E-03</w:t>
            </w:r>
          </w:p>
        </w:tc>
      </w:tr>
      <w:tr w:rsidR="00200893" w:rsidRPr="00971C85" w14:paraId="5185B66D" w14:textId="77777777" w:rsidTr="00C66FA3">
        <w:trPr>
          <w:jc w:val="center"/>
        </w:trPr>
        <w:tc>
          <w:tcPr>
            <w:tcW w:w="1433" w:type="dxa"/>
            <w:tcBorders>
              <w:right w:val="single" w:sz="18" w:space="0" w:color="auto"/>
            </w:tcBorders>
          </w:tcPr>
          <w:p w14:paraId="23CDBB24"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6912C7F" w14:textId="77777777" w:rsidR="00200893" w:rsidRPr="00971C85" w:rsidRDefault="00200893" w:rsidP="00C66FA3">
            <w:pPr>
              <w:rPr>
                <w:rFonts w:cstheme="minorHAnsi"/>
                <w:color w:val="000000"/>
                <w:sz w:val="20"/>
              </w:rPr>
            </w:pPr>
            <w:r w:rsidRPr="00971C85">
              <w:rPr>
                <w:rFonts w:cstheme="minorHAnsi"/>
                <w:color w:val="000000"/>
                <w:sz w:val="20"/>
              </w:rPr>
              <w:t>XPO1</w:t>
            </w:r>
          </w:p>
        </w:tc>
        <w:tc>
          <w:tcPr>
            <w:tcW w:w="1562" w:type="dxa"/>
            <w:vAlign w:val="bottom"/>
          </w:tcPr>
          <w:p w14:paraId="2A64C480" w14:textId="77777777" w:rsidR="00200893" w:rsidRPr="00971C85" w:rsidRDefault="00200893" w:rsidP="00C66FA3">
            <w:pPr>
              <w:rPr>
                <w:rFonts w:cstheme="minorHAnsi"/>
                <w:color w:val="000000"/>
                <w:sz w:val="20"/>
              </w:rPr>
            </w:pPr>
            <w:r w:rsidRPr="00971C85">
              <w:rPr>
                <w:rFonts w:cstheme="minorHAnsi"/>
                <w:color w:val="000000"/>
                <w:sz w:val="20"/>
              </w:rPr>
              <w:t>C9IYM2</w:t>
            </w:r>
          </w:p>
        </w:tc>
        <w:tc>
          <w:tcPr>
            <w:tcW w:w="1434" w:type="dxa"/>
            <w:vAlign w:val="bottom"/>
          </w:tcPr>
          <w:p w14:paraId="76D33D76" w14:textId="77777777" w:rsidR="00200893" w:rsidRPr="00971C85" w:rsidRDefault="00200893" w:rsidP="00C66FA3">
            <w:pPr>
              <w:rPr>
                <w:rFonts w:cstheme="minorHAnsi"/>
                <w:color w:val="000000"/>
                <w:sz w:val="20"/>
              </w:rPr>
            </w:pPr>
            <w:r w:rsidRPr="00971C85">
              <w:rPr>
                <w:rFonts w:cstheme="minorHAnsi"/>
                <w:color w:val="000000"/>
                <w:sz w:val="20"/>
              </w:rPr>
              <w:t>1229</w:t>
            </w:r>
          </w:p>
        </w:tc>
        <w:tc>
          <w:tcPr>
            <w:tcW w:w="1434" w:type="dxa"/>
            <w:tcBorders>
              <w:right w:val="single" w:sz="18" w:space="0" w:color="auto"/>
            </w:tcBorders>
            <w:vAlign w:val="bottom"/>
          </w:tcPr>
          <w:p w14:paraId="20E9C557" w14:textId="77777777" w:rsidR="00200893" w:rsidRPr="00971C85" w:rsidRDefault="00200893" w:rsidP="00C66FA3">
            <w:pPr>
              <w:rPr>
                <w:rFonts w:cstheme="minorHAnsi"/>
                <w:color w:val="000000"/>
                <w:sz w:val="20"/>
              </w:rPr>
            </w:pPr>
            <w:r w:rsidRPr="00971C85">
              <w:rPr>
                <w:rFonts w:cstheme="minorHAnsi"/>
                <w:color w:val="000000"/>
                <w:sz w:val="20"/>
              </w:rPr>
              <w:t>1.71E-03</w:t>
            </w:r>
          </w:p>
        </w:tc>
        <w:tc>
          <w:tcPr>
            <w:tcW w:w="1434" w:type="dxa"/>
            <w:tcBorders>
              <w:left w:val="single" w:sz="18" w:space="0" w:color="auto"/>
            </w:tcBorders>
            <w:vAlign w:val="bottom"/>
          </w:tcPr>
          <w:p w14:paraId="43445C9E" w14:textId="77777777" w:rsidR="00200893" w:rsidRPr="00971C85" w:rsidRDefault="00200893" w:rsidP="00C66FA3">
            <w:pPr>
              <w:rPr>
                <w:rFonts w:cstheme="minorHAnsi"/>
                <w:color w:val="000000"/>
                <w:sz w:val="20"/>
              </w:rPr>
            </w:pPr>
            <w:r w:rsidRPr="00971C85">
              <w:rPr>
                <w:rFonts w:cstheme="minorHAnsi"/>
                <w:color w:val="000000"/>
                <w:sz w:val="20"/>
              </w:rPr>
              <w:t>MOV10</w:t>
            </w:r>
          </w:p>
        </w:tc>
        <w:tc>
          <w:tcPr>
            <w:tcW w:w="1434" w:type="dxa"/>
            <w:vAlign w:val="bottom"/>
          </w:tcPr>
          <w:p w14:paraId="30A1F436" w14:textId="77777777" w:rsidR="00200893" w:rsidRPr="00971C85" w:rsidRDefault="00200893" w:rsidP="00C66FA3">
            <w:pPr>
              <w:rPr>
                <w:rFonts w:cstheme="minorHAnsi"/>
                <w:color w:val="000000"/>
                <w:sz w:val="20"/>
              </w:rPr>
            </w:pPr>
            <w:r w:rsidRPr="00971C85">
              <w:rPr>
                <w:rFonts w:cstheme="minorHAnsi"/>
                <w:color w:val="000000"/>
                <w:sz w:val="20"/>
              </w:rPr>
              <w:t>Q5JR04</w:t>
            </w:r>
          </w:p>
        </w:tc>
        <w:tc>
          <w:tcPr>
            <w:tcW w:w="1434" w:type="dxa"/>
            <w:vAlign w:val="bottom"/>
          </w:tcPr>
          <w:p w14:paraId="50229B26" w14:textId="77777777" w:rsidR="00200893" w:rsidRPr="00971C85" w:rsidRDefault="00200893" w:rsidP="00C66FA3">
            <w:pPr>
              <w:jc w:val="right"/>
              <w:rPr>
                <w:rFonts w:cstheme="minorHAnsi"/>
                <w:color w:val="000000"/>
                <w:sz w:val="20"/>
              </w:rPr>
            </w:pPr>
            <w:r w:rsidRPr="00971C85">
              <w:rPr>
                <w:rFonts w:cstheme="minorHAnsi"/>
                <w:color w:val="000000"/>
                <w:sz w:val="20"/>
              </w:rPr>
              <w:t>993</w:t>
            </w:r>
          </w:p>
        </w:tc>
        <w:tc>
          <w:tcPr>
            <w:tcW w:w="1434" w:type="dxa"/>
            <w:tcBorders>
              <w:right w:val="single" w:sz="18" w:space="0" w:color="auto"/>
            </w:tcBorders>
            <w:vAlign w:val="bottom"/>
          </w:tcPr>
          <w:p w14:paraId="5AA6F158" w14:textId="77777777" w:rsidR="00200893" w:rsidRPr="00971C85" w:rsidRDefault="00200893" w:rsidP="00C66FA3">
            <w:pPr>
              <w:jc w:val="right"/>
              <w:rPr>
                <w:rFonts w:cstheme="minorHAnsi"/>
                <w:color w:val="000000"/>
                <w:sz w:val="20"/>
              </w:rPr>
            </w:pPr>
            <w:r w:rsidRPr="00971C85">
              <w:rPr>
                <w:rFonts w:cstheme="minorHAnsi"/>
                <w:color w:val="000000"/>
                <w:sz w:val="20"/>
              </w:rPr>
              <w:t>1.82E-03</w:t>
            </w:r>
          </w:p>
        </w:tc>
      </w:tr>
      <w:tr w:rsidR="00200893" w:rsidRPr="00971C85" w14:paraId="3D215B55" w14:textId="77777777" w:rsidTr="00C66FA3">
        <w:trPr>
          <w:jc w:val="center"/>
        </w:trPr>
        <w:tc>
          <w:tcPr>
            <w:tcW w:w="1433" w:type="dxa"/>
            <w:tcBorders>
              <w:right w:val="single" w:sz="18" w:space="0" w:color="auto"/>
            </w:tcBorders>
          </w:tcPr>
          <w:p w14:paraId="11B45E4C"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F925643" w14:textId="77777777" w:rsidR="00200893" w:rsidRPr="00971C85" w:rsidRDefault="00200893" w:rsidP="00C66FA3">
            <w:pPr>
              <w:rPr>
                <w:rFonts w:cstheme="minorHAnsi"/>
                <w:color w:val="000000"/>
                <w:sz w:val="20"/>
              </w:rPr>
            </w:pPr>
            <w:r w:rsidRPr="00971C85">
              <w:rPr>
                <w:rFonts w:cstheme="minorHAnsi"/>
                <w:color w:val="000000"/>
                <w:sz w:val="20"/>
              </w:rPr>
              <w:t>MOV10</w:t>
            </w:r>
          </w:p>
        </w:tc>
        <w:tc>
          <w:tcPr>
            <w:tcW w:w="1562" w:type="dxa"/>
            <w:vAlign w:val="bottom"/>
          </w:tcPr>
          <w:p w14:paraId="3C041B36" w14:textId="77777777" w:rsidR="00200893" w:rsidRPr="00971C85" w:rsidRDefault="00200893" w:rsidP="00C66FA3">
            <w:pPr>
              <w:rPr>
                <w:rFonts w:cstheme="minorHAnsi"/>
                <w:color w:val="000000"/>
                <w:sz w:val="20"/>
              </w:rPr>
            </w:pPr>
            <w:r w:rsidRPr="00971C85">
              <w:rPr>
                <w:rFonts w:cstheme="minorHAnsi"/>
                <w:color w:val="000000"/>
                <w:sz w:val="20"/>
              </w:rPr>
              <w:t>Q5JR04</w:t>
            </w:r>
          </w:p>
        </w:tc>
        <w:tc>
          <w:tcPr>
            <w:tcW w:w="1434" w:type="dxa"/>
            <w:vAlign w:val="bottom"/>
          </w:tcPr>
          <w:p w14:paraId="0494BC6A" w14:textId="77777777" w:rsidR="00200893" w:rsidRPr="00971C85" w:rsidRDefault="00200893" w:rsidP="00C66FA3">
            <w:pPr>
              <w:rPr>
                <w:rFonts w:cstheme="minorHAnsi"/>
                <w:color w:val="000000"/>
                <w:sz w:val="20"/>
              </w:rPr>
            </w:pPr>
            <w:r w:rsidRPr="00971C85">
              <w:rPr>
                <w:rFonts w:cstheme="minorHAnsi"/>
                <w:color w:val="000000"/>
                <w:sz w:val="20"/>
              </w:rPr>
              <w:t>993</w:t>
            </w:r>
          </w:p>
        </w:tc>
        <w:tc>
          <w:tcPr>
            <w:tcW w:w="1434" w:type="dxa"/>
            <w:tcBorders>
              <w:right w:val="single" w:sz="18" w:space="0" w:color="auto"/>
            </w:tcBorders>
            <w:vAlign w:val="bottom"/>
          </w:tcPr>
          <w:p w14:paraId="590CE128" w14:textId="77777777" w:rsidR="00200893" w:rsidRPr="00971C85" w:rsidRDefault="00200893" w:rsidP="00C66FA3">
            <w:pPr>
              <w:rPr>
                <w:rFonts w:cstheme="minorHAnsi"/>
                <w:color w:val="000000"/>
                <w:sz w:val="20"/>
              </w:rPr>
            </w:pPr>
            <w:r w:rsidRPr="00971C85">
              <w:rPr>
                <w:rFonts w:cstheme="minorHAnsi"/>
                <w:color w:val="000000"/>
                <w:sz w:val="20"/>
              </w:rPr>
              <w:t>1.65E-03</w:t>
            </w:r>
          </w:p>
        </w:tc>
        <w:tc>
          <w:tcPr>
            <w:tcW w:w="1434" w:type="dxa"/>
            <w:tcBorders>
              <w:left w:val="single" w:sz="18" w:space="0" w:color="auto"/>
            </w:tcBorders>
            <w:vAlign w:val="bottom"/>
          </w:tcPr>
          <w:p w14:paraId="5E26B3A4" w14:textId="77777777" w:rsidR="00200893" w:rsidRPr="00971C85" w:rsidRDefault="00200893" w:rsidP="00C66FA3">
            <w:pPr>
              <w:rPr>
                <w:rFonts w:cstheme="minorHAnsi"/>
                <w:color w:val="000000"/>
                <w:sz w:val="20"/>
              </w:rPr>
            </w:pPr>
            <w:r w:rsidRPr="00971C85">
              <w:rPr>
                <w:rFonts w:cstheme="minorHAnsi"/>
                <w:color w:val="000000"/>
                <w:sz w:val="20"/>
              </w:rPr>
              <w:t>XPO1</w:t>
            </w:r>
          </w:p>
        </w:tc>
        <w:tc>
          <w:tcPr>
            <w:tcW w:w="1434" w:type="dxa"/>
            <w:vAlign w:val="bottom"/>
          </w:tcPr>
          <w:p w14:paraId="0DC67AF0" w14:textId="77777777" w:rsidR="00200893" w:rsidRPr="00971C85" w:rsidRDefault="00200893" w:rsidP="00C66FA3">
            <w:pPr>
              <w:rPr>
                <w:rFonts w:cstheme="minorHAnsi"/>
                <w:color w:val="000000"/>
                <w:sz w:val="20"/>
              </w:rPr>
            </w:pPr>
            <w:r w:rsidRPr="00971C85">
              <w:rPr>
                <w:rFonts w:cstheme="minorHAnsi"/>
                <w:color w:val="000000"/>
                <w:sz w:val="20"/>
              </w:rPr>
              <w:t>C9IYM2</w:t>
            </w:r>
          </w:p>
        </w:tc>
        <w:tc>
          <w:tcPr>
            <w:tcW w:w="1434" w:type="dxa"/>
            <w:vAlign w:val="bottom"/>
          </w:tcPr>
          <w:p w14:paraId="1267134B" w14:textId="77777777" w:rsidR="00200893" w:rsidRPr="00971C85" w:rsidRDefault="00200893" w:rsidP="00C66FA3">
            <w:pPr>
              <w:jc w:val="right"/>
              <w:rPr>
                <w:rFonts w:cstheme="minorHAnsi"/>
                <w:color w:val="000000"/>
                <w:sz w:val="20"/>
              </w:rPr>
            </w:pPr>
            <w:r w:rsidRPr="00971C85">
              <w:rPr>
                <w:rFonts w:cstheme="minorHAnsi"/>
                <w:color w:val="000000"/>
                <w:sz w:val="20"/>
              </w:rPr>
              <w:t>1229</w:t>
            </w:r>
          </w:p>
        </w:tc>
        <w:tc>
          <w:tcPr>
            <w:tcW w:w="1434" w:type="dxa"/>
            <w:tcBorders>
              <w:right w:val="single" w:sz="18" w:space="0" w:color="auto"/>
            </w:tcBorders>
            <w:vAlign w:val="bottom"/>
          </w:tcPr>
          <w:p w14:paraId="175BF060" w14:textId="77777777" w:rsidR="00200893" w:rsidRPr="00971C85" w:rsidRDefault="00200893" w:rsidP="00C66FA3">
            <w:pPr>
              <w:jc w:val="right"/>
              <w:rPr>
                <w:rFonts w:cstheme="minorHAnsi"/>
                <w:color w:val="000000"/>
                <w:sz w:val="20"/>
              </w:rPr>
            </w:pPr>
            <w:r w:rsidRPr="00971C85">
              <w:rPr>
                <w:rFonts w:cstheme="minorHAnsi"/>
                <w:color w:val="000000"/>
                <w:sz w:val="20"/>
              </w:rPr>
              <w:t>1.75E-03</w:t>
            </w:r>
          </w:p>
        </w:tc>
      </w:tr>
      <w:tr w:rsidR="00200893" w:rsidRPr="00971C85" w14:paraId="00A9EDA0" w14:textId="77777777" w:rsidTr="00C66FA3">
        <w:trPr>
          <w:jc w:val="center"/>
        </w:trPr>
        <w:tc>
          <w:tcPr>
            <w:tcW w:w="1433" w:type="dxa"/>
            <w:tcBorders>
              <w:right w:val="single" w:sz="18" w:space="0" w:color="auto"/>
            </w:tcBorders>
          </w:tcPr>
          <w:p w14:paraId="43B99828"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20F0CEC" w14:textId="77777777" w:rsidR="00200893" w:rsidRPr="00971C85" w:rsidRDefault="00200893" w:rsidP="00C66FA3">
            <w:pPr>
              <w:rPr>
                <w:rFonts w:cstheme="minorHAnsi"/>
                <w:color w:val="000000"/>
                <w:sz w:val="20"/>
              </w:rPr>
            </w:pPr>
            <w:r w:rsidRPr="00971C85">
              <w:rPr>
                <w:rFonts w:cstheme="minorHAnsi"/>
                <w:color w:val="000000"/>
                <w:sz w:val="20"/>
              </w:rPr>
              <w:t>TP53</w:t>
            </w:r>
          </w:p>
        </w:tc>
        <w:tc>
          <w:tcPr>
            <w:tcW w:w="1562" w:type="dxa"/>
            <w:vAlign w:val="bottom"/>
          </w:tcPr>
          <w:p w14:paraId="566FA422" w14:textId="77777777" w:rsidR="00200893" w:rsidRPr="00971C85" w:rsidRDefault="00200893" w:rsidP="00C66FA3">
            <w:pPr>
              <w:rPr>
                <w:rFonts w:cstheme="minorHAnsi"/>
                <w:color w:val="000000"/>
                <w:sz w:val="20"/>
              </w:rPr>
            </w:pPr>
            <w:r w:rsidRPr="00971C85">
              <w:rPr>
                <w:rFonts w:cstheme="minorHAnsi"/>
                <w:color w:val="000000"/>
                <w:sz w:val="20"/>
              </w:rPr>
              <w:t>A0A087WT22</w:t>
            </w:r>
          </w:p>
        </w:tc>
        <w:tc>
          <w:tcPr>
            <w:tcW w:w="1434" w:type="dxa"/>
            <w:vAlign w:val="bottom"/>
          </w:tcPr>
          <w:p w14:paraId="13F8837F" w14:textId="77777777" w:rsidR="00200893" w:rsidRPr="00971C85" w:rsidRDefault="00200893" w:rsidP="00C66FA3">
            <w:pPr>
              <w:rPr>
                <w:rFonts w:cstheme="minorHAnsi"/>
                <w:color w:val="000000"/>
                <w:sz w:val="20"/>
              </w:rPr>
            </w:pPr>
            <w:r w:rsidRPr="00971C85">
              <w:rPr>
                <w:rFonts w:cstheme="minorHAnsi"/>
                <w:color w:val="000000"/>
                <w:sz w:val="20"/>
              </w:rPr>
              <w:t>1019</w:t>
            </w:r>
          </w:p>
        </w:tc>
        <w:tc>
          <w:tcPr>
            <w:tcW w:w="1434" w:type="dxa"/>
            <w:tcBorders>
              <w:right w:val="single" w:sz="18" w:space="0" w:color="auto"/>
            </w:tcBorders>
            <w:vAlign w:val="bottom"/>
          </w:tcPr>
          <w:p w14:paraId="3FD95C21" w14:textId="77777777" w:rsidR="00200893" w:rsidRPr="00971C85" w:rsidRDefault="00200893" w:rsidP="00C66FA3">
            <w:pPr>
              <w:rPr>
                <w:rFonts w:cstheme="minorHAnsi"/>
                <w:color w:val="000000"/>
                <w:sz w:val="20"/>
              </w:rPr>
            </w:pPr>
            <w:r w:rsidRPr="00971C85">
              <w:rPr>
                <w:rFonts w:cstheme="minorHAnsi"/>
                <w:color w:val="000000"/>
                <w:sz w:val="20"/>
              </w:rPr>
              <w:t>1.48E-03</w:t>
            </w:r>
          </w:p>
        </w:tc>
        <w:tc>
          <w:tcPr>
            <w:tcW w:w="1434" w:type="dxa"/>
            <w:tcBorders>
              <w:left w:val="single" w:sz="18" w:space="0" w:color="auto"/>
            </w:tcBorders>
            <w:vAlign w:val="bottom"/>
          </w:tcPr>
          <w:p w14:paraId="10B03249" w14:textId="77777777" w:rsidR="00200893" w:rsidRPr="00971C85" w:rsidRDefault="00200893" w:rsidP="00C66FA3">
            <w:pPr>
              <w:rPr>
                <w:rFonts w:cstheme="minorHAnsi"/>
                <w:color w:val="000000"/>
                <w:sz w:val="20"/>
              </w:rPr>
            </w:pPr>
            <w:r w:rsidRPr="00971C85">
              <w:rPr>
                <w:rFonts w:cstheme="minorHAnsi"/>
                <w:color w:val="000000"/>
                <w:sz w:val="20"/>
              </w:rPr>
              <w:t>EGFR</w:t>
            </w:r>
          </w:p>
        </w:tc>
        <w:tc>
          <w:tcPr>
            <w:tcW w:w="1434" w:type="dxa"/>
            <w:vAlign w:val="bottom"/>
          </w:tcPr>
          <w:p w14:paraId="5285DB42" w14:textId="77777777" w:rsidR="00200893" w:rsidRPr="00971C85" w:rsidRDefault="00200893" w:rsidP="00C66FA3">
            <w:pPr>
              <w:rPr>
                <w:rFonts w:cstheme="minorHAnsi"/>
                <w:color w:val="000000"/>
                <w:sz w:val="20"/>
              </w:rPr>
            </w:pPr>
            <w:r w:rsidRPr="00971C85">
              <w:rPr>
                <w:rFonts w:cstheme="minorHAnsi"/>
                <w:color w:val="000000"/>
                <w:sz w:val="20"/>
              </w:rPr>
              <w:t>A0A0B4J1Y5</w:t>
            </w:r>
          </w:p>
        </w:tc>
        <w:tc>
          <w:tcPr>
            <w:tcW w:w="1434" w:type="dxa"/>
            <w:vAlign w:val="bottom"/>
          </w:tcPr>
          <w:p w14:paraId="74394A6A" w14:textId="77777777" w:rsidR="00200893" w:rsidRPr="00971C85" w:rsidRDefault="00200893" w:rsidP="00C66FA3">
            <w:pPr>
              <w:jc w:val="right"/>
              <w:rPr>
                <w:rFonts w:cstheme="minorHAnsi"/>
                <w:color w:val="000000"/>
                <w:sz w:val="20"/>
              </w:rPr>
            </w:pPr>
            <w:r w:rsidRPr="00971C85">
              <w:rPr>
                <w:rFonts w:cstheme="minorHAnsi"/>
                <w:color w:val="000000"/>
                <w:sz w:val="20"/>
              </w:rPr>
              <w:t>878</w:t>
            </w:r>
          </w:p>
        </w:tc>
        <w:tc>
          <w:tcPr>
            <w:tcW w:w="1434" w:type="dxa"/>
            <w:tcBorders>
              <w:right w:val="single" w:sz="18" w:space="0" w:color="auto"/>
            </w:tcBorders>
            <w:vAlign w:val="bottom"/>
          </w:tcPr>
          <w:p w14:paraId="54E8C3BC" w14:textId="77777777" w:rsidR="00200893" w:rsidRPr="00971C85" w:rsidRDefault="00200893" w:rsidP="00C66FA3">
            <w:pPr>
              <w:jc w:val="right"/>
              <w:rPr>
                <w:rFonts w:cstheme="minorHAnsi"/>
                <w:color w:val="000000"/>
                <w:sz w:val="20"/>
              </w:rPr>
            </w:pPr>
            <w:r w:rsidRPr="00971C85">
              <w:rPr>
                <w:rFonts w:cstheme="minorHAnsi"/>
                <w:color w:val="000000"/>
                <w:sz w:val="20"/>
              </w:rPr>
              <w:t>1.69E-03</w:t>
            </w:r>
          </w:p>
        </w:tc>
      </w:tr>
      <w:tr w:rsidR="00200893" w:rsidRPr="00971C85" w14:paraId="473905B1" w14:textId="77777777" w:rsidTr="00C66FA3">
        <w:trPr>
          <w:jc w:val="center"/>
        </w:trPr>
        <w:tc>
          <w:tcPr>
            <w:tcW w:w="1433" w:type="dxa"/>
            <w:tcBorders>
              <w:right w:val="single" w:sz="18" w:space="0" w:color="auto"/>
            </w:tcBorders>
          </w:tcPr>
          <w:p w14:paraId="120DBCF0"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416044D" w14:textId="77777777" w:rsidR="00200893" w:rsidRPr="00971C85" w:rsidRDefault="00200893" w:rsidP="00C66FA3">
            <w:pPr>
              <w:rPr>
                <w:rFonts w:cstheme="minorHAnsi"/>
                <w:color w:val="000000"/>
                <w:sz w:val="20"/>
              </w:rPr>
            </w:pPr>
            <w:r w:rsidRPr="00971C85">
              <w:rPr>
                <w:rFonts w:cstheme="minorHAnsi"/>
                <w:color w:val="000000"/>
                <w:sz w:val="20"/>
              </w:rPr>
              <w:t>CACNA1A</w:t>
            </w:r>
          </w:p>
        </w:tc>
        <w:tc>
          <w:tcPr>
            <w:tcW w:w="1562" w:type="dxa"/>
            <w:vAlign w:val="bottom"/>
          </w:tcPr>
          <w:p w14:paraId="4BAFDD65" w14:textId="77777777" w:rsidR="00200893" w:rsidRPr="00971C85" w:rsidRDefault="00200893" w:rsidP="00C66FA3">
            <w:pPr>
              <w:rPr>
                <w:rFonts w:cstheme="minorHAnsi"/>
                <w:color w:val="000000"/>
                <w:sz w:val="20"/>
              </w:rPr>
            </w:pPr>
            <w:r w:rsidRPr="00971C85">
              <w:rPr>
                <w:rFonts w:cstheme="minorHAnsi"/>
                <w:color w:val="000000"/>
                <w:sz w:val="20"/>
              </w:rPr>
              <w:t>A0A087WW63</w:t>
            </w:r>
          </w:p>
        </w:tc>
        <w:tc>
          <w:tcPr>
            <w:tcW w:w="1434" w:type="dxa"/>
            <w:vAlign w:val="bottom"/>
          </w:tcPr>
          <w:p w14:paraId="34CD3E9A" w14:textId="77777777" w:rsidR="00200893" w:rsidRPr="00971C85" w:rsidRDefault="00200893" w:rsidP="00C66FA3">
            <w:pPr>
              <w:rPr>
                <w:rFonts w:cstheme="minorHAnsi"/>
                <w:color w:val="000000"/>
                <w:sz w:val="20"/>
              </w:rPr>
            </w:pPr>
            <w:r w:rsidRPr="00971C85">
              <w:rPr>
                <w:rFonts w:cstheme="minorHAnsi"/>
                <w:color w:val="000000"/>
                <w:sz w:val="20"/>
              </w:rPr>
              <w:t>103</w:t>
            </w:r>
          </w:p>
        </w:tc>
        <w:tc>
          <w:tcPr>
            <w:tcW w:w="1434" w:type="dxa"/>
            <w:tcBorders>
              <w:right w:val="single" w:sz="18" w:space="0" w:color="auto"/>
            </w:tcBorders>
            <w:vAlign w:val="bottom"/>
          </w:tcPr>
          <w:p w14:paraId="40E76014" w14:textId="77777777" w:rsidR="00200893" w:rsidRPr="00971C85" w:rsidRDefault="00200893" w:rsidP="00C66FA3">
            <w:pPr>
              <w:rPr>
                <w:rFonts w:cstheme="minorHAnsi"/>
                <w:color w:val="000000"/>
                <w:sz w:val="20"/>
              </w:rPr>
            </w:pPr>
            <w:r w:rsidRPr="00971C85">
              <w:rPr>
                <w:rFonts w:cstheme="minorHAnsi"/>
                <w:color w:val="000000"/>
                <w:sz w:val="20"/>
              </w:rPr>
              <w:t>1.48E-03</w:t>
            </w:r>
          </w:p>
        </w:tc>
        <w:tc>
          <w:tcPr>
            <w:tcW w:w="1434" w:type="dxa"/>
            <w:tcBorders>
              <w:left w:val="single" w:sz="18" w:space="0" w:color="auto"/>
            </w:tcBorders>
            <w:vAlign w:val="bottom"/>
          </w:tcPr>
          <w:p w14:paraId="075DB9B5" w14:textId="77777777" w:rsidR="00200893" w:rsidRPr="00971C85" w:rsidRDefault="00200893" w:rsidP="00C66FA3">
            <w:pPr>
              <w:rPr>
                <w:rFonts w:cstheme="minorHAnsi"/>
                <w:color w:val="000000"/>
                <w:sz w:val="20"/>
              </w:rPr>
            </w:pPr>
            <w:r w:rsidRPr="00971C85">
              <w:rPr>
                <w:rFonts w:cstheme="minorHAnsi"/>
                <w:color w:val="000000"/>
                <w:sz w:val="20"/>
              </w:rPr>
              <w:t>CDK2</w:t>
            </w:r>
          </w:p>
        </w:tc>
        <w:tc>
          <w:tcPr>
            <w:tcW w:w="1434" w:type="dxa"/>
            <w:vAlign w:val="bottom"/>
          </w:tcPr>
          <w:p w14:paraId="31AA1172" w14:textId="77777777" w:rsidR="00200893" w:rsidRPr="00971C85" w:rsidRDefault="00200893" w:rsidP="00C66FA3">
            <w:pPr>
              <w:rPr>
                <w:rFonts w:cstheme="minorHAnsi"/>
                <w:color w:val="000000"/>
                <w:sz w:val="20"/>
              </w:rPr>
            </w:pPr>
            <w:r w:rsidRPr="00971C85">
              <w:rPr>
                <w:rFonts w:cstheme="minorHAnsi"/>
                <w:color w:val="000000"/>
                <w:sz w:val="20"/>
              </w:rPr>
              <w:t>E7ESI2</w:t>
            </w:r>
          </w:p>
        </w:tc>
        <w:tc>
          <w:tcPr>
            <w:tcW w:w="1434" w:type="dxa"/>
            <w:vAlign w:val="bottom"/>
          </w:tcPr>
          <w:p w14:paraId="646C2132" w14:textId="77777777" w:rsidR="00200893" w:rsidRPr="00971C85" w:rsidRDefault="00200893" w:rsidP="00C66FA3">
            <w:pPr>
              <w:jc w:val="right"/>
              <w:rPr>
                <w:rFonts w:cstheme="minorHAnsi"/>
                <w:color w:val="000000"/>
                <w:sz w:val="20"/>
              </w:rPr>
            </w:pPr>
            <w:r w:rsidRPr="00971C85">
              <w:rPr>
                <w:rFonts w:cstheme="minorHAnsi"/>
                <w:color w:val="000000"/>
                <w:sz w:val="20"/>
              </w:rPr>
              <w:t>669</w:t>
            </w:r>
          </w:p>
        </w:tc>
        <w:tc>
          <w:tcPr>
            <w:tcW w:w="1434" w:type="dxa"/>
            <w:tcBorders>
              <w:right w:val="single" w:sz="18" w:space="0" w:color="auto"/>
            </w:tcBorders>
            <w:vAlign w:val="bottom"/>
          </w:tcPr>
          <w:p w14:paraId="234272C0" w14:textId="77777777" w:rsidR="00200893" w:rsidRPr="00971C85" w:rsidRDefault="00200893" w:rsidP="00C66FA3">
            <w:pPr>
              <w:jc w:val="right"/>
              <w:rPr>
                <w:rFonts w:cstheme="minorHAnsi"/>
                <w:color w:val="000000"/>
                <w:sz w:val="20"/>
              </w:rPr>
            </w:pPr>
            <w:r w:rsidRPr="00971C85">
              <w:rPr>
                <w:rFonts w:cstheme="minorHAnsi"/>
                <w:color w:val="000000"/>
                <w:sz w:val="20"/>
              </w:rPr>
              <w:t>1.66E-03</w:t>
            </w:r>
          </w:p>
        </w:tc>
      </w:tr>
      <w:tr w:rsidR="00200893" w:rsidRPr="00971C85" w14:paraId="2E6C2760" w14:textId="77777777" w:rsidTr="00C66FA3">
        <w:trPr>
          <w:jc w:val="center"/>
        </w:trPr>
        <w:tc>
          <w:tcPr>
            <w:tcW w:w="1433" w:type="dxa"/>
            <w:tcBorders>
              <w:right w:val="single" w:sz="18" w:space="0" w:color="auto"/>
            </w:tcBorders>
          </w:tcPr>
          <w:p w14:paraId="719C3E40"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20D0D1F" w14:textId="77777777" w:rsidR="00200893" w:rsidRPr="00971C85" w:rsidRDefault="00200893" w:rsidP="00C66FA3">
            <w:pPr>
              <w:rPr>
                <w:rFonts w:cstheme="minorHAnsi"/>
                <w:color w:val="000000"/>
                <w:sz w:val="20"/>
              </w:rPr>
            </w:pPr>
            <w:r w:rsidRPr="00971C85">
              <w:rPr>
                <w:rFonts w:cstheme="minorHAnsi"/>
                <w:color w:val="000000"/>
                <w:sz w:val="20"/>
              </w:rPr>
              <w:t>CUL7</w:t>
            </w:r>
          </w:p>
        </w:tc>
        <w:tc>
          <w:tcPr>
            <w:tcW w:w="1562" w:type="dxa"/>
            <w:vAlign w:val="bottom"/>
          </w:tcPr>
          <w:p w14:paraId="19BD1915" w14:textId="77777777" w:rsidR="00200893" w:rsidRPr="00971C85" w:rsidRDefault="00200893" w:rsidP="00C66FA3">
            <w:pPr>
              <w:rPr>
                <w:rFonts w:cstheme="minorHAnsi"/>
                <w:color w:val="000000"/>
                <w:sz w:val="20"/>
              </w:rPr>
            </w:pPr>
            <w:r w:rsidRPr="00971C85">
              <w:rPr>
                <w:rFonts w:cstheme="minorHAnsi"/>
                <w:color w:val="000000"/>
                <w:sz w:val="20"/>
              </w:rPr>
              <w:t>Q14999</w:t>
            </w:r>
          </w:p>
        </w:tc>
        <w:tc>
          <w:tcPr>
            <w:tcW w:w="1434" w:type="dxa"/>
            <w:vAlign w:val="bottom"/>
          </w:tcPr>
          <w:p w14:paraId="067804A9" w14:textId="77777777" w:rsidR="00200893" w:rsidRPr="00971C85" w:rsidRDefault="00200893" w:rsidP="00C66FA3">
            <w:pPr>
              <w:rPr>
                <w:rFonts w:cstheme="minorHAnsi"/>
                <w:color w:val="000000"/>
                <w:sz w:val="20"/>
              </w:rPr>
            </w:pPr>
            <w:r w:rsidRPr="00971C85">
              <w:rPr>
                <w:rFonts w:cstheme="minorHAnsi"/>
                <w:color w:val="000000"/>
                <w:sz w:val="20"/>
              </w:rPr>
              <w:t>646</w:t>
            </w:r>
          </w:p>
        </w:tc>
        <w:tc>
          <w:tcPr>
            <w:tcW w:w="1434" w:type="dxa"/>
            <w:tcBorders>
              <w:right w:val="single" w:sz="18" w:space="0" w:color="auto"/>
            </w:tcBorders>
            <w:vAlign w:val="bottom"/>
          </w:tcPr>
          <w:p w14:paraId="45578C8E" w14:textId="77777777" w:rsidR="00200893" w:rsidRPr="00971C85" w:rsidRDefault="00200893" w:rsidP="00C66FA3">
            <w:pPr>
              <w:rPr>
                <w:rFonts w:cstheme="minorHAnsi"/>
                <w:color w:val="000000"/>
                <w:sz w:val="20"/>
              </w:rPr>
            </w:pPr>
            <w:r w:rsidRPr="00971C85">
              <w:rPr>
                <w:rFonts w:cstheme="minorHAnsi"/>
                <w:color w:val="000000"/>
                <w:sz w:val="20"/>
              </w:rPr>
              <w:t>1.42E-03</w:t>
            </w:r>
          </w:p>
        </w:tc>
        <w:tc>
          <w:tcPr>
            <w:tcW w:w="1434" w:type="dxa"/>
            <w:tcBorders>
              <w:left w:val="single" w:sz="18" w:space="0" w:color="auto"/>
            </w:tcBorders>
            <w:vAlign w:val="bottom"/>
          </w:tcPr>
          <w:p w14:paraId="4AB7F02A" w14:textId="77777777" w:rsidR="00200893" w:rsidRPr="00971C85" w:rsidRDefault="00200893" w:rsidP="00C66FA3">
            <w:pPr>
              <w:rPr>
                <w:rFonts w:cstheme="minorHAnsi"/>
                <w:color w:val="000000"/>
                <w:sz w:val="20"/>
              </w:rPr>
            </w:pPr>
            <w:r w:rsidRPr="00971C85">
              <w:rPr>
                <w:rFonts w:cstheme="minorHAnsi"/>
                <w:color w:val="000000"/>
                <w:sz w:val="20"/>
              </w:rPr>
              <w:t>COPS5</w:t>
            </w:r>
          </w:p>
        </w:tc>
        <w:tc>
          <w:tcPr>
            <w:tcW w:w="1434" w:type="dxa"/>
            <w:vAlign w:val="bottom"/>
          </w:tcPr>
          <w:p w14:paraId="0D85472A" w14:textId="77777777" w:rsidR="00200893" w:rsidRPr="00971C85" w:rsidRDefault="00200893" w:rsidP="00C66FA3">
            <w:pPr>
              <w:rPr>
                <w:rFonts w:cstheme="minorHAnsi"/>
                <w:color w:val="000000"/>
                <w:sz w:val="20"/>
              </w:rPr>
            </w:pPr>
            <w:r w:rsidRPr="00971C85">
              <w:rPr>
                <w:rFonts w:cstheme="minorHAnsi"/>
                <w:color w:val="000000"/>
                <w:sz w:val="20"/>
              </w:rPr>
              <w:t>E5RFS1</w:t>
            </w:r>
          </w:p>
        </w:tc>
        <w:tc>
          <w:tcPr>
            <w:tcW w:w="1434" w:type="dxa"/>
            <w:vAlign w:val="bottom"/>
          </w:tcPr>
          <w:p w14:paraId="4D07C9CF" w14:textId="77777777" w:rsidR="00200893" w:rsidRPr="00971C85" w:rsidRDefault="00200893" w:rsidP="00C66FA3">
            <w:pPr>
              <w:jc w:val="right"/>
              <w:rPr>
                <w:rFonts w:cstheme="minorHAnsi"/>
                <w:color w:val="000000"/>
                <w:sz w:val="20"/>
              </w:rPr>
            </w:pPr>
            <w:r w:rsidRPr="00971C85">
              <w:rPr>
                <w:rFonts w:cstheme="minorHAnsi"/>
                <w:color w:val="000000"/>
                <w:sz w:val="20"/>
              </w:rPr>
              <w:t>798</w:t>
            </w:r>
          </w:p>
        </w:tc>
        <w:tc>
          <w:tcPr>
            <w:tcW w:w="1434" w:type="dxa"/>
            <w:tcBorders>
              <w:right w:val="single" w:sz="18" w:space="0" w:color="auto"/>
            </w:tcBorders>
            <w:vAlign w:val="bottom"/>
          </w:tcPr>
          <w:p w14:paraId="3ED5E2D7" w14:textId="77777777" w:rsidR="00200893" w:rsidRPr="00971C85" w:rsidRDefault="00200893" w:rsidP="00C66FA3">
            <w:pPr>
              <w:jc w:val="right"/>
              <w:rPr>
                <w:rFonts w:cstheme="minorHAnsi"/>
                <w:color w:val="000000"/>
                <w:sz w:val="20"/>
              </w:rPr>
            </w:pPr>
            <w:r w:rsidRPr="00971C85">
              <w:rPr>
                <w:rFonts w:cstheme="minorHAnsi"/>
                <w:color w:val="000000"/>
                <w:sz w:val="20"/>
              </w:rPr>
              <w:t>1.62E-03</w:t>
            </w:r>
          </w:p>
        </w:tc>
      </w:tr>
      <w:tr w:rsidR="00200893" w:rsidRPr="00971C85" w14:paraId="41723B9C" w14:textId="77777777" w:rsidTr="00C66FA3">
        <w:trPr>
          <w:jc w:val="center"/>
        </w:trPr>
        <w:tc>
          <w:tcPr>
            <w:tcW w:w="1433" w:type="dxa"/>
            <w:tcBorders>
              <w:right w:val="single" w:sz="18" w:space="0" w:color="auto"/>
            </w:tcBorders>
          </w:tcPr>
          <w:p w14:paraId="062F5C7B"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1FB7C8D" w14:textId="77777777" w:rsidR="00200893" w:rsidRPr="00971C85" w:rsidRDefault="00200893" w:rsidP="00C66FA3">
            <w:pPr>
              <w:rPr>
                <w:rFonts w:cstheme="minorHAnsi"/>
                <w:color w:val="000000"/>
                <w:sz w:val="20"/>
              </w:rPr>
            </w:pPr>
            <w:r w:rsidRPr="00971C85">
              <w:rPr>
                <w:rFonts w:cstheme="minorHAnsi"/>
                <w:color w:val="000000"/>
                <w:sz w:val="20"/>
              </w:rPr>
              <w:t>COPS5</w:t>
            </w:r>
          </w:p>
        </w:tc>
        <w:tc>
          <w:tcPr>
            <w:tcW w:w="1562" w:type="dxa"/>
            <w:vAlign w:val="bottom"/>
          </w:tcPr>
          <w:p w14:paraId="07E60AF6" w14:textId="77777777" w:rsidR="00200893" w:rsidRPr="00971C85" w:rsidRDefault="00200893" w:rsidP="00C66FA3">
            <w:pPr>
              <w:rPr>
                <w:rFonts w:cstheme="minorHAnsi"/>
                <w:color w:val="000000"/>
                <w:sz w:val="20"/>
              </w:rPr>
            </w:pPr>
            <w:r w:rsidRPr="00971C85">
              <w:rPr>
                <w:rFonts w:cstheme="minorHAnsi"/>
                <w:color w:val="000000"/>
                <w:sz w:val="20"/>
              </w:rPr>
              <w:t>E5RFS1</w:t>
            </w:r>
          </w:p>
        </w:tc>
        <w:tc>
          <w:tcPr>
            <w:tcW w:w="1434" w:type="dxa"/>
            <w:vAlign w:val="bottom"/>
          </w:tcPr>
          <w:p w14:paraId="1F3F3BC3" w14:textId="77777777" w:rsidR="00200893" w:rsidRPr="00971C85" w:rsidRDefault="00200893" w:rsidP="00C66FA3">
            <w:pPr>
              <w:rPr>
                <w:rFonts w:cstheme="minorHAnsi"/>
                <w:color w:val="000000"/>
                <w:sz w:val="20"/>
              </w:rPr>
            </w:pPr>
            <w:r w:rsidRPr="00971C85">
              <w:rPr>
                <w:rFonts w:cstheme="minorHAnsi"/>
                <w:color w:val="000000"/>
                <w:sz w:val="20"/>
              </w:rPr>
              <w:t>798</w:t>
            </w:r>
          </w:p>
        </w:tc>
        <w:tc>
          <w:tcPr>
            <w:tcW w:w="1434" w:type="dxa"/>
            <w:tcBorders>
              <w:right w:val="single" w:sz="18" w:space="0" w:color="auto"/>
            </w:tcBorders>
            <w:vAlign w:val="bottom"/>
          </w:tcPr>
          <w:p w14:paraId="57E46AC0" w14:textId="77777777" w:rsidR="00200893" w:rsidRPr="00971C85" w:rsidRDefault="00200893" w:rsidP="00C66FA3">
            <w:pPr>
              <w:rPr>
                <w:rFonts w:cstheme="minorHAnsi"/>
                <w:color w:val="000000"/>
                <w:sz w:val="20"/>
              </w:rPr>
            </w:pPr>
            <w:r w:rsidRPr="00971C85">
              <w:rPr>
                <w:rFonts w:cstheme="minorHAnsi"/>
                <w:color w:val="000000"/>
                <w:sz w:val="20"/>
              </w:rPr>
              <w:t>1.41E-03</w:t>
            </w:r>
          </w:p>
        </w:tc>
        <w:tc>
          <w:tcPr>
            <w:tcW w:w="1434" w:type="dxa"/>
            <w:tcBorders>
              <w:left w:val="single" w:sz="18" w:space="0" w:color="auto"/>
            </w:tcBorders>
            <w:vAlign w:val="bottom"/>
          </w:tcPr>
          <w:p w14:paraId="70E02974" w14:textId="77777777" w:rsidR="00200893" w:rsidRPr="00971C85" w:rsidRDefault="00200893" w:rsidP="00C66FA3">
            <w:pPr>
              <w:rPr>
                <w:rFonts w:cstheme="minorHAnsi"/>
                <w:color w:val="000000"/>
                <w:sz w:val="20"/>
              </w:rPr>
            </w:pPr>
            <w:r w:rsidRPr="00971C85">
              <w:rPr>
                <w:rFonts w:cstheme="minorHAnsi"/>
                <w:color w:val="000000"/>
                <w:sz w:val="20"/>
              </w:rPr>
              <w:t>TP53</w:t>
            </w:r>
          </w:p>
        </w:tc>
        <w:tc>
          <w:tcPr>
            <w:tcW w:w="1434" w:type="dxa"/>
            <w:vAlign w:val="bottom"/>
          </w:tcPr>
          <w:p w14:paraId="62A341F2" w14:textId="77777777" w:rsidR="00200893" w:rsidRPr="00971C85" w:rsidRDefault="00200893" w:rsidP="00C66FA3">
            <w:pPr>
              <w:rPr>
                <w:rFonts w:cstheme="minorHAnsi"/>
                <w:color w:val="000000"/>
                <w:sz w:val="20"/>
              </w:rPr>
            </w:pPr>
            <w:r w:rsidRPr="00971C85">
              <w:rPr>
                <w:rFonts w:cstheme="minorHAnsi"/>
                <w:color w:val="000000"/>
                <w:sz w:val="20"/>
              </w:rPr>
              <w:t>A0A087WT22</w:t>
            </w:r>
          </w:p>
        </w:tc>
        <w:tc>
          <w:tcPr>
            <w:tcW w:w="1434" w:type="dxa"/>
            <w:vAlign w:val="bottom"/>
          </w:tcPr>
          <w:p w14:paraId="2C25D607" w14:textId="77777777" w:rsidR="00200893" w:rsidRPr="00971C85" w:rsidRDefault="00200893" w:rsidP="00C66FA3">
            <w:pPr>
              <w:jc w:val="right"/>
              <w:rPr>
                <w:rFonts w:cstheme="minorHAnsi"/>
                <w:color w:val="000000"/>
                <w:sz w:val="20"/>
              </w:rPr>
            </w:pPr>
            <w:r w:rsidRPr="00971C85">
              <w:rPr>
                <w:rFonts w:cstheme="minorHAnsi"/>
                <w:color w:val="000000"/>
                <w:sz w:val="20"/>
              </w:rPr>
              <w:t>1019</w:t>
            </w:r>
          </w:p>
        </w:tc>
        <w:tc>
          <w:tcPr>
            <w:tcW w:w="1434" w:type="dxa"/>
            <w:tcBorders>
              <w:right w:val="single" w:sz="18" w:space="0" w:color="auto"/>
            </w:tcBorders>
            <w:vAlign w:val="bottom"/>
          </w:tcPr>
          <w:p w14:paraId="4290A0B6" w14:textId="77777777" w:rsidR="00200893" w:rsidRPr="00971C85" w:rsidRDefault="00200893" w:rsidP="00C66FA3">
            <w:pPr>
              <w:jc w:val="right"/>
              <w:rPr>
                <w:rFonts w:cstheme="minorHAnsi"/>
                <w:color w:val="000000"/>
                <w:sz w:val="20"/>
              </w:rPr>
            </w:pPr>
            <w:r w:rsidRPr="00971C85">
              <w:rPr>
                <w:rFonts w:cstheme="minorHAnsi"/>
                <w:color w:val="000000"/>
                <w:sz w:val="20"/>
              </w:rPr>
              <w:t>1.51E-03</w:t>
            </w:r>
          </w:p>
        </w:tc>
      </w:tr>
      <w:tr w:rsidR="00200893" w:rsidRPr="00971C85" w14:paraId="3E97BEC0" w14:textId="77777777" w:rsidTr="00C66FA3">
        <w:trPr>
          <w:jc w:val="center"/>
        </w:trPr>
        <w:tc>
          <w:tcPr>
            <w:tcW w:w="1433" w:type="dxa"/>
            <w:tcBorders>
              <w:right w:val="single" w:sz="18" w:space="0" w:color="auto"/>
            </w:tcBorders>
          </w:tcPr>
          <w:p w14:paraId="5665B32D"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697A795" w14:textId="77777777" w:rsidR="00200893" w:rsidRPr="00971C85" w:rsidRDefault="00200893" w:rsidP="00C66FA3">
            <w:pPr>
              <w:rPr>
                <w:rFonts w:cstheme="minorHAnsi"/>
                <w:color w:val="000000"/>
                <w:sz w:val="20"/>
              </w:rPr>
            </w:pPr>
            <w:r w:rsidRPr="00971C85">
              <w:rPr>
                <w:rFonts w:cstheme="minorHAnsi"/>
                <w:color w:val="000000"/>
                <w:sz w:val="20"/>
              </w:rPr>
              <w:t>MYC</w:t>
            </w:r>
          </w:p>
        </w:tc>
        <w:tc>
          <w:tcPr>
            <w:tcW w:w="1562" w:type="dxa"/>
            <w:vAlign w:val="bottom"/>
          </w:tcPr>
          <w:p w14:paraId="5304B7A0" w14:textId="77777777" w:rsidR="00200893" w:rsidRPr="00971C85" w:rsidRDefault="00200893" w:rsidP="00C66FA3">
            <w:pPr>
              <w:rPr>
                <w:rFonts w:cstheme="minorHAnsi"/>
                <w:color w:val="000000"/>
                <w:sz w:val="20"/>
              </w:rPr>
            </w:pPr>
            <w:r w:rsidRPr="00971C85">
              <w:rPr>
                <w:rFonts w:cstheme="minorHAnsi"/>
                <w:color w:val="000000"/>
                <w:sz w:val="20"/>
              </w:rPr>
              <w:t>A0A087WUS5</w:t>
            </w:r>
          </w:p>
        </w:tc>
        <w:tc>
          <w:tcPr>
            <w:tcW w:w="1434" w:type="dxa"/>
            <w:vAlign w:val="bottom"/>
          </w:tcPr>
          <w:p w14:paraId="77054D50" w14:textId="77777777" w:rsidR="00200893" w:rsidRPr="00971C85" w:rsidRDefault="00200893" w:rsidP="00C66FA3">
            <w:pPr>
              <w:rPr>
                <w:rFonts w:cstheme="minorHAnsi"/>
                <w:color w:val="000000"/>
                <w:sz w:val="20"/>
              </w:rPr>
            </w:pPr>
            <w:r w:rsidRPr="00971C85">
              <w:rPr>
                <w:rFonts w:cstheme="minorHAnsi"/>
                <w:color w:val="000000"/>
                <w:sz w:val="20"/>
              </w:rPr>
              <w:t>662</w:t>
            </w:r>
          </w:p>
        </w:tc>
        <w:tc>
          <w:tcPr>
            <w:tcW w:w="1434" w:type="dxa"/>
            <w:tcBorders>
              <w:right w:val="single" w:sz="18" w:space="0" w:color="auto"/>
            </w:tcBorders>
            <w:vAlign w:val="bottom"/>
          </w:tcPr>
          <w:p w14:paraId="2173EE40" w14:textId="77777777" w:rsidR="00200893" w:rsidRPr="00971C85" w:rsidRDefault="00200893" w:rsidP="00C66FA3">
            <w:pPr>
              <w:rPr>
                <w:rFonts w:cstheme="minorHAnsi"/>
                <w:color w:val="000000"/>
                <w:sz w:val="20"/>
              </w:rPr>
            </w:pPr>
            <w:r w:rsidRPr="00971C85">
              <w:rPr>
                <w:rFonts w:cstheme="minorHAnsi"/>
                <w:color w:val="000000"/>
                <w:sz w:val="20"/>
              </w:rPr>
              <w:t>1.39E-03</w:t>
            </w:r>
          </w:p>
        </w:tc>
        <w:tc>
          <w:tcPr>
            <w:tcW w:w="1434" w:type="dxa"/>
            <w:tcBorders>
              <w:left w:val="single" w:sz="18" w:space="0" w:color="auto"/>
            </w:tcBorders>
            <w:vAlign w:val="bottom"/>
          </w:tcPr>
          <w:p w14:paraId="7787CE36" w14:textId="77777777" w:rsidR="00200893" w:rsidRPr="00971C85" w:rsidRDefault="00200893" w:rsidP="00C66FA3">
            <w:pPr>
              <w:rPr>
                <w:rFonts w:cstheme="minorHAnsi"/>
                <w:color w:val="000000"/>
                <w:sz w:val="20"/>
              </w:rPr>
            </w:pPr>
            <w:r w:rsidRPr="00971C85">
              <w:rPr>
                <w:rFonts w:cstheme="minorHAnsi"/>
                <w:color w:val="000000"/>
                <w:sz w:val="20"/>
              </w:rPr>
              <w:t>CUL7</w:t>
            </w:r>
          </w:p>
        </w:tc>
        <w:tc>
          <w:tcPr>
            <w:tcW w:w="1434" w:type="dxa"/>
            <w:vAlign w:val="bottom"/>
          </w:tcPr>
          <w:p w14:paraId="2FFED9F7" w14:textId="77777777" w:rsidR="00200893" w:rsidRPr="00971C85" w:rsidRDefault="00200893" w:rsidP="00C66FA3">
            <w:pPr>
              <w:rPr>
                <w:rFonts w:cstheme="minorHAnsi"/>
                <w:color w:val="000000"/>
                <w:sz w:val="20"/>
              </w:rPr>
            </w:pPr>
            <w:r w:rsidRPr="00971C85">
              <w:rPr>
                <w:rFonts w:cstheme="minorHAnsi"/>
                <w:color w:val="000000"/>
                <w:sz w:val="20"/>
              </w:rPr>
              <w:t>Q14999</w:t>
            </w:r>
          </w:p>
        </w:tc>
        <w:tc>
          <w:tcPr>
            <w:tcW w:w="1434" w:type="dxa"/>
            <w:vAlign w:val="bottom"/>
          </w:tcPr>
          <w:p w14:paraId="5EFCA561" w14:textId="77777777" w:rsidR="00200893" w:rsidRPr="00971C85" w:rsidRDefault="00200893" w:rsidP="00C66FA3">
            <w:pPr>
              <w:jc w:val="right"/>
              <w:rPr>
                <w:rFonts w:cstheme="minorHAnsi"/>
                <w:color w:val="000000"/>
                <w:sz w:val="20"/>
              </w:rPr>
            </w:pPr>
            <w:r w:rsidRPr="00971C85">
              <w:rPr>
                <w:rFonts w:cstheme="minorHAnsi"/>
                <w:color w:val="000000"/>
                <w:sz w:val="20"/>
              </w:rPr>
              <w:t>646</w:t>
            </w:r>
          </w:p>
        </w:tc>
        <w:tc>
          <w:tcPr>
            <w:tcW w:w="1434" w:type="dxa"/>
            <w:tcBorders>
              <w:right w:val="single" w:sz="18" w:space="0" w:color="auto"/>
            </w:tcBorders>
            <w:vAlign w:val="bottom"/>
          </w:tcPr>
          <w:p w14:paraId="1D61737A" w14:textId="77777777" w:rsidR="00200893" w:rsidRPr="00971C85" w:rsidRDefault="00200893" w:rsidP="00C66FA3">
            <w:pPr>
              <w:jc w:val="right"/>
              <w:rPr>
                <w:rFonts w:cstheme="minorHAnsi"/>
                <w:color w:val="000000"/>
                <w:sz w:val="20"/>
              </w:rPr>
            </w:pPr>
            <w:r w:rsidRPr="00971C85">
              <w:rPr>
                <w:rFonts w:cstheme="minorHAnsi"/>
                <w:color w:val="000000"/>
                <w:sz w:val="20"/>
              </w:rPr>
              <w:t>1.46E-03</w:t>
            </w:r>
          </w:p>
        </w:tc>
      </w:tr>
      <w:tr w:rsidR="00200893" w:rsidRPr="00971C85" w14:paraId="4F150E2D" w14:textId="77777777" w:rsidTr="00C66FA3">
        <w:trPr>
          <w:jc w:val="center"/>
        </w:trPr>
        <w:tc>
          <w:tcPr>
            <w:tcW w:w="1433" w:type="dxa"/>
            <w:tcBorders>
              <w:right w:val="single" w:sz="18" w:space="0" w:color="auto"/>
            </w:tcBorders>
          </w:tcPr>
          <w:p w14:paraId="5E7DA4C3"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526C4F4" w14:textId="77777777" w:rsidR="00200893" w:rsidRPr="00971C85" w:rsidRDefault="00200893" w:rsidP="00C66FA3">
            <w:pPr>
              <w:rPr>
                <w:rFonts w:cstheme="minorHAnsi"/>
                <w:color w:val="000000"/>
                <w:sz w:val="20"/>
              </w:rPr>
            </w:pPr>
            <w:r w:rsidRPr="00971C85">
              <w:rPr>
                <w:rFonts w:cstheme="minorHAnsi"/>
                <w:color w:val="000000"/>
                <w:sz w:val="20"/>
              </w:rPr>
              <w:t>ATXN7</w:t>
            </w:r>
          </w:p>
        </w:tc>
        <w:tc>
          <w:tcPr>
            <w:tcW w:w="1562" w:type="dxa"/>
            <w:vAlign w:val="bottom"/>
          </w:tcPr>
          <w:p w14:paraId="0B5E7EA3" w14:textId="77777777" w:rsidR="00200893" w:rsidRPr="00971C85" w:rsidRDefault="00200893" w:rsidP="00C66FA3">
            <w:pPr>
              <w:rPr>
                <w:rFonts w:cstheme="minorHAnsi"/>
                <w:color w:val="000000"/>
                <w:sz w:val="20"/>
              </w:rPr>
            </w:pPr>
            <w:r w:rsidRPr="00971C85">
              <w:rPr>
                <w:rFonts w:cstheme="minorHAnsi"/>
                <w:color w:val="000000"/>
                <w:sz w:val="20"/>
              </w:rPr>
              <w:t>H0YAT6</w:t>
            </w:r>
          </w:p>
        </w:tc>
        <w:tc>
          <w:tcPr>
            <w:tcW w:w="1434" w:type="dxa"/>
            <w:vAlign w:val="bottom"/>
          </w:tcPr>
          <w:p w14:paraId="432CFD52" w14:textId="77777777" w:rsidR="00200893" w:rsidRPr="00971C85" w:rsidRDefault="00200893" w:rsidP="00C66FA3">
            <w:pPr>
              <w:rPr>
                <w:rFonts w:cstheme="minorHAnsi"/>
                <w:color w:val="000000"/>
                <w:sz w:val="20"/>
              </w:rPr>
            </w:pPr>
            <w:r w:rsidRPr="00971C85">
              <w:rPr>
                <w:rFonts w:cstheme="minorHAnsi"/>
                <w:color w:val="000000"/>
                <w:sz w:val="20"/>
              </w:rPr>
              <w:t>78</w:t>
            </w:r>
          </w:p>
        </w:tc>
        <w:tc>
          <w:tcPr>
            <w:tcW w:w="1434" w:type="dxa"/>
            <w:tcBorders>
              <w:right w:val="single" w:sz="18" w:space="0" w:color="auto"/>
            </w:tcBorders>
            <w:vAlign w:val="bottom"/>
          </w:tcPr>
          <w:p w14:paraId="2FFEFEEB" w14:textId="77777777" w:rsidR="00200893" w:rsidRPr="00971C85" w:rsidRDefault="00200893" w:rsidP="00C66FA3">
            <w:pPr>
              <w:rPr>
                <w:rFonts w:cstheme="minorHAnsi"/>
                <w:color w:val="000000"/>
                <w:sz w:val="20"/>
              </w:rPr>
            </w:pPr>
            <w:r w:rsidRPr="00971C85">
              <w:rPr>
                <w:rFonts w:cstheme="minorHAnsi"/>
                <w:color w:val="000000"/>
                <w:sz w:val="20"/>
              </w:rPr>
              <w:t>1.34E-03</w:t>
            </w:r>
          </w:p>
        </w:tc>
        <w:tc>
          <w:tcPr>
            <w:tcW w:w="1434" w:type="dxa"/>
            <w:tcBorders>
              <w:left w:val="single" w:sz="18" w:space="0" w:color="auto"/>
            </w:tcBorders>
            <w:vAlign w:val="bottom"/>
          </w:tcPr>
          <w:p w14:paraId="648645D3" w14:textId="77777777" w:rsidR="00200893" w:rsidRPr="00971C85" w:rsidRDefault="00200893" w:rsidP="00C66FA3">
            <w:pPr>
              <w:rPr>
                <w:rFonts w:cstheme="minorHAnsi"/>
                <w:color w:val="000000"/>
                <w:sz w:val="20"/>
              </w:rPr>
            </w:pPr>
            <w:r w:rsidRPr="00971C85">
              <w:rPr>
                <w:rFonts w:cstheme="minorHAnsi"/>
                <w:color w:val="000000"/>
                <w:sz w:val="20"/>
              </w:rPr>
              <w:t>EWSR1</w:t>
            </w:r>
          </w:p>
        </w:tc>
        <w:tc>
          <w:tcPr>
            <w:tcW w:w="1434" w:type="dxa"/>
            <w:vAlign w:val="bottom"/>
          </w:tcPr>
          <w:p w14:paraId="0E31A24C" w14:textId="77777777" w:rsidR="00200893" w:rsidRPr="00971C85" w:rsidRDefault="00200893" w:rsidP="00C66FA3">
            <w:pPr>
              <w:rPr>
                <w:rFonts w:cstheme="minorHAnsi"/>
                <w:color w:val="000000"/>
                <w:sz w:val="20"/>
              </w:rPr>
            </w:pPr>
            <w:r w:rsidRPr="00971C85">
              <w:rPr>
                <w:rFonts w:cstheme="minorHAnsi"/>
                <w:color w:val="000000"/>
                <w:sz w:val="20"/>
              </w:rPr>
              <w:t>A0A0D9SFL3</w:t>
            </w:r>
          </w:p>
        </w:tc>
        <w:tc>
          <w:tcPr>
            <w:tcW w:w="1434" w:type="dxa"/>
            <w:vAlign w:val="bottom"/>
          </w:tcPr>
          <w:p w14:paraId="212BEDA4" w14:textId="77777777" w:rsidR="00200893" w:rsidRPr="00971C85" w:rsidRDefault="00200893" w:rsidP="00C66FA3">
            <w:pPr>
              <w:jc w:val="right"/>
              <w:rPr>
                <w:rFonts w:cstheme="minorHAnsi"/>
                <w:color w:val="000000"/>
                <w:sz w:val="20"/>
              </w:rPr>
            </w:pPr>
            <w:r w:rsidRPr="00971C85">
              <w:rPr>
                <w:rFonts w:cstheme="minorHAnsi"/>
                <w:color w:val="000000"/>
                <w:sz w:val="20"/>
              </w:rPr>
              <w:t>706</w:t>
            </w:r>
          </w:p>
        </w:tc>
        <w:tc>
          <w:tcPr>
            <w:tcW w:w="1434" w:type="dxa"/>
            <w:tcBorders>
              <w:right w:val="single" w:sz="18" w:space="0" w:color="auto"/>
            </w:tcBorders>
            <w:vAlign w:val="bottom"/>
          </w:tcPr>
          <w:p w14:paraId="2D48709D" w14:textId="77777777" w:rsidR="00200893" w:rsidRPr="00971C85" w:rsidRDefault="00200893" w:rsidP="00C66FA3">
            <w:pPr>
              <w:jc w:val="right"/>
              <w:rPr>
                <w:rFonts w:cstheme="minorHAnsi"/>
                <w:color w:val="000000"/>
                <w:sz w:val="20"/>
              </w:rPr>
            </w:pPr>
            <w:r w:rsidRPr="00971C85">
              <w:rPr>
                <w:rFonts w:cstheme="minorHAnsi"/>
                <w:color w:val="000000"/>
                <w:sz w:val="20"/>
              </w:rPr>
              <w:t>1.30E-03</w:t>
            </w:r>
          </w:p>
        </w:tc>
      </w:tr>
      <w:tr w:rsidR="00200893" w:rsidRPr="00971C85" w14:paraId="3337BF92" w14:textId="77777777" w:rsidTr="00C66FA3">
        <w:trPr>
          <w:jc w:val="center"/>
        </w:trPr>
        <w:tc>
          <w:tcPr>
            <w:tcW w:w="1433" w:type="dxa"/>
            <w:tcBorders>
              <w:right w:val="single" w:sz="18" w:space="0" w:color="auto"/>
            </w:tcBorders>
          </w:tcPr>
          <w:p w14:paraId="75CDB7B3"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00D48AF" w14:textId="77777777" w:rsidR="00200893" w:rsidRPr="00971C85" w:rsidRDefault="00200893" w:rsidP="00C66FA3">
            <w:pPr>
              <w:rPr>
                <w:rFonts w:cstheme="minorHAnsi"/>
                <w:color w:val="000000"/>
                <w:sz w:val="20"/>
              </w:rPr>
            </w:pPr>
            <w:r w:rsidRPr="00971C85">
              <w:rPr>
                <w:rFonts w:cstheme="minorHAnsi"/>
                <w:color w:val="000000"/>
                <w:sz w:val="20"/>
              </w:rPr>
              <w:t>CAND1</w:t>
            </w:r>
          </w:p>
        </w:tc>
        <w:tc>
          <w:tcPr>
            <w:tcW w:w="1562" w:type="dxa"/>
            <w:vAlign w:val="bottom"/>
          </w:tcPr>
          <w:p w14:paraId="48AA48C0" w14:textId="77777777" w:rsidR="00200893" w:rsidRPr="00971C85" w:rsidRDefault="00200893" w:rsidP="00C66FA3">
            <w:pPr>
              <w:rPr>
                <w:rFonts w:cstheme="minorHAnsi"/>
                <w:color w:val="000000"/>
                <w:sz w:val="20"/>
              </w:rPr>
            </w:pPr>
            <w:r w:rsidRPr="00971C85">
              <w:rPr>
                <w:rFonts w:cstheme="minorHAnsi"/>
                <w:color w:val="000000"/>
                <w:sz w:val="20"/>
              </w:rPr>
              <w:t>A0A0C4DGH5</w:t>
            </w:r>
          </w:p>
        </w:tc>
        <w:tc>
          <w:tcPr>
            <w:tcW w:w="1434" w:type="dxa"/>
            <w:vAlign w:val="bottom"/>
          </w:tcPr>
          <w:p w14:paraId="47B5CC3C" w14:textId="77777777" w:rsidR="00200893" w:rsidRPr="00971C85" w:rsidRDefault="00200893" w:rsidP="00C66FA3">
            <w:pPr>
              <w:rPr>
                <w:rFonts w:cstheme="minorHAnsi"/>
                <w:color w:val="000000"/>
                <w:sz w:val="20"/>
              </w:rPr>
            </w:pPr>
            <w:r w:rsidRPr="00971C85">
              <w:rPr>
                <w:rFonts w:cstheme="minorHAnsi"/>
                <w:color w:val="000000"/>
                <w:sz w:val="20"/>
              </w:rPr>
              <w:t>693</w:t>
            </w:r>
          </w:p>
        </w:tc>
        <w:tc>
          <w:tcPr>
            <w:tcW w:w="1434" w:type="dxa"/>
            <w:tcBorders>
              <w:right w:val="single" w:sz="18" w:space="0" w:color="auto"/>
            </w:tcBorders>
            <w:vAlign w:val="bottom"/>
          </w:tcPr>
          <w:p w14:paraId="2468F583" w14:textId="77777777" w:rsidR="00200893" w:rsidRPr="00971C85" w:rsidRDefault="00200893" w:rsidP="00C66FA3">
            <w:pPr>
              <w:rPr>
                <w:rFonts w:cstheme="minorHAnsi"/>
                <w:color w:val="000000"/>
                <w:sz w:val="20"/>
              </w:rPr>
            </w:pPr>
            <w:r w:rsidRPr="00971C85">
              <w:rPr>
                <w:rFonts w:cstheme="minorHAnsi"/>
                <w:color w:val="000000"/>
                <w:sz w:val="20"/>
              </w:rPr>
              <w:t>1.32E-03</w:t>
            </w:r>
          </w:p>
        </w:tc>
        <w:tc>
          <w:tcPr>
            <w:tcW w:w="1434" w:type="dxa"/>
            <w:tcBorders>
              <w:left w:val="single" w:sz="18" w:space="0" w:color="auto"/>
            </w:tcBorders>
            <w:vAlign w:val="bottom"/>
          </w:tcPr>
          <w:p w14:paraId="699F62A7" w14:textId="77777777" w:rsidR="00200893" w:rsidRPr="00971C85" w:rsidRDefault="00200893" w:rsidP="00C66FA3">
            <w:pPr>
              <w:rPr>
                <w:rFonts w:cstheme="minorHAnsi"/>
                <w:color w:val="000000"/>
                <w:sz w:val="20"/>
              </w:rPr>
            </w:pPr>
            <w:r w:rsidRPr="00971C85">
              <w:rPr>
                <w:rFonts w:cstheme="minorHAnsi"/>
                <w:color w:val="000000"/>
                <w:sz w:val="20"/>
              </w:rPr>
              <w:t>ESR1</w:t>
            </w:r>
          </w:p>
        </w:tc>
        <w:tc>
          <w:tcPr>
            <w:tcW w:w="1434" w:type="dxa"/>
            <w:vAlign w:val="bottom"/>
          </w:tcPr>
          <w:p w14:paraId="2298861F" w14:textId="77777777" w:rsidR="00200893" w:rsidRPr="00971C85" w:rsidRDefault="00200893" w:rsidP="00C66FA3">
            <w:pPr>
              <w:rPr>
                <w:rFonts w:cstheme="minorHAnsi"/>
                <w:color w:val="000000"/>
                <w:sz w:val="20"/>
              </w:rPr>
            </w:pPr>
            <w:r w:rsidRPr="00971C85">
              <w:rPr>
                <w:rFonts w:cstheme="minorHAnsi"/>
                <w:color w:val="000000"/>
                <w:sz w:val="20"/>
              </w:rPr>
              <w:t>B0QYW7</w:t>
            </w:r>
          </w:p>
        </w:tc>
        <w:tc>
          <w:tcPr>
            <w:tcW w:w="1434" w:type="dxa"/>
            <w:vAlign w:val="bottom"/>
          </w:tcPr>
          <w:p w14:paraId="505E2ADA" w14:textId="77777777" w:rsidR="00200893" w:rsidRPr="00971C85" w:rsidRDefault="00200893" w:rsidP="00C66FA3">
            <w:pPr>
              <w:jc w:val="right"/>
              <w:rPr>
                <w:rFonts w:cstheme="minorHAnsi"/>
                <w:color w:val="000000"/>
                <w:sz w:val="20"/>
              </w:rPr>
            </w:pPr>
            <w:r w:rsidRPr="00971C85">
              <w:rPr>
                <w:rFonts w:cstheme="minorHAnsi"/>
                <w:color w:val="000000"/>
                <w:sz w:val="20"/>
              </w:rPr>
              <w:t>757</w:t>
            </w:r>
          </w:p>
        </w:tc>
        <w:tc>
          <w:tcPr>
            <w:tcW w:w="1434" w:type="dxa"/>
            <w:tcBorders>
              <w:right w:val="single" w:sz="18" w:space="0" w:color="auto"/>
            </w:tcBorders>
            <w:vAlign w:val="bottom"/>
          </w:tcPr>
          <w:p w14:paraId="479ED3FF" w14:textId="77777777" w:rsidR="00200893" w:rsidRPr="00971C85" w:rsidRDefault="00200893" w:rsidP="00C66FA3">
            <w:pPr>
              <w:jc w:val="right"/>
              <w:rPr>
                <w:rFonts w:cstheme="minorHAnsi"/>
                <w:color w:val="000000"/>
                <w:sz w:val="20"/>
              </w:rPr>
            </w:pPr>
            <w:r w:rsidRPr="00971C85">
              <w:rPr>
                <w:rFonts w:cstheme="minorHAnsi"/>
                <w:color w:val="000000"/>
                <w:sz w:val="20"/>
              </w:rPr>
              <w:t>1.28E-03</w:t>
            </w:r>
          </w:p>
        </w:tc>
      </w:tr>
      <w:tr w:rsidR="00200893" w:rsidRPr="00971C85" w14:paraId="37E4539E" w14:textId="77777777" w:rsidTr="00C66FA3">
        <w:trPr>
          <w:jc w:val="center"/>
        </w:trPr>
        <w:tc>
          <w:tcPr>
            <w:tcW w:w="1433" w:type="dxa"/>
            <w:tcBorders>
              <w:right w:val="single" w:sz="18" w:space="0" w:color="auto"/>
            </w:tcBorders>
          </w:tcPr>
          <w:p w14:paraId="7CBD0706"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AC359DA" w14:textId="77777777" w:rsidR="00200893" w:rsidRPr="00971C85" w:rsidRDefault="00200893" w:rsidP="00C66FA3">
            <w:pPr>
              <w:rPr>
                <w:rFonts w:cstheme="minorHAnsi"/>
                <w:color w:val="000000"/>
                <w:sz w:val="20"/>
              </w:rPr>
            </w:pPr>
            <w:r w:rsidRPr="00971C85">
              <w:rPr>
                <w:rFonts w:cstheme="minorHAnsi"/>
                <w:color w:val="000000"/>
                <w:sz w:val="20"/>
              </w:rPr>
              <w:t>PTPRK</w:t>
            </w:r>
          </w:p>
        </w:tc>
        <w:tc>
          <w:tcPr>
            <w:tcW w:w="1562" w:type="dxa"/>
            <w:vAlign w:val="bottom"/>
          </w:tcPr>
          <w:p w14:paraId="335AF6F5" w14:textId="77777777" w:rsidR="00200893" w:rsidRPr="00971C85" w:rsidRDefault="00200893" w:rsidP="00C66FA3">
            <w:pPr>
              <w:rPr>
                <w:rFonts w:cstheme="minorHAnsi"/>
                <w:color w:val="000000"/>
                <w:sz w:val="20"/>
              </w:rPr>
            </w:pPr>
            <w:r w:rsidRPr="00971C85">
              <w:rPr>
                <w:rFonts w:cstheme="minorHAnsi"/>
                <w:color w:val="000000"/>
                <w:sz w:val="20"/>
              </w:rPr>
              <w:t>A0A0G2JQF6</w:t>
            </w:r>
          </w:p>
        </w:tc>
        <w:tc>
          <w:tcPr>
            <w:tcW w:w="1434" w:type="dxa"/>
            <w:vAlign w:val="bottom"/>
          </w:tcPr>
          <w:p w14:paraId="43C0EB19" w14:textId="77777777" w:rsidR="00200893" w:rsidRPr="00971C85" w:rsidRDefault="00200893" w:rsidP="00C66FA3">
            <w:pPr>
              <w:rPr>
                <w:rFonts w:cstheme="minorHAnsi"/>
                <w:color w:val="000000"/>
                <w:sz w:val="20"/>
              </w:rPr>
            </w:pPr>
            <w:r w:rsidRPr="00971C85">
              <w:rPr>
                <w:rFonts w:cstheme="minorHAnsi"/>
                <w:color w:val="000000"/>
                <w:sz w:val="20"/>
              </w:rPr>
              <w:t>92</w:t>
            </w:r>
          </w:p>
        </w:tc>
        <w:tc>
          <w:tcPr>
            <w:tcW w:w="1434" w:type="dxa"/>
            <w:tcBorders>
              <w:right w:val="single" w:sz="18" w:space="0" w:color="auto"/>
            </w:tcBorders>
            <w:vAlign w:val="bottom"/>
          </w:tcPr>
          <w:p w14:paraId="5B07EC9B" w14:textId="77777777" w:rsidR="00200893" w:rsidRPr="00971C85" w:rsidRDefault="00200893" w:rsidP="00C66FA3">
            <w:pPr>
              <w:rPr>
                <w:rFonts w:cstheme="minorHAnsi"/>
                <w:color w:val="000000"/>
                <w:sz w:val="20"/>
              </w:rPr>
            </w:pPr>
            <w:r w:rsidRPr="00971C85">
              <w:rPr>
                <w:rFonts w:cstheme="minorHAnsi"/>
                <w:color w:val="000000"/>
                <w:sz w:val="20"/>
              </w:rPr>
              <w:t>1.30E-03</w:t>
            </w:r>
          </w:p>
        </w:tc>
        <w:tc>
          <w:tcPr>
            <w:tcW w:w="1434" w:type="dxa"/>
            <w:tcBorders>
              <w:left w:val="single" w:sz="18" w:space="0" w:color="auto"/>
            </w:tcBorders>
            <w:vAlign w:val="bottom"/>
          </w:tcPr>
          <w:p w14:paraId="5A0CDDEF" w14:textId="77777777" w:rsidR="00200893" w:rsidRPr="00971C85" w:rsidRDefault="00200893" w:rsidP="00C66FA3">
            <w:pPr>
              <w:rPr>
                <w:rFonts w:cstheme="minorHAnsi"/>
                <w:color w:val="000000"/>
                <w:sz w:val="20"/>
              </w:rPr>
            </w:pPr>
            <w:r w:rsidRPr="00971C85">
              <w:rPr>
                <w:rFonts w:cstheme="minorHAnsi"/>
                <w:color w:val="000000"/>
                <w:sz w:val="20"/>
              </w:rPr>
              <w:t>SIRT7</w:t>
            </w:r>
          </w:p>
        </w:tc>
        <w:tc>
          <w:tcPr>
            <w:tcW w:w="1434" w:type="dxa"/>
            <w:vAlign w:val="bottom"/>
          </w:tcPr>
          <w:p w14:paraId="3AAAFBAE" w14:textId="77777777" w:rsidR="00200893" w:rsidRPr="00971C85" w:rsidRDefault="00200893" w:rsidP="00C66FA3">
            <w:pPr>
              <w:rPr>
                <w:rFonts w:cstheme="minorHAnsi"/>
                <w:color w:val="000000"/>
                <w:sz w:val="20"/>
              </w:rPr>
            </w:pPr>
            <w:r w:rsidRPr="00971C85">
              <w:rPr>
                <w:rFonts w:cstheme="minorHAnsi"/>
                <w:color w:val="000000"/>
                <w:sz w:val="20"/>
              </w:rPr>
              <w:t>I3L2A4</w:t>
            </w:r>
          </w:p>
        </w:tc>
        <w:tc>
          <w:tcPr>
            <w:tcW w:w="1434" w:type="dxa"/>
            <w:vAlign w:val="bottom"/>
          </w:tcPr>
          <w:p w14:paraId="4C862497" w14:textId="77777777" w:rsidR="00200893" w:rsidRPr="00971C85" w:rsidRDefault="00200893" w:rsidP="00C66FA3">
            <w:pPr>
              <w:jc w:val="right"/>
              <w:rPr>
                <w:rFonts w:cstheme="minorHAnsi"/>
                <w:color w:val="000000"/>
                <w:sz w:val="20"/>
              </w:rPr>
            </w:pPr>
            <w:r w:rsidRPr="00971C85">
              <w:rPr>
                <w:rFonts w:cstheme="minorHAnsi"/>
                <w:color w:val="000000"/>
                <w:sz w:val="20"/>
              </w:rPr>
              <w:t>663</w:t>
            </w:r>
          </w:p>
        </w:tc>
        <w:tc>
          <w:tcPr>
            <w:tcW w:w="1434" w:type="dxa"/>
            <w:tcBorders>
              <w:right w:val="single" w:sz="18" w:space="0" w:color="auto"/>
            </w:tcBorders>
            <w:vAlign w:val="bottom"/>
          </w:tcPr>
          <w:p w14:paraId="5136A1A7" w14:textId="77777777" w:rsidR="00200893" w:rsidRPr="00971C85" w:rsidRDefault="00200893" w:rsidP="00C66FA3">
            <w:pPr>
              <w:jc w:val="right"/>
              <w:rPr>
                <w:rFonts w:cstheme="minorHAnsi"/>
                <w:color w:val="000000"/>
                <w:sz w:val="20"/>
              </w:rPr>
            </w:pPr>
            <w:r w:rsidRPr="00971C85">
              <w:rPr>
                <w:rFonts w:cstheme="minorHAnsi"/>
                <w:color w:val="000000"/>
                <w:sz w:val="20"/>
              </w:rPr>
              <w:t>1.26E-03</w:t>
            </w:r>
          </w:p>
        </w:tc>
      </w:tr>
      <w:tr w:rsidR="00200893" w:rsidRPr="00971C85" w14:paraId="4AC6267F" w14:textId="77777777" w:rsidTr="00C66FA3">
        <w:trPr>
          <w:jc w:val="center"/>
        </w:trPr>
        <w:tc>
          <w:tcPr>
            <w:tcW w:w="1433" w:type="dxa"/>
            <w:tcBorders>
              <w:right w:val="single" w:sz="18" w:space="0" w:color="auto"/>
            </w:tcBorders>
          </w:tcPr>
          <w:p w14:paraId="4D68A6F8"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2DA5860" w14:textId="77777777" w:rsidR="00200893" w:rsidRPr="00971C85" w:rsidRDefault="00200893" w:rsidP="00C66FA3">
            <w:pPr>
              <w:rPr>
                <w:rFonts w:cstheme="minorHAnsi"/>
                <w:color w:val="000000"/>
                <w:sz w:val="20"/>
              </w:rPr>
            </w:pPr>
            <w:r w:rsidRPr="00971C85">
              <w:rPr>
                <w:rFonts w:cstheme="minorHAnsi"/>
                <w:color w:val="000000"/>
                <w:sz w:val="20"/>
              </w:rPr>
              <w:t>CUL1</w:t>
            </w:r>
          </w:p>
        </w:tc>
        <w:tc>
          <w:tcPr>
            <w:tcW w:w="1562" w:type="dxa"/>
            <w:vAlign w:val="bottom"/>
          </w:tcPr>
          <w:p w14:paraId="4D7D4460" w14:textId="77777777" w:rsidR="00200893" w:rsidRPr="00971C85" w:rsidRDefault="00200893" w:rsidP="00C66FA3">
            <w:pPr>
              <w:rPr>
                <w:rFonts w:cstheme="minorHAnsi"/>
                <w:color w:val="000000"/>
                <w:sz w:val="20"/>
              </w:rPr>
            </w:pPr>
            <w:r w:rsidRPr="00971C85">
              <w:rPr>
                <w:rFonts w:cstheme="minorHAnsi"/>
                <w:color w:val="000000"/>
                <w:sz w:val="20"/>
              </w:rPr>
              <w:t>A0A0C4DGX4</w:t>
            </w:r>
          </w:p>
        </w:tc>
        <w:tc>
          <w:tcPr>
            <w:tcW w:w="1434" w:type="dxa"/>
            <w:vAlign w:val="bottom"/>
          </w:tcPr>
          <w:p w14:paraId="59B4E71F" w14:textId="77777777" w:rsidR="00200893" w:rsidRPr="00971C85" w:rsidRDefault="00200893" w:rsidP="00C66FA3">
            <w:pPr>
              <w:rPr>
                <w:rFonts w:cstheme="minorHAnsi"/>
                <w:color w:val="000000"/>
                <w:sz w:val="20"/>
              </w:rPr>
            </w:pPr>
            <w:r w:rsidRPr="00971C85">
              <w:rPr>
                <w:rFonts w:cstheme="minorHAnsi"/>
                <w:color w:val="000000"/>
                <w:sz w:val="20"/>
              </w:rPr>
              <w:t>680</w:t>
            </w:r>
          </w:p>
        </w:tc>
        <w:tc>
          <w:tcPr>
            <w:tcW w:w="1434" w:type="dxa"/>
            <w:tcBorders>
              <w:right w:val="single" w:sz="18" w:space="0" w:color="auto"/>
            </w:tcBorders>
            <w:vAlign w:val="bottom"/>
          </w:tcPr>
          <w:p w14:paraId="0C137EB6" w14:textId="77777777" w:rsidR="00200893" w:rsidRPr="00971C85" w:rsidRDefault="00200893" w:rsidP="00C66FA3">
            <w:pPr>
              <w:rPr>
                <w:rFonts w:cstheme="minorHAnsi"/>
                <w:color w:val="000000"/>
                <w:sz w:val="20"/>
              </w:rPr>
            </w:pPr>
            <w:r w:rsidRPr="00971C85">
              <w:rPr>
                <w:rFonts w:cstheme="minorHAnsi"/>
                <w:color w:val="000000"/>
                <w:sz w:val="20"/>
              </w:rPr>
              <w:t>1.26E-03</w:t>
            </w:r>
          </w:p>
        </w:tc>
        <w:tc>
          <w:tcPr>
            <w:tcW w:w="1434" w:type="dxa"/>
            <w:tcBorders>
              <w:left w:val="single" w:sz="18" w:space="0" w:color="auto"/>
            </w:tcBorders>
            <w:vAlign w:val="bottom"/>
          </w:tcPr>
          <w:p w14:paraId="62F0B58D" w14:textId="77777777" w:rsidR="00200893" w:rsidRPr="00971C85" w:rsidRDefault="00200893" w:rsidP="00C66FA3">
            <w:pPr>
              <w:rPr>
                <w:rFonts w:cstheme="minorHAnsi"/>
                <w:color w:val="000000"/>
                <w:sz w:val="20"/>
              </w:rPr>
            </w:pPr>
            <w:r w:rsidRPr="00971C85">
              <w:rPr>
                <w:rFonts w:cstheme="minorHAnsi"/>
                <w:color w:val="000000"/>
                <w:sz w:val="20"/>
              </w:rPr>
              <w:t>CUL1</w:t>
            </w:r>
          </w:p>
        </w:tc>
        <w:tc>
          <w:tcPr>
            <w:tcW w:w="1434" w:type="dxa"/>
            <w:vAlign w:val="bottom"/>
          </w:tcPr>
          <w:p w14:paraId="4771CD38" w14:textId="77777777" w:rsidR="00200893" w:rsidRPr="00971C85" w:rsidRDefault="00200893" w:rsidP="00C66FA3">
            <w:pPr>
              <w:rPr>
                <w:rFonts w:cstheme="minorHAnsi"/>
                <w:color w:val="000000"/>
                <w:sz w:val="20"/>
              </w:rPr>
            </w:pPr>
            <w:r w:rsidRPr="00971C85">
              <w:rPr>
                <w:rFonts w:cstheme="minorHAnsi"/>
                <w:color w:val="000000"/>
                <w:sz w:val="20"/>
              </w:rPr>
              <w:t>A0A0C4DGX4</w:t>
            </w:r>
          </w:p>
        </w:tc>
        <w:tc>
          <w:tcPr>
            <w:tcW w:w="1434" w:type="dxa"/>
            <w:vAlign w:val="bottom"/>
          </w:tcPr>
          <w:p w14:paraId="73DAC5DE" w14:textId="77777777" w:rsidR="00200893" w:rsidRPr="00971C85" w:rsidRDefault="00200893" w:rsidP="00C66FA3">
            <w:pPr>
              <w:jc w:val="right"/>
              <w:rPr>
                <w:rFonts w:cstheme="minorHAnsi"/>
                <w:color w:val="000000"/>
                <w:sz w:val="20"/>
              </w:rPr>
            </w:pPr>
            <w:r w:rsidRPr="00971C85">
              <w:rPr>
                <w:rFonts w:cstheme="minorHAnsi"/>
                <w:color w:val="000000"/>
                <w:sz w:val="20"/>
              </w:rPr>
              <w:t>680</w:t>
            </w:r>
          </w:p>
        </w:tc>
        <w:tc>
          <w:tcPr>
            <w:tcW w:w="1434" w:type="dxa"/>
            <w:tcBorders>
              <w:right w:val="single" w:sz="18" w:space="0" w:color="auto"/>
            </w:tcBorders>
            <w:vAlign w:val="bottom"/>
          </w:tcPr>
          <w:p w14:paraId="2AE5BE66" w14:textId="77777777" w:rsidR="00200893" w:rsidRPr="00971C85" w:rsidRDefault="00200893" w:rsidP="00C66FA3">
            <w:pPr>
              <w:jc w:val="right"/>
              <w:rPr>
                <w:rFonts w:cstheme="minorHAnsi"/>
                <w:color w:val="000000"/>
                <w:sz w:val="20"/>
              </w:rPr>
            </w:pPr>
            <w:r w:rsidRPr="00971C85">
              <w:rPr>
                <w:rFonts w:cstheme="minorHAnsi"/>
                <w:color w:val="000000"/>
                <w:sz w:val="20"/>
              </w:rPr>
              <w:t>1.25E-03</w:t>
            </w:r>
          </w:p>
        </w:tc>
      </w:tr>
      <w:tr w:rsidR="00200893" w:rsidRPr="00971C85" w14:paraId="1D5D98D7" w14:textId="77777777" w:rsidTr="00C66FA3">
        <w:trPr>
          <w:jc w:val="center"/>
        </w:trPr>
        <w:tc>
          <w:tcPr>
            <w:tcW w:w="1433" w:type="dxa"/>
            <w:tcBorders>
              <w:right w:val="single" w:sz="18" w:space="0" w:color="auto"/>
            </w:tcBorders>
          </w:tcPr>
          <w:p w14:paraId="2EBFAF01"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AA97D2D" w14:textId="77777777" w:rsidR="00200893" w:rsidRPr="00971C85" w:rsidRDefault="00200893" w:rsidP="00C66FA3">
            <w:pPr>
              <w:rPr>
                <w:rFonts w:cstheme="minorHAnsi"/>
                <w:color w:val="000000"/>
                <w:sz w:val="20"/>
              </w:rPr>
            </w:pPr>
            <w:r w:rsidRPr="00971C85">
              <w:rPr>
                <w:rFonts w:cstheme="minorHAnsi"/>
                <w:color w:val="000000"/>
                <w:sz w:val="20"/>
              </w:rPr>
              <w:t>HSP90AA1</w:t>
            </w:r>
          </w:p>
        </w:tc>
        <w:tc>
          <w:tcPr>
            <w:tcW w:w="1562" w:type="dxa"/>
            <w:vAlign w:val="bottom"/>
          </w:tcPr>
          <w:p w14:paraId="2333E996" w14:textId="77777777" w:rsidR="00200893" w:rsidRPr="00971C85" w:rsidRDefault="00200893" w:rsidP="00C66FA3">
            <w:pPr>
              <w:rPr>
                <w:rFonts w:cstheme="minorHAnsi"/>
                <w:color w:val="000000"/>
                <w:sz w:val="20"/>
              </w:rPr>
            </w:pPr>
            <w:r w:rsidRPr="00971C85">
              <w:rPr>
                <w:rFonts w:cstheme="minorHAnsi"/>
                <w:color w:val="000000"/>
                <w:sz w:val="20"/>
              </w:rPr>
              <w:t>A0A0U1RR69</w:t>
            </w:r>
          </w:p>
        </w:tc>
        <w:tc>
          <w:tcPr>
            <w:tcW w:w="1434" w:type="dxa"/>
            <w:vAlign w:val="bottom"/>
          </w:tcPr>
          <w:p w14:paraId="1994E8DA" w14:textId="77777777" w:rsidR="00200893" w:rsidRPr="00971C85" w:rsidRDefault="00200893" w:rsidP="00C66FA3">
            <w:pPr>
              <w:rPr>
                <w:rFonts w:cstheme="minorHAnsi"/>
                <w:color w:val="000000"/>
                <w:sz w:val="20"/>
              </w:rPr>
            </w:pPr>
            <w:r w:rsidRPr="00971C85">
              <w:rPr>
                <w:rFonts w:cstheme="minorHAnsi"/>
                <w:color w:val="000000"/>
                <w:sz w:val="20"/>
              </w:rPr>
              <w:t>793</w:t>
            </w:r>
          </w:p>
        </w:tc>
        <w:tc>
          <w:tcPr>
            <w:tcW w:w="1434" w:type="dxa"/>
            <w:tcBorders>
              <w:right w:val="single" w:sz="18" w:space="0" w:color="auto"/>
            </w:tcBorders>
            <w:vAlign w:val="bottom"/>
          </w:tcPr>
          <w:p w14:paraId="00B5A002" w14:textId="77777777" w:rsidR="00200893" w:rsidRPr="00971C85" w:rsidRDefault="00200893" w:rsidP="00C66FA3">
            <w:pPr>
              <w:rPr>
                <w:rFonts w:cstheme="minorHAnsi"/>
                <w:color w:val="000000"/>
                <w:sz w:val="20"/>
              </w:rPr>
            </w:pPr>
            <w:r w:rsidRPr="00971C85">
              <w:rPr>
                <w:rFonts w:cstheme="minorHAnsi"/>
                <w:color w:val="000000"/>
                <w:sz w:val="20"/>
              </w:rPr>
              <w:t>1.24E-03</w:t>
            </w:r>
          </w:p>
        </w:tc>
        <w:tc>
          <w:tcPr>
            <w:tcW w:w="1434" w:type="dxa"/>
            <w:tcBorders>
              <w:left w:val="single" w:sz="18" w:space="0" w:color="auto"/>
            </w:tcBorders>
            <w:vAlign w:val="bottom"/>
          </w:tcPr>
          <w:p w14:paraId="52C811AA" w14:textId="77777777" w:rsidR="00200893" w:rsidRPr="00971C85" w:rsidRDefault="00200893" w:rsidP="00C66FA3">
            <w:pPr>
              <w:rPr>
                <w:rFonts w:cstheme="minorHAnsi"/>
                <w:color w:val="000000"/>
                <w:sz w:val="20"/>
              </w:rPr>
            </w:pPr>
            <w:r w:rsidRPr="00971C85">
              <w:rPr>
                <w:rFonts w:cstheme="minorHAnsi"/>
                <w:color w:val="000000"/>
                <w:sz w:val="20"/>
              </w:rPr>
              <w:t>BAG3</w:t>
            </w:r>
          </w:p>
        </w:tc>
        <w:tc>
          <w:tcPr>
            <w:tcW w:w="1434" w:type="dxa"/>
            <w:vAlign w:val="bottom"/>
          </w:tcPr>
          <w:p w14:paraId="605A95A7" w14:textId="77777777" w:rsidR="00200893" w:rsidRPr="00971C85" w:rsidRDefault="00200893" w:rsidP="00C66FA3">
            <w:pPr>
              <w:rPr>
                <w:rFonts w:cstheme="minorHAnsi"/>
                <w:color w:val="000000"/>
                <w:sz w:val="20"/>
              </w:rPr>
            </w:pPr>
            <w:r w:rsidRPr="00971C85">
              <w:rPr>
                <w:rFonts w:cstheme="minorHAnsi"/>
                <w:color w:val="000000"/>
                <w:sz w:val="20"/>
              </w:rPr>
              <w:t>C9JFK9</w:t>
            </w:r>
          </w:p>
        </w:tc>
        <w:tc>
          <w:tcPr>
            <w:tcW w:w="1434" w:type="dxa"/>
            <w:vAlign w:val="bottom"/>
          </w:tcPr>
          <w:p w14:paraId="0E2C0661" w14:textId="77777777" w:rsidR="00200893" w:rsidRPr="00971C85" w:rsidRDefault="00200893" w:rsidP="00C66FA3">
            <w:pPr>
              <w:jc w:val="right"/>
              <w:rPr>
                <w:rFonts w:cstheme="minorHAnsi"/>
                <w:color w:val="000000"/>
                <w:sz w:val="20"/>
              </w:rPr>
            </w:pPr>
            <w:r w:rsidRPr="00971C85">
              <w:rPr>
                <w:rFonts w:cstheme="minorHAnsi"/>
                <w:color w:val="000000"/>
                <w:sz w:val="20"/>
              </w:rPr>
              <w:t>447</w:t>
            </w:r>
          </w:p>
        </w:tc>
        <w:tc>
          <w:tcPr>
            <w:tcW w:w="1434" w:type="dxa"/>
            <w:tcBorders>
              <w:right w:val="single" w:sz="18" w:space="0" w:color="auto"/>
            </w:tcBorders>
            <w:vAlign w:val="bottom"/>
          </w:tcPr>
          <w:p w14:paraId="49FD817E" w14:textId="77777777" w:rsidR="00200893" w:rsidRPr="00971C85" w:rsidRDefault="00200893" w:rsidP="00C66FA3">
            <w:pPr>
              <w:jc w:val="right"/>
              <w:rPr>
                <w:rFonts w:cstheme="minorHAnsi"/>
                <w:color w:val="000000"/>
                <w:sz w:val="20"/>
              </w:rPr>
            </w:pPr>
            <w:r w:rsidRPr="00971C85">
              <w:rPr>
                <w:rFonts w:cstheme="minorHAnsi"/>
                <w:color w:val="000000"/>
                <w:sz w:val="20"/>
              </w:rPr>
              <w:t>1.25E-03</w:t>
            </w:r>
          </w:p>
        </w:tc>
      </w:tr>
      <w:tr w:rsidR="00200893" w:rsidRPr="00971C85" w14:paraId="1459AC7E" w14:textId="77777777" w:rsidTr="00C66FA3">
        <w:trPr>
          <w:jc w:val="center"/>
        </w:trPr>
        <w:tc>
          <w:tcPr>
            <w:tcW w:w="1433" w:type="dxa"/>
            <w:tcBorders>
              <w:right w:val="single" w:sz="18" w:space="0" w:color="auto"/>
            </w:tcBorders>
          </w:tcPr>
          <w:p w14:paraId="2ABD3052"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6F386D1" w14:textId="77777777" w:rsidR="00200893" w:rsidRPr="00971C85" w:rsidRDefault="00200893" w:rsidP="00C66FA3">
            <w:pPr>
              <w:rPr>
                <w:rFonts w:cstheme="minorHAnsi"/>
                <w:color w:val="000000"/>
                <w:sz w:val="20"/>
              </w:rPr>
            </w:pPr>
            <w:r w:rsidRPr="00971C85">
              <w:rPr>
                <w:rFonts w:cstheme="minorHAnsi"/>
                <w:color w:val="000000"/>
                <w:sz w:val="20"/>
              </w:rPr>
              <w:t>SIRT7</w:t>
            </w:r>
          </w:p>
        </w:tc>
        <w:tc>
          <w:tcPr>
            <w:tcW w:w="1562" w:type="dxa"/>
            <w:vAlign w:val="bottom"/>
          </w:tcPr>
          <w:p w14:paraId="3787CF47" w14:textId="77777777" w:rsidR="00200893" w:rsidRPr="00971C85" w:rsidRDefault="00200893" w:rsidP="00C66FA3">
            <w:pPr>
              <w:rPr>
                <w:rFonts w:cstheme="minorHAnsi"/>
                <w:color w:val="000000"/>
                <w:sz w:val="20"/>
              </w:rPr>
            </w:pPr>
            <w:r w:rsidRPr="00971C85">
              <w:rPr>
                <w:rFonts w:cstheme="minorHAnsi"/>
                <w:color w:val="000000"/>
                <w:sz w:val="20"/>
              </w:rPr>
              <w:t>I3L2A4</w:t>
            </w:r>
          </w:p>
        </w:tc>
        <w:tc>
          <w:tcPr>
            <w:tcW w:w="1434" w:type="dxa"/>
            <w:vAlign w:val="bottom"/>
          </w:tcPr>
          <w:p w14:paraId="702797FA" w14:textId="77777777" w:rsidR="00200893" w:rsidRPr="00971C85" w:rsidRDefault="00200893" w:rsidP="00C66FA3">
            <w:pPr>
              <w:rPr>
                <w:rFonts w:cstheme="minorHAnsi"/>
                <w:color w:val="000000"/>
                <w:sz w:val="20"/>
              </w:rPr>
            </w:pPr>
            <w:r w:rsidRPr="00971C85">
              <w:rPr>
                <w:rFonts w:cstheme="minorHAnsi"/>
                <w:color w:val="000000"/>
                <w:sz w:val="20"/>
              </w:rPr>
              <w:t>663</w:t>
            </w:r>
          </w:p>
        </w:tc>
        <w:tc>
          <w:tcPr>
            <w:tcW w:w="1434" w:type="dxa"/>
            <w:tcBorders>
              <w:right w:val="single" w:sz="18" w:space="0" w:color="auto"/>
            </w:tcBorders>
            <w:vAlign w:val="bottom"/>
          </w:tcPr>
          <w:p w14:paraId="39FE5313" w14:textId="77777777" w:rsidR="00200893" w:rsidRPr="00971C85" w:rsidRDefault="00200893" w:rsidP="00C66FA3">
            <w:pPr>
              <w:rPr>
                <w:rFonts w:cstheme="minorHAnsi"/>
                <w:color w:val="000000"/>
                <w:sz w:val="20"/>
              </w:rPr>
            </w:pPr>
            <w:r w:rsidRPr="00971C85">
              <w:rPr>
                <w:rFonts w:cstheme="minorHAnsi"/>
                <w:color w:val="000000"/>
                <w:sz w:val="20"/>
              </w:rPr>
              <w:t>1.23E-03</w:t>
            </w:r>
          </w:p>
        </w:tc>
        <w:tc>
          <w:tcPr>
            <w:tcW w:w="1434" w:type="dxa"/>
            <w:tcBorders>
              <w:left w:val="single" w:sz="18" w:space="0" w:color="auto"/>
            </w:tcBorders>
            <w:vAlign w:val="bottom"/>
          </w:tcPr>
          <w:p w14:paraId="6CC5C01D" w14:textId="77777777" w:rsidR="00200893" w:rsidRPr="00971C85" w:rsidRDefault="00200893" w:rsidP="00C66FA3">
            <w:pPr>
              <w:rPr>
                <w:rFonts w:cstheme="minorHAnsi"/>
                <w:color w:val="000000"/>
                <w:sz w:val="20"/>
              </w:rPr>
            </w:pPr>
            <w:r w:rsidRPr="00971C85">
              <w:rPr>
                <w:rFonts w:cstheme="minorHAnsi"/>
                <w:color w:val="000000"/>
                <w:sz w:val="20"/>
              </w:rPr>
              <w:t>MYC</w:t>
            </w:r>
          </w:p>
        </w:tc>
        <w:tc>
          <w:tcPr>
            <w:tcW w:w="1434" w:type="dxa"/>
            <w:vAlign w:val="bottom"/>
          </w:tcPr>
          <w:p w14:paraId="79680BEC" w14:textId="77777777" w:rsidR="00200893" w:rsidRPr="00971C85" w:rsidRDefault="00200893" w:rsidP="00C66FA3">
            <w:pPr>
              <w:rPr>
                <w:rFonts w:cstheme="minorHAnsi"/>
                <w:color w:val="000000"/>
                <w:sz w:val="20"/>
              </w:rPr>
            </w:pPr>
            <w:r w:rsidRPr="00971C85">
              <w:rPr>
                <w:rFonts w:cstheme="minorHAnsi"/>
                <w:color w:val="000000"/>
                <w:sz w:val="20"/>
              </w:rPr>
              <w:t>A0A087WUS5</w:t>
            </w:r>
          </w:p>
        </w:tc>
        <w:tc>
          <w:tcPr>
            <w:tcW w:w="1434" w:type="dxa"/>
            <w:vAlign w:val="bottom"/>
          </w:tcPr>
          <w:p w14:paraId="279E5273" w14:textId="77777777" w:rsidR="00200893" w:rsidRPr="00971C85" w:rsidRDefault="00200893" w:rsidP="00C66FA3">
            <w:pPr>
              <w:jc w:val="right"/>
              <w:rPr>
                <w:rFonts w:cstheme="minorHAnsi"/>
                <w:color w:val="000000"/>
                <w:sz w:val="20"/>
              </w:rPr>
            </w:pPr>
            <w:r w:rsidRPr="00971C85">
              <w:rPr>
                <w:rFonts w:cstheme="minorHAnsi"/>
                <w:color w:val="000000"/>
                <w:sz w:val="20"/>
              </w:rPr>
              <w:t>662</w:t>
            </w:r>
          </w:p>
        </w:tc>
        <w:tc>
          <w:tcPr>
            <w:tcW w:w="1434" w:type="dxa"/>
            <w:tcBorders>
              <w:right w:val="single" w:sz="18" w:space="0" w:color="auto"/>
            </w:tcBorders>
            <w:vAlign w:val="bottom"/>
          </w:tcPr>
          <w:p w14:paraId="7FCDC709" w14:textId="77777777" w:rsidR="00200893" w:rsidRPr="00971C85" w:rsidRDefault="00200893" w:rsidP="00C66FA3">
            <w:pPr>
              <w:jc w:val="right"/>
              <w:rPr>
                <w:rFonts w:cstheme="minorHAnsi"/>
                <w:color w:val="000000"/>
                <w:sz w:val="20"/>
              </w:rPr>
            </w:pPr>
            <w:r w:rsidRPr="00971C85">
              <w:rPr>
                <w:rFonts w:cstheme="minorHAnsi"/>
                <w:color w:val="000000"/>
                <w:sz w:val="20"/>
              </w:rPr>
              <w:t>1.20E-03</w:t>
            </w:r>
          </w:p>
        </w:tc>
      </w:tr>
      <w:tr w:rsidR="00200893" w:rsidRPr="00971C85" w14:paraId="1D8C6827" w14:textId="77777777" w:rsidTr="00C66FA3">
        <w:trPr>
          <w:jc w:val="center"/>
        </w:trPr>
        <w:tc>
          <w:tcPr>
            <w:tcW w:w="1433" w:type="dxa"/>
            <w:tcBorders>
              <w:right w:val="single" w:sz="18" w:space="0" w:color="auto"/>
            </w:tcBorders>
          </w:tcPr>
          <w:p w14:paraId="4F3B19F1"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95F06EC" w14:textId="77777777" w:rsidR="00200893" w:rsidRPr="00971C85" w:rsidRDefault="00200893" w:rsidP="00C66FA3">
            <w:pPr>
              <w:rPr>
                <w:rFonts w:cstheme="minorHAnsi"/>
                <w:color w:val="000000"/>
                <w:sz w:val="20"/>
              </w:rPr>
            </w:pPr>
            <w:r w:rsidRPr="00971C85">
              <w:rPr>
                <w:rFonts w:cstheme="minorHAnsi"/>
                <w:color w:val="000000"/>
                <w:sz w:val="20"/>
              </w:rPr>
              <w:t>ESR1</w:t>
            </w:r>
          </w:p>
        </w:tc>
        <w:tc>
          <w:tcPr>
            <w:tcW w:w="1562" w:type="dxa"/>
            <w:vAlign w:val="bottom"/>
          </w:tcPr>
          <w:p w14:paraId="3D995371" w14:textId="77777777" w:rsidR="00200893" w:rsidRPr="00971C85" w:rsidRDefault="00200893" w:rsidP="00C66FA3">
            <w:pPr>
              <w:rPr>
                <w:rFonts w:cstheme="minorHAnsi"/>
                <w:color w:val="000000"/>
                <w:sz w:val="20"/>
              </w:rPr>
            </w:pPr>
            <w:r w:rsidRPr="00971C85">
              <w:rPr>
                <w:rFonts w:cstheme="minorHAnsi"/>
                <w:color w:val="000000"/>
                <w:sz w:val="20"/>
              </w:rPr>
              <w:t>B0QYW7</w:t>
            </w:r>
          </w:p>
        </w:tc>
        <w:tc>
          <w:tcPr>
            <w:tcW w:w="1434" w:type="dxa"/>
            <w:vAlign w:val="bottom"/>
          </w:tcPr>
          <w:p w14:paraId="3E22E95F" w14:textId="77777777" w:rsidR="00200893" w:rsidRPr="00971C85" w:rsidRDefault="00200893" w:rsidP="00C66FA3">
            <w:pPr>
              <w:rPr>
                <w:rFonts w:cstheme="minorHAnsi"/>
                <w:color w:val="000000"/>
                <w:sz w:val="20"/>
              </w:rPr>
            </w:pPr>
            <w:r w:rsidRPr="00971C85">
              <w:rPr>
                <w:rFonts w:cstheme="minorHAnsi"/>
                <w:color w:val="000000"/>
                <w:sz w:val="20"/>
              </w:rPr>
              <w:t>757</w:t>
            </w:r>
          </w:p>
        </w:tc>
        <w:tc>
          <w:tcPr>
            <w:tcW w:w="1434" w:type="dxa"/>
            <w:tcBorders>
              <w:right w:val="single" w:sz="18" w:space="0" w:color="auto"/>
            </w:tcBorders>
            <w:vAlign w:val="bottom"/>
          </w:tcPr>
          <w:p w14:paraId="5C5FBAC0" w14:textId="77777777" w:rsidR="00200893" w:rsidRPr="00971C85" w:rsidRDefault="00200893" w:rsidP="00C66FA3">
            <w:pPr>
              <w:rPr>
                <w:rFonts w:cstheme="minorHAnsi"/>
                <w:color w:val="000000"/>
                <w:sz w:val="20"/>
              </w:rPr>
            </w:pPr>
            <w:r w:rsidRPr="00971C85">
              <w:rPr>
                <w:rFonts w:cstheme="minorHAnsi"/>
                <w:color w:val="000000"/>
                <w:sz w:val="20"/>
              </w:rPr>
              <w:t>1.16E-03</w:t>
            </w:r>
          </w:p>
        </w:tc>
        <w:tc>
          <w:tcPr>
            <w:tcW w:w="1434" w:type="dxa"/>
            <w:tcBorders>
              <w:left w:val="single" w:sz="18" w:space="0" w:color="auto"/>
            </w:tcBorders>
            <w:vAlign w:val="bottom"/>
          </w:tcPr>
          <w:p w14:paraId="5F8C3E66" w14:textId="77777777" w:rsidR="00200893" w:rsidRPr="00971C85" w:rsidRDefault="00200893" w:rsidP="00C66FA3">
            <w:pPr>
              <w:rPr>
                <w:rFonts w:cstheme="minorHAnsi"/>
                <w:color w:val="000000"/>
                <w:sz w:val="20"/>
              </w:rPr>
            </w:pPr>
            <w:r w:rsidRPr="00971C85">
              <w:rPr>
                <w:rFonts w:cstheme="minorHAnsi"/>
                <w:color w:val="000000"/>
                <w:sz w:val="20"/>
              </w:rPr>
              <w:t>CAND1</w:t>
            </w:r>
          </w:p>
        </w:tc>
        <w:tc>
          <w:tcPr>
            <w:tcW w:w="1434" w:type="dxa"/>
            <w:vAlign w:val="bottom"/>
          </w:tcPr>
          <w:p w14:paraId="2242C96A" w14:textId="77777777" w:rsidR="00200893" w:rsidRPr="00971C85" w:rsidRDefault="00200893" w:rsidP="00C66FA3">
            <w:pPr>
              <w:rPr>
                <w:rFonts w:cstheme="minorHAnsi"/>
                <w:color w:val="000000"/>
                <w:sz w:val="20"/>
              </w:rPr>
            </w:pPr>
            <w:r w:rsidRPr="00971C85">
              <w:rPr>
                <w:rFonts w:cstheme="minorHAnsi"/>
                <w:color w:val="000000"/>
                <w:sz w:val="20"/>
              </w:rPr>
              <w:t>A0A0C4DGH5</w:t>
            </w:r>
          </w:p>
        </w:tc>
        <w:tc>
          <w:tcPr>
            <w:tcW w:w="1434" w:type="dxa"/>
            <w:vAlign w:val="bottom"/>
          </w:tcPr>
          <w:p w14:paraId="7735B2BC" w14:textId="77777777" w:rsidR="00200893" w:rsidRPr="00971C85" w:rsidRDefault="00200893" w:rsidP="00C66FA3">
            <w:pPr>
              <w:jc w:val="right"/>
              <w:rPr>
                <w:rFonts w:cstheme="minorHAnsi"/>
                <w:color w:val="000000"/>
                <w:sz w:val="20"/>
              </w:rPr>
            </w:pPr>
            <w:r w:rsidRPr="00971C85">
              <w:rPr>
                <w:rFonts w:cstheme="minorHAnsi"/>
                <w:color w:val="000000"/>
                <w:sz w:val="20"/>
              </w:rPr>
              <w:t>693</w:t>
            </w:r>
          </w:p>
        </w:tc>
        <w:tc>
          <w:tcPr>
            <w:tcW w:w="1434" w:type="dxa"/>
            <w:tcBorders>
              <w:right w:val="single" w:sz="18" w:space="0" w:color="auto"/>
            </w:tcBorders>
            <w:vAlign w:val="bottom"/>
          </w:tcPr>
          <w:p w14:paraId="6216BE38" w14:textId="77777777" w:rsidR="00200893" w:rsidRPr="00971C85" w:rsidRDefault="00200893" w:rsidP="00C66FA3">
            <w:pPr>
              <w:jc w:val="right"/>
              <w:rPr>
                <w:rFonts w:cstheme="minorHAnsi"/>
                <w:color w:val="000000"/>
                <w:sz w:val="20"/>
              </w:rPr>
            </w:pPr>
            <w:r w:rsidRPr="00971C85">
              <w:rPr>
                <w:rFonts w:cstheme="minorHAnsi"/>
                <w:color w:val="000000"/>
                <w:sz w:val="20"/>
              </w:rPr>
              <w:t>1.16E-03</w:t>
            </w:r>
          </w:p>
        </w:tc>
      </w:tr>
      <w:tr w:rsidR="00200893" w:rsidRPr="00971C85" w14:paraId="3515A202" w14:textId="77777777" w:rsidTr="00C66FA3">
        <w:trPr>
          <w:jc w:val="center"/>
        </w:trPr>
        <w:tc>
          <w:tcPr>
            <w:tcW w:w="1433" w:type="dxa"/>
            <w:tcBorders>
              <w:right w:val="single" w:sz="18" w:space="0" w:color="auto"/>
            </w:tcBorders>
          </w:tcPr>
          <w:p w14:paraId="2E8452AC"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564544C" w14:textId="77777777" w:rsidR="00200893" w:rsidRPr="00971C85" w:rsidRDefault="00200893" w:rsidP="00C66FA3">
            <w:pPr>
              <w:rPr>
                <w:rFonts w:cstheme="minorHAnsi"/>
                <w:color w:val="000000"/>
                <w:sz w:val="20"/>
              </w:rPr>
            </w:pPr>
            <w:r w:rsidRPr="00971C85">
              <w:rPr>
                <w:rFonts w:cstheme="minorHAnsi"/>
                <w:color w:val="000000"/>
                <w:sz w:val="20"/>
              </w:rPr>
              <w:t>RNF2</w:t>
            </w:r>
          </w:p>
        </w:tc>
        <w:tc>
          <w:tcPr>
            <w:tcW w:w="1562" w:type="dxa"/>
            <w:vAlign w:val="bottom"/>
          </w:tcPr>
          <w:p w14:paraId="1502A9D9" w14:textId="77777777" w:rsidR="00200893" w:rsidRPr="00971C85" w:rsidRDefault="00200893" w:rsidP="00C66FA3">
            <w:pPr>
              <w:rPr>
                <w:rFonts w:cstheme="minorHAnsi"/>
                <w:color w:val="000000"/>
                <w:sz w:val="20"/>
              </w:rPr>
            </w:pPr>
            <w:r w:rsidRPr="00971C85">
              <w:rPr>
                <w:rFonts w:cstheme="minorHAnsi"/>
                <w:color w:val="000000"/>
                <w:sz w:val="20"/>
              </w:rPr>
              <w:t>Q99496</w:t>
            </w:r>
          </w:p>
        </w:tc>
        <w:tc>
          <w:tcPr>
            <w:tcW w:w="1434" w:type="dxa"/>
            <w:vAlign w:val="bottom"/>
          </w:tcPr>
          <w:p w14:paraId="223AB330" w14:textId="77777777" w:rsidR="00200893" w:rsidRPr="00971C85" w:rsidRDefault="00200893" w:rsidP="00C66FA3">
            <w:pPr>
              <w:rPr>
                <w:rFonts w:cstheme="minorHAnsi"/>
                <w:color w:val="000000"/>
                <w:sz w:val="20"/>
              </w:rPr>
            </w:pPr>
            <w:r w:rsidRPr="00971C85">
              <w:rPr>
                <w:rFonts w:cstheme="minorHAnsi"/>
                <w:color w:val="000000"/>
                <w:sz w:val="20"/>
              </w:rPr>
              <w:t>770</w:t>
            </w:r>
          </w:p>
        </w:tc>
        <w:tc>
          <w:tcPr>
            <w:tcW w:w="1434" w:type="dxa"/>
            <w:tcBorders>
              <w:right w:val="single" w:sz="18" w:space="0" w:color="auto"/>
            </w:tcBorders>
            <w:vAlign w:val="bottom"/>
          </w:tcPr>
          <w:p w14:paraId="40F90B9C" w14:textId="77777777" w:rsidR="00200893" w:rsidRPr="00971C85" w:rsidRDefault="00200893" w:rsidP="00C66FA3">
            <w:pPr>
              <w:rPr>
                <w:rFonts w:cstheme="minorHAnsi"/>
                <w:color w:val="000000"/>
                <w:sz w:val="20"/>
              </w:rPr>
            </w:pPr>
            <w:r w:rsidRPr="00971C85">
              <w:rPr>
                <w:rFonts w:cstheme="minorHAnsi"/>
                <w:color w:val="000000"/>
                <w:sz w:val="20"/>
              </w:rPr>
              <w:t>1.16E-03</w:t>
            </w:r>
          </w:p>
        </w:tc>
        <w:tc>
          <w:tcPr>
            <w:tcW w:w="1434" w:type="dxa"/>
            <w:tcBorders>
              <w:left w:val="single" w:sz="18" w:space="0" w:color="auto"/>
            </w:tcBorders>
            <w:vAlign w:val="bottom"/>
          </w:tcPr>
          <w:p w14:paraId="2D3F2AFA" w14:textId="77777777" w:rsidR="00200893" w:rsidRPr="00971C85" w:rsidRDefault="00200893" w:rsidP="00C66FA3">
            <w:pPr>
              <w:rPr>
                <w:rFonts w:cstheme="minorHAnsi"/>
                <w:color w:val="000000"/>
                <w:sz w:val="20"/>
              </w:rPr>
            </w:pPr>
            <w:r w:rsidRPr="00971C85">
              <w:rPr>
                <w:rFonts w:cstheme="minorHAnsi"/>
                <w:color w:val="000000"/>
                <w:sz w:val="20"/>
              </w:rPr>
              <w:t>RNF2</w:t>
            </w:r>
          </w:p>
        </w:tc>
        <w:tc>
          <w:tcPr>
            <w:tcW w:w="1434" w:type="dxa"/>
            <w:vAlign w:val="bottom"/>
          </w:tcPr>
          <w:p w14:paraId="6B608159" w14:textId="77777777" w:rsidR="00200893" w:rsidRPr="00971C85" w:rsidRDefault="00200893" w:rsidP="00C66FA3">
            <w:pPr>
              <w:rPr>
                <w:rFonts w:cstheme="minorHAnsi"/>
                <w:color w:val="000000"/>
                <w:sz w:val="20"/>
              </w:rPr>
            </w:pPr>
            <w:r w:rsidRPr="00971C85">
              <w:rPr>
                <w:rFonts w:cstheme="minorHAnsi"/>
                <w:color w:val="000000"/>
                <w:sz w:val="20"/>
              </w:rPr>
              <w:t>Q99496</w:t>
            </w:r>
          </w:p>
        </w:tc>
        <w:tc>
          <w:tcPr>
            <w:tcW w:w="1434" w:type="dxa"/>
            <w:vAlign w:val="bottom"/>
          </w:tcPr>
          <w:p w14:paraId="704F2CF0" w14:textId="77777777" w:rsidR="00200893" w:rsidRPr="00971C85" w:rsidRDefault="00200893" w:rsidP="00C66FA3">
            <w:pPr>
              <w:jc w:val="right"/>
              <w:rPr>
                <w:rFonts w:cstheme="minorHAnsi"/>
                <w:color w:val="000000"/>
                <w:sz w:val="20"/>
              </w:rPr>
            </w:pPr>
            <w:r w:rsidRPr="00971C85">
              <w:rPr>
                <w:rFonts w:cstheme="minorHAnsi"/>
                <w:color w:val="000000"/>
                <w:sz w:val="20"/>
              </w:rPr>
              <w:t>770</w:t>
            </w:r>
          </w:p>
        </w:tc>
        <w:tc>
          <w:tcPr>
            <w:tcW w:w="1434" w:type="dxa"/>
            <w:tcBorders>
              <w:right w:val="single" w:sz="18" w:space="0" w:color="auto"/>
            </w:tcBorders>
            <w:vAlign w:val="bottom"/>
          </w:tcPr>
          <w:p w14:paraId="287BEBE6" w14:textId="77777777" w:rsidR="00200893" w:rsidRPr="00971C85" w:rsidRDefault="00200893" w:rsidP="00C66FA3">
            <w:pPr>
              <w:jc w:val="right"/>
              <w:rPr>
                <w:rFonts w:cstheme="minorHAnsi"/>
                <w:color w:val="000000"/>
                <w:sz w:val="20"/>
              </w:rPr>
            </w:pPr>
            <w:r w:rsidRPr="00971C85">
              <w:rPr>
                <w:rFonts w:cstheme="minorHAnsi"/>
                <w:color w:val="000000"/>
                <w:sz w:val="20"/>
              </w:rPr>
              <w:t>1.16E-03</w:t>
            </w:r>
          </w:p>
        </w:tc>
      </w:tr>
      <w:tr w:rsidR="00200893" w:rsidRPr="00971C85" w14:paraId="1074DC5D" w14:textId="77777777" w:rsidTr="00C66FA3">
        <w:trPr>
          <w:jc w:val="center"/>
        </w:trPr>
        <w:tc>
          <w:tcPr>
            <w:tcW w:w="1433" w:type="dxa"/>
            <w:tcBorders>
              <w:right w:val="single" w:sz="18" w:space="0" w:color="auto"/>
            </w:tcBorders>
          </w:tcPr>
          <w:p w14:paraId="19F4FD32"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6A2322A" w14:textId="77777777" w:rsidR="00200893" w:rsidRPr="00971C85" w:rsidRDefault="00200893" w:rsidP="00C66FA3">
            <w:pPr>
              <w:rPr>
                <w:rFonts w:cstheme="minorHAnsi"/>
                <w:color w:val="000000"/>
                <w:sz w:val="20"/>
              </w:rPr>
            </w:pPr>
            <w:r w:rsidRPr="00971C85">
              <w:rPr>
                <w:rFonts w:cstheme="minorHAnsi"/>
                <w:color w:val="000000"/>
                <w:sz w:val="20"/>
              </w:rPr>
              <w:t>CDK2</w:t>
            </w:r>
          </w:p>
        </w:tc>
        <w:tc>
          <w:tcPr>
            <w:tcW w:w="1562" w:type="dxa"/>
            <w:vAlign w:val="bottom"/>
          </w:tcPr>
          <w:p w14:paraId="776B6EA3" w14:textId="77777777" w:rsidR="00200893" w:rsidRPr="00971C85" w:rsidRDefault="00200893" w:rsidP="00C66FA3">
            <w:pPr>
              <w:rPr>
                <w:rFonts w:cstheme="minorHAnsi"/>
                <w:color w:val="000000"/>
                <w:sz w:val="20"/>
              </w:rPr>
            </w:pPr>
            <w:r w:rsidRPr="00971C85">
              <w:rPr>
                <w:rFonts w:cstheme="minorHAnsi"/>
                <w:color w:val="000000"/>
                <w:sz w:val="20"/>
              </w:rPr>
              <w:t>E7ESI2</w:t>
            </w:r>
          </w:p>
        </w:tc>
        <w:tc>
          <w:tcPr>
            <w:tcW w:w="1434" w:type="dxa"/>
            <w:vAlign w:val="bottom"/>
          </w:tcPr>
          <w:p w14:paraId="6F806D4E" w14:textId="77777777" w:rsidR="00200893" w:rsidRPr="00971C85" w:rsidRDefault="00200893" w:rsidP="00C66FA3">
            <w:pPr>
              <w:rPr>
                <w:rFonts w:cstheme="minorHAnsi"/>
                <w:color w:val="000000"/>
                <w:sz w:val="20"/>
              </w:rPr>
            </w:pPr>
            <w:r w:rsidRPr="00971C85">
              <w:rPr>
                <w:rFonts w:cstheme="minorHAnsi"/>
                <w:color w:val="000000"/>
                <w:sz w:val="20"/>
              </w:rPr>
              <w:t>669</w:t>
            </w:r>
          </w:p>
        </w:tc>
        <w:tc>
          <w:tcPr>
            <w:tcW w:w="1434" w:type="dxa"/>
            <w:tcBorders>
              <w:right w:val="single" w:sz="18" w:space="0" w:color="auto"/>
            </w:tcBorders>
            <w:vAlign w:val="bottom"/>
          </w:tcPr>
          <w:p w14:paraId="2CEE408C" w14:textId="77777777" w:rsidR="00200893" w:rsidRPr="00971C85" w:rsidRDefault="00200893" w:rsidP="00C66FA3">
            <w:pPr>
              <w:rPr>
                <w:rFonts w:cstheme="minorHAnsi"/>
                <w:color w:val="000000"/>
                <w:sz w:val="20"/>
              </w:rPr>
            </w:pPr>
            <w:r w:rsidRPr="00971C85">
              <w:rPr>
                <w:rFonts w:cstheme="minorHAnsi"/>
                <w:color w:val="000000"/>
                <w:sz w:val="20"/>
              </w:rPr>
              <w:t>1.15E-03</w:t>
            </w:r>
          </w:p>
        </w:tc>
        <w:tc>
          <w:tcPr>
            <w:tcW w:w="1434" w:type="dxa"/>
            <w:tcBorders>
              <w:left w:val="single" w:sz="18" w:space="0" w:color="auto"/>
            </w:tcBorders>
            <w:vAlign w:val="bottom"/>
          </w:tcPr>
          <w:p w14:paraId="4B2F1466" w14:textId="77777777" w:rsidR="00200893" w:rsidRPr="00971C85" w:rsidRDefault="00200893" w:rsidP="00C66FA3">
            <w:pPr>
              <w:rPr>
                <w:rFonts w:cstheme="minorHAnsi"/>
                <w:color w:val="000000"/>
                <w:sz w:val="20"/>
              </w:rPr>
            </w:pPr>
            <w:r w:rsidRPr="00971C85">
              <w:rPr>
                <w:rFonts w:cstheme="minorHAnsi"/>
                <w:color w:val="000000"/>
                <w:sz w:val="20"/>
              </w:rPr>
              <w:t>ITGA4</w:t>
            </w:r>
          </w:p>
        </w:tc>
        <w:tc>
          <w:tcPr>
            <w:tcW w:w="1434" w:type="dxa"/>
            <w:vAlign w:val="bottom"/>
          </w:tcPr>
          <w:p w14:paraId="682E6937" w14:textId="77777777" w:rsidR="00200893" w:rsidRPr="00971C85" w:rsidRDefault="00200893" w:rsidP="00C66FA3">
            <w:pPr>
              <w:rPr>
                <w:rFonts w:cstheme="minorHAnsi"/>
                <w:color w:val="000000"/>
                <w:sz w:val="20"/>
              </w:rPr>
            </w:pPr>
            <w:r w:rsidRPr="00971C85">
              <w:rPr>
                <w:rFonts w:cstheme="minorHAnsi"/>
                <w:color w:val="000000"/>
                <w:sz w:val="20"/>
              </w:rPr>
              <w:t>E7EP60</w:t>
            </w:r>
          </w:p>
        </w:tc>
        <w:tc>
          <w:tcPr>
            <w:tcW w:w="1434" w:type="dxa"/>
            <w:vAlign w:val="bottom"/>
          </w:tcPr>
          <w:p w14:paraId="57874CDA" w14:textId="77777777" w:rsidR="00200893" w:rsidRPr="00971C85" w:rsidRDefault="00200893" w:rsidP="00C66FA3">
            <w:pPr>
              <w:jc w:val="right"/>
              <w:rPr>
                <w:rFonts w:cstheme="minorHAnsi"/>
                <w:color w:val="000000"/>
                <w:sz w:val="20"/>
              </w:rPr>
            </w:pPr>
            <w:r w:rsidRPr="00971C85">
              <w:rPr>
                <w:rFonts w:cstheme="minorHAnsi"/>
                <w:color w:val="000000"/>
                <w:sz w:val="20"/>
              </w:rPr>
              <w:t>512</w:t>
            </w:r>
          </w:p>
        </w:tc>
        <w:tc>
          <w:tcPr>
            <w:tcW w:w="1434" w:type="dxa"/>
            <w:tcBorders>
              <w:right w:val="single" w:sz="18" w:space="0" w:color="auto"/>
            </w:tcBorders>
            <w:vAlign w:val="bottom"/>
          </w:tcPr>
          <w:p w14:paraId="7C9C3A48" w14:textId="77777777" w:rsidR="00200893" w:rsidRPr="00971C85" w:rsidRDefault="00200893" w:rsidP="00C66FA3">
            <w:pPr>
              <w:jc w:val="right"/>
              <w:rPr>
                <w:rFonts w:cstheme="minorHAnsi"/>
                <w:color w:val="000000"/>
                <w:sz w:val="20"/>
              </w:rPr>
            </w:pPr>
            <w:r w:rsidRPr="00971C85">
              <w:rPr>
                <w:rFonts w:cstheme="minorHAnsi"/>
                <w:color w:val="000000"/>
                <w:sz w:val="20"/>
              </w:rPr>
              <w:t>1.14E-03</w:t>
            </w:r>
          </w:p>
        </w:tc>
      </w:tr>
      <w:tr w:rsidR="00200893" w:rsidRPr="00971C85" w14:paraId="68454E89" w14:textId="77777777" w:rsidTr="00C66FA3">
        <w:trPr>
          <w:jc w:val="center"/>
        </w:trPr>
        <w:tc>
          <w:tcPr>
            <w:tcW w:w="1433" w:type="dxa"/>
            <w:tcBorders>
              <w:right w:val="single" w:sz="18" w:space="0" w:color="auto"/>
            </w:tcBorders>
          </w:tcPr>
          <w:p w14:paraId="6E36872B"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CEC5CFB" w14:textId="77777777" w:rsidR="00200893" w:rsidRPr="00971C85" w:rsidRDefault="00200893" w:rsidP="00C66FA3">
            <w:pPr>
              <w:rPr>
                <w:rFonts w:cstheme="minorHAnsi"/>
                <w:color w:val="000000"/>
                <w:sz w:val="20"/>
              </w:rPr>
            </w:pPr>
            <w:r w:rsidRPr="00971C85">
              <w:rPr>
                <w:rFonts w:cstheme="minorHAnsi"/>
                <w:color w:val="000000"/>
                <w:sz w:val="20"/>
              </w:rPr>
              <w:t>EWSR1</w:t>
            </w:r>
          </w:p>
        </w:tc>
        <w:tc>
          <w:tcPr>
            <w:tcW w:w="1562" w:type="dxa"/>
            <w:vAlign w:val="bottom"/>
          </w:tcPr>
          <w:p w14:paraId="52B7D370" w14:textId="77777777" w:rsidR="00200893" w:rsidRPr="00971C85" w:rsidRDefault="00200893" w:rsidP="00C66FA3">
            <w:pPr>
              <w:rPr>
                <w:rFonts w:cstheme="minorHAnsi"/>
                <w:color w:val="000000"/>
                <w:sz w:val="20"/>
              </w:rPr>
            </w:pPr>
            <w:r w:rsidRPr="00971C85">
              <w:rPr>
                <w:rFonts w:cstheme="minorHAnsi"/>
                <w:color w:val="000000"/>
                <w:sz w:val="20"/>
              </w:rPr>
              <w:t>A0A0D9SFL3</w:t>
            </w:r>
          </w:p>
        </w:tc>
        <w:tc>
          <w:tcPr>
            <w:tcW w:w="1434" w:type="dxa"/>
            <w:vAlign w:val="bottom"/>
          </w:tcPr>
          <w:p w14:paraId="713749C0" w14:textId="77777777" w:rsidR="00200893" w:rsidRPr="00971C85" w:rsidRDefault="00200893" w:rsidP="00C66FA3">
            <w:pPr>
              <w:rPr>
                <w:rFonts w:cstheme="minorHAnsi"/>
                <w:color w:val="000000"/>
                <w:sz w:val="20"/>
              </w:rPr>
            </w:pPr>
            <w:r w:rsidRPr="00971C85">
              <w:rPr>
                <w:rFonts w:cstheme="minorHAnsi"/>
                <w:color w:val="000000"/>
                <w:sz w:val="20"/>
              </w:rPr>
              <w:t>706</w:t>
            </w:r>
          </w:p>
        </w:tc>
        <w:tc>
          <w:tcPr>
            <w:tcW w:w="1434" w:type="dxa"/>
            <w:tcBorders>
              <w:right w:val="single" w:sz="18" w:space="0" w:color="auto"/>
            </w:tcBorders>
            <w:vAlign w:val="bottom"/>
          </w:tcPr>
          <w:p w14:paraId="71153153" w14:textId="77777777" w:rsidR="00200893" w:rsidRPr="00971C85" w:rsidRDefault="00200893" w:rsidP="00C66FA3">
            <w:pPr>
              <w:rPr>
                <w:rFonts w:cstheme="minorHAnsi"/>
                <w:color w:val="000000"/>
                <w:sz w:val="20"/>
              </w:rPr>
            </w:pPr>
            <w:r w:rsidRPr="00971C85">
              <w:rPr>
                <w:rFonts w:cstheme="minorHAnsi"/>
                <w:color w:val="000000"/>
                <w:sz w:val="20"/>
              </w:rPr>
              <w:t>1.13E-03</w:t>
            </w:r>
          </w:p>
        </w:tc>
        <w:tc>
          <w:tcPr>
            <w:tcW w:w="1434" w:type="dxa"/>
            <w:tcBorders>
              <w:left w:val="single" w:sz="18" w:space="0" w:color="auto"/>
            </w:tcBorders>
            <w:vAlign w:val="bottom"/>
          </w:tcPr>
          <w:p w14:paraId="5512309E" w14:textId="77777777" w:rsidR="00200893" w:rsidRPr="00971C85" w:rsidRDefault="00200893" w:rsidP="00C66FA3">
            <w:pPr>
              <w:rPr>
                <w:rFonts w:cstheme="minorHAnsi"/>
                <w:color w:val="000000"/>
                <w:sz w:val="20"/>
              </w:rPr>
            </w:pPr>
            <w:r w:rsidRPr="00971C85">
              <w:rPr>
                <w:rFonts w:cstheme="minorHAnsi"/>
                <w:color w:val="000000"/>
                <w:sz w:val="20"/>
              </w:rPr>
              <w:t>GRB2</w:t>
            </w:r>
          </w:p>
        </w:tc>
        <w:tc>
          <w:tcPr>
            <w:tcW w:w="1434" w:type="dxa"/>
            <w:vAlign w:val="bottom"/>
          </w:tcPr>
          <w:p w14:paraId="35DFF3CB" w14:textId="77777777" w:rsidR="00200893" w:rsidRPr="00971C85" w:rsidRDefault="00200893" w:rsidP="00C66FA3">
            <w:pPr>
              <w:rPr>
                <w:rFonts w:cstheme="minorHAnsi"/>
                <w:color w:val="000000"/>
                <w:sz w:val="20"/>
              </w:rPr>
            </w:pPr>
            <w:r w:rsidRPr="00971C85">
              <w:rPr>
                <w:rFonts w:cstheme="minorHAnsi"/>
                <w:color w:val="000000"/>
                <w:sz w:val="20"/>
              </w:rPr>
              <w:t>J3KT38</w:t>
            </w:r>
          </w:p>
        </w:tc>
        <w:tc>
          <w:tcPr>
            <w:tcW w:w="1434" w:type="dxa"/>
            <w:vAlign w:val="bottom"/>
          </w:tcPr>
          <w:p w14:paraId="6B9876C7" w14:textId="77777777" w:rsidR="00200893" w:rsidRPr="00971C85" w:rsidRDefault="00200893" w:rsidP="00C66FA3">
            <w:pPr>
              <w:jc w:val="right"/>
              <w:rPr>
                <w:rFonts w:cstheme="minorHAnsi"/>
                <w:color w:val="000000"/>
                <w:sz w:val="20"/>
              </w:rPr>
            </w:pPr>
            <w:r w:rsidRPr="00971C85">
              <w:rPr>
                <w:rFonts w:cstheme="minorHAnsi"/>
                <w:color w:val="000000"/>
                <w:sz w:val="20"/>
              </w:rPr>
              <w:t>582</w:t>
            </w:r>
          </w:p>
        </w:tc>
        <w:tc>
          <w:tcPr>
            <w:tcW w:w="1434" w:type="dxa"/>
            <w:tcBorders>
              <w:right w:val="single" w:sz="18" w:space="0" w:color="auto"/>
            </w:tcBorders>
            <w:vAlign w:val="bottom"/>
          </w:tcPr>
          <w:p w14:paraId="5311ADCC" w14:textId="77777777" w:rsidR="00200893" w:rsidRPr="00971C85" w:rsidRDefault="00200893" w:rsidP="00C66FA3">
            <w:pPr>
              <w:jc w:val="right"/>
              <w:rPr>
                <w:rFonts w:cstheme="minorHAnsi"/>
                <w:color w:val="000000"/>
                <w:sz w:val="20"/>
              </w:rPr>
            </w:pPr>
            <w:r w:rsidRPr="00971C85">
              <w:rPr>
                <w:rFonts w:cstheme="minorHAnsi"/>
                <w:color w:val="000000"/>
                <w:sz w:val="20"/>
              </w:rPr>
              <w:t>1.08E-03</w:t>
            </w:r>
          </w:p>
        </w:tc>
      </w:tr>
      <w:tr w:rsidR="00200893" w:rsidRPr="00971C85" w14:paraId="2073BC4B" w14:textId="77777777" w:rsidTr="00C66FA3">
        <w:trPr>
          <w:jc w:val="center"/>
        </w:trPr>
        <w:tc>
          <w:tcPr>
            <w:tcW w:w="1433" w:type="dxa"/>
            <w:tcBorders>
              <w:right w:val="single" w:sz="18" w:space="0" w:color="auto"/>
            </w:tcBorders>
          </w:tcPr>
          <w:p w14:paraId="45E2DF65"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BA108AC" w14:textId="77777777" w:rsidR="00200893" w:rsidRPr="00971C85" w:rsidRDefault="00200893" w:rsidP="00C66FA3">
            <w:pPr>
              <w:rPr>
                <w:rFonts w:cstheme="minorHAnsi"/>
                <w:color w:val="000000"/>
                <w:sz w:val="20"/>
              </w:rPr>
            </w:pPr>
            <w:r w:rsidRPr="00971C85">
              <w:rPr>
                <w:rFonts w:cstheme="minorHAnsi"/>
                <w:color w:val="000000"/>
                <w:sz w:val="20"/>
              </w:rPr>
              <w:t>CCDC8</w:t>
            </w:r>
          </w:p>
        </w:tc>
        <w:tc>
          <w:tcPr>
            <w:tcW w:w="1562" w:type="dxa"/>
            <w:vAlign w:val="bottom"/>
          </w:tcPr>
          <w:p w14:paraId="5BD6864D" w14:textId="77777777" w:rsidR="00200893" w:rsidRPr="00971C85" w:rsidRDefault="00200893" w:rsidP="00C66FA3">
            <w:pPr>
              <w:rPr>
                <w:rFonts w:cstheme="minorHAnsi"/>
                <w:color w:val="000000"/>
                <w:sz w:val="20"/>
              </w:rPr>
            </w:pPr>
            <w:r w:rsidRPr="00971C85">
              <w:rPr>
                <w:rFonts w:cstheme="minorHAnsi"/>
                <w:color w:val="000000"/>
                <w:sz w:val="20"/>
              </w:rPr>
              <w:t>Q9H0W5</w:t>
            </w:r>
          </w:p>
        </w:tc>
        <w:tc>
          <w:tcPr>
            <w:tcW w:w="1434" w:type="dxa"/>
            <w:vAlign w:val="bottom"/>
          </w:tcPr>
          <w:p w14:paraId="4FEB0D51" w14:textId="77777777" w:rsidR="00200893" w:rsidRPr="00971C85" w:rsidRDefault="00200893" w:rsidP="00C66FA3">
            <w:pPr>
              <w:rPr>
                <w:rFonts w:cstheme="minorHAnsi"/>
                <w:color w:val="000000"/>
                <w:sz w:val="20"/>
              </w:rPr>
            </w:pPr>
            <w:r w:rsidRPr="00971C85">
              <w:rPr>
                <w:rFonts w:cstheme="minorHAnsi"/>
                <w:color w:val="000000"/>
                <w:sz w:val="20"/>
              </w:rPr>
              <w:t>543</w:t>
            </w:r>
          </w:p>
        </w:tc>
        <w:tc>
          <w:tcPr>
            <w:tcW w:w="1434" w:type="dxa"/>
            <w:tcBorders>
              <w:right w:val="single" w:sz="18" w:space="0" w:color="auto"/>
            </w:tcBorders>
            <w:vAlign w:val="bottom"/>
          </w:tcPr>
          <w:p w14:paraId="076AB1FF" w14:textId="77777777" w:rsidR="00200893" w:rsidRPr="00971C85" w:rsidRDefault="00200893" w:rsidP="00C66FA3">
            <w:pPr>
              <w:rPr>
                <w:rFonts w:cstheme="minorHAnsi"/>
                <w:color w:val="000000"/>
                <w:sz w:val="20"/>
              </w:rPr>
            </w:pPr>
            <w:r w:rsidRPr="00971C85">
              <w:rPr>
                <w:rFonts w:cstheme="minorHAnsi"/>
                <w:color w:val="000000"/>
                <w:sz w:val="20"/>
              </w:rPr>
              <w:t>1.13E-03</w:t>
            </w:r>
          </w:p>
        </w:tc>
        <w:tc>
          <w:tcPr>
            <w:tcW w:w="1434" w:type="dxa"/>
            <w:tcBorders>
              <w:left w:val="single" w:sz="18" w:space="0" w:color="auto"/>
            </w:tcBorders>
            <w:vAlign w:val="bottom"/>
          </w:tcPr>
          <w:p w14:paraId="233B47C0" w14:textId="77777777" w:rsidR="00200893" w:rsidRPr="00971C85" w:rsidRDefault="00200893" w:rsidP="00C66FA3">
            <w:pPr>
              <w:rPr>
                <w:rFonts w:cstheme="minorHAnsi"/>
                <w:color w:val="000000"/>
                <w:sz w:val="20"/>
              </w:rPr>
            </w:pPr>
            <w:r w:rsidRPr="00971C85">
              <w:rPr>
                <w:rFonts w:cstheme="minorHAnsi"/>
                <w:color w:val="000000"/>
                <w:sz w:val="20"/>
              </w:rPr>
              <w:t>OBSL1</w:t>
            </w:r>
          </w:p>
        </w:tc>
        <w:tc>
          <w:tcPr>
            <w:tcW w:w="1434" w:type="dxa"/>
            <w:vAlign w:val="bottom"/>
          </w:tcPr>
          <w:p w14:paraId="343C487F" w14:textId="77777777" w:rsidR="00200893" w:rsidRPr="00971C85" w:rsidRDefault="00200893" w:rsidP="00C66FA3">
            <w:pPr>
              <w:rPr>
                <w:rFonts w:cstheme="minorHAnsi"/>
                <w:color w:val="000000"/>
                <w:sz w:val="20"/>
              </w:rPr>
            </w:pPr>
            <w:r w:rsidRPr="00971C85">
              <w:rPr>
                <w:rFonts w:cstheme="minorHAnsi"/>
                <w:color w:val="000000"/>
                <w:sz w:val="20"/>
              </w:rPr>
              <w:t>A6NN50</w:t>
            </w:r>
          </w:p>
        </w:tc>
        <w:tc>
          <w:tcPr>
            <w:tcW w:w="1434" w:type="dxa"/>
            <w:vAlign w:val="bottom"/>
          </w:tcPr>
          <w:p w14:paraId="07B60F60" w14:textId="77777777" w:rsidR="00200893" w:rsidRPr="00971C85" w:rsidRDefault="00200893" w:rsidP="00C66FA3">
            <w:pPr>
              <w:jc w:val="right"/>
              <w:rPr>
                <w:rFonts w:cstheme="minorHAnsi"/>
                <w:color w:val="000000"/>
                <w:sz w:val="20"/>
              </w:rPr>
            </w:pPr>
            <w:r w:rsidRPr="00971C85">
              <w:rPr>
                <w:rFonts w:cstheme="minorHAnsi"/>
                <w:color w:val="000000"/>
                <w:sz w:val="20"/>
              </w:rPr>
              <w:t>615</w:t>
            </w:r>
          </w:p>
        </w:tc>
        <w:tc>
          <w:tcPr>
            <w:tcW w:w="1434" w:type="dxa"/>
            <w:tcBorders>
              <w:right w:val="single" w:sz="18" w:space="0" w:color="auto"/>
            </w:tcBorders>
            <w:vAlign w:val="bottom"/>
          </w:tcPr>
          <w:p w14:paraId="6E78842E" w14:textId="77777777" w:rsidR="00200893" w:rsidRPr="00971C85" w:rsidRDefault="00200893" w:rsidP="00C66FA3">
            <w:pPr>
              <w:jc w:val="right"/>
              <w:rPr>
                <w:rFonts w:cstheme="minorHAnsi"/>
                <w:color w:val="000000"/>
                <w:sz w:val="20"/>
              </w:rPr>
            </w:pPr>
            <w:r w:rsidRPr="00971C85">
              <w:rPr>
                <w:rFonts w:cstheme="minorHAnsi"/>
                <w:color w:val="000000"/>
                <w:sz w:val="20"/>
              </w:rPr>
              <w:t>1.07E-03</w:t>
            </w:r>
          </w:p>
        </w:tc>
      </w:tr>
      <w:tr w:rsidR="00200893" w:rsidRPr="00971C85" w14:paraId="593A5CF1" w14:textId="77777777" w:rsidTr="00C66FA3">
        <w:trPr>
          <w:jc w:val="center"/>
        </w:trPr>
        <w:tc>
          <w:tcPr>
            <w:tcW w:w="1433" w:type="dxa"/>
            <w:tcBorders>
              <w:right w:val="single" w:sz="18" w:space="0" w:color="auto"/>
            </w:tcBorders>
          </w:tcPr>
          <w:p w14:paraId="130B4C29"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3757C3D" w14:textId="77777777" w:rsidR="00200893" w:rsidRPr="00971C85" w:rsidRDefault="00200893" w:rsidP="00C66FA3">
            <w:pPr>
              <w:rPr>
                <w:rFonts w:cstheme="minorHAnsi"/>
                <w:color w:val="000000"/>
                <w:sz w:val="20"/>
              </w:rPr>
            </w:pPr>
            <w:r w:rsidRPr="00971C85">
              <w:rPr>
                <w:rFonts w:cstheme="minorHAnsi"/>
                <w:color w:val="000000"/>
                <w:sz w:val="20"/>
              </w:rPr>
              <w:t>HNRNPA1</w:t>
            </w:r>
          </w:p>
        </w:tc>
        <w:tc>
          <w:tcPr>
            <w:tcW w:w="1562" w:type="dxa"/>
            <w:vAlign w:val="bottom"/>
          </w:tcPr>
          <w:p w14:paraId="3D2C049B" w14:textId="77777777" w:rsidR="00200893" w:rsidRPr="00971C85" w:rsidRDefault="00200893" w:rsidP="00C66FA3">
            <w:pPr>
              <w:rPr>
                <w:rFonts w:cstheme="minorHAnsi"/>
                <w:color w:val="000000"/>
                <w:sz w:val="20"/>
              </w:rPr>
            </w:pPr>
            <w:r w:rsidRPr="00971C85">
              <w:rPr>
                <w:rFonts w:cstheme="minorHAnsi"/>
                <w:color w:val="000000"/>
                <w:sz w:val="20"/>
              </w:rPr>
              <w:t>F8VTQ5</w:t>
            </w:r>
          </w:p>
        </w:tc>
        <w:tc>
          <w:tcPr>
            <w:tcW w:w="1434" w:type="dxa"/>
            <w:vAlign w:val="bottom"/>
          </w:tcPr>
          <w:p w14:paraId="5CB97CFB" w14:textId="77777777" w:rsidR="00200893" w:rsidRPr="00971C85" w:rsidRDefault="00200893" w:rsidP="00C66FA3">
            <w:pPr>
              <w:rPr>
                <w:rFonts w:cstheme="minorHAnsi"/>
                <w:color w:val="000000"/>
                <w:sz w:val="20"/>
              </w:rPr>
            </w:pPr>
            <w:r w:rsidRPr="00971C85">
              <w:rPr>
                <w:rFonts w:cstheme="minorHAnsi"/>
                <w:color w:val="000000"/>
                <w:sz w:val="20"/>
              </w:rPr>
              <w:t>527</w:t>
            </w:r>
          </w:p>
        </w:tc>
        <w:tc>
          <w:tcPr>
            <w:tcW w:w="1434" w:type="dxa"/>
            <w:tcBorders>
              <w:right w:val="single" w:sz="18" w:space="0" w:color="auto"/>
            </w:tcBorders>
            <w:vAlign w:val="bottom"/>
          </w:tcPr>
          <w:p w14:paraId="52FC9EBF" w14:textId="77777777" w:rsidR="00200893" w:rsidRPr="00971C85" w:rsidRDefault="00200893" w:rsidP="00C66FA3">
            <w:pPr>
              <w:rPr>
                <w:rFonts w:cstheme="minorHAnsi"/>
                <w:color w:val="000000"/>
                <w:sz w:val="20"/>
              </w:rPr>
            </w:pPr>
            <w:r w:rsidRPr="00971C85">
              <w:rPr>
                <w:rFonts w:cstheme="minorHAnsi"/>
                <w:color w:val="000000"/>
                <w:sz w:val="20"/>
              </w:rPr>
              <w:t>1.10E-03</w:t>
            </w:r>
          </w:p>
        </w:tc>
        <w:tc>
          <w:tcPr>
            <w:tcW w:w="1434" w:type="dxa"/>
            <w:tcBorders>
              <w:left w:val="single" w:sz="18" w:space="0" w:color="auto"/>
            </w:tcBorders>
            <w:vAlign w:val="bottom"/>
          </w:tcPr>
          <w:p w14:paraId="4062DF00" w14:textId="77777777" w:rsidR="00200893" w:rsidRPr="00971C85" w:rsidRDefault="00200893" w:rsidP="00C66FA3">
            <w:pPr>
              <w:rPr>
                <w:rFonts w:cstheme="minorHAnsi"/>
                <w:color w:val="000000"/>
                <w:sz w:val="20"/>
              </w:rPr>
            </w:pPr>
            <w:r w:rsidRPr="00971C85">
              <w:rPr>
                <w:rFonts w:cstheme="minorHAnsi"/>
                <w:color w:val="000000"/>
                <w:sz w:val="20"/>
              </w:rPr>
              <w:t>PTN</w:t>
            </w:r>
          </w:p>
        </w:tc>
        <w:tc>
          <w:tcPr>
            <w:tcW w:w="1434" w:type="dxa"/>
            <w:vAlign w:val="bottom"/>
          </w:tcPr>
          <w:p w14:paraId="2C11E622" w14:textId="77777777" w:rsidR="00200893" w:rsidRPr="00971C85" w:rsidRDefault="00200893" w:rsidP="00C66FA3">
            <w:pPr>
              <w:rPr>
                <w:rFonts w:cstheme="minorHAnsi"/>
                <w:color w:val="000000"/>
                <w:sz w:val="20"/>
              </w:rPr>
            </w:pPr>
            <w:r w:rsidRPr="00971C85">
              <w:rPr>
                <w:rFonts w:cstheme="minorHAnsi"/>
                <w:color w:val="000000"/>
                <w:sz w:val="20"/>
              </w:rPr>
              <w:t>C9JR52</w:t>
            </w:r>
          </w:p>
        </w:tc>
        <w:tc>
          <w:tcPr>
            <w:tcW w:w="1434" w:type="dxa"/>
            <w:vAlign w:val="bottom"/>
          </w:tcPr>
          <w:p w14:paraId="45B665BE" w14:textId="77777777" w:rsidR="00200893" w:rsidRPr="00971C85" w:rsidRDefault="00200893" w:rsidP="00C66FA3">
            <w:pPr>
              <w:jc w:val="right"/>
              <w:rPr>
                <w:rFonts w:cstheme="minorHAnsi"/>
                <w:color w:val="000000"/>
                <w:sz w:val="20"/>
              </w:rPr>
            </w:pPr>
            <w:r w:rsidRPr="00971C85">
              <w:rPr>
                <w:rFonts w:cstheme="minorHAnsi"/>
                <w:color w:val="000000"/>
                <w:sz w:val="20"/>
              </w:rPr>
              <w:t>98</w:t>
            </w:r>
          </w:p>
        </w:tc>
        <w:tc>
          <w:tcPr>
            <w:tcW w:w="1434" w:type="dxa"/>
            <w:tcBorders>
              <w:right w:val="single" w:sz="18" w:space="0" w:color="auto"/>
            </w:tcBorders>
            <w:vAlign w:val="bottom"/>
          </w:tcPr>
          <w:p w14:paraId="0169F721" w14:textId="77777777" w:rsidR="00200893" w:rsidRPr="00971C85" w:rsidRDefault="00200893" w:rsidP="00C66FA3">
            <w:pPr>
              <w:jc w:val="right"/>
              <w:rPr>
                <w:rFonts w:cstheme="minorHAnsi"/>
                <w:color w:val="000000"/>
                <w:sz w:val="20"/>
              </w:rPr>
            </w:pPr>
            <w:r w:rsidRPr="00971C85">
              <w:rPr>
                <w:rFonts w:cstheme="minorHAnsi"/>
                <w:color w:val="000000"/>
                <w:sz w:val="20"/>
              </w:rPr>
              <w:t>1.06E-03</w:t>
            </w:r>
          </w:p>
        </w:tc>
      </w:tr>
      <w:tr w:rsidR="00200893" w:rsidRPr="00971C85" w14:paraId="13E8B04C" w14:textId="77777777" w:rsidTr="00C66FA3">
        <w:trPr>
          <w:jc w:val="center"/>
        </w:trPr>
        <w:tc>
          <w:tcPr>
            <w:tcW w:w="1433" w:type="dxa"/>
            <w:tcBorders>
              <w:right w:val="single" w:sz="18" w:space="0" w:color="auto"/>
            </w:tcBorders>
          </w:tcPr>
          <w:p w14:paraId="2F0C6CFC"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ABDBFEA" w14:textId="77777777" w:rsidR="00200893" w:rsidRPr="00971C85" w:rsidRDefault="00200893" w:rsidP="00C66FA3">
            <w:pPr>
              <w:rPr>
                <w:rFonts w:cstheme="minorHAnsi"/>
                <w:color w:val="000000"/>
                <w:sz w:val="20"/>
              </w:rPr>
            </w:pPr>
            <w:r w:rsidRPr="00971C85">
              <w:rPr>
                <w:rFonts w:cstheme="minorHAnsi"/>
                <w:color w:val="000000"/>
                <w:sz w:val="20"/>
              </w:rPr>
              <w:t>OBSL1</w:t>
            </w:r>
          </w:p>
        </w:tc>
        <w:tc>
          <w:tcPr>
            <w:tcW w:w="1562" w:type="dxa"/>
            <w:vAlign w:val="bottom"/>
          </w:tcPr>
          <w:p w14:paraId="2C78289C" w14:textId="77777777" w:rsidR="00200893" w:rsidRPr="00971C85" w:rsidRDefault="00200893" w:rsidP="00C66FA3">
            <w:pPr>
              <w:rPr>
                <w:rFonts w:cstheme="minorHAnsi"/>
                <w:color w:val="000000"/>
                <w:sz w:val="20"/>
              </w:rPr>
            </w:pPr>
            <w:r w:rsidRPr="00971C85">
              <w:rPr>
                <w:rFonts w:cstheme="minorHAnsi"/>
                <w:color w:val="000000"/>
                <w:sz w:val="20"/>
              </w:rPr>
              <w:t>A6NN50</w:t>
            </w:r>
          </w:p>
        </w:tc>
        <w:tc>
          <w:tcPr>
            <w:tcW w:w="1434" w:type="dxa"/>
            <w:vAlign w:val="bottom"/>
          </w:tcPr>
          <w:p w14:paraId="18BAAFC8" w14:textId="77777777" w:rsidR="00200893" w:rsidRPr="00971C85" w:rsidRDefault="00200893" w:rsidP="00C66FA3">
            <w:pPr>
              <w:rPr>
                <w:rFonts w:cstheme="minorHAnsi"/>
                <w:color w:val="000000"/>
                <w:sz w:val="20"/>
              </w:rPr>
            </w:pPr>
            <w:r w:rsidRPr="00971C85">
              <w:rPr>
                <w:rFonts w:cstheme="minorHAnsi"/>
                <w:color w:val="000000"/>
                <w:sz w:val="20"/>
              </w:rPr>
              <w:t>615</w:t>
            </w:r>
          </w:p>
        </w:tc>
        <w:tc>
          <w:tcPr>
            <w:tcW w:w="1434" w:type="dxa"/>
            <w:tcBorders>
              <w:right w:val="single" w:sz="18" w:space="0" w:color="auto"/>
            </w:tcBorders>
            <w:vAlign w:val="bottom"/>
          </w:tcPr>
          <w:p w14:paraId="4CF64D98" w14:textId="77777777" w:rsidR="00200893" w:rsidRPr="00971C85" w:rsidRDefault="00200893" w:rsidP="00C66FA3">
            <w:pPr>
              <w:rPr>
                <w:rFonts w:cstheme="minorHAnsi"/>
                <w:color w:val="000000"/>
                <w:sz w:val="20"/>
              </w:rPr>
            </w:pPr>
            <w:r w:rsidRPr="00971C85">
              <w:rPr>
                <w:rFonts w:cstheme="minorHAnsi"/>
                <w:color w:val="000000"/>
                <w:sz w:val="20"/>
              </w:rPr>
              <w:t>1.09E-03</w:t>
            </w:r>
          </w:p>
        </w:tc>
        <w:tc>
          <w:tcPr>
            <w:tcW w:w="1434" w:type="dxa"/>
            <w:tcBorders>
              <w:left w:val="single" w:sz="18" w:space="0" w:color="auto"/>
            </w:tcBorders>
            <w:vAlign w:val="bottom"/>
          </w:tcPr>
          <w:p w14:paraId="200B9411" w14:textId="77777777" w:rsidR="00200893" w:rsidRPr="00971C85" w:rsidRDefault="00200893" w:rsidP="00C66FA3">
            <w:pPr>
              <w:rPr>
                <w:rFonts w:cstheme="minorHAnsi"/>
                <w:color w:val="000000"/>
                <w:sz w:val="20"/>
              </w:rPr>
            </w:pPr>
            <w:r w:rsidRPr="00971C85">
              <w:rPr>
                <w:rFonts w:cstheme="minorHAnsi"/>
                <w:color w:val="000000"/>
                <w:sz w:val="20"/>
              </w:rPr>
              <w:t>HUWE1</w:t>
            </w:r>
          </w:p>
        </w:tc>
        <w:tc>
          <w:tcPr>
            <w:tcW w:w="1434" w:type="dxa"/>
            <w:vAlign w:val="bottom"/>
          </w:tcPr>
          <w:p w14:paraId="773C0D77" w14:textId="77777777" w:rsidR="00200893" w:rsidRPr="00971C85" w:rsidRDefault="00200893" w:rsidP="00C66FA3">
            <w:pPr>
              <w:rPr>
                <w:rFonts w:cstheme="minorHAnsi"/>
                <w:color w:val="000000"/>
                <w:sz w:val="20"/>
              </w:rPr>
            </w:pPr>
            <w:r w:rsidRPr="00971C85">
              <w:rPr>
                <w:rFonts w:cstheme="minorHAnsi"/>
                <w:color w:val="000000"/>
                <w:sz w:val="20"/>
              </w:rPr>
              <w:t>A0A087X146</w:t>
            </w:r>
          </w:p>
        </w:tc>
        <w:tc>
          <w:tcPr>
            <w:tcW w:w="1434" w:type="dxa"/>
            <w:vAlign w:val="bottom"/>
          </w:tcPr>
          <w:p w14:paraId="55DD7E66" w14:textId="77777777" w:rsidR="00200893" w:rsidRPr="00971C85" w:rsidRDefault="00200893" w:rsidP="00C66FA3">
            <w:pPr>
              <w:jc w:val="right"/>
              <w:rPr>
                <w:rFonts w:cstheme="minorHAnsi"/>
                <w:color w:val="000000"/>
                <w:sz w:val="20"/>
              </w:rPr>
            </w:pPr>
            <w:r w:rsidRPr="00971C85">
              <w:rPr>
                <w:rFonts w:cstheme="minorHAnsi"/>
                <w:color w:val="000000"/>
                <w:sz w:val="20"/>
              </w:rPr>
              <w:t>461</w:t>
            </w:r>
          </w:p>
        </w:tc>
        <w:tc>
          <w:tcPr>
            <w:tcW w:w="1434" w:type="dxa"/>
            <w:tcBorders>
              <w:right w:val="single" w:sz="18" w:space="0" w:color="auto"/>
            </w:tcBorders>
            <w:vAlign w:val="bottom"/>
          </w:tcPr>
          <w:p w14:paraId="2D46E5C0" w14:textId="77777777" w:rsidR="00200893" w:rsidRPr="00971C85" w:rsidRDefault="00200893" w:rsidP="00C66FA3">
            <w:pPr>
              <w:jc w:val="right"/>
              <w:rPr>
                <w:rFonts w:cstheme="minorHAnsi"/>
                <w:color w:val="000000"/>
                <w:sz w:val="20"/>
              </w:rPr>
            </w:pPr>
            <w:r w:rsidRPr="00971C85">
              <w:rPr>
                <w:rFonts w:cstheme="minorHAnsi"/>
                <w:color w:val="000000"/>
                <w:sz w:val="20"/>
              </w:rPr>
              <w:t>1.04E-03</w:t>
            </w:r>
          </w:p>
        </w:tc>
      </w:tr>
      <w:tr w:rsidR="00200893" w:rsidRPr="00971C85" w14:paraId="5A483B6F" w14:textId="77777777" w:rsidTr="00C66FA3">
        <w:trPr>
          <w:jc w:val="center"/>
        </w:trPr>
        <w:tc>
          <w:tcPr>
            <w:tcW w:w="1433" w:type="dxa"/>
            <w:tcBorders>
              <w:right w:val="single" w:sz="18" w:space="0" w:color="auto"/>
            </w:tcBorders>
          </w:tcPr>
          <w:p w14:paraId="60C01A44"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4BC878F" w14:textId="77777777" w:rsidR="00200893" w:rsidRPr="00971C85" w:rsidRDefault="00200893" w:rsidP="00C66FA3">
            <w:pPr>
              <w:rPr>
                <w:rFonts w:cstheme="minorHAnsi"/>
                <w:color w:val="000000"/>
                <w:sz w:val="20"/>
              </w:rPr>
            </w:pPr>
            <w:r w:rsidRPr="00971C85">
              <w:rPr>
                <w:rFonts w:cstheme="minorHAnsi"/>
                <w:color w:val="000000"/>
                <w:sz w:val="20"/>
              </w:rPr>
              <w:t>GRB2</w:t>
            </w:r>
          </w:p>
        </w:tc>
        <w:tc>
          <w:tcPr>
            <w:tcW w:w="1562" w:type="dxa"/>
            <w:vAlign w:val="bottom"/>
          </w:tcPr>
          <w:p w14:paraId="0FA93F29" w14:textId="77777777" w:rsidR="00200893" w:rsidRPr="00971C85" w:rsidRDefault="00200893" w:rsidP="00C66FA3">
            <w:pPr>
              <w:rPr>
                <w:rFonts w:cstheme="minorHAnsi"/>
                <w:color w:val="000000"/>
                <w:sz w:val="20"/>
              </w:rPr>
            </w:pPr>
            <w:r w:rsidRPr="00971C85">
              <w:rPr>
                <w:rFonts w:cstheme="minorHAnsi"/>
                <w:color w:val="000000"/>
                <w:sz w:val="20"/>
              </w:rPr>
              <w:t>J3KT38</w:t>
            </w:r>
          </w:p>
        </w:tc>
        <w:tc>
          <w:tcPr>
            <w:tcW w:w="1434" w:type="dxa"/>
            <w:vAlign w:val="bottom"/>
          </w:tcPr>
          <w:p w14:paraId="6AE8C2F0" w14:textId="77777777" w:rsidR="00200893" w:rsidRPr="00971C85" w:rsidRDefault="00200893" w:rsidP="00C66FA3">
            <w:pPr>
              <w:rPr>
                <w:rFonts w:cstheme="minorHAnsi"/>
                <w:color w:val="000000"/>
                <w:sz w:val="20"/>
              </w:rPr>
            </w:pPr>
            <w:r w:rsidRPr="00971C85">
              <w:rPr>
                <w:rFonts w:cstheme="minorHAnsi"/>
                <w:color w:val="000000"/>
                <w:sz w:val="20"/>
              </w:rPr>
              <w:t>582</w:t>
            </w:r>
          </w:p>
        </w:tc>
        <w:tc>
          <w:tcPr>
            <w:tcW w:w="1434" w:type="dxa"/>
            <w:tcBorders>
              <w:right w:val="single" w:sz="18" w:space="0" w:color="auto"/>
            </w:tcBorders>
            <w:vAlign w:val="bottom"/>
          </w:tcPr>
          <w:p w14:paraId="7E8B501E" w14:textId="77777777" w:rsidR="00200893" w:rsidRPr="00971C85" w:rsidRDefault="00200893" w:rsidP="00C66FA3">
            <w:pPr>
              <w:rPr>
                <w:rFonts w:cstheme="minorHAnsi"/>
                <w:color w:val="000000"/>
                <w:sz w:val="20"/>
              </w:rPr>
            </w:pPr>
            <w:r w:rsidRPr="00971C85">
              <w:rPr>
                <w:rFonts w:cstheme="minorHAnsi"/>
                <w:color w:val="000000"/>
                <w:sz w:val="20"/>
              </w:rPr>
              <w:t>1.04E-03</w:t>
            </w:r>
          </w:p>
        </w:tc>
        <w:tc>
          <w:tcPr>
            <w:tcW w:w="1434" w:type="dxa"/>
            <w:tcBorders>
              <w:left w:val="single" w:sz="18" w:space="0" w:color="auto"/>
            </w:tcBorders>
            <w:vAlign w:val="bottom"/>
          </w:tcPr>
          <w:p w14:paraId="418D947F" w14:textId="77777777" w:rsidR="00200893" w:rsidRPr="00971C85" w:rsidRDefault="00200893" w:rsidP="00C66FA3">
            <w:pPr>
              <w:rPr>
                <w:rFonts w:cstheme="minorHAnsi"/>
                <w:color w:val="000000"/>
                <w:sz w:val="20"/>
              </w:rPr>
            </w:pPr>
            <w:r w:rsidRPr="00971C85">
              <w:rPr>
                <w:rFonts w:cstheme="minorHAnsi"/>
                <w:color w:val="000000"/>
                <w:sz w:val="20"/>
              </w:rPr>
              <w:t>VCAM1</w:t>
            </w:r>
          </w:p>
        </w:tc>
        <w:tc>
          <w:tcPr>
            <w:tcW w:w="1434" w:type="dxa"/>
            <w:vAlign w:val="bottom"/>
          </w:tcPr>
          <w:p w14:paraId="6F86A0E1" w14:textId="77777777" w:rsidR="00200893" w:rsidRPr="00971C85" w:rsidRDefault="00200893" w:rsidP="00C66FA3">
            <w:pPr>
              <w:rPr>
                <w:rFonts w:cstheme="minorHAnsi"/>
                <w:color w:val="000000"/>
                <w:sz w:val="20"/>
              </w:rPr>
            </w:pPr>
            <w:r w:rsidRPr="00971C85">
              <w:rPr>
                <w:rFonts w:cstheme="minorHAnsi"/>
                <w:color w:val="000000"/>
                <w:sz w:val="20"/>
              </w:rPr>
              <w:t>E9PDD2</w:t>
            </w:r>
          </w:p>
        </w:tc>
        <w:tc>
          <w:tcPr>
            <w:tcW w:w="1434" w:type="dxa"/>
            <w:vAlign w:val="bottom"/>
          </w:tcPr>
          <w:p w14:paraId="1AD6C24A" w14:textId="77777777" w:rsidR="00200893" w:rsidRPr="00971C85" w:rsidRDefault="00200893" w:rsidP="00C66FA3">
            <w:pPr>
              <w:jc w:val="right"/>
              <w:rPr>
                <w:rFonts w:cstheme="minorHAnsi"/>
                <w:color w:val="000000"/>
                <w:sz w:val="20"/>
              </w:rPr>
            </w:pPr>
            <w:r w:rsidRPr="00971C85">
              <w:rPr>
                <w:rFonts w:cstheme="minorHAnsi"/>
                <w:color w:val="000000"/>
                <w:sz w:val="20"/>
              </w:rPr>
              <w:t>446</w:t>
            </w:r>
          </w:p>
        </w:tc>
        <w:tc>
          <w:tcPr>
            <w:tcW w:w="1434" w:type="dxa"/>
            <w:tcBorders>
              <w:right w:val="single" w:sz="18" w:space="0" w:color="auto"/>
            </w:tcBorders>
            <w:vAlign w:val="bottom"/>
          </w:tcPr>
          <w:p w14:paraId="3BE84FC0" w14:textId="77777777" w:rsidR="00200893" w:rsidRPr="00971C85" w:rsidRDefault="00200893" w:rsidP="00C66FA3">
            <w:pPr>
              <w:jc w:val="right"/>
              <w:rPr>
                <w:rFonts w:cstheme="minorHAnsi"/>
                <w:color w:val="000000"/>
                <w:sz w:val="20"/>
              </w:rPr>
            </w:pPr>
            <w:r w:rsidRPr="00971C85">
              <w:rPr>
                <w:rFonts w:cstheme="minorHAnsi"/>
                <w:color w:val="000000"/>
                <w:sz w:val="20"/>
              </w:rPr>
              <w:t>1.04E-03</w:t>
            </w:r>
          </w:p>
        </w:tc>
      </w:tr>
      <w:tr w:rsidR="00200893" w:rsidRPr="00971C85" w14:paraId="22A95AA3" w14:textId="77777777" w:rsidTr="00C66FA3">
        <w:trPr>
          <w:jc w:val="center"/>
        </w:trPr>
        <w:tc>
          <w:tcPr>
            <w:tcW w:w="1433" w:type="dxa"/>
            <w:tcBorders>
              <w:right w:val="single" w:sz="18" w:space="0" w:color="auto"/>
            </w:tcBorders>
          </w:tcPr>
          <w:p w14:paraId="201D047E"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4421038" w14:textId="77777777" w:rsidR="00200893" w:rsidRPr="00971C85" w:rsidRDefault="00200893" w:rsidP="00C66FA3">
            <w:pPr>
              <w:rPr>
                <w:rFonts w:cstheme="minorHAnsi"/>
                <w:color w:val="000000"/>
                <w:sz w:val="20"/>
              </w:rPr>
            </w:pPr>
            <w:r w:rsidRPr="00971C85">
              <w:rPr>
                <w:rFonts w:cstheme="minorHAnsi"/>
                <w:color w:val="000000"/>
                <w:sz w:val="20"/>
              </w:rPr>
              <w:t>POU5F1</w:t>
            </w:r>
          </w:p>
        </w:tc>
        <w:tc>
          <w:tcPr>
            <w:tcW w:w="1562" w:type="dxa"/>
            <w:vAlign w:val="bottom"/>
          </w:tcPr>
          <w:p w14:paraId="457501E5" w14:textId="77777777" w:rsidR="00200893" w:rsidRPr="00971C85" w:rsidRDefault="00200893" w:rsidP="00C66FA3">
            <w:pPr>
              <w:rPr>
                <w:rFonts w:cstheme="minorHAnsi"/>
                <w:color w:val="000000"/>
                <w:sz w:val="20"/>
              </w:rPr>
            </w:pPr>
            <w:r w:rsidRPr="00971C85">
              <w:rPr>
                <w:rFonts w:cstheme="minorHAnsi"/>
                <w:color w:val="000000"/>
                <w:sz w:val="20"/>
              </w:rPr>
              <w:t>A0A087WYB7</w:t>
            </w:r>
          </w:p>
        </w:tc>
        <w:tc>
          <w:tcPr>
            <w:tcW w:w="1434" w:type="dxa"/>
            <w:vAlign w:val="bottom"/>
          </w:tcPr>
          <w:p w14:paraId="34D687F5" w14:textId="77777777" w:rsidR="00200893" w:rsidRPr="00971C85" w:rsidRDefault="00200893" w:rsidP="00C66FA3">
            <w:pPr>
              <w:rPr>
                <w:rFonts w:cstheme="minorHAnsi"/>
                <w:color w:val="000000"/>
                <w:sz w:val="20"/>
              </w:rPr>
            </w:pPr>
            <w:r w:rsidRPr="00971C85">
              <w:rPr>
                <w:rFonts w:cstheme="minorHAnsi"/>
                <w:color w:val="000000"/>
                <w:sz w:val="20"/>
              </w:rPr>
              <w:t>573</w:t>
            </w:r>
          </w:p>
        </w:tc>
        <w:tc>
          <w:tcPr>
            <w:tcW w:w="1434" w:type="dxa"/>
            <w:tcBorders>
              <w:right w:val="single" w:sz="18" w:space="0" w:color="auto"/>
            </w:tcBorders>
            <w:vAlign w:val="bottom"/>
          </w:tcPr>
          <w:p w14:paraId="252A8CB6" w14:textId="77777777" w:rsidR="00200893" w:rsidRPr="00971C85" w:rsidRDefault="00200893" w:rsidP="00C66FA3">
            <w:pPr>
              <w:rPr>
                <w:rFonts w:cstheme="minorHAnsi"/>
                <w:color w:val="000000"/>
                <w:sz w:val="20"/>
              </w:rPr>
            </w:pPr>
            <w:r w:rsidRPr="00971C85">
              <w:rPr>
                <w:rFonts w:cstheme="minorHAnsi"/>
                <w:color w:val="000000"/>
                <w:sz w:val="20"/>
              </w:rPr>
              <w:t>1.01E-03</w:t>
            </w:r>
          </w:p>
        </w:tc>
        <w:tc>
          <w:tcPr>
            <w:tcW w:w="1434" w:type="dxa"/>
            <w:tcBorders>
              <w:left w:val="single" w:sz="18" w:space="0" w:color="auto"/>
            </w:tcBorders>
            <w:vAlign w:val="bottom"/>
          </w:tcPr>
          <w:p w14:paraId="6C64D943" w14:textId="77777777" w:rsidR="00200893" w:rsidRPr="00971C85" w:rsidRDefault="00200893" w:rsidP="00C66FA3">
            <w:pPr>
              <w:rPr>
                <w:rFonts w:cstheme="minorHAnsi"/>
                <w:color w:val="000000"/>
                <w:sz w:val="20"/>
              </w:rPr>
            </w:pPr>
            <w:r w:rsidRPr="00971C85">
              <w:rPr>
                <w:rFonts w:cstheme="minorHAnsi"/>
                <w:color w:val="000000"/>
                <w:sz w:val="20"/>
              </w:rPr>
              <w:t>HSPB1</w:t>
            </w:r>
          </w:p>
        </w:tc>
        <w:tc>
          <w:tcPr>
            <w:tcW w:w="1434" w:type="dxa"/>
            <w:vAlign w:val="bottom"/>
          </w:tcPr>
          <w:p w14:paraId="73EFD38D" w14:textId="77777777" w:rsidR="00200893" w:rsidRPr="00971C85" w:rsidRDefault="00200893" w:rsidP="00C66FA3">
            <w:pPr>
              <w:rPr>
                <w:rFonts w:cstheme="minorHAnsi"/>
                <w:color w:val="000000"/>
                <w:sz w:val="20"/>
              </w:rPr>
            </w:pPr>
            <w:r w:rsidRPr="00971C85">
              <w:rPr>
                <w:rFonts w:cstheme="minorHAnsi"/>
                <w:color w:val="000000"/>
                <w:sz w:val="20"/>
              </w:rPr>
              <w:t>C9J3N8</w:t>
            </w:r>
          </w:p>
        </w:tc>
        <w:tc>
          <w:tcPr>
            <w:tcW w:w="1434" w:type="dxa"/>
            <w:vAlign w:val="bottom"/>
          </w:tcPr>
          <w:p w14:paraId="5293BDEF" w14:textId="77777777" w:rsidR="00200893" w:rsidRPr="00971C85" w:rsidRDefault="00200893" w:rsidP="00C66FA3">
            <w:pPr>
              <w:jc w:val="right"/>
              <w:rPr>
                <w:rFonts w:cstheme="minorHAnsi"/>
                <w:color w:val="000000"/>
                <w:sz w:val="20"/>
              </w:rPr>
            </w:pPr>
            <w:r w:rsidRPr="00971C85">
              <w:rPr>
                <w:rFonts w:cstheme="minorHAnsi"/>
                <w:color w:val="000000"/>
                <w:sz w:val="20"/>
              </w:rPr>
              <w:t>401</w:t>
            </w:r>
          </w:p>
        </w:tc>
        <w:tc>
          <w:tcPr>
            <w:tcW w:w="1434" w:type="dxa"/>
            <w:tcBorders>
              <w:right w:val="single" w:sz="18" w:space="0" w:color="auto"/>
            </w:tcBorders>
            <w:vAlign w:val="bottom"/>
          </w:tcPr>
          <w:p w14:paraId="08EA6174" w14:textId="77777777" w:rsidR="00200893" w:rsidRPr="00971C85" w:rsidRDefault="00200893" w:rsidP="00C66FA3">
            <w:pPr>
              <w:jc w:val="right"/>
              <w:rPr>
                <w:rFonts w:cstheme="minorHAnsi"/>
                <w:color w:val="000000"/>
                <w:sz w:val="20"/>
              </w:rPr>
            </w:pPr>
            <w:r w:rsidRPr="00971C85">
              <w:rPr>
                <w:rFonts w:cstheme="minorHAnsi"/>
                <w:color w:val="000000"/>
                <w:sz w:val="20"/>
              </w:rPr>
              <w:t>1.03E-03</w:t>
            </w:r>
          </w:p>
        </w:tc>
      </w:tr>
      <w:tr w:rsidR="00200893" w:rsidRPr="00971C85" w14:paraId="2FCE1B0B" w14:textId="77777777" w:rsidTr="00C66FA3">
        <w:trPr>
          <w:jc w:val="center"/>
        </w:trPr>
        <w:tc>
          <w:tcPr>
            <w:tcW w:w="1433" w:type="dxa"/>
            <w:tcBorders>
              <w:right w:val="single" w:sz="18" w:space="0" w:color="auto"/>
            </w:tcBorders>
          </w:tcPr>
          <w:p w14:paraId="5606DB3B"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015533A" w14:textId="77777777" w:rsidR="00200893" w:rsidRPr="00971C85" w:rsidRDefault="00200893" w:rsidP="00C66FA3">
            <w:pPr>
              <w:rPr>
                <w:rFonts w:cstheme="minorHAnsi"/>
                <w:color w:val="000000"/>
                <w:sz w:val="20"/>
              </w:rPr>
            </w:pPr>
            <w:r w:rsidRPr="00971C85">
              <w:rPr>
                <w:rFonts w:cstheme="minorHAnsi"/>
                <w:color w:val="000000"/>
                <w:sz w:val="20"/>
              </w:rPr>
              <w:t>PLG</w:t>
            </w:r>
          </w:p>
        </w:tc>
        <w:tc>
          <w:tcPr>
            <w:tcW w:w="1562" w:type="dxa"/>
            <w:vAlign w:val="bottom"/>
          </w:tcPr>
          <w:p w14:paraId="2D26CE62" w14:textId="77777777" w:rsidR="00200893" w:rsidRPr="00971C85" w:rsidRDefault="00200893" w:rsidP="00C66FA3">
            <w:pPr>
              <w:rPr>
                <w:rFonts w:cstheme="minorHAnsi"/>
                <w:color w:val="000000"/>
                <w:sz w:val="20"/>
              </w:rPr>
            </w:pPr>
            <w:r w:rsidRPr="00971C85">
              <w:rPr>
                <w:rFonts w:cstheme="minorHAnsi"/>
                <w:color w:val="000000"/>
                <w:sz w:val="20"/>
              </w:rPr>
              <w:t>A6PVI2</w:t>
            </w:r>
          </w:p>
        </w:tc>
        <w:tc>
          <w:tcPr>
            <w:tcW w:w="1434" w:type="dxa"/>
            <w:vAlign w:val="bottom"/>
          </w:tcPr>
          <w:p w14:paraId="44C8582C" w14:textId="77777777" w:rsidR="00200893" w:rsidRPr="00971C85" w:rsidRDefault="00200893" w:rsidP="00C66FA3">
            <w:pPr>
              <w:rPr>
                <w:rFonts w:cstheme="minorHAnsi"/>
                <w:color w:val="000000"/>
                <w:sz w:val="20"/>
              </w:rPr>
            </w:pPr>
            <w:r w:rsidRPr="00971C85">
              <w:rPr>
                <w:rFonts w:cstheme="minorHAnsi"/>
                <w:color w:val="000000"/>
                <w:sz w:val="20"/>
              </w:rPr>
              <w:t>65</w:t>
            </w:r>
          </w:p>
        </w:tc>
        <w:tc>
          <w:tcPr>
            <w:tcW w:w="1434" w:type="dxa"/>
            <w:tcBorders>
              <w:right w:val="single" w:sz="18" w:space="0" w:color="auto"/>
            </w:tcBorders>
            <w:vAlign w:val="bottom"/>
          </w:tcPr>
          <w:p w14:paraId="54EB7044" w14:textId="77777777" w:rsidR="00200893" w:rsidRPr="00971C85" w:rsidRDefault="00200893" w:rsidP="00C66FA3">
            <w:pPr>
              <w:rPr>
                <w:rFonts w:cstheme="minorHAnsi"/>
                <w:color w:val="000000"/>
                <w:sz w:val="20"/>
              </w:rPr>
            </w:pPr>
            <w:r w:rsidRPr="00971C85">
              <w:rPr>
                <w:rFonts w:cstheme="minorHAnsi"/>
                <w:color w:val="000000"/>
                <w:sz w:val="20"/>
              </w:rPr>
              <w:t>9.79E-04</w:t>
            </w:r>
          </w:p>
        </w:tc>
        <w:tc>
          <w:tcPr>
            <w:tcW w:w="1434" w:type="dxa"/>
            <w:tcBorders>
              <w:left w:val="single" w:sz="18" w:space="0" w:color="auto"/>
            </w:tcBorders>
            <w:vAlign w:val="bottom"/>
          </w:tcPr>
          <w:p w14:paraId="673ECA33" w14:textId="77777777" w:rsidR="00200893" w:rsidRPr="00971C85" w:rsidRDefault="00200893" w:rsidP="00C66FA3">
            <w:pPr>
              <w:rPr>
                <w:rFonts w:cstheme="minorHAnsi"/>
                <w:color w:val="000000"/>
                <w:sz w:val="20"/>
              </w:rPr>
            </w:pPr>
            <w:r w:rsidRPr="00971C85">
              <w:rPr>
                <w:rFonts w:cstheme="minorHAnsi"/>
                <w:color w:val="000000"/>
                <w:sz w:val="20"/>
              </w:rPr>
              <w:t>HECW2</w:t>
            </w:r>
          </w:p>
        </w:tc>
        <w:tc>
          <w:tcPr>
            <w:tcW w:w="1434" w:type="dxa"/>
            <w:vAlign w:val="bottom"/>
          </w:tcPr>
          <w:p w14:paraId="6EDFFD23" w14:textId="77777777" w:rsidR="00200893" w:rsidRPr="00971C85" w:rsidRDefault="00200893" w:rsidP="00C66FA3">
            <w:pPr>
              <w:rPr>
                <w:rFonts w:cstheme="minorHAnsi"/>
                <w:color w:val="000000"/>
                <w:sz w:val="20"/>
              </w:rPr>
            </w:pPr>
            <w:r w:rsidRPr="00971C85">
              <w:rPr>
                <w:rFonts w:cstheme="minorHAnsi"/>
                <w:color w:val="000000"/>
                <w:sz w:val="20"/>
              </w:rPr>
              <w:t>C9JHL2</w:t>
            </w:r>
          </w:p>
        </w:tc>
        <w:tc>
          <w:tcPr>
            <w:tcW w:w="1434" w:type="dxa"/>
            <w:vAlign w:val="bottom"/>
          </w:tcPr>
          <w:p w14:paraId="21FF1629" w14:textId="77777777" w:rsidR="00200893" w:rsidRPr="00971C85" w:rsidRDefault="00200893" w:rsidP="00C66FA3">
            <w:pPr>
              <w:jc w:val="right"/>
              <w:rPr>
                <w:rFonts w:cstheme="minorHAnsi"/>
                <w:color w:val="000000"/>
                <w:sz w:val="20"/>
              </w:rPr>
            </w:pPr>
            <w:r w:rsidRPr="00971C85">
              <w:rPr>
                <w:rFonts w:cstheme="minorHAnsi"/>
                <w:color w:val="000000"/>
                <w:sz w:val="20"/>
              </w:rPr>
              <w:t>290</w:t>
            </w:r>
          </w:p>
        </w:tc>
        <w:tc>
          <w:tcPr>
            <w:tcW w:w="1434" w:type="dxa"/>
            <w:tcBorders>
              <w:right w:val="single" w:sz="18" w:space="0" w:color="auto"/>
            </w:tcBorders>
            <w:vAlign w:val="bottom"/>
          </w:tcPr>
          <w:p w14:paraId="5201F2D8" w14:textId="77777777" w:rsidR="00200893" w:rsidRPr="00971C85" w:rsidRDefault="00200893" w:rsidP="00C66FA3">
            <w:pPr>
              <w:jc w:val="right"/>
              <w:rPr>
                <w:rFonts w:cstheme="minorHAnsi"/>
                <w:color w:val="000000"/>
                <w:sz w:val="20"/>
              </w:rPr>
            </w:pPr>
            <w:r w:rsidRPr="00971C85">
              <w:rPr>
                <w:rFonts w:cstheme="minorHAnsi"/>
                <w:color w:val="000000"/>
                <w:sz w:val="20"/>
              </w:rPr>
              <w:t>9.88E-04</w:t>
            </w:r>
          </w:p>
        </w:tc>
      </w:tr>
      <w:tr w:rsidR="00200893" w:rsidRPr="00971C85" w14:paraId="1867321C" w14:textId="77777777" w:rsidTr="00C66FA3">
        <w:trPr>
          <w:jc w:val="center"/>
        </w:trPr>
        <w:tc>
          <w:tcPr>
            <w:tcW w:w="1433" w:type="dxa"/>
            <w:tcBorders>
              <w:right w:val="single" w:sz="18" w:space="0" w:color="auto"/>
            </w:tcBorders>
          </w:tcPr>
          <w:p w14:paraId="10F02EEB"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944B081" w14:textId="77777777" w:rsidR="00200893" w:rsidRPr="00971C85" w:rsidRDefault="00200893" w:rsidP="00C66FA3">
            <w:pPr>
              <w:rPr>
                <w:rFonts w:cstheme="minorHAnsi"/>
                <w:color w:val="000000"/>
                <w:sz w:val="20"/>
              </w:rPr>
            </w:pPr>
            <w:r w:rsidRPr="00971C85">
              <w:rPr>
                <w:rFonts w:cstheme="minorHAnsi"/>
                <w:color w:val="000000"/>
                <w:sz w:val="20"/>
              </w:rPr>
              <w:t>ITGA4</w:t>
            </w:r>
          </w:p>
        </w:tc>
        <w:tc>
          <w:tcPr>
            <w:tcW w:w="1562" w:type="dxa"/>
            <w:vAlign w:val="bottom"/>
          </w:tcPr>
          <w:p w14:paraId="0B343B7A" w14:textId="77777777" w:rsidR="00200893" w:rsidRPr="00971C85" w:rsidRDefault="00200893" w:rsidP="00C66FA3">
            <w:pPr>
              <w:rPr>
                <w:rFonts w:cstheme="minorHAnsi"/>
                <w:color w:val="000000"/>
                <w:sz w:val="20"/>
              </w:rPr>
            </w:pPr>
            <w:r w:rsidRPr="00971C85">
              <w:rPr>
                <w:rFonts w:cstheme="minorHAnsi"/>
                <w:color w:val="000000"/>
                <w:sz w:val="20"/>
              </w:rPr>
              <w:t>E7EP60</w:t>
            </w:r>
          </w:p>
        </w:tc>
        <w:tc>
          <w:tcPr>
            <w:tcW w:w="1434" w:type="dxa"/>
            <w:vAlign w:val="bottom"/>
          </w:tcPr>
          <w:p w14:paraId="6DDA7F66" w14:textId="77777777" w:rsidR="00200893" w:rsidRPr="00971C85" w:rsidRDefault="00200893" w:rsidP="00C66FA3">
            <w:pPr>
              <w:rPr>
                <w:rFonts w:cstheme="minorHAnsi"/>
                <w:color w:val="000000"/>
                <w:sz w:val="20"/>
              </w:rPr>
            </w:pPr>
            <w:r w:rsidRPr="00971C85">
              <w:rPr>
                <w:rFonts w:cstheme="minorHAnsi"/>
                <w:color w:val="000000"/>
                <w:sz w:val="20"/>
              </w:rPr>
              <w:t>512</w:t>
            </w:r>
          </w:p>
        </w:tc>
        <w:tc>
          <w:tcPr>
            <w:tcW w:w="1434" w:type="dxa"/>
            <w:tcBorders>
              <w:right w:val="single" w:sz="18" w:space="0" w:color="auto"/>
            </w:tcBorders>
            <w:vAlign w:val="bottom"/>
          </w:tcPr>
          <w:p w14:paraId="72566237" w14:textId="77777777" w:rsidR="00200893" w:rsidRPr="00971C85" w:rsidRDefault="00200893" w:rsidP="00C66FA3">
            <w:pPr>
              <w:rPr>
                <w:rFonts w:cstheme="minorHAnsi"/>
                <w:color w:val="000000"/>
                <w:sz w:val="20"/>
              </w:rPr>
            </w:pPr>
            <w:r w:rsidRPr="00971C85">
              <w:rPr>
                <w:rFonts w:cstheme="minorHAnsi"/>
                <w:color w:val="000000"/>
                <w:sz w:val="20"/>
              </w:rPr>
              <w:t>9.46E-04</w:t>
            </w:r>
          </w:p>
        </w:tc>
        <w:tc>
          <w:tcPr>
            <w:tcW w:w="1434" w:type="dxa"/>
            <w:tcBorders>
              <w:left w:val="single" w:sz="18" w:space="0" w:color="auto"/>
            </w:tcBorders>
            <w:vAlign w:val="bottom"/>
          </w:tcPr>
          <w:p w14:paraId="7702C30D" w14:textId="77777777" w:rsidR="00200893" w:rsidRPr="00971C85" w:rsidRDefault="00200893" w:rsidP="00C66FA3">
            <w:pPr>
              <w:rPr>
                <w:rFonts w:cstheme="minorHAnsi"/>
                <w:color w:val="000000"/>
                <w:sz w:val="20"/>
              </w:rPr>
            </w:pPr>
            <w:r w:rsidRPr="00971C85">
              <w:rPr>
                <w:rFonts w:cstheme="minorHAnsi"/>
                <w:color w:val="000000"/>
                <w:sz w:val="20"/>
              </w:rPr>
              <w:t>PARK2</w:t>
            </w:r>
          </w:p>
        </w:tc>
        <w:tc>
          <w:tcPr>
            <w:tcW w:w="1434" w:type="dxa"/>
            <w:vAlign w:val="bottom"/>
          </w:tcPr>
          <w:p w14:paraId="4001B94B" w14:textId="77777777" w:rsidR="00200893" w:rsidRPr="00971C85" w:rsidRDefault="00200893" w:rsidP="00C66FA3">
            <w:pPr>
              <w:rPr>
                <w:rFonts w:cstheme="minorHAnsi"/>
                <w:color w:val="000000"/>
                <w:sz w:val="20"/>
              </w:rPr>
            </w:pPr>
            <w:r w:rsidRPr="00971C85">
              <w:rPr>
                <w:rFonts w:cstheme="minorHAnsi"/>
                <w:color w:val="000000"/>
                <w:sz w:val="20"/>
              </w:rPr>
              <w:t>A0A087WU39</w:t>
            </w:r>
          </w:p>
        </w:tc>
        <w:tc>
          <w:tcPr>
            <w:tcW w:w="1434" w:type="dxa"/>
            <w:vAlign w:val="bottom"/>
          </w:tcPr>
          <w:p w14:paraId="1D2E378F" w14:textId="77777777" w:rsidR="00200893" w:rsidRPr="00971C85" w:rsidRDefault="00200893" w:rsidP="00C66FA3">
            <w:pPr>
              <w:jc w:val="right"/>
              <w:rPr>
                <w:rFonts w:cstheme="minorHAnsi"/>
                <w:color w:val="000000"/>
                <w:sz w:val="20"/>
              </w:rPr>
            </w:pPr>
            <w:r w:rsidRPr="00971C85">
              <w:rPr>
                <w:rFonts w:cstheme="minorHAnsi"/>
                <w:color w:val="000000"/>
                <w:sz w:val="20"/>
              </w:rPr>
              <w:t>421</w:t>
            </w:r>
          </w:p>
        </w:tc>
        <w:tc>
          <w:tcPr>
            <w:tcW w:w="1434" w:type="dxa"/>
            <w:tcBorders>
              <w:right w:val="single" w:sz="18" w:space="0" w:color="auto"/>
            </w:tcBorders>
            <w:vAlign w:val="bottom"/>
          </w:tcPr>
          <w:p w14:paraId="11161D1A" w14:textId="77777777" w:rsidR="00200893" w:rsidRPr="00971C85" w:rsidRDefault="00200893" w:rsidP="00C66FA3">
            <w:pPr>
              <w:jc w:val="right"/>
              <w:rPr>
                <w:rFonts w:cstheme="minorHAnsi"/>
                <w:color w:val="000000"/>
                <w:sz w:val="20"/>
              </w:rPr>
            </w:pPr>
            <w:r w:rsidRPr="00971C85">
              <w:rPr>
                <w:rFonts w:cstheme="minorHAnsi"/>
                <w:color w:val="000000"/>
                <w:sz w:val="20"/>
              </w:rPr>
              <w:t>9.83E-04</w:t>
            </w:r>
          </w:p>
        </w:tc>
      </w:tr>
      <w:tr w:rsidR="00200893" w:rsidRPr="00971C85" w14:paraId="3CD800B3" w14:textId="77777777" w:rsidTr="00C66FA3">
        <w:trPr>
          <w:jc w:val="center"/>
        </w:trPr>
        <w:tc>
          <w:tcPr>
            <w:tcW w:w="1433" w:type="dxa"/>
            <w:tcBorders>
              <w:right w:val="single" w:sz="18" w:space="0" w:color="auto"/>
            </w:tcBorders>
          </w:tcPr>
          <w:p w14:paraId="49FA1079"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956C38E" w14:textId="77777777" w:rsidR="00200893" w:rsidRPr="00971C85" w:rsidRDefault="00200893" w:rsidP="00C66FA3">
            <w:pPr>
              <w:rPr>
                <w:rFonts w:cstheme="minorHAnsi"/>
                <w:color w:val="000000"/>
                <w:sz w:val="20"/>
              </w:rPr>
            </w:pPr>
            <w:r w:rsidRPr="00971C85">
              <w:rPr>
                <w:rFonts w:cstheme="minorHAnsi"/>
                <w:color w:val="000000"/>
                <w:sz w:val="20"/>
              </w:rPr>
              <w:t>HSPA5</w:t>
            </w:r>
          </w:p>
        </w:tc>
        <w:tc>
          <w:tcPr>
            <w:tcW w:w="1562" w:type="dxa"/>
            <w:vAlign w:val="bottom"/>
          </w:tcPr>
          <w:p w14:paraId="3098F102" w14:textId="77777777" w:rsidR="00200893" w:rsidRPr="00971C85" w:rsidRDefault="00200893" w:rsidP="00C66FA3">
            <w:pPr>
              <w:rPr>
                <w:rFonts w:cstheme="minorHAnsi"/>
                <w:color w:val="000000"/>
                <w:sz w:val="20"/>
              </w:rPr>
            </w:pPr>
            <w:r w:rsidRPr="00971C85">
              <w:rPr>
                <w:rFonts w:cstheme="minorHAnsi"/>
                <w:color w:val="000000"/>
                <w:sz w:val="20"/>
              </w:rPr>
              <w:t>P11021</w:t>
            </w:r>
          </w:p>
        </w:tc>
        <w:tc>
          <w:tcPr>
            <w:tcW w:w="1434" w:type="dxa"/>
            <w:vAlign w:val="bottom"/>
          </w:tcPr>
          <w:p w14:paraId="7662AC12" w14:textId="77777777" w:rsidR="00200893" w:rsidRPr="00971C85" w:rsidRDefault="00200893" w:rsidP="00C66FA3">
            <w:pPr>
              <w:rPr>
                <w:rFonts w:cstheme="minorHAnsi"/>
                <w:color w:val="000000"/>
                <w:sz w:val="20"/>
              </w:rPr>
            </w:pPr>
            <w:r w:rsidRPr="00971C85">
              <w:rPr>
                <w:rFonts w:cstheme="minorHAnsi"/>
                <w:color w:val="000000"/>
                <w:sz w:val="20"/>
              </w:rPr>
              <w:t>425</w:t>
            </w:r>
          </w:p>
        </w:tc>
        <w:tc>
          <w:tcPr>
            <w:tcW w:w="1434" w:type="dxa"/>
            <w:tcBorders>
              <w:right w:val="single" w:sz="18" w:space="0" w:color="auto"/>
            </w:tcBorders>
            <w:vAlign w:val="bottom"/>
          </w:tcPr>
          <w:p w14:paraId="42702048" w14:textId="77777777" w:rsidR="00200893" w:rsidRPr="00971C85" w:rsidRDefault="00200893" w:rsidP="00C66FA3">
            <w:pPr>
              <w:rPr>
                <w:rFonts w:cstheme="minorHAnsi"/>
                <w:color w:val="000000"/>
                <w:sz w:val="20"/>
              </w:rPr>
            </w:pPr>
            <w:r w:rsidRPr="00971C85">
              <w:rPr>
                <w:rFonts w:cstheme="minorHAnsi"/>
                <w:color w:val="000000"/>
                <w:sz w:val="20"/>
              </w:rPr>
              <w:t>9.19E-04</w:t>
            </w:r>
          </w:p>
        </w:tc>
        <w:tc>
          <w:tcPr>
            <w:tcW w:w="1434" w:type="dxa"/>
            <w:tcBorders>
              <w:left w:val="single" w:sz="18" w:space="0" w:color="auto"/>
            </w:tcBorders>
            <w:vAlign w:val="bottom"/>
          </w:tcPr>
          <w:p w14:paraId="629339CE" w14:textId="77777777" w:rsidR="00200893" w:rsidRPr="00971C85" w:rsidRDefault="00200893" w:rsidP="00C66FA3">
            <w:pPr>
              <w:rPr>
                <w:rFonts w:cstheme="minorHAnsi"/>
                <w:color w:val="000000"/>
                <w:sz w:val="20"/>
              </w:rPr>
            </w:pPr>
            <w:r w:rsidRPr="00971C85">
              <w:rPr>
                <w:rFonts w:cstheme="minorHAnsi"/>
                <w:color w:val="000000"/>
                <w:sz w:val="20"/>
              </w:rPr>
              <w:t>CCDC8</w:t>
            </w:r>
          </w:p>
        </w:tc>
        <w:tc>
          <w:tcPr>
            <w:tcW w:w="1434" w:type="dxa"/>
            <w:vAlign w:val="bottom"/>
          </w:tcPr>
          <w:p w14:paraId="451D70E6" w14:textId="77777777" w:rsidR="00200893" w:rsidRPr="00971C85" w:rsidRDefault="00200893" w:rsidP="00C66FA3">
            <w:pPr>
              <w:rPr>
                <w:rFonts w:cstheme="minorHAnsi"/>
                <w:color w:val="000000"/>
                <w:sz w:val="20"/>
              </w:rPr>
            </w:pPr>
            <w:r w:rsidRPr="00971C85">
              <w:rPr>
                <w:rFonts w:cstheme="minorHAnsi"/>
                <w:color w:val="000000"/>
                <w:sz w:val="20"/>
              </w:rPr>
              <w:t>Q9H0W5</w:t>
            </w:r>
          </w:p>
        </w:tc>
        <w:tc>
          <w:tcPr>
            <w:tcW w:w="1434" w:type="dxa"/>
            <w:vAlign w:val="bottom"/>
          </w:tcPr>
          <w:p w14:paraId="1580F1F6" w14:textId="77777777" w:rsidR="00200893" w:rsidRPr="00971C85" w:rsidRDefault="00200893" w:rsidP="00C66FA3">
            <w:pPr>
              <w:jc w:val="right"/>
              <w:rPr>
                <w:rFonts w:cstheme="minorHAnsi"/>
                <w:color w:val="000000"/>
                <w:sz w:val="20"/>
              </w:rPr>
            </w:pPr>
            <w:r w:rsidRPr="00971C85">
              <w:rPr>
                <w:rFonts w:cstheme="minorHAnsi"/>
                <w:color w:val="000000"/>
                <w:sz w:val="20"/>
              </w:rPr>
              <w:t>543</w:t>
            </w:r>
          </w:p>
        </w:tc>
        <w:tc>
          <w:tcPr>
            <w:tcW w:w="1434" w:type="dxa"/>
            <w:tcBorders>
              <w:right w:val="single" w:sz="18" w:space="0" w:color="auto"/>
            </w:tcBorders>
            <w:vAlign w:val="bottom"/>
          </w:tcPr>
          <w:p w14:paraId="0ECF2C02" w14:textId="77777777" w:rsidR="00200893" w:rsidRPr="00971C85" w:rsidRDefault="00200893" w:rsidP="00C66FA3">
            <w:pPr>
              <w:jc w:val="right"/>
              <w:rPr>
                <w:rFonts w:cstheme="minorHAnsi"/>
                <w:color w:val="000000"/>
                <w:sz w:val="20"/>
              </w:rPr>
            </w:pPr>
            <w:r w:rsidRPr="00971C85">
              <w:rPr>
                <w:rFonts w:cstheme="minorHAnsi"/>
                <w:color w:val="000000"/>
                <w:sz w:val="20"/>
              </w:rPr>
              <w:t>9.68E-04</w:t>
            </w:r>
          </w:p>
        </w:tc>
      </w:tr>
      <w:tr w:rsidR="00200893" w:rsidRPr="00971C85" w14:paraId="7087F488" w14:textId="77777777" w:rsidTr="00C66FA3">
        <w:trPr>
          <w:jc w:val="center"/>
        </w:trPr>
        <w:tc>
          <w:tcPr>
            <w:tcW w:w="1433" w:type="dxa"/>
            <w:tcBorders>
              <w:right w:val="single" w:sz="18" w:space="0" w:color="auto"/>
            </w:tcBorders>
          </w:tcPr>
          <w:p w14:paraId="459FA0CE"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7E8C725" w14:textId="77777777" w:rsidR="00200893" w:rsidRPr="00971C85" w:rsidRDefault="00200893" w:rsidP="00C66FA3">
            <w:pPr>
              <w:rPr>
                <w:rFonts w:cstheme="minorHAnsi"/>
                <w:color w:val="000000"/>
                <w:sz w:val="20"/>
              </w:rPr>
            </w:pPr>
            <w:r w:rsidRPr="00971C85">
              <w:rPr>
                <w:rFonts w:cstheme="minorHAnsi"/>
                <w:color w:val="000000"/>
                <w:sz w:val="20"/>
              </w:rPr>
              <w:t>VCP</w:t>
            </w:r>
          </w:p>
        </w:tc>
        <w:tc>
          <w:tcPr>
            <w:tcW w:w="1562" w:type="dxa"/>
            <w:vAlign w:val="bottom"/>
          </w:tcPr>
          <w:p w14:paraId="582C94C8" w14:textId="77777777" w:rsidR="00200893" w:rsidRPr="00971C85" w:rsidRDefault="00200893" w:rsidP="00C66FA3">
            <w:pPr>
              <w:rPr>
                <w:rFonts w:cstheme="minorHAnsi"/>
                <w:color w:val="000000"/>
                <w:sz w:val="20"/>
              </w:rPr>
            </w:pPr>
            <w:r w:rsidRPr="00971C85">
              <w:rPr>
                <w:rFonts w:cstheme="minorHAnsi"/>
                <w:color w:val="000000"/>
                <w:sz w:val="20"/>
              </w:rPr>
              <w:t>C9IZA5</w:t>
            </w:r>
          </w:p>
        </w:tc>
        <w:tc>
          <w:tcPr>
            <w:tcW w:w="1434" w:type="dxa"/>
            <w:vAlign w:val="bottom"/>
          </w:tcPr>
          <w:p w14:paraId="41549B4A" w14:textId="77777777" w:rsidR="00200893" w:rsidRPr="00971C85" w:rsidRDefault="00200893" w:rsidP="00C66FA3">
            <w:pPr>
              <w:rPr>
                <w:rFonts w:cstheme="minorHAnsi"/>
                <w:color w:val="000000"/>
                <w:sz w:val="20"/>
              </w:rPr>
            </w:pPr>
            <w:r w:rsidRPr="00971C85">
              <w:rPr>
                <w:rFonts w:cstheme="minorHAnsi"/>
                <w:color w:val="000000"/>
                <w:sz w:val="20"/>
              </w:rPr>
              <w:t>605</w:t>
            </w:r>
          </w:p>
        </w:tc>
        <w:tc>
          <w:tcPr>
            <w:tcW w:w="1434" w:type="dxa"/>
            <w:tcBorders>
              <w:right w:val="single" w:sz="18" w:space="0" w:color="auto"/>
            </w:tcBorders>
            <w:vAlign w:val="bottom"/>
          </w:tcPr>
          <w:p w14:paraId="65D64F88" w14:textId="77777777" w:rsidR="00200893" w:rsidRPr="00971C85" w:rsidRDefault="00200893" w:rsidP="00C66FA3">
            <w:pPr>
              <w:rPr>
                <w:rFonts w:cstheme="minorHAnsi"/>
                <w:color w:val="000000"/>
                <w:sz w:val="20"/>
              </w:rPr>
            </w:pPr>
            <w:r w:rsidRPr="00971C85">
              <w:rPr>
                <w:rFonts w:cstheme="minorHAnsi"/>
                <w:color w:val="000000"/>
                <w:sz w:val="20"/>
              </w:rPr>
              <w:t>9.12E-04</w:t>
            </w:r>
          </w:p>
        </w:tc>
        <w:tc>
          <w:tcPr>
            <w:tcW w:w="1434" w:type="dxa"/>
            <w:tcBorders>
              <w:left w:val="single" w:sz="18" w:space="0" w:color="auto"/>
            </w:tcBorders>
            <w:vAlign w:val="bottom"/>
          </w:tcPr>
          <w:p w14:paraId="69B5F297" w14:textId="77777777" w:rsidR="00200893" w:rsidRPr="00971C85" w:rsidRDefault="00200893" w:rsidP="00C66FA3">
            <w:pPr>
              <w:rPr>
                <w:rFonts w:cstheme="minorHAnsi"/>
                <w:color w:val="000000"/>
                <w:sz w:val="20"/>
              </w:rPr>
            </w:pPr>
            <w:r w:rsidRPr="00971C85">
              <w:rPr>
                <w:rFonts w:cstheme="minorHAnsi"/>
                <w:color w:val="000000"/>
                <w:sz w:val="20"/>
              </w:rPr>
              <w:t>IQCB1</w:t>
            </w:r>
          </w:p>
        </w:tc>
        <w:tc>
          <w:tcPr>
            <w:tcW w:w="1434" w:type="dxa"/>
            <w:vAlign w:val="bottom"/>
          </w:tcPr>
          <w:p w14:paraId="04287110" w14:textId="77777777" w:rsidR="00200893" w:rsidRPr="00971C85" w:rsidRDefault="00200893" w:rsidP="00C66FA3">
            <w:pPr>
              <w:rPr>
                <w:rFonts w:cstheme="minorHAnsi"/>
                <w:color w:val="000000"/>
                <w:sz w:val="20"/>
              </w:rPr>
            </w:pPr>
            <w:r w:rsidRPr="00971C85">
              <w:rPr>
                <w:rFonts w:cstheme="minorHAnsi"/>
                <w:color w:val="000000"/>
                <w:sz w:val="20"/>
              </w:rPr>
              <w:t>C9J6Z7</w:t>
            </w:r>
          </w:p>
        </w:tc>
        <w:tc>
          <w:tcPr>
            <w:tcW w:w="1434" w:type="dxa"/>
            <w:vAlign w:val="bottom"/>
          </w:tcPr>
          <w:p w14:paraId="1E861D00" w14:textId="77777777" w:rsidR="00200893" w:rsidRPr="00971C85" w:rsidRDefault="00200893" w:rsidP="00C66FA3">
            <w:pPr>
              <w:jc w:val="right"/>
              <w:rPr>
                <w:rFonts w:cstheme="minorHAnsi"/>
                <w:color w:val="000000"/>
                <w:sz w:val="20"/>
              </w:rPr>
            </w:pPr>
            <w:r w:rsidRPr="00971C85">
              <w:rPr>
                <w:rFonts w:cstheme="minorHAnsi"/>
                <w:color w:val="000000"/>
                <w:sz w:val="20"/>
              </w:rPr>
              <w:t>295</w:t>
            </w:r>
          </w:p>
        </w:tc>
        <w:tc>
          <w:tcPr>
            <w:tcW w:w="1434" w:type="dxa"/>
            <w:tcBorders>
              <w:right w:val="single" w:sz="18" w:space="0" w:color="auto"/>
            </w:tcBorders>
            <w:vAlign w:val="bottom"/>
          </w:tcPr>
          <w:p w14:paraId="1A134698" w14:textId="77777777" w:rsidR="00200893" w:rsidRPr="00971C85" w:rsidRDefault="00200893" w:rsidP="00C66FA3">
            <w:pPr>
              <w:jc w:val="right"/>
              <w:rPr>
                <w:rFonts w:cstheme="minorHAnsi"/>
                <w:color w:val="000000"/>
                <w:sz w:val="20"/>
              </w:rPr>
            </w:pPr>
            <w:r w:rsidRPr="00971C85">
              <w:rPr>
                <w:rFonts w:cstheme="minorHAnsi"/>
                <w:color w:val="000000"/>
                <w:sz w:val="20"/>
              </w:rPr>
              <w:t>9.13E-04</w:t>
            </w:r>
          </w:p>
        </w:tc>
      </w:tr>
      <w:tr w:rsidR="00200893" w:rsidRPr="00971C85" w14:paraId="1FA3A0D1" w14:textId="77777777" w:rsidTr="00C66FA3">
        <w:trPr>
          <w:jc w:val="center"/>
        </w:trPr>
        <w:tc>
          <w:tcPr>
            <w:tcW w:w="1433" w:type="dxa"/>
            <w:tcBorders>
              <w:right w:val="single" w:sz="18" w:space="0" w:color="auto"/>
            </w:tcBorders>
          </w:tcPr>
          <w:p w14:paraId="2ABCF1E7"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D99055C" w14:textId="77777777" w:rsidR="00200893" w:rsidRPr="00971C85" w:rsidRDefault="00200893" w:rsidP="00C66FA3">
            <w:pPr>
              <w:rPr>
                <w:rFonts w:cstheme="minorHAnsi"/>
                <w:color w:val="000000"/>
                <w:sz w:val="20"/>
              </w:rPr>
            </w:pPr>
            <w:r w:rsidRPr="00971C85">
              <w:rPr>
                <w:rFonts w:cstheme="minorHAnsi"/>
                <w:color w:val="000000"/>
                <w:sz w:val="20"/>
              </w:rPr>
              <w:t>TAZ</w:t>
            </w:r>
          </w:p>
        </w:tc>
        <w:tc>
          <w:tcPr>
            <w:tcW w:w="1562" w:type="dxa"/>
            <w:vAlign w:val="bottom"/>
          </w:tcPr>
          <w:p w14:paraId="626F571D" w14:textId="77777777" w:rsidR="00200893" w:rsidRPr="00971C85" w:rsidRDefault="00200893" w:rsidP="00C66FA3">
            <w:pPr>
              <w:rPr>
                <w:rFonts w:cstheme="minorHAnsi"/>
                <w:color w:val="000000"/>
                <w:sz w:val="20"/>
              </w:rPr>
            </w:pPr>
            <w:r w:rsidRPr="00971C85">
              <w:rPr>
                <w:rFonts w:cstheme="minorHAnsi"/>
                <w:color w:val="000000"/>
                <w:sz w:val="20"/>
              </w:rPr>
              <w:t>A0A087WWD5</w:t>
            </w:r>
          </w:p>
        </w:tc>
        <w:tc>
          <w:tcPr>
            <w:tcW w:w="1434" w:type="dxa"/>
            <w:vAlign w:val="bottom"/>
          </w:tcPr>
          <w:p w14:paraId="646DD251" w14:textId="77777777" w:rsidR="00200893" w:rsidRPr="00971C85" w:rsidRDefault="00200893" w:rsidP="00C66FA3">
            <w:pPr>
              <w:rPr>
                <w:rFonts w:cstheme="minorHAnsi"/>
                <w:color w:val="000000"/>
                <w:sz w:val="20"/>
              </w:rPr>
            </w:pPr>
            <w:r w:rsidRPr="00971C85">
              <w:rPr>
                <w:rFonts w:cstheme="minorHAnsi"/>
                <w:color w:val="000000"/>
                <w:sz w:val="20"/>
              </w:rPr>
              <w:t>93</w:t>
            </w:r>
          </w:p>
        </w:tc>
        <w:tc>
          <w:tcPr>
            <w:tcW w:w="1434" w:type="dxa"/>
            <w:tcBorders>
              <w:right w:val="single" w:sz="18" w:space="0" w:color="auto"/>
            </w:tcBorders>
            <w:vAlign w:val="bottom"/>
          </w:tcPr>
          <w:p w14:paraId="642A6502" w14:textId="77777777" w:rsidR="00200893" w:rsidRPr="00971C85" w:rsidRDefault="00200893" w:rsidP="00C66FA3">
            <w:pPr>
              <w:rPr>
                <w:rFonts w:cstheme="minorHAnsi"/>
                <w:color w:val="000000"/>
                <w:sz w:val="20"/>
              </w:rPr>
            </w:pPr>
            <w:r w:rsidRPr="00971C85">
              <w:rPr>
                <w:rFonts w:cstheme="minorHAnsi"/>
                <w:color w:val="000000"/>
                <w:sz w:val="20"/>
              </w:rPr>
              <w:t>9.10E-04</w:t>
            </w:r>
          </w:p>
        </w:tc>
        <w:tc>
          <w:tcPr>
            <w:tcW w:w="1434" w:type="dxa"/>
            <w:tcBorders>
              <w:left w:val="single" w:sz="18" w:space="0" w:color="auto"/>
            </w:tcBorders>
            <w:vAlign w:val="bottom"/>
          </w:tcPr>
          <w:p w14:paraId="4971FA08" w14:textId="77777777" w:rsidR="00200893" w:rsidRPr="00971C85" w:rsidRDefault="00200893" w:rsidP="00C66FA3">
            <w:pPr>
              <w:rPr>
                <w:rFonts w:cstheme="minorHAnsi"/>
                <w:color w:val="000000"/>
                <w:sz w:val="20"/>
              </w:rPr>
            </w:pPr>
            <w:r w:rsidRPr="00971C85">
              <w:rPr>
                <w:rFonts w:cstheme="minorHAnsi"/>
                <w:color w:val="000000"/>
                <w:sz w:val="20"/>
              </w:rPr>
              <w:t>NPM1</w:t>
            </w:r>
          </w:p>
        </w:tc>
        <w:tc>
          <w:tcPr>
            <w:tcW w:w="1434" w:type="dxa"/>
            <w:vAlign w:val="bottom"/>
          </w:tcPr>
          <w:p w14:paraId="3491EBDC" w14:textId="77777777" w:rsidR="00200893" w:rsidRPr="00971C85" w:rsidRDefault="00200893" w:rsidP="00C66FA3">
            <w:pPr>
              <w:rPr>
                <w:rFonts w:cstheme="minorHAnsi"/>
                <w:color w:val="000000"/>
                <w:sz w:val="20"/>
              </w:rPr>
            </w:pPr>
            <w:r w:rsidRPr="00971C85">
              <w:rPr>
                <w:rFonts w:cstheme="minorHAnsi"/>
                <w:color w:val="000000"/>
                <w:sz w:val="20"/>
              </w:rPr>
              <w:t>E5RGW4</w:t>
            </w:r>
          </w:p>
        </w:tc>
        <w:tc>
          <w:tcPr>
            <w:tcW w:w="1434" w:type="dxa"/>
            <w:vAlign w:val="bottom"/>
          </w:tcPr>
          <w:p w14:paraId="5D12206D" w14:textId="77777777" w:rsidR="00200893" w:rsidRPr="00971C85" w:rsidRDefault="00200893" w:rsidP="00C66FA3">
            <w:pPr>
              <w:jc w:val="right"/>
              <w:rPr>
                <w:rFonts w:cstheme="minorHAnsi"/>
                <w:color w:val="000000"/>
                <w:sz w:val="20"/>
              </w:rPr>
            </w:pPr>
            <w:r w:rsidRPr="00971C85">
              <w:rPr>
                <w:rFonts w:cstheme="minorHAnsi"/>
                <w:color w:val="000000"/>
                <w:sz w:val="20"/>
              </w:rPr>
              <w:t>593</w:t>
            </w:r>
          </w:p>
        </w:tc>
        <w:tc>
          <w:tcPr>
            <w:tcW w:w="1434" w:type="dxa"/>
            <w:tcBorders>
              <w:right w:val="single" w:sz="18" w:space="0" w:color="auto"/>
            </w:tcBorders>
            <w:vAlign w:val="bottom"/>
          </w:tcPr>
          <w:p w14:paraId="1B72D6B5" w14:textId="77777777" w:rsidR="00200893" w:rsidRPr="00971C85" w:rsidRDefault="00200893" w:rsidP="00C66FA3">
            <w:pPr>
              <w:jc w:val="right"/>
              <w:rPr>
                <w:rFonts w:cstheme="minorHAnsi"/>
                <w:color w:val="000000"/>
                <w:sz w:val="20"/>
              </w:rPr>
            </w:pPr>
            <w:r w:rsidRPr="00971C85">
              <w:rPr>
                <w:rFonts w:cstheme="minorHAnsi"/>
                <w:color w:val="000000"/>
                <w:sz w:val="20"/>
              </w:rPr>
              <w:t>9.07E-04</w:t>
            </w:r>
          </w:p>
        </w:tc>
      </w:tr>
      <w:tr w:rsidR="00200893" w:rsidRPr="00971C85" w14:paraId="6899BCEB" w14:textId="77777777" w:rsidTr="00C66FA3">
        <w:trPr>
          <w:jc w:val="center"/>
        </w:trPr>
        <w:tc>
          <w:tcPr>
            <w:tcW w:w="1433" w:type="dxa"/>
            <w:tcBorders>
              <w:right w:val="single" w:sz="18" w:space="0" w:color="auto"/>
            </w:tcBorders>
          </w:tcPr>
          <w:p w14:paraId="635D3B34"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AB52C76" w14:textId="77777777" w:rsidR="00200893" w:rsidRPr="00971C85" w:rsidRDefault="00200893" w:rsidP="00C66FA3">
            <w:pPr>
              <w:rPr>
                <w:rFonts w:cstheme="minorHAnsi"/>
                <w:color w:val="000000"/>
                <w:sz w:val="20"/>
              </w:rPr>
            </w:pPr>
            <w:r w:rsidRPr="00971C85">
              <w:rPr>
                <w:rFonts w:cstheme="minorHAnsi"/>
                <w:color w:val="000000"/>
                <w:sz w:val="20"/>
              </w:rPr>
              <w:t>BRCA1</w:t>
            </w:r>
          </w:p>
        </w:tc>
        <w:tc>
          <w:tcPr>
            <w:tcW w:w="1562" w:type="dxa"/>
            <w:vAlign w:val="bottom"/>
          </w:tcPr>
          <w:p w14:paraId="637753ED" w14:textId="77777777" w:rsidR="00200893" w:rsidRPr="00971C85" w:rsidRDefault="00200893" w:rsidP="00C66FA3">
            <w:pPr>
              <w:rPr>
                <w:rFonts w:cstheme="minorHAnsi"/>
                <w:color w:val="000000"/>
                <w:sz w:val="20"/>
              </w:rPr>
            </w:pPr>
            <w:r w:rsidRPr="00971C85">
              <w:rPr>
                <w:rFonts w:cstheme="minorHAnsi"/>
                <w:color w:val="000000"/>
                <w:sz w:val="20"/>
              </w:rPr>
              <w:t>A0A0A0MSN1</w:t>
            </w:r>
          </w:p>
        </w:tc>
        <w:tc>
          <w:tcPr>
            <w:tcW w:w="1434" w:type="dxa"/>
            <w:vAlign w:val="bottom"/>
          </w:tcPr>
          <w:p w14:paraId="73DB999D" w14:textId="77777777" w:rsidR="00200893" w:rsidRPr="00971C85" w:rsidRDefault="00200893" w:rsidP="00C66FA3">
            <w:pPr>
              <w:rPr>
                <w:rFonts w:cstheme="minorHAnsi"/>
                <w:color w:val="000000"/>
                <w:sz w:val="20"/>
              </w:rPr>
            </w:pPr>
            <w:r w:rsidRPr="00971C85">
              <w:rPr>
                <w:rFonts w:cstheme="minorHAnsi"/>
                <w:color w:val="000000"/>
                <w:sz w:val="20"/>
              </w:rPr>
              <w:t>543</w:t>
            </w:r>
          </w:p>
        </w:tc>
        <w:tc>
          <w:tcPr>
            <w:tcW w:w="1434" w:type="dxa"/>
            <w:tcBorders>
              <w:right w:val="single" w:sz="18" w:space="0" w:color="auto"/>
            </w:tcBorders>
            <w:vAlign w:val="bottom"/>
          </w:tcPr>
          <w:p w14:paraId="4AA1192A" w14:textId="77777777" w:rsidR="00200893" w:rsidRPr="00971C85" w:rsidRDefault="00200893" w:rsidP="00C66FA3">
            <w:pPr>
              <w:rPr>
                <w:rFonts w:cstheme="minorHAnsi"/>
                <w:color w:val="000000"/>
                <w:sz w:val="20"/>
              </w:rPr>
            </w:pPr>
            <w:r w:rsidRPr="00971C85">
              <w:rPr>
                <w:rFonts w:cstheme="minorHAnsi"/>
                <w:color w:val="000000"/>
                <w:sz w:val="20"/>
              </w:rPr>
              <w:t>9.02E-04</w:t>
            </w:r>
          </w:p>
        </w:tc>
        <w:tc>
          <w:tcPr>
            <w:tcW w:w="1434" w:type="dxa"/>
            <w:tcBorders>
              <w:left w:val="single" w:sz="18" w:space="0" w:color="auto"/>
            </w:tcBorders>
            <w:vAlign w:val="bottom"/>
          </w:tcPr>
          <w:p w14:paraId="214F4749" w14:textId="77777777" w:rsidR="00200893" w:rsidRPr="00971C85" w:rsidRDefault="00200893" w:rsidP="00C66FA3">
            <w:pPr>
              <w:rPr>
                <w:rFonts w:cstheme="minorHAnsi"/>
                <w:color w:val="000000"/>
                <w:sz w:val="20"/>
              </w:rPr>
            </w:pPr>
            <w:r w:rsidRPr="00971C85">
              <w:rPr>
                <w:rFonts w:cstheme="minorHAnsi"/>
                <w:color w:val="000000"/>
                <w:sz w:val="20"/>
              </w:rPr>
              <w:t>TERF1</w:t>
            </w:r>
          </w:p>
        </w:tc>
        <w:tc>
          <w:tcPr>
            <w:tcW w:w="1434" w:type="dxa"/>
            <w:vAlign w:val="bottom"/>
          </w:tcPr>
          <w:p w14:paraId="796E8BFD" w14:textId="77777777" w:rsidR="00200893" w:rsidRPr="00971C85" w:rsidRDefault="00200893" w:rsidP="00C66FA3">
            <w:pPr>
              <w:rPr>
                <w:rFonts w:cstheme="minorHAnsi"/>
                <w:color w:val="000000"/>
                <w:sz w:val="20"/>
              </w:rPr>
            </w:pPr>
            <w:r w:rsidRPr="00971C85">
              <w:rPr>
                <w:rFonts w:cstheme="minorHAnsi"/>
                <w:color w:val="000000"/>
                <w:sz w:val="20"/>
              </w:rPr>
              <w:t>E5RFJ5</w:t>
            </w:r>
          </w:p>
        </w:tc>
        <w:tc>
          <w:tcPr>
            <w:tcW w:w="1434" w:type="dxa"/>
            <w:vAlign w:val="bottom"/>
          </w:tcPr>
          <w:p w14:paraId="20FD6C43" w14:textId="77777777" w:rsidR="00200893" w:rsidRPr="00971C85" w:rsidRDefault="00200893" w:rsidP="00C66FA3">
            <w:pPr>
              <w:jc w:val="right"/>
              <w:rPr>
                <w:rFonts w:cstheme="minorHAnsi"/>
                <w:color w:val="000000"/>
                <w:sz w:val="20"/>
              </w:rPr>
            </w:pPr>
            <w:r w:rsidRPr="00971C85">
              <w:rPr>
                <w:rFonts w:cstheme="minorHAnsi"/>
                <w:color w:val="000000"/>
                <w:sz w:val="20"/>
              </w:rPr>
              <w:t>310</w:t>
            </w:r>
          </w:p>
        </w:tc>
        <w:tc>
          <w:tcPr>
            <w:tcW w:w="1434" w:type="dxa"/>
            <w:tcBorders>
              <w:right w:val="single" w:sz="18" w:space="0" w:color="auto"/>
            </w:tcBorders>
            <w:vAlign w:val="bottom"/>
          </w:tcPr>
          <w:p w14:paraId="352F09DA" w14:textId="77777777" w:rsidR="00200893" w:rsidRPr="00971C85" w:rsidRDefault="00200893" w:rsidP="00C66FA3">
            <w:pPr>
              <w:jc w:val="right"/>
              <w:rPr>
                <w:rFonts w:cstheme="minorHAnsi"/>
                <w:color w:val="000000"/>
                <w:sz w:val="20"/>
              </w:rPr>
            </w:pPr>
            <w:r w:rsidRPr="00971C85">
              <w:rPr>
                <w:rFonts w:cstheme="minorHAnsi"/>
                <w:color w:val="000000"/>
                <w:sz w:val="20"/>
              </w:rPr>
              <w:t>9.03E-04</w:t>
            </w:r>
          </w:p>
        </w:tc>
      </w:tr>
      <w:tr w:rsidR="00200893" w:rsidRPr="00971C85" w14:paraId="737C0CAA" w14:textId="77777777" w:rsidTr="00C66FA3">
        <w:trPr>
          <w:jc w:val="center"/>
        </w:trPr>
        <w:tc>
          <w:tcPr>
            <w:tcW w:w="1433" w:type="dxa"/>
            <w:tcBorders>
              <w:right w:val="single" w:sz="18" w:space="0" w:color="auto"/>
            </w:tcBorders>
          </w:tcPr>
          <w:p w14:paraId="6CF18392"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8517014" w14:textId="77777777" w:rsidR="00200893" w:rsidRPr="00971C85" w:rsidRDefault="00200893" w:rsidP="00C66FA3">
            <w:pPr>
              <w:rPr>
                <w:rFonts w:cstheme="minorHAnsi"/>
                <w:color w:val="000000"/>
                <w:sz w:val="20"/>
              </w:rPr>
            </w:pPr>
            <w:r w:rsidRPr="00971C85">
              <w:rPr>
                <w:rFonts w:cstheme="minorHAnsi"/>
                <w:color w:val="000000"/>
                <w:sz w:val="20"/>
              </w:rPr>
              <w:t>KRAS</w:t>
            </w:r>
          </w:p>
        </w:tc>
        <w:tc>
          <w:tcPr>
            <w:tcW w:w="1562" w:type="dxa"/>
            <w:vAlign w:val="bottom"/>
          </w:tcPr>
          <w:p w14:paraId="37456271" w14:textId="77777777" w:rsidR="00200893" w:rsidRPr="00971C85" w:rsidRDefault="00200893" w:rsidP="00C66FA3">
            <w:pPr>
              <w:rPr>
                <w:rFonts w:cstheme="minorHAnsi"/>
                <w:color w:val="000000"/>
                <w:sz w:val="20"/>
              </w:rPr>
            </w:pPr>
            <w:r w:rsidRPr="00971C85">
              <w:rPr>
                <w:rFonts w:cstheme="minorHAnsi"/>
                <w:color w:val="000000"/>
                <w:sz w:val="20"/>
              </w:rPr>
              <w:t>G3V4K2</w:t>
            </w:r>
          </w:p>
        </w:tc>
        <w:tc>
          <w:tcPr>
            <w:tcW w:w="1434" w:type="dxa"/>
            <w:vAlign w:val="bottom"/>
          </w:tcPr>
          <w:p w14:paraId="7BDE6536" w14:textId="77777777" w:rsidR="00200893" w:rsidRPr="00971C85" w:rsidRDefault="00200893" w:rsidP="00C66FA3">
            <w:pPr>
              <w:rPr>
                <w:rFonts w:cstheme="minorHAnsi"/>
                <w:color w:val="000000"/>
                <w:sz w:val="20"/>
              </w:rPr>
            </w:pPr>
            <w:r w:rsidRPr="00971C85">
              <w:rPr>
                <w:rFonts w:cstheme="minorHAnsi"/>
                <w:color w:val="000000"/>
                <w:sz w:val="20"/>
              </w:rPr>
              <w:t>443</w:t>
            </w:r>
          </w:p>
        </w:tc>
        <w:tc>
          <w:tcPr>
            <w:tcW w:w="1434" w:type="dxa"/>
            <w:tcBorders>
              <w:right w:val="single" w:sz="18" w:space="0" w:color="auto"/>
            </w:tcBorders>
            <w:vAlign w:val="bottom"/>
          </w:tcPr>
          <w:p w14:paraId="1DDDB27E" w14:textId="77777777" w:rsidR="00200893" w:rsidRPr="00971C85" w:rsidRDefault="00200893" w:rsidP="00C66FA3">
            <w:pPr>
              <w:rPr>
                <w:rFonts w:cstheme="minorHAnsi"/>
                <w:color w:val="000000"/>
                <w:sz w:val="20"/>
              </w:rPr>
            </w:pPr>
            <w:r w:rsidRPr="00971C85">
              <w:rPr>
                <w:rFonts w:cstheme="minorHAnsi"/>
                <w:color w:val="000000"/>
                <w:sz w:val="20"/>
              </w:rPr>
              <w:t>8.93E-04</w:t>
            </w:r>
          </w:p>
        </w:tc>
        <w:tc>
          <w:tcPr>
            <w:tcW w:w="1434" w:type="dxa"/>
            <w:tcBorders>
              <w:left w:val="single" w:sz="18" w:space="0" w:color="auto"/>
            </w:tcBorders>
            <w:vAlign w:val="bottom"/>
          </w:tcPr>
          <w:p w14:paraId="5D155893" w14:textId="77777777" w:rsidR="00200893" w:rsidRPr="00971C85" w:rsidRDefault="00200893" w:rsidP="00C66FA3">
            <w:pPr>
              <w:rPr>
                <w:rFonts w:cstheme="minorHAnsi"/>
                <w:color w:val="000000"/>
                <w:sz w:val="20"/>
              </w:rPr>
            </w:pPr>
            <w:r w:rsidRPr="00971C85">
              <w:rPr>
                <w:rFonts w:cstheme="minorHAnsi"/>
                <w:color w:val="000000"/>
                <w:sz w:val="20"/>
              </w:rPr>
              <w:t>YWHAQ</w:t>
            </w:r>
          </w:p>
        </w:tc>
        <w:tc>
          <w:tcPr>
            <w:tcW w:w="1434" w:type="dxa"/>
            <w:vAlign w:val="bottom"/>
          </w:tcPr>
          <w:p w14:paraId="16F3E036" w14:textId="77777777" w:rsidR="00200893" w:rsidRPr="00971C85" w:rsidRDefault="00200893" w:rsidP="00C66FA3">
            <w:pPr>
              <w:rPr>
                <w:rFonts w:cstheme="minorHAnsi"/>
                <w:color w:val="000000"/>
                <w:sz w:val="20"/>
              </w:rPr>
            </w:pPr>
            <w:r w:rsidRPr="00971C85">
              <w:rPr>
                <w:rFonts w:cstheme="minorHAnsi"/>
                <w:color w:val="000000"/>
                <w:sz w:val="20"/>
              </w:rPr>
              <w:t>E9PG15</w:t>
            </w:r>
          </w:p>
        </w:tc>
        <w:tc>
          <w:tcPr>
            <w:tcW w:w="1434" w:type="dxa"/>
            <w:vAlign w:val="bottom"/>
          </w:tcPr>
          <w:p w14:paraId="24ED452C" w14:textId="77777777" w:rsidR="00200893" w:rsidRPr="00971C85" w:rsidRDefault="00200893" w:rsidP="00C66FA3">
            <w:pPr>
              <w:jc w:val="right"/>
              <w:rPr>
                <w:rFonts w:cstheme="minorHAnsi"/>
                <w:color w:val="000000"/>
                <w:sz w:val="20"/>
              </w:rPr>
            </w:pPr>
            <w:r w:rsidRPr="00971C85">
              <w:rPr>
                <w:rFonts w:cstheme="minorHAnsi"/>
                <w:color w:val="000000"/>
                <w:sz w:val="20"/>
              </w:rPr>
              <w:t>445</w:t>
            </w:r>
          </w:p>
        </w:tc>
        <w:tc>
          <w:tcPr>
            <w:tcW w:w="1434" w:type="dxa"/>
            <w:tcBorders>
              <w:right w:val="single" w:sz="18" w:space="0" w:color="auto"/>
            </w:tcBorders>
            <w:vAlign w:val="bottom"/>
          </w:tcPr>
          <w:p w14:paraId="3D835C63" w14:textId="77777777" w:rsidR="00200893" w:rsidRPr="00971C85" w:rsidRDefault="00200893" w:rsidP="00C66FA3">
            <w:pPr>
              <w:jc w:val="right"/>
              <w:rPr>
                <w:rFonts w:cstheme="minorHAnsi"/>
                <w:color w:val="000000"/>
                <w:sz w:val="20"/>
              </w:rPr>
            </w:pPr>
            <w:r w:rsidRPr="00971C85">
              <w:rPr>
                <w:rFonts w:cstheme="minorHAnsi"/>
                <w:color w:val="000000"/>
                <w:sz w:val="20"/>
              </w:rPr>
              <w:t>8.87E-04</w:t>
            </w:r>
          </w:p>
        </w:tc>
      </w:tr>
      <w:tr w:rsidR="00200893" w:rsidRPr="00971C85" w14:paraId="29CAAE16" w14:textId="77777777" w:rsidTr="00C66FA3">
        <w:trPr>
          <w:jc w:val="center"/>
        </w:trPr>
        <w:tc>
          <w:tcPr>
            <w:tcW w:w="1433" w:type="dxa"/>
            <w:tcBorders>
              <w:right w:val="single" w:sz="18" w:space="0" w:color="auto"/>
            </w:tcBorders>
          </w:tcPr>
          <w:p w14:paraId="78FED9A1"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3EFE9B3" w14:textId="77777777" w:rsidR="00200893" w:rsidRPr="00971C85" w:rsidRDefault="00200893" w:rsidP="00C66FA3">
            <w:pPr>
              <w:rPr>
                <w:rFonts w:cstheme="minorHAnsi"/>
                <w:color w:val="000000"/>
                <w:sz w:val="20"/>
              </w:rPr>
            </w:pPr>
            <w:r w:rsidRPr="00971C85">
              <w:rPr>
                <w:rFonts w:cstheme="minorHAnsi"/>
                <w:color w:val="000000"/>
                <w:sz w:val="20"/>
              </w:rPr>
              <w:t>CUL5</w:t>
            </w:r>
          </w:p>
        </w:tc>
        <w:tc>
          <w:tcPr>
            <w:tcW w:w="1562" w:type="dxa"/>
            <w:vAlign w:val="bottom"/>
          </w:tcPr>
          <w:p w14:paraId="05E56DBE" w14:textId="77777777" w:rsidR="00200893" w:rsidRPr="00971C85" w:rsidRDefault="00200893" w:rsidP="00C66FA3">
            <w:pPr>
              <w:rPr>
                <w:rFonts w:cstheme="minorHAnsi"/>
                <w:color w:val="000000"/>
                <w:sz w:val="20"/>
              </w:rPr>
            </w:pPr>
            <w:r w:rsidRPr="00971C85">
              <w:rPr>
                <w:rFonts w:cstheme="minorHAnsi"/>
                <w:color w:val="000000"/>
                <w:sz w:val="20"/>
              </w:rPr>
              <w:t>E9PP19</w:t>
            </w:r>
          </w:p>
        </w:tc>
        <w:tc>
          <w:tcPr>
            <w:tcW w:w="1434" w:type="dxa"/>
            <w:vAlign w:val="bottom"/>
          </w:tcPr>
          <w:p w14:paraId="4DAFD336" w14:textId="77777777" w:rsidR="00200893" w:rsidRPr="00971C85" w:rsidRDefault="00200893" w:rsidP="00C66FA3">
            <w:pPr>
              <w:rPr>
                <w:rFonts w:cstheme="minorHAnsi"/>
                <w:color w:val="000000"/>
                <w:sz w:val="20"/>
              </w:rPr>
            </w:pPr>
            <w:r w:rsidRPr="00971C85">
              <w:rPr>
                <w:rFonts w:cstheme="minorHAnsi"/>
                <w:color w:val="000000"/>
                <w:sz w:val="20"/>
              </w:rPr>
              <w:t>428</w:t>
            </w:r>
          </w:p>
        </w:tc>
        <w:tc>
          <w:tcPr>
            <w:tcW w:w="1434" w:type="dxa"/>
            <w:tcBorders>
              <w:right w:val="single" w:sz="18" w:space="0" w:color="auto"/>
            </w:tcBorders>
            <w:vAlign w:val="bottom"/>
          </w:tcPr>
          <w:p w14:paraId="6D469981" w14:textId="77777777" w:rsidR="00200893" w:rsidRPr="00971C85" w:rsidRDefault="00200893" w:rsidP="00C66FA3">
            <w:pPr>
              <w:rPr>
                <w:rFonts w:cstheme="minorHAnsi"/>
                <w:color w:val="000000"/>
                <w:sz w:val="20"/>
              </w:rPr>
            </w:pPr>
            <w:r w:rsidRPr="00971C85">
              <w:rPr>
                <w:rFonts w:cstheme="minorHAnsi"/>
                <w:color w:val="000000"/>
                <w:sz w:val="20"/>
              </w:rPr>
              <w:t>8.76E-04</w:t>
            </w:r>
          </w:p>
        </w:tc>
        <w:tc>
          <w:tcPr>
            <w:tcW w:w="1434" w:type="dxa"/>
            <w:tcBorders>
              <w:left w:val="single" w:sz="18" w:space="0" w:color="auto"/>
            </w:tcBorders>
            <w:vAlign w:val="bottom"/>
          </w:tcPr>
          <w:p w14:paraId="487BD05D" w14:textId="77777777" w:rsidR="00200893" w:rsidRPr="00971C85" w:rsidRDefault="00200893" w:rsidP="00C66FA3">
            <w:pPr>
              <w:rPr>
                <w:rFonts w:cstheme="minorHAnsi"/>
                <w:color w:val="000000"/>
                <w:sz w:val="20"/>
              </w:rPr>
            </w:pPr>
            <w:r w:rsidRPr="00971C85">
              <w:rPr>
                <w:rFonts w:cstheme="minorHAnsi"/>
                <w:color w:val="000000"/>
                <w:sz w:val="20"/>
              </w:rPr>
              <w:t>KCNMA1</w:t>
            </w:r>
          </w:p>
        </w:tc>
        <w:tc>
          <w:tcPr>
            <w:tcW w:w="1434" w:type="dxa"/>
            <w:vAlign w:val="bottom"/>
          </w:tcPr>
          <w:p w14:paraId="50F56C35" w14:textId="77777777" w:rsidR="00200893" w:rsidRPr="00971C85" w:rsidRDefault="00200893" w:rsidP="00C66FA3">
            <w:pPr>
              <w:rPr>
                <w:rFonts w:cstheme="minorHAnsi"/>
                <w:color w:val="000000"/>
                <w:sz w:val="20"/>
              </w:rPr>
            </w:pPr>
            <w:r w:rsidRPr="00971C85">
              <w:rPr>
                <w:rFonts w:cstheme="minorHAnsi"/>
                <w:color w:val="000000"/>
                <w:sz w:val="20"/>
              </w:rPr>
              <w:t>A0A087WZL8</w:t>
            </w:r>
          </w:p>
        </w:tc>
        <w:tc>
          <w:tcPr>
            <w:tcW w:w="1434" w:type="dxa"/>
            <w:vAlign w:val="bottom"/>
          </w:tcPr>
          <w:p w14:paraId="724500B9" w14:textId="77777777" w:rsidR="00200893" w:rsidRPr="00971C85" w:rsidRDefault="00200893" w:rsidP="00C66FA3">
            <w:pPr>
              <w:jc w:val="right"/>
              <w:rPr>
                <w:rFonts w:cstheme="minorHAnsi"/>
                <w:color w:val="000000"/>
                <w:sz w:val="20"/>
              </w:rPr>
            </w:pPr>
            <w:r w:rsidRPr="00971C85">
              <w:rPr>
                <w:rFonts w:cstheme="minorHAnsi"/>
                <w:color w:val="000000"/>
                <w:sz w:val="20"/>
              </w:rPr>
              <w:t>185</w:t>
            </w:r>
          </w:p>
        </w:tc>
        <w:tc>
          <w:tcPr>
            <w:tcW w:w="1434" w:type="dxa"/>
            <w:tcBorders>
              <w:right w:val="single" w:sz="18" w:space="0" w:color="auto"/>
            </w:tcBorders>
            <w:vAlign w:val="bottom"/>
          </w:tcPr>
          <w:p w14:paraId="5C39A062" w14:textId="77777777" w:rsidR="00200893" w:rsidRPr="00971C85" w:rsidRDefault="00200893" w:rsidP="00C66FA3">
            <w:pPr>
              <w:jc w:val="right"/>
              <w:rPr>
                <w:rFonts w:cstheme="minorHAnsi"/>
                <w:color w:val="000000"/>
                <w:sz w:val="20"/>
              </w:rPr>
            </w:pPr>
            <w:r w:rsidRPr="00971C85">
              <w:rPr>
                <w:rFonts w:cstheme="minorHAnsi"/>
                <w:color w:val="000000"/>
                <w:sz w:val="20"/>
              </w:rPr>
              <w:t>8.61E-04</w:t>
            </w:r>
          </w:p>
        </w:tc>
      </w:tr>
      <w:tr w:rsidR="00200893" w:rsidRPr="00971C85" w14:paraId="40209B91" w14:textId="77777777" w:rsidTr="00C66FA3">
        <w:trPr>
          <w:jc w:val="center"/>
        </w:trPr>
        <w:tc>
          <w:tcPr>
            <w:tcW w:w="1433" w:type="dxa"/>
            <w:tcBorders>
              <w:right w:val="single" w:sz="18" w:space="0" w:color="auto"/>
            </w:tcBorders>
          </w:tcPr>
          <w:p w14:paraId="5F855DB4"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A68A8D2" w14:textId="77777777" w:rsidR="00200893" w:rsidRPr="00971C85" w:rsidRDefault="00200893" w:rsidP="00C66FA3">
            <w:pPr>
              <w:rPr>
                <w:rFonts w:cstheme="minorHAnsi"/>
                <w:color w:val="000000"/>
                <w:sz w:val="20"/>
              </w:rPr>
            </w:pPr>
            <w:r w:rsidRPr="00971C85">
              <w:rPr>
                <w:rFonts w:cstheme="minorHAnsi"/>
                <w:color w:val="000000"/>
                <w:sz w:val="20"/>
              </w:rPr>
              <w:t>CDC5L</w:t>
            </w:r>
          </w:p>
        </w:tc>
        <w:tc>
          <w:tcPr>
            <w:tcW w:w="1562" w:type="dxa"/>
            <w:vAlign w:val="bottom"/>
          </w:tcPr>
          <w:p w14:paraId="3C213F61" w14:textId="77777777" w:rsidR="00200893" w:rsidRPr="00971C85" w:rsidRDefault="00200893" w:rsidP="00C66FA3">
            <w:pPr>
              <w:rPr>
                <w:rFonts w:cstheme="minorHAnsi"/>
                <w:color w:val="000000"/>
                <w:sz w:val="20"/>
              </w:rPr>
            </w:pPr>
            <w:r w:rsidRPr="00971C85">
              <w:rPr>
                <w:rFonts w:cstheme="minorHAnsi"/>
                <w:color w:val="000000"/>
                <w:sz w:val="20"/>
              </w:rPr>
              <w:t>Q99459</w:t>
            </w:r>
          </w:p>
        </w:tc>
        <w:tc>
          <w:tcPr>
            <w:tcW w:w="1434" w:type="dxa"/>
            <w:vAlign w:val="bottom"/>
          </w:tcPr>
          <w:p w14:paraId="628943D4" w14:textId="77777777" w:rsidR="00200893" w:rsidRPr="00971C85" w:rsidRDefault="00200893" w:rsidP="00C66FA3">
            <w:pPr>
              <w:rPr>
                <w:rFonts w:cstheme="minorHAnsi"/>
                <w:color w:val="000000"/>
                <w:sz w:val="20"/>
              </w:rPr>
            </w:pPr>
            <w:r w:rsidRPr="00971C85">
              <w:rPr>
                <w:rFonts w:cstheme="minorHAnsi"/>
                <w:color w:val="000000"/>
                <w:sz w:val="20"/>
              </w:rPr>
              <w:t>582</w:t>
            </w:r>
          </w:p>
        </w:tc>
        <w:tc>
          <w:tcPr>
            <w:tcW w:w="1434" w:type="dxa"/>
            <w:tcBorders>
              <w:right w:val="single" w:sz="18" w:space="0" w:color="auto"/>
            </w:tcBorders>
            <w:vAlign w:val="bottom"/>
          </w:tcPr>
          <w:p w14:paraId="46FC02D1" w14:textId="77777777" w:rsidR="00200893" w:rsidRPr="00971C85" w:rsidRDefault="00200893" w:rsidP="00C66FA3">
            <w:pPr>
              <w:rPr>
                <w:rFonts w:cstheme="minorHAnsi"/>
                <w:color w:val="000000"/>
                <w:sz w:val="20"/>
              </w:rPr>
            </w:pPr>
            <w:r w:rsidRPr="00971C85">
              <w:rPr>
                <w:rFonts w:cstheme="minorHAnsi"/>
                <w:color w:val="000000"/>
                <w:sz w:val="20"/>
              </w:rPr>
              <w:t>8.64E-04</w:t>
            </w:r>
          </w:p>
        </w:tc>
        <w:tc>
          <w:tcPr>
            <w:tcW w:w="1434" w:type="dxa"/>
            <w:tcBorders>
              <w:left w:val="single" w:sz="18" w:space="0" w:color="auto"/>
            </w:tcBorders>
            <w:vAlign w:val="bottom"/>
          </w:tcPr>
          <w:p w14:paraId="4D04EDDB" w14:textId="77777777" w:rsidR="00200893" w:rsidRPr="00971C85" w:rsidRDefault="00200893" w:rsidP="00C66FA3">
            <w:pPr>
              <w:rPr>
                <w:rFonts w:cstheme="minorHAnsi"/>
                <w:color w:val="000000"/>
                <w:sz w:val="20"/>
              </w:rPr>
            </w:pPr>
            <w:r w:rsidRPr="00971C85">
              <w:rPr>
                <w:rFonts w:cstheme="minorHAnsi"/>
                <w:color w:val="000000"/>
                <w:sz w:val="20"/>
              </w:rPr>
              <w:t>POU5F1</w:t>
            </w:r>
          </w:p>
        </w:tc>
        <w:tc>
          <w:tcPr>
            <w:tcW w:w="1434" w:type="dxa"/>
            <w:vAlign w:val="bottom"/>
          </w:tcPr>
          <w:p w14:paraId="5125D3E8" w14:textId="77777777" w:rsidR="00200893" w:rsidRPr="00971C85" w:rsidRDefault="00200893" w:rsidP="00C66FA3">
            <w:pPr>
              <w:rPr>
                <w:rFonts w:cstheme="minorHAnsi"/>
                <w:color w:val="000000"/>
                <w:sz w:val="20"/>
              </w:rPr>
            </w:pPr>
            <w:r w:rsidRPr="00971C85">
              <w:rPr>
                <w:rFonts w:cstheme="minorHAnsi"/>
                <w:color w:val="000000"/>
                <w:sz w:val="20"/>
              </w:rPr>
              <w:t>A0A087WYB7</w:t>
            </w:r>
          </w:p>
        </w:tc>
        <w:tc>
          <w:tcPr>
            <w:tcW w:w="1434" w:type="dxa"/>
            <w:vAlign w:val="bottom"/>
          </w:tcPr>
          <w:p w14:paraId="333F53F5" w14:textId="77777777" w:rsidR="00200893" w:rsidRPr="00971C85" w:rsidRDefault="00200893" w:rsidP="00C66FA3">
            <w:pPr>
              <w:jc w:val="right"/>
              <w:rPr>
                <w:rFonts w:cstheme="minorHAnsi"/>
                <w:color w:val="000000"/>
                <w:sz w:val="20"/>
              </w:rPr>
            </w:pPr>
            <w:r w:rsidRPr="00971C85">
              <w:rPr>
                <w:rFonts w:cstheme="minorHAnsi"/>
                <w:color w:val="000000"/>
                <w:sz w:val="20"/>
              </w:rPr>
              <w:t>573</w:t>
            </w:r>
          </w:p>
        </w:tc>
        <w:tc>
          <w:tcPr>
            <w:tcW w:w="1434" w:type="dxa"/>
            <w:tcBorders>
              <w:right w:val="single" w:sz="18" w:space="0" w:color="auto"/>
            </w:tcBorders>
            <w:vAlign w:val="bottom"/>
          </w:tcPr>
          <w:p w14:paraId="1F84AE54" w14:textId="77777777" w:rsidR="00200893" w:rsidRPr="00971C85" w:rsidRDefault="00200893" w:rsidP="00C66FA3">
            <w:pPr>
              <w:jc w:val="right"/>
              <w:rPr>
                <w:rFonts w:cstheme="minorHAnsi"/>
                <w:color w:val="000000"/>
                <w:sz w:val="20"/>
              </w:rPr>
            </w:pPr>
            <w:r w:rsidRPr="00971C85">
              <w:rPr>
                <w:rFonts w:cstheme="minorHAnsi"/>
                <w:color w:val="000000"/>
                <w:sz w:val="20"/>
              </w:rPr>
              <w:t>8.48E-04</w:t>
            </w:r>
          </w:p>
        </w:tc>
      </w:tr>
      <w:tr w:rsidR="00200893" w:rsidRPr="00971C85" w14:paraId="6E15D66C" w14:textId="77777777" w:rsidTr="00C66FA3">
        <w:trPr>
          <w:jc w:val="center"/>
        </w:trPr>
        <w:tc>
          <w:tcPr>
            <w:tcW w:w="1433" w:type="dxa"/>
            <w:tcBorders>
              <w:right w:val="single" w:sz="18" w:space="0" w:color="auto"/>
            </w:tcBorders>
          </w:tcPr>
          <w:p w14:paraId="3DFCD55B"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791C912" w14:textId="77777777" w:rsidR="00200893" w:rsidRPr="00971C85" w:rsidRDefault="00200893" w:rsidP="00C66FA3">
            <w:pPr>
              <w:rPr>
                <w:rFonts w:cstheme="minorHAnsi"/>
                <w:color w:val="000000"/>
                <w:sz w:val="20"/>
              </w:rPr>
            </w:pPr>
            <w:r w:rsidRPr="00971C85">
              <w:rPr>
                <w:rFonts w:cstheme="minorHAnsi"/>
                <w:color w:val="000000"/>
                <w:sz w:val="20"/>
              </w:rPr>
              <w:t>VCAM1</w:t>
            </w:r>
          </w:p>
        </w:tc>
        <w:tc>
          <w:tcPr>
            <w:tcW w:w="1562" w:type="dxa"/>
            <w:vAlign w:val="bottom"/>
          </w:tcPr>
          <w:p w14:paraId="1EDB762E" w14:textId="77777777" w:rsidR="00200893" w:rsidRPr="00971C85" w:rsidRDefault="00200893" w:rsidP="00C66FA3">
            <w:pPr>
              <w:rPr>
                <w:rFonts w:cstheme="minorHAnsi"/>
                <w:color w:val="000000"/>
                <w:sz w:val="20"/>
              </w:rPr>
            </w:pPr>
            <w:r w:rsidRPr="00971C85">
              <w:rPr>
                <w:rFonts w:cstheme="minorHAnsi"/>
                <w:color w:val="000000"/>
                <w:sz w:val="20"/>
              </w:rPr>
              <w:t>E9PDD2</w:t>
            </w:r>
          </w:p>
        </w:tc>
        <w:tc>
          <w:tcPr>
            <w:tcW w:w="1434" w:type="dxa"/>
            <w:vAlign w:val="bottom"/>
          </w:tcPr>
          <w:p w14:paraId="645196DB" w14:textId="77777777" w:rsidR="00200893" w:rsidRPr="00971C85" w:rsidRDefault="00200893" w:rsidP="00C66FA3">
            <w:pPr>
              <w:rPr>
                <w:rFonts w:cstheme="minorHAnsi"/>
                <w:color w:val="000000"/>
                <w:sz w:val="20"/>
              </w:rPr>
            </w:pPr>
            <w:r w:rsidRPr="00971C85">
              <w:rPr>
                <w:rFonts w:cstheme="minorHAnsi"/>
                <w:color w:val="000000"/>
                <w:sz w:val="20"/>
              </w:rPr>
              <w:t>446</w:t>
            </w:r>
          </w:p>
        </w:tc>
        <w:tc>
          <w:tcPr>
            <w:tcW w:w="1434" w:type="dxa"/>
            <w:tcBorders>
              <w:right w:val="single" w:sz="18" w:space="0" w:color="auto"/>
            </w:tcBorders>
            <w:vAlign w:val="bottom"/>
          </w:tcPr>
          <w:p w14:paraId="291528BA" w14:textId="77777777" w:rsidR="00200893" w:rsidRPr="00971C85" w:rsidRDefault="00200893" w:rsidP="00C66FA3">
            <w:pPr>
              <w:rPr>
                <w:rFonts w:cstheme="minorHAnsi"/>
                <w:color w:val="000000"/>
                <w:sz w:val="20"/>
              </w:rPr>
            </w:pPr>
            <w:r w:rsidRPr="00971C85">
              <w:rPr>
                <w:rFonts w:cstheme="minorHAnsi"/>
                <w:color w:val="000000"/>
                <w:sz w:val="20"/>
              </w:rPr>
              <w:t>8.55E-04</w:t>
            </w:r>
          </w:p>
        </w:tc>
        <w:tc>
          <w:tcPr>
            <w:tcW w:w="1434" w:type="dxa"/>
            <w:tcBorders>
              <w:left w:val="single" w:sz="18" w:space="0" w:color="auto"/>
            </w:tcBorders>
            <w:vAlign w:val="bottom"/>
          </w:tcPr>
          <w:p w14:paraId="2BC820E4" w14:textId="77777777" w:rsidR="00200893" w:rsidRPr="00971C85" w:rsidRDefault="00200893" w:rsidP="00C66FA3">
            <w:pPr>
              <w:rPr>
                <w:rFonts w:cstheme="minorHAnsi"/>
                <w:color w:val="000000"/>
                <w:sz w:val="20"/>
              </w:rPr>
            </w:pPr>
            <w:r w:rsidRPr="00971C85">
              <w:rPr>
                <w:rFonts w:cstheme="minorHAnsi"/>
                <w:color w:val="000000"/>
                <w:sz w:val="20"/>
              </w:rPr>
              <w:t>CDC5L</w:t>
            </w:r>
          </w:p>
        </w:tc>
        <w:tc>
          <w:tcPr>
            <w:tcW w:w="1434" w:type="dxa"/>
            <w:vAlign w:val="bottom"/>
          </w:tcPr>
          <w:p w14:paraId="37A2A2F2" w14:textId="77777777" w:rsidR="00200893" w:rsidRPr="00971C85" w:rsidRDefault="00200893" w:rsidP="00C66FA3">
            <w:pPr>
              <w:rPr>
                <w:rFonts w:cstheme="minorHAnsi"/>
                <w:color w:val="000000"/>
                <w:sz w:val="20"/>
              </w:rPr>
            </w:pPr>
            <w:r w:rsidRPr="00971C85">
              <w:rPr>
                <w:rFonts w:cstheme="minorHAnsi"/>
                <w:color w:val="000000"/>
                <w:sz w:val="20"/>
              </w:rPr>
              <w:t>Q99459</w:t>
            </w:r>
          </w:p>
        </w:tc>
        <w:tc>
          <w:tcPr>
            <w:tcW w:w="1434" w:type="dxa"/>
            <w:vAlign w:val="bottom"/>
          </w:tcPr>
          <w:p w14:paraId="7551E8C4" w14:textId="77777777" w:rsidR="00200893" w:rsidRPr="00971C85" w:rsidRDefault="00200893" w:rsidP="00C66FA3">
            <w:pPr>
              <w:jc w:val="right"/>
              <w:rPr>
                <w:rFonts w:cstheme="minorHAnsi"/>
                <w:color w:val="000000"/>
                <w:sz w:val="20"/>
              </w:rPr>
            </w:pPr>
            <w:r w:rsidRPr="00971C85">
              <w:rPr>
                <w:rFonts w:cstheme="minorHAnsi"/>
                <w:color w:val="000000"/>
                <w:sz w:val="20"/>
              </w:rPr>
              <w:t>582</w:t>
            </w:r>
          </w:p>
        </w:tc>
        <w:tc>
          <w:tcPr>
            <w:tcW w:w="1434" w:type="dxa"/>
            <w:tcBorders>
              <w:right w:val="single" w:sz="18" w:space="0" w:color="auto"/>
            </w:tcBorders>
            <w:vAlign w:val="bottom"/>
          </w:tcPr>
          <w:p w14:paraId="625B92A6" w14:textId="77777777" w:rsidR="00200893" w:rsidRPr="00971C85" w:rsidRDefault="00200893" w:rsidP="00C66FA3">
            <w:pPr>
              <w:jc w:val="right"/>
              <w:rPr>
                <w:rFonts w:cstheme="minorHAnsi"/>
                <w:color w:val="000000"/>
                <w:sz w:val="20"/>
              </w:rPr>
            </w:pPr>
            <w:r w:rsidRPr="00971C85">
              <w:rPr>
                <w:rFonts w:cstheme="minorHAnsi"/>
                <w:color w:val="000000"/>
                <w:sz w:val="20"/>
              </w:rPr>
              <w:t>8.48E-04</w:t>
            </w:r>
          </w:p>
        </w:tc>
      </w:tr>
      <w:tr w:rsidR="00200893" w:rsidRPr="00971C85" w14:paraId="6F8D750F" w14:textId="77777777" w:rsidTr="00C66FA3">
        <w:trPr>
          <w:jc w:val="center"/>
        </w:trPr>
        <w:tc>
          <w:tcPr>
            <w:tcW w:w="1433" w:type="dxa"/>
            <w:tcBorders>
              <w:right w:val="single" w:sz="18" w:space="0" w:color="auto"/>
            </w:tcBorders>
          </w:tcPr>
          <w:p w14:paraId="56CFF18F"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272CC66" w14:textId="77777777" w:rsidR="00200893" w:rsidRPr="00971C85" w:rsidRDefault="00200893" w:rsidP="00C66FA3">
            <w:pPr>
              <w:rPr>
                <w:rFonts w:cstheme="minorHAnsi"/>
                <w:color w:val="000000"/>
                <w:sz w:val="20"/>
              </w:rPr>
            </w:pPr>
            <w:r w:rsidRPr="00971C85">
              <w:rPr>
                <w:rFonts w:cstheme="minorHAnsi"/>
                <w:color w:val="000000"/>
                <w:sz w:val="20"/>
              </w:rPr>
              <w:t>TMEM17</w:t>
            </w:r>
          </w:p>
        </w:tc>
        <w:tc>
          <w:tcPr>
            <w:tcW w:w="1562" w:type="dxa"/>
            <w:vAlign w:val="bottom"/>
          </w:tcPr>
          <w:p w14:paraId="0918298B" w14:textId="77777777" w:rsidR="00200893" w:rsidRPr="00971C85" w:rsidRDefault="00200893" w:rsidP="00C66FA3">
            <w:pPr>
              <w:rPr>
                <w:rFonts w:cstheme="minorHAnsi"/>
                <w:color w:val="000000"/>
                <w:sz w:val="20"/>
              </w:rPr>
            </w:pPr>
            <w:r w:rsidRPr="00971C85">
              <w:rPr>
                <w:rFonts w:cstheme="minorHAnsi"/>
                <w:color w:val="000000"/>
                <w:sz w:val="20"/>
              </w:rPr>
              <w:t>Q86X19</w:t>
            </w:r>
          </w:p>
        </w:tc>
        <w:tc>
          <w:tcPr>
            <w:tcW w:w="1434" w:type="dxa"/>
            <w:vAlign w:val="bottom"/>
          </w:tcPr>
          <w:p w14:paraId="7EFE6DB8" w14:textId="77777777" w:rsidR="00200893" w:rsidRPr="00971C85" w:rsidRDefault="00200893" w:rsidP="00C66FA3">
            <w:pPr>
              <w:rPr>
                <w:rFonts w:cstheme="minorHAnsi"/>
                <w:color w:val="000000"/>
                <w:sz w:val="20"/>
              </w:rPr>
            </w:pPr>
            <w:r w:rsidRPr="00971C85">
              <w:rPr>
                <w:rFonts w:cstheme="minorHAnsi"/>
                <w:color w:val="000000"/>
                <w:sz w:val="20"/>
              </w:rPr>
              <w:t>400</w:t>
            </w:r>
          </w:p>
        </w:tc>
        <w:tc>
          <w:tcPr>
            <w:tcW w:w="1434" w:type="dxa"/>
            <w:tcBorders>
              <w:right w:val="single" w:sz="18" w:space="0" w:color="auto"/>
            </w:tcBorders>
            <w:vAlign w:val="bottom"/>
          </w:tcPr>
          <w:p w14:paraId="01C433D5" w14:textId="77777777" w:rsidR="00200893" w:rsidRPr="00971C85" w:rsidRDefault="00200893" w:rsidP="00C66FA3">
            <w:pPr>
              <w:rPr>
                <w:rFonts w:cstheme="minorHAnsi"/>
                <w:color w:val="000000"/>
                <w:sz w:val="20"/>
              </w:rPr>
            </w:pPr>
            <w:r w:rsidRPr="00971C85">
              <w:rPr>
                <w:rFonts w:cstheme="minorHAnsi"/>
                <w:color w:val="000000"/>
                <w:sz w:val="20"/>
              </w:rPr>
              <w:t>8.38E-04</w:t>
            </w:r>
          </w:p>
        </w:tc>
        <w:tc>
          <w:tcPr>
            <w:tcW w:w="1434" w:type="dxa"/>
            <w:tcBorders>
              <w:left w:val="single" w:sz="18" w:space="0" w:color="auto"/>
            </w:tcBorders>
            <w:vAlign w:val="bottom"/>
          </w:tcPr>
          <w:p w14:paraId="5F0530A5" w14:textId="77777777" w:rsidR="00200893" w:rsidRPr="00971C85" w:rsidRDefault="00200893" w:rsidP="00C66FA3">
            <w:pPr>
              <w:rPr>
                <w:rFonts w:cstheme="minorHAnsi"/>
                <w:color w:val="000000"/>
                <w:sz w:val="20"/>
              </w:rPr>
            </w:pPr>
            <w:r w:rsidRPr="00971C85">
              <w:rPr>
                <w:rFonts w:cstheme="minorHAnsi"/>
                <w:color w:val="000000"/>
                <w:sz w:val="20"/>
              </w:rPr>
              <w:t>UBE2I</w:t>
            </w:r>
          </w:p>
        </w:tc>
        <w:tc>
          <w:tcPr>
            <w:tcW w:w="1434" w:type="dxa"/>
            <w:vAlign w:val="bottom"/>
          </w:tcPr>
          <w:p w14:paraId="6528019C" w14:textId="77777777" w:rsidR="00200893" w:rsidRPr="00971C85" w:rsidRDefault="00200893" w:rsidP="00C66FA3">
            <w:pPr>
              <w:rPr>
                <w:rFonts w:cstheme="minorHAnsi"/>
                <w:color w:val="000000"/>
                <w:sz w:val="20"/>
              </w:rPr>
            </w:pPr>
            <w:r w:rsidRPr="00971C85">
              <w:rPr>
                <w:rFonts w:cstheme="minorHAnsi"/>
                <w:color w:val="000000"/>
                <w:sz w:val="20"/>
              </w:rPr>
              <w:t>B0QYN7</w:t>
            </w:r>
          </w:p>
        </w:tc>
        <w:tc>
          <w:tcPr>
            <w:tcW w:w="1434" w:type="dxa"/>
            <w:vAlign w:val="bottom"/>
          </w:tcPr>
          <w:p w14:paraId="4AD29C15" w14:textId="77777777" w:rsidR="00200893" w:rsidRPr="00971C85" w:rsidRDefault="00200893" w:rsidP="00C66FA3">
            <w:pPr>
              <w:jc w:val="right"/>
              <w:rPr>
                <w:rFonts w:cstheme="minorHAnsi"/>
                <w:color w:val="000000"/>
                <w:sz w:val="20"/>
              </w:rPr>
            </w:pPr>
            <w:r w:rsidRPr="00971C85">
              <w:rPr>
                <w:rFonts w:cstheme="minorHAnsi"/>
                <w:color w:val="000000"/>
                <w:sz w:val="20"/>
              </w:rPr>
              <w:t>452</w:t>
            </w:r>
          </w:p>
        </w:tc>
        <w:tc>
          <w:tcPr>
            <w:tcW w:w="1434" w:type="dxa"/>
            <w:tcBorders>
              <w:right w:val="single" w:sz="18" w:space="0" w:color="auto"/>
            </w:tcBorders>
            <w:vAlign w:val="bottom"/>
          </w:tcPr>
          <w:p w14:paraId="0CBAA660" w14:textId="77777777" w:rsidR="00200893" w:rsidRPr="00971C85" w:rsidRDefault="00200893" w:rsidP="00C66FA3">
            <w:pPr>
              <w:jc w:val="right"/>
              <w:rPr>
                <w:rFonts w:cstheme="minorHAnsi"/>
                <w:color w:val="000000"/>
                <w:sz w:val="20"/>
              </w:rPr>
            </w:pPr>
            <w:r w:rsidRPr="00971C85">
              <w:rPr>
                <w:rFonts w:cstheme="minorHAnsi"/>
                <w:color w:val="000000"/>
                <w:sz w:val="20"/>
              </w:rPr>
              <w:t>8.45E-04</w:t>
            </w:r>
          </w:p>
        </w:tc>
      </w:tr>
      <w:tr w:rsidR="00200893" w:rsidRPr="00971C85" w14:paraId="0AABFEA9" w14:textId="77777777" w:rsidTr="00C66FA3">
        <w:trPr>
          <w:jc w:val="center"/>
        </w:trPr>
        <w:tc>
          <w:tcPr>
            <w:tcW w:w="1433" w:type="dxa"/>
            <w:tcBorders>
              <w:right w:val="single" w:sz="18" w:space="0" w:color="auto"/>
            </w:tcBorders>
          </w:tcPr>
          <w:p w14:paraId="20D0A588"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F6B073A" w14:textId="77777777" w:rsidR="00200893" w:rsidRPr="00971C85" w:rsidRDefault="00200893" w:rsidP="00C66FA3">
            <w:pPr>
              <w:rPr>
                <w:rFonts w:cstheme="minorHAnsi"/>
                <w:color w:val="000000"/>
                <w:sz w:val="20"/>
              </w:rPr>
            </w:pPr>
            <w:r w:rsidRPr="00971C85">
              <w:rPr>
                <w:rFonts w:cstheme="minorHAnsi"/>
                <w:color w:val="000000"/>
                <w:sz w:val="20"/>
              </w:rPr>
              <w:t>UCHL5</w:t>
            </w:r>
          </w:p>
        </w:tc>
        <w:tc>
          <w:tcPr>
            <w:tcW w:w="1562" w:type="dxa"/>
            <w:vAlign w:val="bottom"/>
          </w:tcPr>
          <w:p w14:paraId="48013E72" w14:textId="77777777" w:rsidR="00200893" w:rsidRPr="00971C85" w:rsidRDefault="00200893" w:rsidP="00C66FA3">
            <w:pPr>
              <w:rPr>
                <w:rFonts w:cstheme="minorHAnsi"/>
                <w:color w:val="000000"/>
                <w:sz w:val="20"/>
              </w:rPr>
            </w:pPr>
            <w:r w:rsidRPr="00971C85">
              <w:rPr>
                <w:rFonts w:cstheme="minorHAnsi"/>
                <w:color w:val="000000"/>
                <w:sz w:val="20"/>
              </w:rPr>
              <w:t>H0Y4E0</w:t>
            </w:r>
          </w:p>
        </w:tc>
        <w:tc>
          <w:tcPr>
            <w:tcW w:w="1434" w:type="dxa"/>
            <w:vAlign w:val="bottom"/>
          </w:tcPr>
          <w:p w14:paraId="72C57759" w14:textId="77777777" w:rsidR="00200893" w:rsidRPr="00971C85" w:rsidRDefault="00200893" w:rsidP="00C66FA3">
            <w:pPr>
              <w:rPr>
                <w:rFonts w:cstheme="minorHAnsi"/>
                <w:color w:val="000000"/>
                <w:sz w:val="20"/>
              </w:rPr>
            </w:pPr>
            <w:r w:rsidRPr="00971C85">
              <w:rPr>
                <w:rFonts w:cstheme="minorHAnsi"/>
                <w:color w:val="000000"/>
                <w:sz w:val="20"/>
              </w:rPr>
              <w:t>213</w:t>
            </w:r>
          </w:p>
        </w:tc>
        <w:tc>
          <w:tcPr>
            <w:tcW w:w="1434" w:type="dxa"/>
            <w:tcBorders>
              <w:right w:val="single" w:sz="18" w:space="0" w:color="auto"/>
            </w:tcBorders>
            <w:vAlign w:val="bottom"/>
          </w:tcPr>
          <w:p w14:paraId="1C808CAB" w14:textId="77777777" w:rsidR="00200893" w:rsidRPr="00971C85" w:rsidRDefault="00200893" w:rsidP="00C66FA3">
            <w:pPr>
              <w:rPr>
                <w:rFonts w:cstheme="minorHAnsi"/>
                <w:color w:val="000000"/>
                <w:sz w:val="20"/>
              </w:rPr>
            </w:pPr>
            <w:r w:rsidRPr="00971C85">
              <w:rPr>
                <w:rFonts w:cstheme="minorHAnsi"/>
                <w:color w:val="000000"/>
                <w:sz w:val="20"/>
              </w:rPr>
              <w:t>8.15E-04</w:t>
            </w:r>
          </w:p>
        </w:tc>
        <w:tc>
          <w:tcPr>
            <w:tcW w:w="1434" w:type="dxa"/>
            <w:tcBorders>
              <w:left w:val="single" w:sz="18" w:space="0" w:color="auto"/>
            </w:tcBorders>
            <w:vAlign w:val="bottom"/>
          </w:tcPr>
          <w:p w14:paraId="0AA12F00" w14:textId="77777777" w:rsidR="00200893" w:rsidRPr="00971C85" w:rsidRDefault="00200893" w:rsidP="00C66FA3">
            <w:pPr>
              <w:rPr>
                <w:rFonts w:cstheme="minorHAnsi"/>
                <w:color w:val="000000"/>
                <w:sz w:val="20"/>
              </w:rPr>
            </w:pPr>
            <w:r w:rsidRPr="00971C85">
              <w:rPr>
                <w:rFonts w:cstheme="minorHAnsi"/>
                <w:color w:val="000000"/>
                <w:sz w:val="20"/>
              </w:rPr>
              <w:t>CUL2</w:t>
            </w:r>
          </w:p>
        </w:tc>
        <w:tc>
          <w:tcPr>
            <w:tcW w:w="1434" w:type="dxa"/>
            <w:vAlign w:val="bottom"/>
          </w:tcPr>
          <w:p w14:paraId="6494D349" w14:textId="77777777" w:rsidR="00200893" w:rsidRPr="00971C85" w:rsidRDefault="00200893" w:rsidP="00C66FA3">
            <w:pPr>
              <w:rPr>
                <w:rFonts w:cstheme="minorHAnsi"/>
                <w:color w:val="000000"/>
                <w:sz w:val="20"/>
              </w:rPr>
            </w:pPr>
            <w:r w:rsidRPr="00971C85">
              <w:rPr>
                <w:rFonts w:cstheme="minorHAnsi"/>
                <w:color w:val="000000"/>
                <w:sz w:val="20"/>
              </w:rPr>
              <w:t>A0A0A0MTN0</w:t>
            </w:r>
          </w:p>
        </w:tc>
        <w:tc>
          <w:tcPr>
            <w:tcW w:w="1434" w:type="dxa"/>
            <w:vAlign w:val="bottom"/>
          </w:tcPr>
          <w:p w14:paraId="3C7A91E1" w14:textId="77777777" w:rsidR="00200893" w:rsidRPr="00971C85" w:rsidRDefault="00200893" w:rsidP="00C66FA3">
            <w:pPr>
              <w:jc w:val="right"/>
              <w:rPr>
                <w:rFonts w:cstheme="minorHAnsi"/>
                <w:color w:val="000000"/>
                <w:sz w:val="20"/>
              </w:rPr>
            </w:pPr>
            <w:r w:rsidRPr="00971C85">
              <w:rPr>
                <w:rFonts w:cstheme="minorHAnsi"/>
                <w:color w:val="000000"/>
                <w:sz w:val="20"/>
              </w:rPr>
              <w:t>451</w:t>
            </w:r>
          </w:p>
        </w:tc>
        <w:tc>
          <w:tcPr>
            <w:tcW w:w="1434" w:type="dxa"/>
            <w:tcBorders>
              <w:right w:val="single" w:sz="18" w:space="0" w:color="auto"/>
            </w:tcBorders>
            <w:vAlign w:val="bottom"/>
          </w:tcPr>
          <w:p w14:paraId="453B2FF7" w14:textId="77777777" w:rsidR="00200893" w:rsidRPr="00971C85" w:rsidRDefault="00200893" w:rsidP="00C66FA3">
            <w:pPr>
              <w:jc w:val="right"/>
              <w:rPr>
                <w:rFonts w:cstheme="minorHAnsi"/>
                <w:color w:val="000000"/>
                <w:sz w:val="20"/>
              </w:rPr>
            </w:pPr>
            <w:r w:rsidRPr="00971C85">
              <w:rPr>
                <w:rFonts w:cstheme="minorHAnsi"/>
                <w:color w:val="000000"/>
                <w:sz w:val="20"/>
              </w:rPr>
              <w:t>8.41E-04</w:t>
            </w:r>
          </w:p>
        </w:tc>
      </w:tr>
      <w:tr w:rsidR="00200893" w:rsidRPr="00971C85" w14:paraId="54EA1398" w14:textId="77777777" w:rsidTr="00C66FA3">
        <w:trPr>
          <w:jc w:val="center"/>
        </w:trPr>
        <w:tc>
          <w:tcPr>
            <w:tcW w:w="1433" w:type="dxa"/>
            <w:tcBorders>
              <w:right w:val="single" w:sz="18" w:space="0" w:color="auto"/>
            </w:tcBorders>
          </w:tcPr>
          <w:p w14:paraId="03554A67"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A13FCF3" w14:textId="77777777" w:rsidR="00200893" w:rsidRPr="00971C85" w:rsidRDefault="00200893" w:rsidP="00C66FA3">
            <w:pPr>
              <w:rPr>
                <w:rFonts w:cstheme="minorHAnsi"/>
                <w:color w:val="000000"/>
                <w:sz w:val="20"/>
              </w:rPr>
            </w:pPr>
            <w:r w:rsidRPr="00971C85">
              <w:rPr>
                <w:rFonts w:cstheme="minorHAnsi"/>
                <w:color w:val="000000"/>
                <w:sz w:val="20"/>
              </w:rPr>
              <w:t>TERF1</w:t>
            </w:r>
          </w:p>
        </w:tc>
        <w:tc>
          <w:tcPr>
            <w:tcW w:w="1562" w:type="dxa"/>
            <w:vAlign w:val="bottom"/>
          </w:tcPr>
          <w:p w14:paraId="6BDBE492" w14:textId="77777777" w:rsidR="00200893" w:rsidRPr="00971C85" w:rsidRDefault="00200893" w:rsidP="00C66FA3">
            <w:pPr>
              <w:rPr>
                <w:rFonts w:cstheme="minorHAnsi"/>
                <w:color w:val="000000"/>
                <w:sz w:val="20"/>
              </w:rPr>
            </w:pPr>
            <w:r w:rsidRPr="00971C85">
              <w:rPr>
                <w:rFonts w:cstheme="minorHAnsi"/>
                <w:color w:val="000000"/>
                <w:sz w:val="20"/>
              </w:rPr>
              <w:t>E5RFJ5</w:t>
            </w:r>
          </w:p>
        </w:tc>
        <w:tc>
          <w:tcPr>
            <w:tcW w:w="1434" w:type="dxa"/>
            <w:vAlign w:val="bottom"/>
          </w:tcPr>
          <w:p w14:paraId="6DDCB457" w14:textId="77777777" w:rsidR="00200893" w:rsidRPr="00971C85" w:rsidRDefault="00200893" w:rsidP="00C66FA3">
            <w:pPr>
              <w:rPr>
                <w:rFonts w:cstheme="minorHAnsi"/>
                <w:color w:val="000000"/>
                <w:sz w:val="20"/>
              </w:rPr>
            </w:pPr>
            <w:r w:rsidRPr="00971C85">
              <w:rPr>
                <w:rFonts w:cstheme="minorHAnsi"/>
                <w:color w:val="000000"/>
                <w:sz w:val="20"/>
              </w:rPr>
              <w:t>310</w:t>
            </w:r>
          </w:p>
        </w:tc>
        <w:tc>
          <w:tcPr>
            <w:tcW w:w="1434" w:type="dxa"/>
            <w:tcBorders>
              <w:right w:val="single" w:sz="18" w:space="0" w:color="auto"/>
            </w:tcBorders>
            <w:vAlign w:val="bottom"/>
          </w:tcPr>
          <w:p w14:paraId="46FF5ED2" w14:textId="77777777" w:rsidR="00200893" w:rsidRPr="00971C85" w:rsidRDefault="00200893" w:rsidP="00C66FA3">
            <w:pPr>
              <w:rPr>
                <w:rFonts w:cstheme="minorHAnsi"/>
                <w:color w:val="000000"/>
                <w:sz w:val="20"/>
              </w:rPr>
            </w:pPr>
            <w:r w:rsidRPr="00971C85">
              <w:rPr>
                <w:rFonts w:cstheme="minorHAnsi"/>
                <w:color w:val="000000"/>
                <w:sz w:val="20"/>
              </w:rPr>
              <w:t>8.10E-04</w:t>
            </w:r>
          </w:p>
        </w:tc>
        <w:tc>
          <w:tcPr>
            <w:tcW w:w="1434" w:type="dxa"/>
            <w:tcBorders>
              <w:left w:val="single" w:sz="18" w:space="0" w:color="auto"/>
            </w:tcBorders>
            <w:vAlign w:val="bottom"/>
          </w:tcPr>
          <w:p w14:paraId="4DE589D0" w14:textId="77777777" w:rsidR="00200893" w:rsidRPr="00971C85" w:rsidRDefault="00200893" w:rsidP="00C66FA3">
            <w:pPr>
              <w:rPr>
                <w:rFonts w:cstheme="minorHAnsi"/>
                <w:color w:val="000000"/>
                <w:sz w:val="20"/>
              </w:rPr>
            </w:pPr>
            <w:r w:rsidRPr="00971C85">
              <w:rPr>
                <w:rFonts w:cstheme="minorHAnsi"/>
                <w:color w:val="000000"/>
                <w:sz w:val="20"/>
              </w:rPr>
              <w:t>FUS</w:t>
            </w:r>
          </w:p>
        </w:tc>
        <w:tc>
          <w:tcPr>
            <w:tcW w:w="1434" w:type="dxa"/>
            <w:vAlign w:val="bottom"/>
          </w:tcPr>
          <w:p w14:paraId="79E4BD23" w14:textId="77777777" w:rsidR="00200893" w:rsidRPr="00971C85" w:rsidRDefault="00200893" w:rsidP="00C66FA3">
            <w:pPr>
              <w:rPr>
                <w:rFonts w:cstheme="minorHAnsi"/>
                <w:color w:val="000000"/>
                <w:sz w:val="20"/>
              </w:rPr>
            </w:pPr>
            <w:r w:rsidRPr="00971C85">
              <w:rPr>
                <w:rFonts w:cstheme="minorHAnsi"/>
                <w:color w:val="000000"/>
                <w:sz w:val="20"/>
              </w:rPr>
              <w:t>H3BNZ4</w:t>
            </w:r>
          </w:p>
        </w:tc>
        <w:tc>
          <w:tcPr>
            <w:tcW w:w="1434" w:type="dxa"/>
            <w:vAlign w:val="bottom"/>
          </w:tcPr>
          <w:p w14:paraId="5738D9FB" w14:textId="77777777" w:rsidR="00200893" w:rsidRPr="00971C85" w:rsidRDefault="00200893" w:rsidP="00C66FA3">
            <w:pPr>
              <w:jc w:val="right"/>
              <w:rPr>
                <w:rFonts w:cstheme="minorHAnsi"/>
                <w:color w:val="000000"/>
                <w:sz w:val="20"/>
              </w:rPr>
            </w:pPr>
            <w:r w:rsidRPr="00971C85">
              <w:rPr>
                <w:rFonts w:cstheme="minorHAnsi"/>
                <w:color w:val="000000"/>
                <w:sz w:val="20"/>
              </w:rPr>
              <w:t>327</w:t>
            </w:r>
          </w:p>
        </w:tc>
        <w:tc>
          <w:tcPr>
            <w:tcW w:w="1434" w:type="dxa"/>
            <w:tcBorders>
              <w:right w:val="single" w:sz="18" w:space="0" w:color="auto"/>
            </w:tcBorders>
            <w:vAlign w:val="bottom"/>
          </w:tcPr>
          <w:p w14:paraId="3B0F4C2C" w14:textId="77777777" w:rsidR="00200893" w:rsidRPr="00971C85" w:rsidRDefault="00200893" w:rsidP="00C66FA3">
            <w:pPr>
              <w:jc w:val="right"/>
              <w:rPr>
                <w:rFonts w:cstheme="minorHAnsi"/>
                <w:color w:val="000000"/>
                <w:sz w:val="20"/>
              </w:rPr>
            </w:pPr>
            <w:r w:rsidRPr="00971C85">
              <w:rPr>
                <w:rFonts w:cstheme="minorHAnsi"/>
                <w:color w:val="000000"/>
                <w:sz w:val="20"/>
              </w:rPr>
              <w:t>8.20E-04</w:t>
            </w:r>
          </w:p>
        </w:tc>
      </w:tr>
      <w:tr w:rsidR="00200893" w:rsidRPr="00971C85" w14:paraId="1EC26EBF" w14:textId="77777777" w:rsidTr="00C66FA3">
        <w:trPr>
          <w:jc w:val="center"/>
        </w:trPr>
        <w:tc>
          <w:tcPr>
            <w:tcW w:w="1433" w:type="dxa"/>
            <w:tcBorders>
              <w:right w:val="single" w:sz="18" w:space="0" w:color="auto"/>
            </w:tcBorders>
          </w:tcPr>
          <w:p w14:paraId="32FE7F5E"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869081F" w14:textId="77777777" w:rsidR="00200893" w:rsidRPr="00971C85" w:rsidRDefault="00200893" w:rsidP="00C66FA3">
            <w:pPr>
              <w:rPr>
                <w:rFonts w:cstheme="minorHAnsi"/>
                <w:color w:val="000000"/>
                <w:sz w:val="20"/>
              </w:rPr>
            </w:pPr>
            <w:r w:rsidRPr="00971C85">
              <w:rPr>
                <w:rFonts w:cstheme="minorHAnsi"/>
                <w:color w:val="000000"/>
                <w:sz w:val="20"/>
              </w:rPr>
              <w:t>ACTB</w:t>
            </w:r>
          </w:p>
        </w:tc>
        <w:tc>
          <w:tcPr>
            <w:tcW w:w="1562" w:type="dxa"/>
            <w:vAlign w:val="bottom"/>
          </w:tcPr>
          <w:p w14:paraId="20697856" w14:textId="77777777" w:rsidR="00200893" w:rsidRPr="00971C85" w:rsidRDefault="00200893" w:rsidP="00C66FA3">
            <w:pPr>
              <w:rPr>
                <w:rFonts w:cstheme="minorHAnsi"/>
                <w:color w:val="000000"/>
                <w:sz w:val="20"/>
              </w:rPr>
            </w:pPr>
            <w:r w:rsidRPr="00971C85">
              <w:rPr>
                <w:rFonts w:cstheme="minorHAnsi"/>
                <w:color w:val="000000"/>
                <w:sz w:val="20"/>
              </w:rPr>
              <w:t>C9JTX5</w:t>
            </w:r>
          </w:p>
        </w:tc>
        <w:tc>
          <w:tcPr>
            <w:tcW w:w="1434" w:type="dxa"/>
            <w:vAlign w:val="bottom"/>
          </w:tcPr>
          <w:p w14:paraId="093A4460" w14:textId="77777777" w:rsidR="00200893" w:rsidRPr="00971C85" w:rsidRDefault="00200893" w:rsidP="00C66FA3">
            <w:pPr>
              <w:rPr>
                <w:rFonts w:cstheme="minorHAnsi"/>
                <w:color w:val="000000"/>
                <w:sz w:val="20"/>
              </w:rPr>
            </w:pPr>
            <w:r w:rsidRPr="00971C85">
              <w:rPr>
                <w:rFonts w:cstheme="minorHAnsi"/>
                <w:color w:val="000000"/>
                <w:sz w:val="20"/>
              </w:rPr>
              <w:t>319</w:t>
            </w:r>
          </w:p>
        </w:tc>
        <w:tc>
          <w:tcPr>
            <w:tcW w:w="1434" w:type="dxa"/>
            <w:tcBorders>
              <w:right w:val="single" w:sz="18" w:space="0" w:color="auto"/>
            </w:tcBorders>
            <w:vAlign w:val="bottom"/>
          </w:tcPr>
          <w:p w14:paraId="1B5DD525" w14:textId="77777777" w:rsidR="00200893" w:rsidRPr="00971C85" w:rsidRDefault="00200893" w:rsidP="00C66FA3">
            <w:pPr>
              <w:rPr>
                <w:rFonts w:cstheme="minorHAnsi"/>
                <w:color w:val="000000"/>
                <w:sz w:val="20"/>
              </w:rPr>
            </w:pPr>
            <w:r w:rsidRPr="00971C85">
              <w:rPr>
                <w:rFonts w:cstheme="minorHAnsi"/>
                <w:color w:val="000000"/>
                <w:sz w:val="20"/>
              </w:rPr>
              <w:t>8.03E-04</w:t>
            </w:r>
          </w:p>
        </w:tc>
        <w:tc>
          <w:tcPr>
            <w:tcW w:w="1434" w:type="dxa"/>
            <w:tcBorders>
              <w:left w:val="single" w:sz="18" w:space="0" w:color="auto"/>
            </w:tcBorders>
            <w:vAlign w:val="bottom"/>
          </w:tcPr>
          <w:p w14:paraId="79C69DBE" w14:textId="77777777" w:rsidR="00200893" w:rsidRPr="00971C85" w:rsidRDefault="00200893" w:rsidP="00C66FA3">
            <w:pPr>
              <w:rPr>
                <w:rFonts w:cstheme="minorHAnsi"/>
                <w:color w:val="000000"/>
                <w:sz w:val="20"/>
              </w:rPr>
            </w:pPr>
            <w:r w:rsidRPr="00971C85">
              <w:rPr>
                <w:rFonts w:cstheme="minorHAnsi"/>
                <w:color w:val="000000"/>
                <w:sz w:val="20"/>
              </w:rPr>
              <w:t>PSMA3</w:t>
            </w:r>
          </w:p>
        </w:tc>
        <w:tc>
          <w:tcPr>
            <w:tcW w:w="1434" w:type="dxa"/>
            <w:vAlign w:val="bottom"/>
          </w:tcPr>
          <w:p w14:paraId="539E6FCB" w14:textId="77777777" w:rsidR="00200893" w:rsidRPr="00971C85" w:rsidRDefault="00200893" w:rsidP="00C66FA3">
            <w:pPr>
              <w:rPr>
                <w:rFonts w:cstheme="minorHAnsi"/>
                <w:color w:val="000000"/>
                <w:sz w:val="20"/>
              </w:rPr>
            </w:pPr>
            <w:r w:rsidRPr="00971C85">
              <w:rPr>
                <w:rFonts w:cstheme="minorHAnsi"/>
                <w:color w:val="000000"/>
                <w:sz w:val="20"/>
              </w:rPr>
              <w:t>G3V3W4</w:t>
            </w:r>
          </w:p>
        </w:tc>
        <w:tc>
          <w:tcPr>
            <w:tcW w:w="1434" w:type="dxa"/>
            <w:vAlign w:val="bottom"/>
          </w:tcPr>
          <w:p w14:paraId="00339CA3" w14:textId="77777777" w:rsidR="00200893" w:rsidRPr="00971C85" w:rsidRDefault="00200893" w:rsidP="00C66FA3">
            <w:pPr>
              <w:jc w:val="right"/>
              <w:rPr>
                <w:rFonts w:cstheme="minorHAnsi"/>
                <w:color w:val="000000"/>
                <w:sz w:val="20"/>
              </w:rPr>
            </w:pPr>
            <w:r w:rsidRPr="00971C85">
              <w:rPr>
                <w:rFonts w:cstheme="minorHAnsi"/>
                <w:color w:val="000000"/>
                <w:sz w:val="20"/>
              </w:rPr>
              <w:t>275</w:t>
            </w:r>
          </w:p>
        </w:tc>
        <w:tc>
          <w:tcPr>
            <w:tcW w:w="1434" w:type="dxa"/>
            <w:tcBorders>
              <w:right w:val="single" w:sz="18" w:space="0" w:color="auto"/>
            </w:tcBorders>
            <w:vAlign w:val="bottom"/>
          </w:tcPr>
          <w:p w14:paraId="570CBD2E" w14:textId="77777777" w:rsidR="00200893" w:rsidRPr="00971C85" w:rsidRDefault="00200893" w:rsidP="00C66FA3">
            <w:pPr>
              <w:jc w:val="right"/>
              <w:rPr>
                <w:rFonts w:cstheme="minorHAnsi"/>
                <w:color w:val="000000"/>
                <w:sz w:val="20"/>
              </w:rPr>
            </w:pPr>
            <w:r w:rsidRPr="00971C85">
              <w:rPr>
                <w:rFonts w:cstheme="minorHAnsi"/>
                <w:color w:val="000000"/>
                <w:sz w:val="20"/>
              </w:rPr>
              <w:t>8.07E-04</w:t>
            </w:r>
          </w:p>
        </w:tc>
      </w:tr>
      <w:tr w:rsidR="00200893" w:rsidRPr="00971C85" w14:paraId="617D5689" w14:textId="77777777" w:rsidTr="00C66FA3">
        <w:trPr>
          <w:jc w:val="center"/>
        </w:trPr>
        <w:tc>
          <w:tcPr>
            <w:tcW w:w="1433" w:type="dxa"/>
            <w:tcBorders>
              <w:right w:val="single" w:sz="18" w:space="0" w:color="auto"/>
            </w:tcBorders>
          </w:tcPr>
          <w:p w14:paraId="241F5FDE"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2AD9041" w14:textId="77777777" w:rsidR="00200893" w:rsidRPr="00971C85" w:rsidRDefault="00200893" w:rsidP="00C66FA3">
            <w:pPr>
              <w:rPr>
                <w:rFonts w:cstheme="minorHAnsi"/>
                <w:color w:val="000000"/>
                <w:sz w:val="20"/>
              </w:rPr>
            </w:pPr>
            <w:r w:rsidRPr="00971C85">
              <w:rPr>
                <w:rFonts w:cstheme="minorHAnsi"/>
                <w:color w:val="000000"/>
                <w:sz w:val="20"/>
              </w:rPr>
              <w:t>HNRNPU</w:t>
            </w:r>
          </w:p>
        </w:tc>
        <w:tc>
          <w:tcPr>
            <w:tcW w:w="1562" w:type="dxa"/>
            <w:vAlign w:val="bottom"/>
          </w:tcPr>
          <w:p w14:paraId="3783E7D4" w14:textId="77777777" w:rsidR="00200893" w:rsidRPr="00971C85" w:rsidRDefault="00200893" w:rsidP="00C66FA3">
            <w:pPr>
              <w:rPr>
                <w:rFonts w:cstheme="minorHAnsi"/>
                <w:color w:val="000000"/>
                <w:sz w:val="20"/>
              </w:rPr>
            </w:pPr>
            <w:r w:rsidRPr="00971C85">
              <w:rPr>
                <w:rFonts w:cstheme="minorHAnsi"/>
                <w:color w:val="000000"/>
                <w:sz w:val="20"/>
              </w:rPr>
              <w:t>Q00839</w:t>
            </w:r>
          </w:p>
        </w:tc>
        <w:tc>
          <w:tcPr>
            <w:tcW w:w="1434" w:type="dxa"/>
            <w:vAlign w:val="bottom"/>
          </w:tcPr>
          <w:p w14:paraId="5A617E2A" w14:textId="77777777" w:rsidR="00200893" w:rsidRPr="00971C85" w:rsidRDefault="00200893" w:rsidP="00C66FA3">
            <w:pPr>
              <w:rPr>
                <w:rFonts w:cstheme="minorHAnsi"/>
                <w:color w:val="000000"/>
                <w:sz w:val="20"/>
              </w:rPr>
            </w:pPr>
            <w:r w:rsidRPr="00971C85">
              <w:rPr>
                <w:rFonts w:cstheme="minorHAnsi"/>
                <w:color w:val="000000"/>
                <w:sz w:val="20"/>
              </w:rPr>
              <w:t>517</w:t>
            </w:r>
          </w:p>
        </w:tc>
        <w:tc>
          <w:tcPr>
            <w:tcW w:w="1434" w:type="dxa"/>
            <w:tcBorders>
              <w:right w:val="single" w:sz="18" w:space="0" w:color="auto"/>
            </w:tcBorders>
            <w:vAlign w:val="bottom"/>
          </w:tcPr>
          <w:p w14:paraId="6931FC67" w14:textId="77777777" w:rsidR="00200893" w:rsidRPr="00971C85" w:rsidRDefault="00200893" w:rsidP="00C66FA3">
            <w:pPr>
              <w:rPr>
                <w:rFonts w:cstheme="minorHAnsi"/>
                <w:color w:val="000000"/>
                <w:sz w:val="20"/>
              </w:rPr>
            </w:pPr>
            <w:r w:rsidRPr="00971C85">
              <w:rPr>
                <w:rFonts w:cstheme="minorHAnsi"/>
                <w:color w:val="000000"/>
                <w:sz w:val="20"/>
              </w:rPr>
              <w:t>8.01E-04</w:t>
            </w:r>
          </w:p>
        </w:tc>
        <w:tc>
          <w:tcPr>
            <w:tcW w:w="1434" w:type="dxa"/>
            <w:tcBorders>
              <w:left w:val="single" w:sz="18" w:space="0" w:color="auto"/>
            </w:tcBorders>
            <w:vAlign w:val="bottom"/>
          </w:tcPr>
          <w:p w14:paraId="3DACF1E1" w14:textId="77777777" w:rsidR="00200893" w:rsidRPr="00971C85" w:rsidRDefault="00200893" w:rsidP="00C66FA3">
            <w:pPr>
              <w:rPr>
                <w:rFonts w:cstheme="minorHAnsi"/>
                <w:color w:val="000000"/>
                <w:sz w:val="20"/>
              </w:rPr>
            </w:pPr>
            <w:r w:rsidRPr="00971C85">
              <w:rPr>
                <w:rFonts w:cstheme="minorHAnsi"/>
                <w:color w:val="000000"/>
                <w:sz w:val="20"/>
              </w:rPr>
              <w:t>HDAC5</w:t>
            </w:r>
          </w:p>
        </w:tc>
        <w:tc>
          <w:tcPr>
            <w:tcW w:w="1434" w:type="dxa"/>
            <w:vAlign w:val="bottom"/>
          </w:tcPr>
          <w:p w14:paraId="2EC8253F" w14:textId="77777777" w:rsidR="00200893" w:rsidRPr="00971C85" w:rsidRDefault="00200893" w:rsidP="00C66FA3">
            <w:pPr>
              <w:rPr>
                <w:rFonts w:cstheme="minorHAnsi"/>
                <w:color w:val="000000"/>
                <w:sz w:val="20"/>
              </w:rPr>
            </w:pPr>
            <w:r w:rsidRPr="00971C85">
              <w:rPr>
                <w:rFonts w:cstheme="minorHAnsi"/>
                <w:color w:val="000000"/>
                <w:sz w:val="20"/>
              </w:rPr>
              <w:t>K7EJL4</w:t>
            </w:r>
          </w:p>
        </w:tc>
        <w:tc>
          <w:tcPr>
            <w:tcW w:w="1434" w:type="dxa"/>
            <w:vAlign w:val="bottom"/>
          </w:tcPr>
          <w:p w14:paraId="4F49B9ED" w14:textId="77777777" w:rsidR="00200893" w:rsidRPr="00971C85" w:rsidRDefault="00200893" w:rsidP="00C66FA3">
            <w:pPr>
              <w:jc w:val="right"/>
              <w:rPr>
                <w:rFonts w:cstheme="minorHAnsi"/>
                <w:color w:val="000000"/>
                <w:sz w:val="20"/>
              </w:rPr>
            </w:pPr>
            <w:r w:rsidRPr="00971C85">
              <w:rPr>
                <w:rFonts w:cstheme="minorHAnsi"/>
                <w:color w:val="000000"/>
                <w:sz w:val="20"/>
              </w:rPr>
              <w:t>350</w:t>
            </w:r>
          </w:p>
        </w:tc>
        <w:tc>
          <w:tcPr>
            <w:tcW w:w="1434" w:type="dxa"/>
            <w:tcBorders>
              <w:right w:val="single" w:sz="18" w:space="0" w:color="auto"/>
            </w:tcBorders>
            <w:vAlign w:val="bottom"/>
          </w:tcPr>
          <w:p w14:paraId="5A6EA358" w14:textId="77777777" w:rsidR="00200893" w:rsidRPr="00971C85" w:rsidRDefault="00200893" w:rsidP="00C66FA3">
            <w:pPr>
              <w:jc w:val="right"/>
              <w:rPr>
                <w:rFonts w:cstheme="minorHAnsi"/>
                <w:color w:val="000000"/>
                <w:sz w:val="20"/>
              </w:rPr>
            </w:pPr>
            <w:r w:rsidRPr="00971C85">
              <w:rPr>
                <w:rFonts w:cstheme="minorHAnsi"/>
                <w:color w:val="000000"/>
                <w:sz w:val="20"/>
              </w:rPr>
              <w:t>8.03E-04</w:t>
            </w:r>
          </w:p>
        </w:tc>
      </w:tr>
      <w:tr w:rsidR="00200893" w:rsidRPr="00971C85" w14:paraId="65728FBF" w14:textId="77777777" w:rsidTr="00C66FA3">
        <w:trPr>
          <w:jc w:val="center"/>
        </w:trPr>
        <w:tc>
          <w:tcPr>
            <w:tcW w:w="1433" w:type="dxa"/>
            <w:tcBorders>
              <w:right w:val="single" w:sz="18" w:space="0" w:color="auto"/>
            </w:tcBorders>
          </w:tcPr>
          <w:p w14:paraId="206DB15E"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B3A36B2" w14:textId="77777777" w:rsidR="00200893" w:rsidRPr="00971C85" w:rsidRDefault="00200893" w:rsidP="00C66FA3">
            <w:pPr>
              <w:rPr>
                <w:rFonts w:cstheme="minorHAnsi"/>
                <w:color w:val="000000"/>
                <w:sz w:val="20"/>
              </w:rPr>
            </w:pPr>
            <w:r w:rsidRPr="00971C85">
              <w:rPr>
                <w:rFonts w:cstheme="minorHAnsi"/>
                <w:color w:val="000000"/>
                <w:sz w:val="20"/>
              </w:rPr>
              <w:t>TMEM25</w:t>
            </w:r>
          </w:p>
        </w:tc>
        <w:tc>
          <w:tcPr>
            <w:tcW w:w="1562" w:type="dxa"/>
            <w:vAlign w:val="bottom"/>
          </w:tcPr>
          <w:p w14:paraId="73511271" w14:textId="77777777" w:rsidR="00200893" w:rsidRPr="00971C85" w:rsidRDefault="00200893" w:rsidP="00C66FA3">
            <w:pPr>
              <w:rPr>
                <w:rFonts w:cstheme="minorHAnsi"/>
                <w:color w:val="000000"/>
                <w:sz w:val="20"/>
              </w:rPr>
            </w:pPr>
            <w:r w:rsidRPr="00971C85">
              <w:rPr>
                <w:rFonts w:cstheme="minorHAnsi"/>
                <w:color w:val="000000"/>
                <w:sz w:val="20"/>
              </w:rPr>
              <w:t>E9PI73</w:t>
            </w:r>
          </w:p>
        </w:tc>
        <w:tc>
          <w:tcPr>
            <w:tcW w:w="1434" w:type="dxa"/>
            <w:vAlign w:val="bottom"/>
          </w:tcPr>
          <w:p w14:paraId="083D79B5" w14:textId="77777777" w:rsidR="00200893" w:rsidRPr="00971C85" w:rsidRDefault="00200893" w:rsidP="00C66FA3">
            <w:pPr>
              <w:rPr>
                <w:rFonts w:cstheme="minorHAnsi"/>
                <w:color w:val="000000"/>
                <w:sz w:val="20"/>
              </w:rPr>
            </w:pPr>
            <w:r w:rsidRPr="00971C85">
              <w:rPr>
                <w:rFonts w:cstheme="minorHAnsi"/>
                <w:color w:val="000000"/>
                <w:sz w:val="20"/>
              </w:rPr>
              <w:t>77</w:t>
            </w:r>
          </w:p>
        </w:tc>
        <w:tc>
          <w:tcPr>
            <w:tcW w:w="1434" w:type="dxa"/>
            <w:tcBorders>
              <w:right w:val="single" w:sz="18" w:space="0" w:color="auto"/>
            </w:tcBorders>
            <w:vAlign w:val="bottom"/>
          </w:tcPr>
          <w:p w14:paraId="3972C396" w14:textId="77777777" w:rsidR="00200893" w:rsidRPr="00971C85" w:rsidRDefault="00200893" w:rsidP="00C66FA3">
            <w:pPr>
              <w:rPr>
                <w:rFonts w:cstheme="minorHAnsi"/>
                <w:color w:val="000000"/>
                <w:sz w:val="20"/>
              </w:rPr>
            </w:pPr>
            <w:r w:rsidRPr="00971C85">
              <w:rPr>
                <w:rFonts w:cstheme="minorHAnsi"/>
                <w:color w:val="000000"/>
                <w:sz w:val="20"/>
              </w:rPr>
              <w:t>7.97E-04</w:t>
            </w:r>
          </w:p>
        </w:tc>
        <w:tc>
          <w:tcPr>
            <w:tcW w:w="1434" w:type="dxa"/>
            <w:tcBorders>
              <w:left w:val="single" w:sz="18" w:space="0" w:color="auto"/>
            </w:tcBorders>
            <w:vAlign w:val="bottom"/>
          </w:tcPr>
          <w:p w14:paraId="02C61921" w14:textId="77777777" w:rsidR="00200893" w:rsidRPr="00971C85" w:rsidRDefault="00200893" w:rsidP="00C66FA3">
            <w:pPr>
              <w:rPr>
                <w:rFonts w:cstheme="minorHAnsi"/>
                <w:color w:val="000000"/>
                <w:sz w:val="20"/>
              </w:rPr>
            </w:pPr>
            <w:r w:rsidRPr="00971C85">
              <w:rPr>
                <w:rFonts w:cstheme="minorHAnsi"/>
                <w:color w:val="000000"/>
                <w:sz w:val="20"/>
              </w:rPr>
              <w:t>CSNK2A1</w:t>
            </w:r>
          </w:p>
        </w:tc>
        <w:tc>
          <w:tcPr>
            <w:tcW w:w="1434" w:type="dxa"/>
            <w:vAlign w:val="bottom"/>
          </w:tcPr>
          <w:p w14:paraId="04BEACFB" w14:textId="77777777" w:rsidR="00200893" w:rsidRPr="00971C85" w:rsidRDefault="00200893" w:rsidP="00C66FA3">
            <w:pPr>
              <w:rPr>
                <w:rFonts w:cstheme="minorHAnsi"/>
                <w:color w:val="000000"/>
                <w:sz w:val="20"/>
              </w:rPr>
            </w:pPr>
            <w:r w:rsidRPr="00971C85">
              <w:rPr>
                <w:rFonts w:cstheme="minorHAnsi"/>
                <w:color w:val="000000"/>
                <w:sz w:val="20"/>
              </w:rPr>
              <w:t>A0A087WY74</w:t>
            </w:r>
          </w:p>
        </w:tc>
        <w:tc>
          <w:tcPr>
            <w:tcW w:w="1434" w:type="dxa"/>
            <w:vAlign w:val="bottom"/>
          </w:tcPr>
          <w:p w14:paraId="21FED02F" w14:textId="77777777" w:rsidR="00200893" w:rsidRPr="00971C85" w:rsidRDefault="00200893" w:rsidP="00C66FA3">
            <w:pPr>
              <w:jc w:val="right"/>
              <w:rPr>
                <w:rFonts w:cstheme="minorHAnsi"/>
                <w:color w:val="000000"/>
                <w:sz w:val="20"/>
              </w:rPr>
            </w:pPr>
            <w:r w:rsidRPr="00971C85">
              <w:rPr>
                <w:rFonts w:cstheme="minorHAnsi"/>
                <w:color w:val="000000"/>
                <w:sz w:val="20"/>
              </w:rPr>
              <w:t>473</w:t>
            </w:r>
          </w:p>
        </w:tc>
        <w:tc>
          <w:tcPr>
            <w:tcW w:w="1434" w:type="dxa"/>
            <w:tcBorders>
              <w:right w:val="single" w:sz="18" w:space="0" w:color="auto"/>
            </w:tcBorders>
            <w:vAlign w:val="bottom"/>
          </w:tcPr>
          <w:p w14:paraId="478571FB" w14:textId="77777777" w:rsidR="00200893" w:rsidRPr="00971C85" w:rsidRDefault="00200893" w:rsidP="00C66FA3">
            <w:pPr>
              <w:jc w:val="right"/>
              <w:rPr>
                <w:rFonts w:cstheme="minorHAnsi"/>
                <w:color w:val="000000"/>
                <w:sz w:val="20"/>
              </w:rPr>
            </w:pPr>
            <w:r w:rsidRPr="00971C85">
              <w:rPr>
                <w:rFonts w:cstheme="minorHAnsi"/>
                <w:color w:val="000000"/>
                <w:sz w:val="20"/>
              </w:rPr>
              <w:t>7.78E-04</w:t>
            </w:r>
          </w:p>
        </w:tc>
      </w:tr>
      <w:tr w:rsidR="00200893" w:rsidRPr="00971C85" w14:paraId="5A4F5941" w14:textId="77777777" w:rsidTr="00C66FA3">
        <w:trPr>
          <w:jc w:val="center"/>
        </w:trPr>
        <w:tc>
          <w:tcPr>
            <w:tcW w:w="1433" w:type="dxa"/>
            <w:tcBorders>
              <w:right w:val="single" w:sz="18" w:space="0" w:color="auto"/>
            </w:tcBorders>
          </w:tcPr>
          <w:p w14:paraId="77018792"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0BAEF8B" w14:textId="77777777" w:rsidR="00200893" w:rsidRPr="00971C85" w:rsidRDefault="00200893" w:rsidP="00C66FA3">
            <w:pPr>
              <w:rPr>
                <w:rFonts w:cstheme="minorHAnsi"/>
                <w:color w:val="000000"/>
                <w:sz w:val="20"/>
              </w:rPr>
            </w:pPr>
            <w:r w:rsidRPr="00971C85">
              <w:rPr>
                <w:rFonts w:cstheme="minorHAnsi"/>
                <w:color w:val="000000"/>
                <w:sz w:val="20"/>
              </w:rPr>
              <w:t>SOX2</w:t>
            </w:r>
          </w:p>
        </w:tc>
        <w:tc>
          <w:tcPr>
            <w:tcW w:w="1562" w:type="dxa"/>
            <w:vAlign w:val="bottom"/>
          </w:tcPr>
          <w:p w14:paraId="6E845294" w14:textId="77777777" w:rsidR="00200893" w:rsidRPr="00971C85" w:rsidRDefault="00200893" w:rsidP="00C66FA3">
            <w:pPr>
              <w:rPr>
                <w:rFonts w:cstheme="minorHAnsi"/>
                <w:color w:val="000000"/>
                <w:sz w:val="20"/>
              </w:rPr>
            </w:pPr>
            <w:r w:rsidRPr="00971C85">
              <w:rPr>
                <w:rFonts w:cstheme="minorHAnsi"/>
                <w:color w:val="000000"/>
                <w:sz w:val="20"/>
              </w:rPr>
              <w:t>P48431</w:t>
            </w:r>
          </w:p>
        </w:tc>
        <w:tc>
          <w:tcPr>
            <w:tcW w:w="1434" w:type="dxa"/>
            <w:vAlign w:val="bottom"/>
          </w:tcPr>
          <w:p w14:paraId="6560E29D" w14:textId="77777777" w:rsidR="00200893" w:rsidRPr="00971C85" w:rsidRDefault="00200893" w:rsidP="00C66FA3">
            <w:pPr>
              <w:rPr>
                <w:rFonts w:cstheme="minorHAnsi"/>
                <w:color w:val="000000"/>
                <w:sz w:val="20"/>
              </w:rPr>
            </w:pPr>
            <w:r w:rsidRPr="00971C85">
              <w:rPr>
                <w:rFonts w:cstheme="minorHAnsi"/>
                <w:color w:val="000000"/>
                <w:sz w:val="20"/>
              </w:rPr>
              <w:t>362</w:t>
            </w:r>
          </w:p>
        </w:tc>
        <w:tc>
          <w:tcPr>
            <w:tcW w:w="1434" w:type="dxa"/>
            <w:tcBorders>
              <w:right w:val="single" w:sz="18" w:space="0" w:color="auto"/>
            </w:tcBorders>
            <w:vAlign w:val="bottom"/>
          </w:tcPr>
          <w:p w14:paraId="50E27BC6" w14:textId="77777777" w:rsidR="00200893" w:rsidRPr="00971C85" w:rsidRDefault="00200893" w:rsidP="00C66FA3">
            <w:pPr>
              <w:rPr>
                <w:rFonts w:cstheme="minorHAnsi"/>
                <w:color w:val="000000"/>
                <w:sz w:val="20"/>
              </w:rPr>
            </w:pPr>
            <w:r w:rsidRPr="00971C85">
              <w:rPr>
                <w:rFonts w:cstheme="minorHAnsi"/>
                <w:color w:val="000000"/>
                <w:sz w:val="20"/>
              </w:rPr>
              <w:t>7.84E-04</w:t>
            </w:r>
          </w:p>
        </w:tc>
        <w:tc>
          <w:tcPr>
            <w:tcW w:w="1434" w:type="dxa"/>
            <w:tcBorders>
              <w:left w:val="single" w:sz="18" w:space="0" w:color="auto"/>
            </w:tcBorders>
            <w:vAlign w:val="bottom"/>
          </w:tcPr>
          <w:p w14:paraId="1BB3337F" w14:textId="77777777" w:rsidR="00200893" w:rsidRPr="00971C85" w:rsidRDefault="00200893" w:rsidP="00C66FA3">
            <w:pPr>
              <w:rPr>
                <w:rFonts w:cstheme="minorHAnsi"/>
                <w:color w:val="000000"/>
                <w:sz w:val="20"/>
              </w:rPr>
            </w:pPr>
            <w:r w:rsidRPr="00971C85">
              <w:rPr>
                <w:rFonts w:cstheme="minorHAnsi"/>
                <w:color w:val="000000"/>
                <w:sz w:val="20"/>
              </w:rPr>
              <w:t>BRCA1</w:t>
            </w:r>
          </w:p>
        </w:tc>
        <w:tc>
          <w:tcPr>
            <w:tcW w:w="1434" w:type="dxa"/>
            <w:vAlign w:val="bottom"/>
          </w:tcPr>
          <w:p w14:paraId="44CB5D70" w14:textId="77777777" w:rsidR="00200893" w:rsidRPr="00971C85" w:rsidRDefault="00200893" w:rsidP="00C66FA3">
            <w:pPr>
              <w:rPr>
                <w:rFonts w:cstheme="minorHAnsi"/>
                <w:color w:val="000000"/>
                <w:sz w:val="20"/>
              </w:rPr>
            </w:pPr>
            <w:r w:rsidRPr="00971C85">
              <w:rPr>
                <w:rFonts w:cstheme="minorHAnsi"/>
                <w:color w:val="000000"/>
                <w:sz w:val="20"/>
              </w:rPr>
              <w:t>A0A0A0MSN1</w:t>
            </w:r>
          </w:p>
        </w:tc>
        <w:tc>
          <w:tcPr>
            <w:tcW w:w="1434" w:type="dxa"/>
            <w:vAlign w:val="bottom"/>
          </w:tcPr>
          <w:p w14:paraId="48CC6468" w14:textId="77777777" w:rsidR="00200893" w:rsidRPr="00971C85" w:rsidRDefault="00200893" w:rsidP="00C66FA3">
            <w:pPr>
              <w:jc w:val="right"/>
              <w:rPr>
                <w:rFonts w:cstheme="minorHAnsi"/>
                <w:color w:val="000000"/>
                <w:sz w:val="20"/>
              </w:rPr>
            </w:pPr>
            <w:r w:rsidRPr="00971C85">
              <w:rPr>
                <w:rFonts w:cstheme="minorHAnsi"/>
                <w:color w:val="000000"/>
                <w:sz w:val="20"/>
              </w:rPr>
              <w:t>543</w:t>
            </w:r>
          </w:p>
        </w:tc>
        <w:tc>
          <w:tcPr>
            <w:tcW w:w="1434" w:type="dxa"/>
            <w:tcBorders>
              <w:right w:val="single" w:sz="18" w:space="0" w:color="auto"/>
            </w:tcBorders>
            <w:vAlign w:val="bottom"/>
          </w:tcPr>
          <w:p w14:paraId="6434D800" w14:textId="77777777" w:rsidR="00200893" w:rsidRPr="00971C85" w:rsidRDefault="00200893" w:rsidP="00C66FA3">
            <w:pPr>
              <w:jc w:val="right"/>
              <w:rPr>
                <w:rFonts w:cstheme="minorHAnsi"/>
                <w:color w:val="000000"/>
                <w:sz w:val="20"/>
              </w:rPr>
            </w:pPr>
            <w:r w:rsidRPr="00971C85">
              <w:rPr>
                <w:rFonts w:cstheme="minorHAnsi"/>
                <w:color w:val="000000"/>
                <w:sz w:val="20"/>
              </w:rPr>
              <w:t>7.74E-04</w:t>
            </w:r>
          </w:p>
        </w:tc>
      </w:tr>
      <w:tr w:rsidR="00200893" w:rsidRPr="00971C85" w14:paraId="235E5CA1" w14:textId="77777777" w:rsidTr="00C66FA3">
        <w:trPr>
          <w:jc w:val="center"/>
        </w:trPr>
        <w:tc>
          <w:tcPr>
            <w:tcW w:w="1433" w:type="dxa"/>
            <w:tcBorders>
              <w:right w:val="single" w:sz="18" w:space="0" w:color="auto"/>
            </w:tcBorders>
          </w:tcPr>
          <w:p w14:paraId="312009FA"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52B7CDC" w14:textId="77777777" w:rsidR="00200893" w:rsidRPr="00971C85" w:rsidRDefault="00200893" w:rsidP="00C66FA3">
            <w:pPr>
              <w:rPr>
                <w:rFonts w:cstheme="minorHAnsi"/>
                <w:color w:val="000000"/>
                <w:sz w:val="20"/>
              </w:rPr>
            </w:pPr>
            <w:r w:rsidRPr="00971C85">
              <w:rPr>
                <w:rFonts w:cstheme="minorHAnsi"/>
                <w:color w:val="000000"/>
                <w:sz w:val="20"/>
              </w:rPr>
              <w:t>PTCH1</w:t>
            </w:r>
          </w:p>
        </w:tc>
        <w:tc>
          <w:tcPr>
            <w:tcW w:w="1562" w:type="dxa"/>
            <w:vAlign w:val="bottom"/>
          </w:tcPr>
          <w:p w14:paraId="6061D0DF" w14:textId="77777777" w:rsidR="00200893" w:rsidRPr="00971C85" w:rsidRDefault="00200893" w:rsidP="00C66FA3">
            <w:pPr>
              <w:rPr>
                <w:rFonts w:cstheme="minorHAnsi"/>
                <w:color w:val="000000"/>
                <w:sz w:val="20"/>
              </w:rPr>
            </w:pPr>
            <w:r w:rsidRPr="00971C85">
              <w:rPr>
                <w:rFonts w:cstheme="minorHAnsi"/>
                <w:color w:val="000000"/>
                <w:sz w:val="20"/>
              </w:rPr>
              <w:t>A0A0C4DGI4</w:t>
            </w:r>
          </w:p>
        </w:tc>
        <w:tc>
          <w:tcPr>
            <w:tcW w:w="1434" w:type="dxa"/>
            <w:vAlign w:val="bottom"/>
          </w:tcPr>
          <w:p w14:paraId="2396E9C2" w14:textId="77777777" w:rsidR="00200893" w:rsidRPr="00971C85" w:rsidRDefault="00200893" w:rsidP="00C66FA3">
            <w:pPr>
              <w:rPr>
                <w:rFonts w:cstheme="minorHAnsi"/>
                <w:color w:val="000000"/>
                <w:sz w:val="20"/>
              </w:rPr>
            </w:pPr>
            <w:r w:rsidRPr="00971C85">
              <w:rPr>
                <w:rFonts w:cstheme="minorHAnsi"/>
                <w:color w:val="000000"/>
                <w:sz w:val="20"/>
              </w:rPr>
              <w:t>94</w:t>
            </w:r>
          </w:p>
        </w:tc>
        <w:tc>
          <w:tcPr>
            <w:tcW w:w="1434" w:type="dxa"/>
            <w:tcBorders>
              <w:right w:val="single" w:sz="18" w:space="0" w:color="auto"/>
            </w:tcBorders>
            <w:vAlign w:val="bottom"/>
          </w:tcPr>
          <w:p w14:paraId="6F927CC8" w14:textId="77777777" w:rsidR="00200893" w:rsidRPr="00971C85" w:rsidRDefault="00200893" w:rsidP="00C66FA3">
            <w:pPr>
              <w:rPr>
                <w:rFonts w:cstheme="minorHAnsi"/>
                <w:color w:val="000000"/>
                <w:sz w:val="20"/>
              </w:rPr>
            </w:pPr>
            <w:r w:rsidRPr="00971C85">
              <w:rPr>
                <w:rFonts w:cstheme="minorHAnsi"/>
                <w:color w:val="000000"/>
                <w:sz w:val="20"/>
              </w:rPr>
              <w:t>7.75E-04</w:t>
            </w:r>
          </w:p>
        </w:tc>
        <w:tc>
          <w:tcPr>
            <w:tcW w:w="1434" w:type="dxa"/>
            <w:tcBorders>
              <w:left w:val="single" w:sz="18" w:space="0" w:color="auto"/>
            </w:tcBorders>
            <w:vAlign w:val="bottom"/>
          </w:tcPr>
          <w:p w14:paraId="61CA0588" w14:textId="77777777" w:rsidR="00200893" w:rsidRPr="00971C85" w:rsidRDefault="00200893" w:rsidP="00C66FA3">
            <w:pPr>
              <w:rPr>
                <w:rFonts w:cstheme="minorHAnsi"/>
                <w:color w:val="000000"/>
                <w:sz w:val="20"/>
              </w:rPr>
            </w:pPr>
            <w:r w:rsidRPr="00971C85">
              <w:rPr>
                <w:rFonts w:cstheme="minorHAnsi"/>
                <w:color w:val="000000"/>
                <w:sz w:val="20"/>
              </w:rPr>
              <w:t>SOD1</w:t>
            </w:r>
          </w:p>
        </w:tc>
        <w:tc>
          <w:tcPr>
            <w:tcW w:w="1434" w:type="dxa"/>
            <w:vAlign w:val="bottom"/>
          </w:tcPr>
          <w:p w14:paraId="1E431C6F" w14:textId="77777777" w:rsidR="00200893" w:rsidRPr="00971C85" w:rsidRDefault="00200893" w:rsidP="00C66FA3">
            <w:pPr>
              <w:rPr>
                <w:rFonts w:cstheme="minorHAnsi"/>
                <w:color w:val="000000"/>
                <w:sz w:val="20"/>
              </w:rPr>
            </w:pPr>
            <w:r w:rsidRPr="00971C85">
              <w:rPr>
                <w:rFonts w:cstheme="minorHAnsi"/>
                <w:color w:val="000000"/>
                <w:sz w:val="20"/>
              </w:rPr>
              <w:t>H7BYH4</w:t>
            </w:r>
          </w:p>
        </w:tc>
        <w:tc>
          <w:tcPr>
            <w:tcW w:w="1434" w:type="dxa"/>
            <w:vAlign w:val="bottom"/>
          </w:tcPr>
          <w:p w14:paraId="0FA682A1" w14:textId="77777777" w:rsidR="00200893" w:rsidRPr="00971C85" w:rsidRDefault="00200893" w:rsidP="00C66FA3">
            <w:pPr>
              <w:jc w:val="right"/>
              <w:rPr>
                <w:rFonts w:cstheme="minorHAnsi"/>
                <w:color w:val="000000"/>
                <w:sz w:val="20"/>
              </w:rPr>
            </w:pPr>
            <w:r w:rsidRPr="00971C85">
              <w:rPr>
                <w:rFonts w:cstheme="minorHAnsi"/>
                <w:color w:val="000000"/>
                <w:sz w:val="20"/>
              </w:rPr>
              <w:t>154</w:t>
            </w:r>
          </w:p>
        </w:tc>
        <w:tc>
          <w:tcPr>
            <w:tcW w:w="1434" w:type="dxa"/>
            <w:tcBorders>
              <w:right w:val="single" w:sz="18" w:space="0" w:color="auto"/>
            </w:tcBorders>
            <w:vAlign w:val="bottom"/>
          </w:tcPr>
          <w:p w14:paraId="01EE05BA" w14:textId="77777777" w:rsidR="00200893" w:rsidRPr="00971C85" w:rsidRDefault="00200893" w:rsidP="00C66FA3">
            <w:pPr>
              <w:jc w:val="right"/>
              <w:rPr>
                <w:rFonts w:cstheme="minorHAnsi"/>
                <w:color w:val="000000"/>
                <w:sz w:val="20"/>
              </w:rPr>
            </w:pPr>
            <w:r w:rsidRPr="00971C85">
              <w:rPr>
                <w:rFonts w:cstheme="minorHAnsi"/>
                <w:color w:val="000000"/>
                <w:sz w:val="20"/>
              </w:rPr>
              <w:t>7.71E-04</w:t>
            </w:r>
          </w:p>
        </w:tc>
      </w:tr>
      <w:tr w:rsidR="00200893" w:rsidRPr="00971C85" w14:paraId="4C0D8D02" w14:textId="77777777" w:rsidTr="00C66FA3">
        <w:trPr>
          <w:jc w:val="center"/>
        </w:trPr>
        <w:tc>
          <w:tcPr>
            <w:tcW w:w="1433" w:type="dxa"/>
            <w:tcBorders>
              <w:right w:val="single" w:sz="18" w:space="0" w:color="auto"/>
            </w:tcBorders>
          </w:tcPr>
          <w:p w14:paraId="76145ED5"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6871A20" w14:textId="77777777" w:rsidR="00200893" w:rsidRPr="00971C85" w:rsidRDefault="00200893" w:rsidP="00C66FA3">
            <w:pPr>
              <w:rPr>
                <w:rFonts w:cstheme="minorHAnsi"/>
                <w:color w:val="000000"/>
                <w:sz w:val="20"/>
              </w:rPr>
            </w:pPr>
            <w:r w:rsidRPr="00971C85">
              <w:rPr>
                <w:rFonts w:cstheme="minorHAnsi"/>
                <w:color w:val="000000"/>
                <w:sz w:val="20"/>
              </w:rPr>
              <w:t>SIAE</w:t>
            </w:r>
          </w:p>
        </w:tc>
        <w:tc>
          <w:tcPr>
            <w:tcW w:w="1562" w:type="dxa"/>
            <w:vAlign w:val="bottom"/>
          </w:tcPr>
          <w:p w14:paraId="08020423" w14:textId="77777777" w:rsidR="00200893" w:rsidRPr="00971C85" w:rsidRDefault="00200893" w:rsidP="00C66FA3">
            <w:pPr>
              <w:rPr>
                <w:rFonts w:cstheme="minorHAnsi"/>
                <w:color w:val="000000"/>
                <w:sz w:val="20"/>
              </w:rPr>
            </w:pPr>
            <w:r w:rsidRPr="00971C85">
              <w:rPr>
                <w:rFonts w:cstheme="minorHAnsi"/>
                <w:color w:val="000000"/>
                <w:sz w:val="20"/>
              </w:rPr>
              <w:t>Q9HAT2</w:t>
            </w:r>
          </w:p>
        </w:tc>
        <w:tc>
          <w:tcPr>
            <w:tcW w:w="1434" w:type="dxa"/>
            <w:vAlign w:val="bottom"/>
          </w:tcPr>
          <w:p w14:paraId="50656345" w14:textId="77777777" w:rsidR="00200893" w:rsidRPr="00971C85" w:rsidRDefault="00200893" w:rsidP="00C66FA3">
            <w:pPr>
              <w:rPr>
                <w:rFonts w:cstheme="minorHAnsi"/>
                <w:color w:val="000000"/>
                <w:sz w:val="20"/>
              </w:rPr>
            </w:pPr>
            <w:r w:rsidRPr="00971C85">
              <w:rPr>
                <w:rFonts w:cstheme="minorHAnsi"/>
                <w:color w:val="000000"/>
                <w:sz w:val="20"/>
              </w:rPr>
              <w:t>50</w:t>
            </w:r>
          </w:p>
        </w:tc>
        <w:tc>
          <w:tcPr>
            <w:tcW w:w="1434" w:type="dxa"/>
            <w:tcBorders>
              <w:right w:val="single" w:sz="18" w:space="0" w:color="auto"/>
            </w:tcBorders>
            <w:vAlign w:val="bottom"/>
          </w:tcPr>
          <w:p w14:paraId="5C9E1C84" w14:textId="77777777" w:rsidR="00200893" w:rsidRPr="00971C85" w:rsidRDefault="00200893" w:rsidP="00C66FA3">
            <w:pPr>
              <w:rPr>
                <w:rFonts w:cstheme="minorHAnsi"/>
                <w:color w:val="000000"/>
                <w:sz w:val="20"/>
              </w:rPr>
            </w:pPr>
            <w:r w:rsidRPr="00971C85">
              <w:rPr>
                <w:rFonts w:cstheme="minorHAnsi"/>
                <w:color w:val="000000"/>
                <w:sz w:val="20"/>
              </w:rPr>
              <w:t>7.75E-04</w:t>
            </w:r>
          </w:p>
        </w:tc>
        <w:tc>
          <w:tcPr>
            <w:tcW w:w="1434" w:type="dxa"/>
            <w:tcBorders>
              <w:left w:val="single" w:sz="18" w:space="0" w:color="auto"/>
            </w:tcBorders>
            <w:vAlign w:val="bottom"/>
          </w:tcPr>
          <w:p w14:paraId="38B8D49D" w14:textId="77777777" w:rsidR="00200893" w:rsidRPr="00971C85" w:rsidRDefault="00200893" w:rsidP="00C66FA3">
            <w:pPr>
              <w:rPr>
                <w:rFonts w:cstheme="minorHAnsi"/>
                <w:color w:val="000000"/>
                <w:sz w:val="20"/>
              </w:rPr>
            </w:pPr>
            <w:r w:rsidRPr="00971C85">
              <w:rPr>
                <w:rFonts w:cstheme="minorHAnsi"/>
                <w:color w:val="000000"/>
                <w:sz w:val="20"/>
              </w:rPr>
              <w:t>CUL5</w:t>
            </w:r>
          </w:p>
        </w:tc>
        <w:tc>
          <w:tcPr>
            <w:tcW w:w="1434" w:type="dxa"/>
            <w:vAlign w:val="bottom"/>
          </w:tcPr>
          <w:p w14:paraId="25C14AA7" w14:textId="77777777" w:rsidR="00200893" w:rsidRPr="00971C85" w:rsidRDefault="00200893" w:rsidP="00C66FA3">
            <w:pPr>
              <w:rPr>
                <w:rFonts w:cstheme="minorHAnsi"/>
                <w:color w:val="000000"/>
                <w:sz w:val="20"/>
              </w:rPr>
            </w:pPr>
            <w:r w:rsidRPr="00971C85">
              <w:rPr>
                <w:rFonts w:cstheme="minorHAnsi"/>
                <w:color w:val="000000"/>
                <w:sz w:val="20"/>
              </w:rPr>
              <w:t>E9PP19</w:t>
            </w:r>
          </w:p>
        </w:tc>
        <w:tc>
          <w:tcPr>
            <w:tcW w:w="1434" w:type="dxa"/>
            <w:vAlign w:val="bottom"/>
          </w:tcPr>
          <w:p w14:paraId="0359A451" w14:textId="77777777" w:rsidR="00200893" w:rsidRPr="00971C85" w:rsidRDefault="00200893" w:rsidP="00C66FA3">
            <w:pPr>
              <w:jc w:val="right"/>
              <w:rPr>
                <w:rFonts w:cstheme="minorHAnsi"/>
                <w:color w:val="000000"/>
                <w:sz w:val="20"/>
              </w:rPr>
            </w:pPr>
            <w:r w:rsidRPr="00971C85">
              <w:rPr>
                <w:rFonts w:cstheme="minorHAnsi"/>
                <w:color w:val="000000"/>
                <w:sz w:val="20"/>
              </w:rPr>
              <w:t>428</w:t>
            </w:r>
          </w:p>
        </w:tc>
        <w:tc>
          <w:tcPr>
            <w:tcW w:w="1434" w:type="dxa"/>
            <w:tcBorders>
              <w:right w:val="single" w:sz="18" w:space="0" w:color="auto"/>
            </w:tcBorders>
            <w:vAlign w:val="bottom"/>
          </w:tcPr>
          <w:p w14:paraId="21015B05" w14:textId="77777777" w:rsidR="00200893" w:rsidRPr="00971C85" w:rsidRDefault="00200893" w:rsidP="00C66FA3">
            <w:pPr>
              <w:jc w:val="right"/>
              <w:rPr>
                <w:rFonts w:cstheme="minorHAnsi"/>
                <w:color w:val="000000"/>
                <w:sz w:val="20"/>
              </w:rPr>
            </w:pPr>
            <w:r w:rsidRPr="00971C85">
              <w:rPr>
                <w:rFonts w:cstheme="minorHAnsi"/>
                <w:color w:val="000000"/>
                <w:sz w:val="20"/>
              </w:rPr>
              <w:t>7.71E-04</w:t>
            </w:r>
          </w:p>
        </w:tc>
      </w:tr>
      <w:tr w:rsidR="00200893" w:rsidRPr="00971C85" w14:paraId="4011A47A" w14:textId="77777777" w:rsidTr="00C66FA3">
        <w:trPr>
          <w:jc w:val="center"/>
        </w:trPr>
        <w:tc>
          <w:tcPr>
            <w:tcW w:w="1433" w:type="dxa"/>
            <w:tcBorders>
              <w:right w:val="single" w:sz="18" w:space="0" w:color="auto"/>
            </w:tcBorders>
          </w:tcPr>
          <w:p w14:paraId="3EE7566D"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BEB5F20" w14:textId="77777777" w:rsidR="00200893" w:rsidRPr="00971C85" w:rsidRDefault="00200893" w:rsidP="00C66FA3">
            <w:pPr>
              <w:rPr>
                <w:rFonts w:cstheme="minorHAnsi"/>
                <w:color w:val="000000"/>
                <w:sz w:val="20"/>
              </w:rPr>
            </w:pPr>
            <w:r w:rsidRPr="00971C85">
              <w:rPr>
                <w:rFonts w:cstheme="minorHAnsi"/>
                <w:color w:val="000000"/>
                <w:sz w:val="20"/>
              </w:rPr>
              <w:t>YWHAZ</w:t>
            </w:r>
          </w:p>
        </w:tc>
        <w:tc>
          <w:tcPr>
            <w:tcW w:w="1562" w:type="dxa"/>
            <w:vAlign w:val="bottom"/>
          </w:tcPr>
          <w:p w14:paraId="1FAD2C10" w14:textId="77777777" w:rsidR="00200893" w:rsidRPr="00971C85" w:rsidRDefault="00200893" w:rsidP="00C66FA3">
            <w:pPr>
              <w:rPr>
                <w:rFonts w:cstheme="minorHAnsi"/>
                <w:color w:val="000000"/>
                <w:sz w:val="20"/>
              </w:rPr>
            </w:pPr>
            <w:r w:rsidRPr="00971C85">
              <w:rPr>
                <w:rFonts w:cstheme="minorHAnsi"/>
                <w:color w:val="000000"/>
                <w:sz w:val="20"/>
              </w:rPr>
              <w:t>B0AZS6</w:t>
            </w:r>
          </w:p>
        </w:tc>
        <w:tc>
          <w:tcPr>
            <w:tcW w:w="1434" w:type="dxa"/>
            <w:vAlign w:val="bottom"/>
          </w:tcPr>
          <w:p w14:paraId="518028B2" w14:textId="77777777" w:rsidR="00200893" w:rsidRPr="00971C85" w:rsidRDefault="00200893" w:rsidP="00C66FA3">
            <w:pPr>
              <w:rPr>
                <w:rFonts w:cstheme="minorHAnsi"/>
                <w:color w:val="000000"/>
                <w:sz w:val="20"/>
              </w:rPr>
            </w:pPr>
            <w:r w:rsidRPr="00971C85">
              <w:rPr>
                <w:rFonts w:cstheme="minorHAnsi"/>
                <w:color w:val="000000"/>
                <w:sz w:val="20"/>
              </w:rPr>
              <w:t>515</w:t>
            </w:r>
          </w:p>
        </w:tc>
        <w:tc>
          <w:tcPr>
            <w:tcW w:w="1434" w:type="dxa"/>
            <w:tcBorders>
              <w:right w:val="single" w:sz="18" w:space="0" w:color="auto"/>
            </w:tcBorders>
            <w:vAlign w:val="bottom"/>
          </w:tcPr>
          <w:p w14:paraId="3CA6080F" w14:textId="77777777" w:rsidR="00200893" w:rsidRPr="00971C85" w:rsidRDefault="00200893" w:rsidP="00C66FA3">
            <w:pPr>
              <w:rPr>
                <w:rFonts w:cstheme="minorHAnsi"/>
                <w:color w:val="000000"/>
                <w:sz w:val="20"/>
              </w:rPr>
            </w:pPr>
            <w:r w:rsidRPr="00971C85">
              <w:rPr>
                <w:rFonts w:cstheme="minorHAnsi"/>
                <w:color w:val="000000"/>
                <w:sz w:val="20"/>
              </w:rPr>
              <w:t>7.63E-04</w:t>
            </w:r>
          </w:p>
        </w:tc>
        <w:tc>
          <w:tcPr>
            <w:tcW w:w="1434" w:type="dxa"/>
            <w:tcBorders>
              <w:left w:val="single" w:sz="18" w:space="0" w:color="auto"/>
            </w:tcBorders>
            <w:vAlign w:val="bottom"/>
          </w:tcPr>
          <w:p w14:paraId="489007A8" w14:textId="77777777" w:rsidR="00200893" w:rsidRPr="00971C85" w:rsidRDefault="00200893" w:rsidP="00C66FA3">
            <w:pPr>
              <w:rPr>
                <w:rFonts w:cstheme="minorHAnsi"/>
                <w:color w:val="000000"/>
                <w:sz w:val="20"/>
              </w:rPr>
            </w:pPr>
            <w:r w:rsidRPr="00971C85">
              <w:rPr>
                <w:rFonts w:cstheme="minorHAnsi"/>
                <w:color w:val="000000"/>
                <w:sz w:val="20"/>
              </w:rPr>
              <w:t>RPA2</w:t>
            </w:r>
          </w:p>
        </w:tc>
        <w:tc>
          <w:tcPr>
            <w:tcW w:w="1434" w:type="dxa"/>
            <w:vAlign w:val="bottom"/>
          </w:tcPr>
          <w:p w14:paraId="58829A90" w14:textId="77777777" w:rsidR="00200893" w:rsidRPr="00971C85" w:rsidRDefault="00200893" w:rsidP="00C66FA3">
            <w:pPr>
              <w:rPr>
                <w:rFonts w:cstheme="minorHAnsi"/>
                <w:color w:val="000000"/>
                <w:sz w:val="20"/>
              </w:rPr>
            </w:pPr>
            <w:r w:rsidRPr="00971C85">
              <w:rPr>
                <w:rFonts w:cstheme="minorHAnsi"/>
                <w:color w:val="000000"/>
                <w:sz w:val="20"/>
              </w:rPr>
              <w:t>P15927</w:t>
            </w:r>
          </w:p>
        </w:tc>
        <w:tc>
          <w:tcPr>
            <w:tcW w:w="1434" w:type="dxa"/>
            <w:vAlign w:val="bottom"/>
          </w:tcPr>
          <w:p w14:paraId="25705AAF" w14:textId="77777777" w:rsidR="00200893" w:rsidRPr="00971C85" w:rsidRDefault="00200893" w:rsidP="00C66FA3">
            <w:pPr>
              <w:jc w:val="right"/>
              <w:rPr>
                <w:rFonts w:cstheme="minorHAnsi"/>
                <w:color w:val="000000"/>
                <w:sz w:val="20"/>
              </w:rPr>
            </w:pPr>
            <w:r w:rsidRPr="00971C85">
              <w:rPr>
                <w:rFonts w:cstheme="minorHAnsi"/>
                <w:color w:val="000000"/>
                <w:sz w:val="20"/>
              </w:rPr>
              <w:t>442</w:t>
            </w:r>
          </w:p>
        </w:tc>
        <w:tc>
          <w:tcPr>
            <w:tcW w:w="1434" w:type="dxa"/>
            <w:tcBorders>
              <w:right w:val="single" w:sz="18" w:space="0" w:color="auto"/>
            </w:tcBorders>
            <w:vAlign w:val="bottom"/>
          </w:tcPr>
          <w:p w14:paraId="6253B347" w14:textId="77777777" w:rsidR="00200893" w:rsidRPr="00971C85" w:rsidRDefault="00200893" w:rsidP="00C66FA3">
            <w:pPr>
              <w:jc w:val="right"/>
              <w:rPr>
                <w:rFonts w:cstheme="minorHAnsi"/>
                <w:color w:val="000000"/>
                <w:sz w:val="20"/>
              </w:rPr>
            </w:pPr>
            <w:r w:rsidRPr="00971C85">
              <w:rPr>
                <w:rFonts w:cstheme="minorHAnsi"/>
                <w:color w:val="000000"/>
                <w:sz w:val="20"/>
              </w:rPr>
              <w:t>7.55E-04</w:t>
            </w:r>
          </w:p>
        </w:tc>
      </w:tr>
      <w:tr w:rsidR="00200893" w:rsidRPr="00971C85" w14:paraId="7D4C547A" w14:textId="77777777" w:rsidTr="00C66FA3">
        <w:trPr>
          <w:jc w:val="center"/>
        </w:trPr>
        <w:tc>
          <w:tcPr>
            <w:tcW w:w="1433" w:type="dxa"/>
            <w:tcBorders>
              <w:right w:val="single" w:sz="18" w:space="0" w:color="auto"/>
            </w:tcBorders>
          </w:tcPr>
          <w:p w14:paraId="7FDFB58E"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445159A" w14:textId="77777777" w:rsidR="00200893" w:rsidRPr="00971C85" w:rsidRDefault="00200893" w:rsidP="00C66FA3">
            <w:pPr>
              <w:rPr>
                <w:rFonts w:cstheme="minorHAnsi"/>
                <w:color w:val="000000"/>
                <w:sz w:val="20"/>
              </w:rPr>
            </w:pPr>
            <w:r w:rsidRPr="00971C85">
              <w:rPr>
                <w:rFonts w:cstheme="minorHAnsi"/>
                <w:color w:val="000000"/>
                <w:sz w:val="20"/>
              </w:rPr>
              <w:t>EP300</w:t>
            </w:r>
          </w:p>
        </w:tc>
        <w:tc>
          <w:tcPr>
            <w:tcW w:w="1562" w:type="dxa"/>
            <w:vAlign w:val="bottom"/>
          </w:tcPr>
          <w:p w14:paraId="295A8917" w14:textId="77777777" w:rsidR="00200893" w:rsidRPr="00971C85" w:rsidRDefault="00200893" w:rsidP="00C66FA3">
            <w:pPr>
              <w:rPr>
                <w:rFonts w:cstheme="minorHAnsi"/>
                <w:color w:val="000000"/>
                <w:sz w:val="20"/>
              </w:rPr>
            </w:pPr>
            <w:r w:rsidRPr="00971C85">
              <w:rPr>
                <w:rFonts w:cstheme="minorHAnsi"/>
                <w:color w:val="000000"/>
                <w:sz w:val="20"/>
              </w:rPr>
              <w:t>A0A0U1RQG3</w:t>
            </w:r>
          </w:p>
        </w:tc>
        <w:tc>
          <w:tcPr>
            <w:tcW w:w="1434" w:type="dxa"/>
            <w:vAlign w:val="bottom"/>
          </w:tcPr>
          <w:p w14:paraId="114A1086" w14:textId="77777777" w:rsidR="00200893" w:rsidRPr="00971C85" w:rsidRDefault="00200893" w:rsidP="00C66FA3">
            <w:pPr>
              <w:rPr>
                <w:rFonts w:cstheme="minorHAnsi"/>
                <w:color w:val="000000"/>
                <w:sz w:val="20"/>
              </w:rPr>
            </w:pPr>
            <w:r w:rsidRPr="00971C85">
              <w:rPr>
                <w:rFonts w:cstheme="minorHAnsi"/>
                <w:color w:val="000000"/>
                <w:sz w:val="20"/>
              </w:rPr>
              <w:t>500</w:t>
            </w:r>
          </w:p>
        </w:tc>
        <w:tc>
          <w:tcPr>
            <w:tcW w:w="1434" w:type="dxa"/>
            <w:tcBorders>
              <w:right w:val="single" w:sz="18" w:space="0" w:color="auto"/>
            </w:tcBorders>
            <w:vAlign w:val="bottom"/>
          </w:tcPr>
          <w:p w14:paraId="61689E00" w14:textId="77777777" w:rsidR="00200893" w:rsidRPr="00971C85" w:rsidRDefault="00200893" w:rsidP="00C66FA3">
            <w:pPr>
              <w:rPr>
                <w:rFonts w:cstheme="minorHAnsi"/>
                <w:color w:val="000000"/>
                <w:sz w:val="20"/>
              </w:rPr>
            </w:pPr>
            <w:r w:rsidRPr="00971C85">
              <w:rPr>
                <w:rFonts w:cstheme="minorHAnsi"/>
                <w:color w:val="000000"/>
                <w:sz w:val="20"/>
              </w:rPr>
              <w:t>7.63E-04</w:t>
            </w:r>
          </w:p>
        </w:tc>
        <w:tc>
          <w:tcPr>
            <w:tcW w:w="1434" w:type="dxa"/>
            <w:tcBorders>
              <w:left w:val="single" w:sz="18" w:space="0" w:color="auto"/>
            </w:tcBorders>
            <w:vAlign w:val="bottom"/>
          </w:tcPr>
          <w:p w14:paraId="05823E1F" w14:textId="77777777" w:rsidR="00200893" w:rsidRPr="00971C85" w:rsidRDefault="00200893" w:rsidP="00C66FA3">
            <w:pPr>
              <w:rPr>
                <w:rFonts w:cstheme="minorHAnsi"/>
                <w:color w:val="000000"/>
                <w:sz w:val="20"/>
              </w:rPr>
            </w:pPr>
            <w:r w:rsidRPr="00971C85">
              <w:rPr>
                <w:rFonts w:cstheme="minorHAnsi"/>
                <w:color w:val="000000"/>
                <w:sz w:val="20"/>
              </w:rPr>
              <w:t>MDM2</w:t>
            </w:r>
          </w:p>
        </w:tc>
        <w:tc>
          <w:tcPr>
            <w:tcW w:w="1434" w:type="dxa"/>
            <w:vAlign w:val="bottom"/>
          </w:tcPr>
          <w:p w14:paraId="7095CFC0" w14:textId="77777777" w:rsidR="00200893" w:rsidRPr="00971C85" w:rsidRDefault="00200893" w:rsidP="00C66FA3">
            <w:pPr>
              <w:rPr>
                <w:rFonts w:cstheme="minorHAnsi"/>
                <w:color w:val="000000"/>
                <w:sz w:val="20"/>
              </w:rPr>
            </w:pPr>
            <w:r w:rsidRPr="00971C85">
              <w:rPr>
                <w:rFonts w:cstheme="minorHAnsi"/>
                <w:color w:val="000000"/>
                <w:sz w:val="20"/>
              </w:rPr>
              <w:t>A0A0C4DFR5</w:t>
            </w:r>
          </w:p>
        </w:tc>
        <w:tc>
          <w:tcPr>
            <w:tcW w:w="1434" w:type="dxa"/>
            <w:vAlign w:val="bottom"/>
          </w:tcPr>
          <w:p w14:paraId="3E4FE433" w14:textId="77777777" w:rsidR="00200893" w:rsidRPr="00971C85" w:rsidRDefault="00200893" w:rsidP="00C66FA3">
            <w:pPr>
              <w:jc w:val="right"/>
              <w:rPr>
                <w:rFonts w:cstheme="minorHAnsi"/>
                <w:color w:val="000000"/>
                <w:sz w:val="20"/>
              </w:rPr>
            </w:pPr>
            <w:r w:rsidRPr="00971C85">
              <w:rPr>
                <w:rFonts w:cstheme="minorHAnsi"/>
                <w:color w:val="000000"/>
                <w:sz w:val="20"/>
              </w:rPr>
              <w:t>419</w:t>
            </w:r>
          </w:p>
        </w:tc>
        <w:tc>
          <w:tcPr>
            <w:tcW w:w="1434" w:type="dxa"/>
            <w:tcBorders>
              <w:right w:val="single" w:sz="18" w:space="0" w:color="auto"/>
            </w:tcBorders>
            <w:vAlign w:val="bottom"/>
          </w:tcPr>
          <w:p w14:paraId="19F23E4A" w14:textId="77777777" w:rsidR="00200893" w:rsidRPr="00971C85" w:rsidRDefault="00200893" w:rsidP="00C66FA3">
            <w:pPr>
              <w:jc w:val="right"/>
              <w:rPr>
                <w:rFonts w:cstheme="minorHAnsi"/>
                <w:color w:val="000000"/>
                <w:sz w:val="20"/>
              </w:rPr>
            </w:pPr>
            <w:r w:rsidRPr="00971C85">
              <w:rPr>
                <w:rFonts w:cstheme="minorHAnsi"/>
                <w:color w:val="000000"/>
                <w:sz w:val="20"/>
              </w:rPr>
              <w:t>7.54E-04</w:t>
            </w:r>
          </w:p>
        </w:tc>
      </w:tr>
      <w:tr w:rsidR="00200893" w:rsidRPr="00971C85" w14:paraId="766106C8" w14:textId="77777777" w:rsidTr="00C66FA3">
        <w:trPr>
          <w:jc w:val="center"/>
        </w:trPr>
        <w:tc>
          <w:tcPr>
            <w:tcW w:w="1433" w:type="dxa"/>
            <w:tcBorders>
              <w:right w:val="single" w:sz="18" w:space="0" w:color="auto"/>
            </w:tcBorders>
          </w:tcPr>
          <w:p w14:paraId="7451C3FA"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FD8512B" w14:textId="77777777" w:rsidR="00200893" w:rsidRPr="00971C85" w:rsidRDefault="00200893" w:rsidP="00C66FA3">
            <w:pPr>
              <w:rPr>
                <w:rFonts w:cstheme="minorHAnsi"/>
                <w:color w:val="000000"/>
                <w:sz w:val="20"/>
              </w:rPr>
            </w:pPr>
            <w:r w:rsidRPr="00971C85">
              <w:rPr>
                <w:rFonts w:cstheme="minorHAnsi"/>
                <w:color w:val="000000"/>
                <w:sz w:val="20"/>
              </w:rPr>
              <w:t>SNW1</w:t>
            </w:r>
          </w:p>
        </w:tc>
        <w:tc>
          <w:tcPr>
            <w:tcW w:w="1562" w:type="dxa"/>
            <w:vAlign w:val="bottom"/>
          </w:tcPr>
          <w:p w14:paraId="28AEC87F" w14:textId="77777777" w:rsidR="00200893" w:rsidRPr="00971C85" w:rsidRDefault="00200893" w:rsidP="00C66FA3">
            <w:pPr>
              <w:rPr>
                <w:rFonts w:cstheme="minorHAnsi"/>
                <w:color w:val="000000"/>
                <w:sz w:val="20"/>
              </w:rPr>
            </w:pPr>
            <w:r w:rsidRPr="00971C85">
              <w:rPr>
                <w:rFonts w:cstheme="minorHAnsi"/>
                <w:color w:val="000000"/>
                <w:sz w:val="20"/>
              </w:rPr>
              <w:t>G3V3A4</w:t>
            </w:r>
          </w:p>
        </w:tc>
        <w:tc>
          <w:tcPr>
            <w:tcW w:w="1434" w:type="dxa"/>
            <w:vAlign w:val="bottom"/>
          </w:tcPr>
          <w:p w14:paraId="544E7CF0" w14:textId="77777777" w:rsidR="00200893" w:rsidRPr="00971C85" w:rsidRDefault="00200893" w:rsidP="00C66FA3">
            <w:pPr>
              <w:rPr>
                <w:rFonts w:cstheme="minorHAnsi"/>
                <w:color w:val="000000"/>
                <w:sz w:val="20"/>
              </w:rPr>
            </w:pPr>
            <w:r w:rsidRPr="00971C85">
              <w:rPr>
                <w:rFonts w:cstheme="minorHAnsi"/>
                <w:color w:val="000000"/>
                <w:sz w:val="20"/>
              </w:rPr>
              <w:t>527</w:t>
            </w:r>
          </w:p>
        </w:tc>
        <w:tc>
          <w:tcPr>
            <w:tcW w:w="1434" w:type="dxa"/>
            <w:tcBorders>
              <w:right w:val="single" w:sz="18" w:space="0" w:color="auto"/>
            </w:tcBorders>
            <w:vAlign w:val="bottom"/>
          </w:tcPr>
          <w:p w14:paraId="621BE3FE" w14:textId="77777777" w:rsidR="00200893" w:rsidRPr="00971C85" w:rsidRDefault="00200893" w:rsidP="00C66FA3">
            <w:pPr>
              <w:rPr>
                <w:rFonts w:cstheme="minorHAnsi"/>
                <w:color w:val="000000"/>
                <w:sz w:val="20"/>
              </w:rPr>
            </w:pPr>
            <w:r w:rsidRPr="00971C85">
              <w:rPr>
                <w:rFonts w:cstheme="minorHAnsi"/>
                <w:color w:val="000000"/>
                <w:sz w:val="20"/>
              </w:rPr>
              <w:t>7.53E-04</w:t>
            </w:r>
          </w:p>
        </w:tc>
        <w:tc>
          <w:tcPr>
            <w:tcW w:w="1434" w:type="dxa"/>
            <w:tcBorders>
              <w:left w:val="single" w:sz="18" w:space="0" w:color="auto"/>
            </w:tcBorders>
            <w:vAlign w:val="bottom"/>
          </w:tcPr>
          <w:p w14:paraId="63067B30" w14:textId="77777777" w:rsidR="00200893" w:rsidRPr="00971C85" w:rsidRDefault="00200893" w:rsidP="00C66FA3">
            <w:pPr>
              <w:rPr>
                <w:rFonts w:cstheme="minorHAnsi"/>
                <w:color w:val="000000"/>
                <w:sz w:val="20"/>
              </w:rPr>
            </w:pPr>
            <w:r w:rsidRPr="00971C85">
              <w:rPr>
                <w:rFonts w:cstheme="minorHAnsi"/>
                <w:color w:val="000000"/>
                <w:sz w:val="20"/>
              </w:rPr>
              <w:t>UBC</w:t>
            </w:r>
          </w:p>
        </w:tc>
        <w:tc>
          <w:tcPr>
            <w:tcW w:w="1434" w:type="dxa"/>
            <w:vAlign w:val="bottom"/>
          </w:tcPr>
          <w:p w14:paraId="0AB0BA35" w14:textId="77777777" w:rsidR="00200893" w:rsidRPr="00971C85" w:rsidRDefault="00200893" w:rsidP="00C66FA3">
            <w:pPr>
              <w:rPr>
                <w:rFonts w:cstheme="minorHAnsi"/>
                <w:color w:val="000000"/>
                <w:sz w:val="20"/>
              </w:rPr>
            </w:pPr>
            <w:r w:rsidRPr="00971C85">
              <w:rPr>
                <w:rFonts w:cstheme="minorHAnsi"/>
                <w:color w:val="000000"/>
                <w:sz w:val="20"/>
              </w:rPr>
              <w:t>F5GXK7</w:t>
            </w:r>
          </w:p>
        </w:tc>
        <w:tc>
          <w:tcPr>
            <w:tcW w:w="1434" w:type="dxa"/>
            <w:vAlign w:val="bottom"/>
          </w:tcPr>
          <w:p w14:paraId="38E42798" w14:textId="77777777" w:rsidR="00200893" w:rsidRPr="00971C85" w:rsidRDefault="00200893" w:rsidP="00C66FA3">
            <w:pPr>
              <w:jc w:val="right"/>
              <w:rPr>
                <w:rFonts w:cstheme="minorHAnsi"/>
                <w:color w:val="000000"/>
                <w:sz w:val="20"/>
              </w:rPr>
            </w:pPr>
            <w:r w:rsidRPr="00971C85">
              <w:rPr>
                <w:rFonts w:cstheme="minorHAnsi"/>
                <w:color w:val="000000"/>
                <w:sz w:val="20"/>
              </w:rPr>
              <w:t>431</w:t>
            </w:r>
          </w:p>
        </w:tc>
        <w:tc>
          <w:tcPr>
            <w:tcW w:w="1434" w:type="dxa"/>
            <w:tcBorders>
              <w:right w:val="single" w:sz="18" w:space="0" w:color="auto"/>
            </w:tcBorders>
            <w:vAlign w:val="bottom"/>
          </w:tcPr>
          <w:p w14:paraId="23CFCFBB" w14:textId="77777777" w:rsidR="00200893" w:rsidRPr="00971C85" w:rsidRDefault="00200893" w:rsidP="00C66FA3">
            <w:pPr>
              <w:jc w:val="right"/>
              <w:rPr>
                <w:rFonts w:cstheme="minorHAnsi"/>
                <w:color w:val="000000"/>
                <w:sz w:val="20"/>
              </w:rPr>
            </w:pPr>
            <w:r w:rsidRPr="00971C85">
              <w:rPr>
                <w:rFonts w:cstheme="minorHAnsi"/>
                <w:color w:val="000000"/>
                <w:sz w:val="20"/>
              </w:rPr>
              <w:t>7.42E-04</w:t>
            </w:r>
          </w:p>
        </w:tc>
      </w:tr>
      <w:tr w:rsidR="00200893" w:rsidRPr="00971C85" w14:paraId="0CCD0287" w14:textId="77777777" w:rsidTr="00C66FA3">
        <w:trPr>
          <w:jc w:val="center"/>
        </w:trPr>
        <w:tc>
          <w:tcPr>
            <w:tcW w:w="1433" w:type="dxa"/>
            <w:tcBorders>
              <w:right w:val="single" w:sz="18" w:space="0" w:color="auto"/>
            </w:tcBorders>
          </w:tcPr>
          <w:p w14:paraId="034E1C4C"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6A049FA" w14:textId="77777777" w:rsidR="00200893" w:rsidRPr="00971C85" w:rsidRDefault="00200893" w:rsidP="00C66FA3">
            <w:pPr>
              <w:rPr>
                <w:rFonts w:cstheme="minorHAnsi"/>
                <w:color w:val="000000"/>
                <w:sz w:val="20"/>
              </w:rPr>
            </w:pPr>
            <w:r w:rsidRPr="00971C85">
              <w:rPr>
                <w:rFonts w:cstheme="minorHAnsi"/>
                <w:color w:val="000000"/>
                <w:sz w:val="20"/>
              </w:rPr>
              <w:t>BAG3</w:t>
            </w:r>
          </w:p>
        </w:tc>
        <w:tc>
          <w:tcPr>
            <w:tcW w:w="1562" w:type="dxa"/>
            <w:vAlign w:val="bottom"/>
          </w:tcPr>
          <w:p w14:paraId="2E42E8C5" w14:textId="77777777" w:rsidR="00200893" w:rsidRPr="00971C85" w:rsidRDefault="00200893" w:rsidP="00C66FA3">
            <w:pPr>
              <w:rPr>
                <w:rFonts w:cstheme="minorHAnsi"/>
                <w:color w:val="000000"/>
                <w:sz w:val="20"/>
              </w:rPr>
            </w:pPr>
            <w:r w:rsidRPr="00971C85">
              <w:rPr>
                <w:rFonts w:cstheme="minorHAnsi"/>
                <w:color w:val="000000"/>
                <w:sz w:val="20"/>
              </w:rPr>
              <w:t>C9JFK9</w:t>
            </w:r>
          </w:p>
        </w:tc>
        <w:tc>
          <w:tcPr>
            <w:tcW w:w="1434" w:type="dxa"/>
            <w:vAlign w:val="bottom"/>
          </w:tcPr>
          <w:p w14:paraId="57E89C17" w14:textId="77777777" w:rsidR="00200893" w:rsidRPr="00971C85" w:rsidRDefault="00200893" w:rsidP="00C66FA3">
            <w:pPr>
              <w:rPr>
                <w:rFonts w:cstheme="minorHAnsi"/>
                <w:color w:val="000000"/>
                <w:sz w:val="20"/>
              </w:rPr>
            </w:pPr>
            <w:r w:rsidRPr="00971C85">
              <w:rPr>
                <w:rFonts w:cstheme="minorHAnsi"/>
                <w:color w:val="000000"/>
                <w:sz w:val="20"/>
              </w:rPr>
              <w:t>447</w:t>
            </w:r>
          </w:p>
        </w:tc>
        <w:tc>
          <w:tcPr>
            <w:tcW w:w="1434" w:type="dxa"/>
            <w:tcBorders>
              <w:right w:val="single" w:sz="18" w:space="0" w:color="auto"/>
            </w:tcBorders>
            <w:vAlign w:val="bottom"/>
          </w:tcPr>
          <w:p w14:paraId="11B905FC" w14:textId="77777777" w:rsidR="00200893" w:rsidRPr="00971C85" w:rsidRDefault="00200893" w:rsidP="00C66FA3">
            <w:pPr>
              <w:rPr>
                <w:rFonts w:cstheme="minorHAnsi"/>
                <w:color w:val="000000"/>
                <w:sz w:val="20"/>
              </w:rPr>
            </w:pPr>
            <w:r w:rsidRPr="00971C85">
              <w:rPr>
                <w:rFonts w:cstheme="minorHAnsi"/>
                <w:color w:val="000000"/>
                <w:sz w:val="20"/>
              </w:rPr>
              <w:t>7.53E-04</w:t>
            </w:r>
          </w:p>
        </w:tc>
        <w:tc>
          <w:tcPr>
            <w:tcW w:w="1434" w:type="dxa"/>
            <w:tcBorders>
              <w:left w:val="single" w:sz="18" w:space="0" w:color="auto"/>
            </w:tcBorders>
            <w:vAlign w:val="bottom"/>
          </w:tcPr>
          <w:p w14:paraId="0227500B" w14:textId="77777777" w:rsidR="00200893" w:rsidRPr="00971C85" w:rsidRDefault="00200893" w:rsidP="00C66FA3">
            <w:pPr>
              <w:rPr>
                <w:rFonts w:cstheme="minorHAnsi"/>
                <w:color w:val="000000"/>
                <w:sz w:val="20"/>
              </w:rPr>
            </w:pPr>
            <w:r w:rsidRPr="00971C85">
              <w:rPr>
                <w:rFonts w:cstheme="minorHAnsi"/>
                <w:color w:val="000000"/>
                <w:sz w:val="20"/>
              </w:rPr>
              <w:t>HDAC1</w:t>
            </w:r>
          </w:p>
        </w:tc>
        <w:tc>
          <w:tcPr>
            <w:tcW w:w="1434" w:type="dxa"/>
            <w:vAlign w:val="bottom"/>
          </w:tcPr>
          <w:p w14:paraId="39367204" w14:textId="77777777" w:rsidR="00200893" w:rsidRPr="00971C85" w:rsidRDefault="00200893" w:rsidP="00C66FA3">
            <w:pPr>
              <w:rPr>
                <w:rFonts w:cstheme="minorHAnsi"/>
                <w:color w:val="000000"/>
                <w:sz w:val="20"/>
              </w:rPr>
            </w:pPr>
            <w:r w:rsidRPr="00971C85">
              <w:rPr>
                <w:rFonts w:cstheme="minorHAnsi"/>
                <w:color w:val="000000"/>
                <w:sz w:val="20"/>
              </w:rPr>
              <w:t>Q13547</w:t>
            </w:r>
          </w:p>
        </w:tc>
        <w:tc>
          <w:tcPr>
            <w:tcW w:w="1434" w:type="dxa"/>
            <w:vAlign w:val="bottom"/>
          </w:tcPr>
          <w:p w14:paraId="78C0C9E3" w14:textId="77777777" w:rsidR="00200893" w:rsidRPr="00971C85" w:rsidRDefault="00200893" w:rsidP="00C66FA3">
            <w:pPr>
              <w:jc w:val="right"/>
              <w:rPr>
                <w:rFonts w:cstheme="minorHAnsi"/>
                <w:color w:val="000000"/>
                <w:sz w:val="20"/>
              </w:rPr>
            </w:pPr>
            <w:r w:rsidRPr="00971C85">
              <w:rPr>
                <w:rFonts w:cstheme="minorHAnsi"/>
                <w:color w:val="000000"/>
                <w:sz w:val="20"/>
              </w:rPr>
              <w:t>550</w:t>
            </w:r>
          </w:p>
        </w:tc>
        <w:tc>
          <w:tcPr>
            <w:tcW w:w="1434" w:type="dxa"/>
            <w:tcBorders>
              <w:right w:val="single" w:sz="18" w:space="0" w:color="auto"/>
            </w:tcBorders>
            <w:vAlign w:val="bottom"/>
          </w:tcPr>
          <w:p w14:paraId="170DF06B" w14:textId="77777777" w:rsidR="00200893" w:rsidRPr="00971C85" w:rsidRDefault="00200893" w:rsidP="00C66FA3">
            <w:pPr>
              <w:jc w:val="right"/>
              <w:rPr>
                <w:rFonts w:cstheme="minorHAnsi"/>
                <w:color w:val="000000"/>
                <w:sz w:val="20"/>
              </w:rPr>
            </w:pPr>
            <w:r w:rsidRPr="00971C85">
              <w:rPr>
                <w:rFonts w:cstheme="minorHAnsi"/>
                <w:color w:val="000000"/>
                <w:sz w:val="20"/>
              </w:rPr>
              <w:t>7.40E-04</w:t>
            </w:r>
          </w:p>
        </w:tc>
      </w:tr>
      <w:tr w:rsidR="00200893" w:rsidRPr="00971C85" w14:paraId="1EEC4CF6" w14:textId="77777777" w:rsidTr="00C66FA3">
        <w:trPr>
          <w:jc w:val="center"/>
        </w:trPr>
        <w:tc>
          <w:tcPr>
            <w:tcW w:w="1433" w:type="dxa"/>
            <w:tcBorders>
              <w:right w:val="single" w:sz="18" w:space="0" w:color="auto"/>
            </w:tcBorders>
          </w:tcPr>
          <w:p w14:paraId="2FE6BDBA"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2094364" w14:textId="77777777" w:rsidR="00200893" w:rsidRPr="00971C85" w:rsidRDefault="00200893" w:rsidP="00C66FA3">
            <w:pPr>
              <w:rPr>
                <w:rFonts w:cstheme="minorHAnsi"/>
                <w:color w:val="000000"/>
                <w:sz w:val="20"/>
              </w:rPr>
            </w:pPr>
            <w:r w:rsidRPr="00971C85">
              <w:rPr>
                <w:rFonts w:cstheme="minorHAnsi"/>
                <w:color w:val="000000"/>
                <w:sz w:val="20"/>
              </w:rPr>
              <w:t>HDAC1</w:t>
            </w:r>
          </w:p>
        </w:tc>
        <w:tc>
          <w:tcPr>
            <w:tcW w:w="1562" w:type="dxa"/>
            <w:vAlign w:val="bottom"/>
          </w:tcPr>
          <w:p w14:paraId="786B1D5B" w14:textId="77777777" w:rsidR="00200893" w:rsidRPr="00971C85" w:rsidRDefault="00200893" w:rsidP="00C66FA3">
            <w:pPr>
              <w:rPr>
                <w:rFonts w:cstheme="minorHAnsi"/>
                <w:color w:val="000000"/>
                <w:sz w:val="20"/>
              </w:rPr>
            </w:pPr>
            <w:r w:rsidRPr="00971C85">
              <w:rPr>
                <w:rFonts w:cstheme="minorHAnsi"/>
                <w:color w:val="000000"/>
                <w:sz w:val="20"/>
              </w:rPr>
              <w:t>Q13547</w:t>
            </w:r>
          </w:p>
        </w:tc>
        <w:tc>
          <w:tcPr>
            <w:tcW w:w="1434" w:type="dxa"/>
            <w:vAlign w:val="bottom"/>
          </w:tcPr>
          <w:p w14:paraId="40521795" w14:textId="77777777" w:rsidR="00200893" w:rsidRPr="00971C85" w:rsidRDefault="00200893" w:rsidP="00C66FA3">
            <w:pPr>
              <w:rPr>
                <w:rFonts w:cstheme="minorHAnsi"/>
                <w:color w:val="000000"/>
                <w:sz w:val="20"/>
              </w:rPr>
            </w:pPr>
            <w:r w:rsidRPr="00971C85">
              <w:rPr>
                <w:rFonts w:cstheme="minorHAnsi"/>
                <w:color w:val="000000"/>
                <w:sz w:val="20"/>
              </w:rPr>
              <w:t>550</w:t>
            </w:r>
          </w:p>
        </w:tc>
        <w:tc>
          <w:tcPr>
            <w:tcW w:w="1434" w:type="dxa"/>
            <w:tcBorders>
              <w:right w:val="single" w:sz="18" w:space="0" w:color="auto"/>
            </w:tcBorders>
            <w:vAlign w:val="bottom"/>
          </w:tcPr>
          <w:p w14:paraId="285F7BC8" w14:textId="77777777" w:rsidR="00200893" w:rsidRPr="00971C85" w:rsidRDefault="00200893" w:rsidP="00C66FA3">
            <w:pPr>
              <w:rPr>
                <w:rFonts w:cstheme="minorHAnsi"/>
                <w:color w:val="000000"/>
                <w:sz w:val="20"/>
              </w:rPr>
            </w:pPr>
            <w:r w:rsidRPr="00971C85">
              <w:rPr>
                <w:rFonts w:cstheme="minorHAnsi"/>
                <w:color w:val="000000"/>
                <w:sz w:val="20"/>
              </w:rPr>
              <w:t>7.45E-04</w:t>
            </w:r>
          </w:p>
        </w:tc>
        <w:tc>
          <w:tcPr>
            <w:tcW w:w="1434" w:type="dxa"/>
            <w:tcBorders>
              <w:left w:val="single" w:sz="18" w:space="0" w:color="auto"/>
            </w:tcBorders>
            <w:vAlign w:val="bottom"/>
          </w:tcPr>
          <w:p w14:paraId="721C7A86" w14:textId="77777777" w:rsidR="00200893" w:rsidRPr="00971C85" w:rsidRDefault="00200893" w:rsidP="00C66FA3">
            <w:pPr>
              <w:rPr>
                <w:rFonts w:cstheme="minorHAnsi"/>
                <w:color w:val="000000"/>
                <w:sz w:val="20"/>
              </w:rPr>
            </w:pPr>
            <w:r w:rsidRPr="00971C85">
              <w:rPr>
                <w:rFonts w:cstheme="minorHAnsi"/>
                <w:color w:val="000000"/>
                <w:sz w:val="20"/>
              </w:rPr>
              <w:t>SNW1</w:t>
            </w:r>
          </w:p>
        </w:tc>
        <w:tc>
          <w:tcPr>
            <w:tcW w:w="1434" w:type="dxa"/>
            <w:vAlign w:val="bottom"/>
          </w:tcPr>
          <w:p w14:paraId="499562D6" w14:textId="77777777" w:rsidR="00200893" w:rsidRPr="00971C85" w:rsidRDefault="00200893" w:rsidP="00C66FA3">
            <w:pPr>
              <w:rPr>
                <w:rFonts w:cstheme="minorHAnsi"/>
                <w:color w:val="000000"/>
                <w:sz w:val="20"/>
              </w:rPr>
            </w:pPr>
            <w:r w:rsidRPr="00971C85">
              <w:rPr>
                <w:rFonts w:cstheme="minorHAnsi"/>
                <w:color w:val="000000"/>
                <w:sz w:val="20"/>
              </w:rPr>
              <w:t>G3V3A4</w:t>
            </w:r>
          </w:p>
        </w:tc>
        <w:tc>
          <w:tcPr>
            <w:tcW w:w="1434" w:type="dxa"/>
            <w:vAlign w:val="bottom"/>
          </w:tcPr>
          <w:p w14:paraId="02FD84D6" w14:textId="77777777" w:rsidR="00200893" w:rsidRPr="00971C85" w:rsidRDefault="00200893" w:rsidP="00C66FA3">
            <w:pPr>
              <w:jc w:val="right"/>
              <w:rPr>
                <w:rFonts w:cstheme="minorHAnsi"/>
                <w:color w:val="000000"/>
                <w:sz w:val="20"/>
              </w:rPr>
            </w:pPr>
            <w:r w:rsidRPr="00971C85">
              <w:rPr>
                <w:rFonts w:cstheme="minorHAnsi"/>
                <w:color w:val="000000"/>
                <w:sz w:val="20"/>
              </w:rPr>
              <w:t>527</w:t>
            </w:r>
          </w:p>
        </w:tc>
        <w:tc>
          <w:tcPr>
            <w:tcW w:w="1434" w:type="dxa"/>
            <w:tcBorders>
              <w:right w:val="single" w:sz="18" w:space="0" w:color="auto"/>
            </w:tcBorders>
            <w:vAlign w:val="bottom"/>
          </w:tcPr>
          <w:p w14:paraId="52DDB818" w14:textId="77777777" w:rsidR="00200893" w:rsidRPr="00971C85" w:rsidRDefault="00200893" w:rsidP="00C66FA3">
            <w:pPr>
              <w:jc w:val="right"/>
              <w:rPr>
                <w:rFonts w:cstheme="minorHAnsi"/>
                <w:color w:val="000000"/>
                <w:sz w:val="20"/>
              </w:rPr>
            </w:pPr>
            <w:r w:rsidRPr="00971C85">
              <w:rPr>
                <w:rFonts w:cstheme="minorHAnsi"/>
                <w:color w:val="000000"/>
                <w:sz w:val="20"/>
              </w:rPr>
              <w:t>7.38E-04</w:t>
            </w:r>
          </w:p>
        </w:tc>
      </w:tr>
      <w:tr w:rsidR="00200893" w:rsidRPr="00971C85" w14:paraId="5A76E0CA" w14:textId="77777777" w:rsidTr="00C66FA3">
        <w:trPr>
          <w:jc w:val="center"/>
        </w:trPr>
        <w:tc>
          <w:tcPr>
            <w:tcW w:w="1433" w:type="dxa"/>
            <w:tcBorders>
              <w:right w:val="single" w:sz="18" w:space="0" w:color="auto"/>
            </w:tcBorders>
          </w:tcPr>
          <w:p w14:paraId="6A51347C"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8575EF3" w14:textId="77777777" w:rsidR="00200893" w:rsidRPr="00971C85" w:rsidRDefault="00200893" w:rsidP="00C66FA3">
            <w:pPr>
              <w:rPr>
                <w:rFonts w:cstheme="minorHAnsi"/>
                <w:color w:val="000000"/>
                <w:sz w:val="20"/>
              </w:rPr>
            </w:pPr>
            <w:r w:rsidRPr="00971C85">
              <w:rPr>
                <w:rFonts w:cstheme="minorHAnsi"/>
                <w:color w:val="000000"/>
                <w:sz w:val="20"/>
              </w:rPr>
              <w:t>HUWE1</w:t>
            </w:r>
          </w:p>
        </w:tc>
        <w:tc>
          <w:tcPr>
            <w:tcW w:w="1562" w:type="dxa"/>
            <w:vAlign w:val="bottom"/>
          </w:tcPr>
          <w:p w14:paraId="5AE26B50" w14:textId="77777777" w:rsidR="00200893" w:rsidRPr="00971C85" w:rsidRDefault="00200893" w:rsidP="00C66FA3">
            <w:pPr>
              <w:rPr>
                <w:rFonts w:cstheme="minorHAnsi"/>
                <w:color w:val="000000"/>
                <w:sz w:val="20"/>
              </w:rPr>
            </w:pPr>
            <w:r w:rsidRPr="00971C85">
              <w:rPr>
                <w:rFonts w:cstheme="minorHAnsi"/>
                <w:color w:val="000000"/>
                <w:sz w:val="20"/>
              </w:rPr>
              <w:t>A0A087X146</w:t>
            </w:r>
          </w:p>
        </w:tc>
        <w:tc>
          <w:tcPr>
            <w:tcW w:w="1434" w:type="dxa"/>
            <w:vAlign w:val="bottom"/>
          </w:tcPr>
          <w:p w14:paraId="3B3BD080" w14:textId="77777777" w:rsidR="00200893" w:rsidRPr="00971C85" w:rsidRDefault="00200893" w:rsidP="00C66FA3">
            <w:pPr>
              <w:rPr>
                <w:rFonts w:cstheme="minorHAnsi"/>
                <w:color w:val="000000"/>
                <w:sz w:val="20"/>
              </w:rPr>
            </w:pPr>
            <w:r w:rsidRPr="00971C85">
              <w:rPr>
                <w:rFonts w:cstheme="minorHAnsi"/>
                <w:color w:val="000000"/>
                <w:sz w:val="20"/>
              </w:rPr>
              <w:t>461</w:t>
            </w:r>
          </w:p>
        </w:tc>
        <w:tc>
          <w:tcPr>
            <w:tcW w:w="1434" w:type="dxa"/>
            <w:tcBorders>
              <w:right w:val="single" w:sz="18" w:space="0" w:color="auto"/>
            </w:tcBorders>
            <w:vAlign w:val="bottom"/>
          </w:tcPr>
          <w:p w14:paraId="00BAA2AF" w14:textId="77777777" w:rsidR="00200893" w:rsidRPr="00971C85" w:rsidRDefault="00200893" w:rsidP="00C66FA3">
            <w:pPr>
              <w:rPr>
                <w:rFonts w:cstheme="minorHAnsi"/>
                <w:color w:val="000000"/>
                <w:sz w:val="20"/>
              </w:rPr>
            </w:pPr>
            <w:r w:rsidRPr="00971C85">
              <w:rPr>
                <w:rFonts w:cstheme="minorHAnsi"/>
                <w:color w:val="000000"/>
                <w:sz w:val="20"/>
              </w:rPr>
              <w:t>7.34E-04</w:t>
            </w:r>
          </w:p>
        </w:tc>
        <w:tc>
          <w:tcPr>
            <w:tcW w:w="1434" w:type="dxa"/>
            <w:tcBorders>
              <w:left w:val="single" w:sz="18" w:space="0" w:color="auto"/>
            </w:tcBorders>
            <w:vAlign w:val="bottom"/>
          </w:tcPr>
          <w:p w14:paraId="12FFC16F" w14:textId="77777777" w:rsidR="00200893" w:rsidRPr="00971C85" w:rsidRDefault="00200893" w:rsidP="00C66FA3">
            <w:pPr>
              <w:rPr>
                <w:rFonts w:cstheme="minorHAnsi"/>
                <w:color w:val="000000"/>
                <w:sz w:val="20"/>
              </w:rPr>
            </w:pPr>
            <w:r w:rsidRPr="00971C85">
              <w:rPr>
                <w:rFonts w:cstheme="minorHAnsi"/>
                <w:color w:val="000000"/>
                <w:sz w:val="20"/>
              </w:rPr>
              <w:t>SHMT2</w:t>
            </w:r>
          </w:p>
        </w:tc>
        <w:tc>
          <w:tcPr>
            <w:tcW w:w="1434" w:type="dxa"/>
            <w:vAlign w:val="bottom"/>
          </w:tcPr>
          <w:p w14:paraId="78AC7918" w14:textId="77777777" w:rsidR="00200893" w:rsidRPr="00971C85" w:rsidRDefault="00200893" w:rsidP="00C66FA3">
            <w:pPr>
              <w:rPr>
                <w:rFonts w:cstheme="minorHAnsi"/>
                <w:color w:val="000000"/>
                <w:sz w:val="20"/>
              </w:rPr>
            </w:pPr>
            <w:r w:rsidRPr="00971C85">
              <w:rPr>
                <w:rFonts w:cstheme="minorHAnsi"/>
                <w:color w:val="000000"/>
                <w:sz w:val="20"/>
              </w:rPr>
              <w:t>G3V241</w:t>
            </w:r>
          </w:p>
        </w:tc>
        <w:tc>
          <w:tcPr>
            <w:tcW w:w="1434" w:type="dxa"/>
            <w:vAlign w:val="bottom"/>
          </w:tcPr>
          <w:p w14:paraId="0BAE74C9" w14:textId="77777777" w:rsidR="00200893" w:rsidRPr="00971C85" w:rsidRDefault="00200893" w:rsidP="00C66FA3">
            <w:pPr>
              <w:jc w:val="right"/>
              <w:rPr>
                <w:rFonts w:cstheme="minorHAnsi"/>
                <w:color w:val="000000"/>
                <w:sz w:val="20"/>
              </w:rPr>
            </w:pPr>
            <w:r w:rsidRPr="00971C85">
              <w:rPr>
                <w:rFonts w:cstheme="minorHAnsi"/>
                <w:color w:val="000000"/>
                <w:sz w:val="20"/>
              </w:rPr>
              <w:t>428</w:t>
            </w:r>
          </w:p>
        </w:tc>
        <w:tc>
          <w:tcPr>
            <w:tcW w:w="1434" w:type="dxa"/>
            <w:tcBorders>
              <w:right w:val="single" w:sz="18" w:space="0" w:color="auto"/>
            </w:tcBorders>
            <w:vAlign w:val="bottom"/>
          </w:tcPr>
          <w:p w14:paraId="3EC303D5" w14:textId="77777777" w:rsidR="00200893" w:rsidRPr="00971C85" w:rsidRDefault="00200893" w:rsidP="00C66FA3">
            <w:pPr>
              <w:jc w:val="right"/>
              <w:rPr>
                <w:rFonts w:cstheme="minorHAnsi"/>
                <w:color w:val="000000"/>
                <w:sz w:val="20"/>
              </w:rPr>
            </w:pPr>
            <w:r w:rsidRPr="00971C85">
              <w:rPr>
                <w:rFonts w:cstheme="minorHAnsi"/>
                <w:color w:val="000000"/>
                <w:sz w:val="20"/>
              </w:rPr>
              <w:t>7.38E-04</w:t>
            </w:r>
          </w:p>
        </w:tc>
      </w:tr>
      <w:tr w:rsidR="00200893" w:rsidRPr="00971C85" w14:paraId="592F6512" w14:textId="77777777" w:rsidTr="00C66FA3">
        <w:trPr>
          <w:jc w:val="center"/>
        </w:trPr>
        <w:tc>
          <w:tcPr>
            <w:tcW w:w="1433" w:type="dxa"/>
            <w:tcBorders>
              <w:right w:val="single" w:sz="18" w:space="0" w:color="auto"/>
            </w:tcBorders>
          </w:tcPr>
          <w:p w14:paraId="1D9A7A21"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A4C082C" w14:textId="77777777" w:rsidR="00200893" w:rsidRPr="00971C85" w:rsidRDefault="00200893" w:rsidP="00C66FA3">
            <w:pPr>
              <w:rPr>
                <w:rFonts w:cstheme="minorHAnsi"/>
                <w:color w:val="000000"/>
                <w:sz w:val="20"/>
              </w:rPr>
            </w:pPr>
            <w:r w:rsidRPr="00971C85">
              <w:rPr>
                <w:rFonts w:cstheme="minorHAnsi"/>
                <w:color w:val="000000"/>
                <w:sz w:val="20"/>
              </w:rPr>
              <w:t>CUL2</w:t>
            </w:r>
          </w:p>
        </w:tc>
        <w:tc>
          <w:tcPr>
            <w:tcW w:w="1562" w:type="dxa"/>
            <w:vAlign w:val="bottom"/>
          </w:tcPr>
          <w:p w14:paraId="61E26510" w14:textId="77777777" w:rsidR="00200893" w:rsidRPr="00971C85" w:rsidRDefault="00200893" w:rsidP="00C66FA3">
            <w:pPr>
              <w:rPr>
                <w:rFonts w:cstheme="minorHAnsi"/>
                <w:color w:val="000000"/>
                <w:sz w:val="20"/>
              </w:rPr>
            </w:pPr>
            <w:r w:rsidRPr="00971C85">
              <w:rPr>
                <w:rFonts w:cstheme="minorHAnsi"/>
                <w:color w:val="000000"/>
                <w:sz w:val="20"/>
              </w:rPr>
              <w:t>A0A0A0MTN0</w:t>
            </w:r>
          </w:p>
        </w:tc>
        <w:tc>
          <w:tcPr>
            <w:tcW w:w="1434" w:type="dxa"/>
            <w:vAlign w:val="bottom"/>
          </w:tcPr>
          <w:p w14:paraId="454BF1ED" w14:textId="77777777" w:rsidR="00200893" w:rsidRPr="00971C85" w:rsidRDefault="00200893" w:rsidP="00C66FA3">
            <w:pPr>
              <w:rPr>
                <w:rFonts w:cstheme="minorHAnsi"/>
                <w:color w:val="000000"/>
                <w:sz w:val="20"/>
              </w:rPr>
            </w:pPr>
            <w:r w:rsidRPr="00971C85">
              <w:rPr>
                <w:rFonts w:cstheme="minorHAnsi"/>
                <w:color w:val="000000"/>
                <w:sz w:val="20"/>
              </w:rPr>
              <w:t>451</w:t>
            </w:r>
          </w:p>
        </w:tc>
        <w:tc>
          <w:tcPr>
            <w:tcW w:w="1434" w:type="dxa"/>
            <w:tcBorders>
              <w:right w:val="single" w:sz="18" w:space="0" w:color="auto"/>
            </w:tcBorders>
            <w:vAlign w:val="bottom"/>
          </w:tcPr>
          <w:p w14:paraId="0D8CE625" w14:textId="77777777" w:rsidR="00200893" w:rsidRPr="00971C85" w:rsidRDefault="00200893" w:rsidP="00C66FA3">
            <w:pPr>
              <w:rPr>
                <w:rFonts w:cstheme="minorHAnsi"/>
                <w:color w:val="000000"/>
                <w:sz w:val="20"/>
              </w:rPr>
            </w:pPr>
            <w:r w:rsidRPr="00971C85">
              <w:rPr>
                <w:rFonts w:cstheme="minorHAnsi"/>
                <w:color w:val="000000"/>
                <w:sz w:val="20"/>
              </w:rPr>
              <w:t>7.33E-04</w:t>
            </w:r>
          </w:p>
        </w:tc>
        <w:tc>
          <w:tcPr>
            <w:tcW w:w="1434" w:type="dxa"/>
            <w:tcBorders>
              <w:left w:val="single" w:sz="18" w:space="0" w:color="auto"/>
            </w:tcBorders>
            <w:vAlign w:val="bottom"/>
          </w:tcPr>
          <w:p w14:paraId="7165D322" w14:textId="77777777" w:rsidR="00200893" w:rsidRPr="00971C85" w:rsidRDefault="00200893" w:rsidP="00C66FA3">
            <w:pPr>
              <w:rPr>
                <w:rFonts w:cstheme="minorHAnsi"/>
                <w:color w:val="000000"/>
                <w:sz w:val="20"/>
              </w:rPr>
            </w:pPr>
            <w:r w:rsidRPr="00971C85">
              <w:rPr>
                <w:rFonts w:cstheme="minorHAnsi"/>
                <w:color w:val="000000"/>
                <w:sz w:val="20"/>
              </w:rPr>
              <w:t>EEF1A1</w:t>
            </w:r>
          </w:p>
        </w:tc>
        <w:tc>
          <w:tcPr>
            <w:tcW w:w="1434" w:type="dxa"/>
            <w:vAlign w:val="bottom"/>
          </w:tcPr>
          <w:p w14:paraId="6A61BA4E" w14:textId="77777777" w:rsidR="00200893" w:rsidRPr="00971C85" w:rsidRDefault="00200893" w:rsidP="00C66FA3">
            <w:pPr>
              <w:rPr>
                <w:rFonts w:cstheme="minorHAnsi"/>
                <w:color w:val="000000"/>
                <w:sz w:val="20"/>
              </w:rPr>
            </w:pPr>
            <w:r w:rsidRPr="00971C85">
              <w:rPr>
                <w:rFonts w:cstheme="minorHAnsi"/>
                <w:color w:val="000000"/>
                <w:sz w:val="20"/>
              </w:rPr>
              <w:t>A0A087WV01</w:t>
            </w:r>
          </w:p>
        </w:tc>
        <w:tc>
          <w:tcPr>
            <w:tcW w:w="1434" w:type="dxa"/>
            <w:vAlign w:val="bottom"/>
          </w:tcPr>
          <w:p w14:paraId="42354563" w14:textId="77777777" w:rsidR="00200893" w:rsidRPr="00971C85" w:rsidRDefault="00200893" w:rsidP="00C66FA3">
            <w:pPr>
              <w:jc w:val="right"/>
              <w:rPr>
                <w:rFonts w:cstheme="minorHAnsi"/>
                <w:color w:val="000000"/>
                <w:sz w:val="20"/>
              </w:rPr>
            </w:pPr>
            <w:r w:rsidRPr="00971C85">
              <w:rPr>
                <w:rFonts w:cstheme="minorHAnsi"/>
                <w:color w:val="000000"/>
                <w:sz w:val="20"/>
              </w:rPr>
              <w:t>386</w:t>
            </w:r>
          </w:p>
        </w:tc>
        <w:tc>
          <w:tcPr>
            <w:tcW w:w="1434" w:type="dxa"/>
            <w:tcBorders>
              <w:right w:val="single" w:sz="18" w:space="0" w:color="auto"/>
            </w:tcBorders>
            <w:vAlign w:val="bottom"/>
          </w:tcPr>
          <w:p w14:paraId="10B3B4E5" w14:textId="77777777" w:rsidR="00200893" w:rsidRPr="00971C85" w:rsidRDefault="00200893" w:rsidP="00C66FA3">
            <w:pPr>
              <w:jc w:val="right"/>
              <w:rPr>
                <w:rFonts w:cstheme="minorHAnsi"/>
                <w:color w:val="000000"/>
                <w:sz w:val="20"/>
              </w:rPr>
            </w:pPr>
            <w:r w:rsidRPr="00971C85">
              <w:rPr>
                <w:rFonts w:cstheme="minorHAnsi"/>
                <w:color w:val="000000"/>
                <w:sz w:val="20"/>
              </w:rPr>
              <w:t>7.36E-04</w:t>
            </w:r>
          </w:p>
        </w:tc>
      </w:tr>
      <w:tr w:rsidR="00200893" w:rsidRPr="00971C85" w14:paraId="7A59B98C" w14:textId="77777777" w:rsidTr="00C66FA3">
        <w:trPr>
          <w:jc w:val="center"/>
        </w:trPr>
        <w:tc>
          <w:tcPr>
            <w:tcW w:w="1433" w:type="dxa"/>
            <w:tcBorders>
              <w:right w:val="single" w:sz="18" w:space="0" w:color="auto"/>
            </w:tcBorders>
          </w:tcPr>
          <w:p w14:paraId="0A454001"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DB51F63" w14:textId="77777777" w:rsidR="00200893" w:rsidRPr="00971C85" w:rsidRDefault="00200893" w:rsidP="00C66FA3">
            <w:pPr>
              <w:rPr>
                <w:rFonts w:cstheme="minorHAnsi"/>
                <w:color w:val="000000"/>
                <w:sz w:val="20"/>
              </w:rPr>
            </w:pPr>
            <w:r w:rsidRPr="00971C85">
              <w:rPr>
                <w:rFonts w:cstheme="minorHAnsi"/>
                <w:color w:val="000000"/>
                <w:sz w:val="20"/>
              </w:rPr>
              <w:t>RPA1</w:t>
            </w:r>
          </w:p>
        </w:tc>
        <w:tc>
          <w:tcPr>
            <w:tcW w:w="1562" w:type="dxa"/>
            <w:vAlign w:val="bottom"/>
          </w:tcPr>
          <w:p w14:paraId="4881D535" w14:textId="77777777" w:rsidR="00200893" w:rsidRPr="00971C85" w:rsidRDefault="00200893" w:rsidP="00C66FA3">
            <w:pPr>
              <w:rPr>
                <w:rFonts w:cstheme="minorHAnsi"/>
                <w:color w:val="000000"/>
                <w:sz w:val="20"/>
              </w:rPr>
            </w:pPr>
            <w:r w:rsidRPr="00971C85">
              <w:rPr>
                <w:rFonts w:cstheme="minorHAnsi"/>
                <w:color w:val="000000"/>
                <w:sz w:val="20"/>
              </w:rPr>
              <w:t>I3L2M5</w:t>
            </w:r>
          </w:p>
        </w:tc>
        <w:tc>
          <w:tcPr>
            <w:tcW w:w="1434" w:type="dxa"/>
            <w:vAlign w:val="bottom"/>
          </w:tcPr>
          <w:p w14:paraId="37DD2D98" w14:textId="77777777" w:rsidR="00200893" w:rsidRPr="00971C85" w:rsidRDefault="00200893" w:rsidP="00C66FA3">
            <w:pPr>
              <w:rPr>
                <w:rFonts w:cstheme="minorHAnsi"/>
                <w:color w:val="000000"/>
                <w:sz w:val="20"/>
              </w:rPr>
            </w:pPr>
            <w:r w:rsidRPr="00971C85">
              <w:rPr>
                <w:rFonts w:cstheme="minorHAnsi"/>
                <w:color w:val="000000"/>
                <w:sz w:val="20"/>
              </w:rPr>
              <w:t>469</w:t>
            </w:r>
          </w:p>
        </w:tc>
        <w:tc>
          <w:tcPr>
            <w:tcW w:w="1434" w:type="dxa"/>
            <w:tcBorders>
              <w:right w:val="single" w:sz="18" w:space="0" w:color="auto"/>
            </w:tcBorders>
            <w:vAlign w:val="bottom"/>
          </w:tcPr>
          <w:p w14:paraId="3B2AE3CE" w14:textId="77777777" w:rsidR="00200893" w:rsidRPr="00971C85" w:rsidRDefault="00200893" w:rsidP="00C66FA3">
            <w:pPr>
              <w:rPr>
                <w:rFonts w:cstheme="minorHAnsi"/>
                <w:color w:val="000000"/>
                <w:sz w:val="20"/>
              </w:rPr>
            </w:pPr>
            <w:r w:rsidRPr="00971C85">
              <w:rPr>
                <w:rFonts w:cstheme="minorHAnsi"/>
                <w:color w:val="000000"/>
                <w:sz w:val="20"/>
              </w:rPr>
              <w:t>7.29E-04</w:t>
            </w:r>
          </w:p>
        </w:tc>
        <w:tc>
          <w:tcPr>
            <w:tcW w:w="1434" w:type="dxa"/>
            <w:tcBorders>
              <w:left w:val="single" w:sz="18" w:space="0" w:color="auto"/>
            </w:tcBorders>
            <w:vAlign w:val="bottom"/>
          </w:tcPr>
          <w:p w14:paraId="77722987" w14:textId="77777777" w:rsidR="00200893" w:rsidRPr="00971C85" w:rsidRDefault="00200893" w:rsidP="00C66FA3">
            <w:pPr>
              <w:rPr>
                <w:rFonts w:cstheme="minorHAnsi"/>
                <w:color w:val="000000"/>
                <w:sz w:val="20"/>
              </w:rPr>
            </w:pPr>
            <w:r w:rsidRPr="00971C85">
              <w:rPr>
                <w:rFonts w:cstheme="minorHAnsi"/>
                <w:color w:val="000000"/>
                <w:sz w:val="20"/>
              </w:rPr>
              <w:t>HNRNPU</w:t>
            </w:r>
          </w:p>
        </w:tc>
        <w:tc>
          <w:tcPr>
            <w:tcW w:w="1434" w:type="dxa"/>
            <w:vAlign w:val="bottom"/>
          </w:tcPr>
          <w:p w14:paraId="71B01C1F" w14:textId="77777777" w:rsidR="00200893" w:rsidRPr="00971C85" w:rsidRDefault="00200893" w:rsidP="00C66FA3">
            <w:pPr>
              <w:rPr>
                <w:rFonts w:cstheme="minorHAnsi"/>
                <w:color w:val="000000"/>
                <w:sz w:val="20"/>
              </w:rPr>
            </w:pPr>
            <w:r w:rsidRPr="00971C85">
              <w:rPr>
                <w:rFonts w:cstheme="minorHAnsi"/>
                <w:color w:val="000000"/>
                <w:sz w:val="20"/>
              </w:rPr>
              <w:t>Q00839</w:t>
            </w:r>
          </w:p>
        </w:tc>
        <w:tc>
          <w:tcPr>
            <w:tcW w:w="1434" w:type="dxa"/>
            <w:vAlign w:val="bottom"/>
          </w:tcPr>
          <w:p w14:paraId="0C33C9AD" w14:textId="77777777" w:rsidR="00200893" w:rsidRPr="00971C85" w:rsidRDefault="00200893" w:rsidP="00C66FA3">
            <w:pPr>
              <w:jc w:val="right"/>
              <w:rPr>
                <w:rFonts w:cstheme="minorHAnsi"/>
                <w:color w:val="000000"/>
                <w:sz w:val="20"/>
              </w:rPr>
            </w:pPr>
            <w:r w:rsidRPr="00971C85">
              <w:rPr>
                <w:rFonts w:cstheme="minorHAnsi"/>
                <w:color w:val="000000"/>
                <w:sz w:val="20"/>
              </w:rPr>
              <w:t>517</w:t>
            </w:r>
          </w:p>
        </w:tc>
        <w:tc>
          <w:tcPr>
            <w:tcW w:w="1434" w:type="dxa"/>
            <w:tcBorders>
              <w:right w:val="single" w:sz="18" w:space="0" w:color="auto"/>
            </w:tcBorders>
            <w:vAlign w:val="bottom"/>
          </w:tcPr>
          <w:p w14:paraId="39CCA16E" w14:textId="77777777" w:rsidR="00200893" w:rsidRPr="00971C85" w:rsidRDefault="00200893" w:rsidP="00C66FA3">
            <w:pPr>
              <w:jc w:val="right"/>
              <w:rPr>
                <w:rFonts w:cstheme="minorHAnsi"/>
                <w:color w:val="000000"/>
                <w:sz w:val="20"/>
              </w:rPr>
            </w:pPr>
            <w:r w:rsidRPr="00971C85">
              <w:rPr>
                <w:rFonts w:cstheme="minorHAnsi"/>
                <w:color w:val="000000"/>
                <w:sz w:val="20"/>
              </w:rPr>
              <w:t>7.34E-04</w:t>
            </w:r>
          </w:p>
        </w:tc>
      </w:tr>
      <w:tr w:rsidR="00200893" w:rsidRPr="00971C85" w14:paraId="011012A7" w14:textId="77777777" w:rsidTr="00C66FA3">
        <w:trPr>
          <w:jc w:val="center"/>
        </w:trPr>
        <w:tc>
          <w:tcPr>
            <w:tcW w:w="1433" w:type="dxa"/>
            <w:tcBorders>
              <w:right w:val="single" w:sz="18" w:space="0" w:color="auto"/>
            </w:tcBorders>
          </w:tcPr>
          <w:p w14:paraId="5F301FBA"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43E03C0" w14:textId="77777777" w:rsidR="00200893" w:rsidRPr="00971C85" w:rsidRDefault="00200893" w:rsidP="00C66FA3">
            <w:pPr>
              <w:rPr>
                <w:rFonts w:cstheme="minorHAnsi"/>
                <w:color w:val="000000"/>
                <w:sz w:val="20"/>
              </w:rPr>
            </w:pPr>
            <w:r w:rsidRPr="00971C85">
              <w:rPr>
                <w:rFonts w:cstheme="minorHAnsi"/>
                <w:color w:val="000000"/>
                <w:sz w:val="20"/>
              </w:rPr>
              <w:t>RPA2</w:t>
            </w:r>
          </w:p>
        </w:tc>
        <w:tc>
          <w:tcPr>
            <w:tcW w:w="1562" w:type="dxa"/>
            <w:vAlign w:val="bottom"/>
          </w:tcPr>
          <w:p w14:paraId="6A22CD24" w14:textId="77777777" w:rsidR="00200893" w:rsidRPr="00971C85" w:rsidRDefault="00200893" w:rsidP="00C66FA3">
            <w:pPr>
              <w:rPr>
                <w:rFonts w:cstheme="minorHAnsi"/>
                <w:color w:val="000000"/>
                <w:sz w:val="20"/>
              </w:rPr>
            </w:pPr>
            <w:r w:rsidRPr="00971C85">
              <w:rPr>
                <w:rFonts w:cstheme="minorHAnsi"/>
                <w:color w:val="000000"/>
                <w:sz w:val="20"/>
              </w:rPr>
              <w:t>P15927</w:t>
            </w:r>
          </w:p>
        </w:tc>
        <w:tc>
          <w:tcPr>
            <w:tcW w:w="1434" w:type="dxa"/>
            <w:vAlign w:val="bottom"/>
          </w:tcPr>
          <w:p w14:paraId="5424C999" w14:textId="77777777" w:rsidR="00200893" w:rsidRPr="00971C85" w:rsidRDefault="00200893" w:rsidP="00C66FA3">
            <w:pPr>
              <w:rPr>
                <w:rFonts w:cstheme="minorHAnsi"/>
                <w:color w:val="000000"/>
                <w:sz w:val="20"/>
              </w:rPr>
            </w:pPr>
            <w:r w:rsidRPr="00971C85">
              <w:rPr>
                <w:rFonts w:cstheme="minorHAnsi"/>
                <w:color w:val="000000"/>
                <w:sz w:val="20"/>
              </w:rPr>
              <w:t>442</w:t>
            </w:r>
          </w:p>
        </w:tc>
        <w:tc>
          <w:tcPr>
            <w:tcW w:w="1434" w:type="dxa"/>
            <w:tcBorders>
              <w:right w:val="single" w:sz="18" w:space="0" w:color="auto"/>
            </w:tcBorders>
            <w:vAlign w:val="bottom"/>
          </w:tcPr>
          <w:p w14:paraId="2256E586" w14:textId="77777777" w:rsidR="00200893" w:rsidRPr="00971C85" w:rsidRDefault="00200893" w:rsidP="00C66FA3">
            <w:pPr>
              <w:rPr>
                <w:rFonts w:cstheme="minorHAnsi"/>
                <w:color w:val="000000"/>
                <w:sz w:val="20"/>
              </w:rPr>
            </w:pPr>
            <w:r w:rsidRPr="00971C85">
              <w:rPr>
                <w:rFonts w:cstheme="minorHAnsi"/>
                <w:color w:val="000000"/>
                <w:sz w:val="20"/>
              </w:rPr>
              <w:t>7.24E-04</w:t>
            </w:r>
          </w:p>
        </w:tc>
        <w:tc>
          <w:tcPr>
            <w:tcW w:w="1434" w:type="dxa"/>
            <w:tcBorders>
              <w:left w:val="single" w:sz="18" w:space="0" w:color="auto"/>
            </w:tcBorders>
            <w:vAlign w:val="bottom"/>
          </w:tcPr>
          <w:p w14:paraId="7AB01194" w14:textId="77777777" w:rsidR="00200893" w:rsidRPr="00971C85" w:rsidRDefault="00200893" w:rsidP="00C66FA3">
            <w:pPr>
              <w:rPr>
                <w:rFonts w:cstheme="minorHAnsi"/>
                <w:color w:val="000000"/>
                <w:sz w:val="20"/>
              </w:rPr>
            </w:pPr>
            <w:r w:rsidRPr="00971C85">
              <w:rPr>
                <w:rFonts w:cstheme="minorHAnsi"/>
                <w:color w:val="000000"/>
                <w:sz w:val="20"/>
              </w:rPr>
              <w:t>RPA1</w:t>
            </w:r>
          </w:p>
        </w:tc>
        <w:tc>
          <w:tcPr>
            <w:tcW w:w="1434" w:type="dxa"/>
            <w:vAlign w:val="bottom"/>
          </w:tcPr>
          <w:p w14:paraId="4F9F5B0B" w14:textId="77777777" w:rsidR="00200893" w:rsidRPr="00971C85" w:rsidRDefault="00200893" w:rsidP="00C66FA3">
            <w:pPr>
              <w:rPr>
                <w:rFonts w:cstheme="minorHAnsi"/>
                <w:color w:val="000000"/>
                <w:sz w:val="20"/>
              </w:rPr>
            </w:pPr>
            <w:r w:rsidRPr="00971C85">
              <w:rPr>
                <w:rFonts w:cstheme="minorHAnsi"/>
                <w:color w:val="000000"/>
                <w:sz w:val="20"/>
              </w:rPr>
              <w:t>I3L2M5</w:t>
            </w:r>
          </w:p>
        </w:tc>
        <w:tc>
          <w:tcPr>
            <w:tcW w:w="1434" w:type="dxa"/>
            <w:vAlign w:val="bottom"/>
          </w:tcPr>
          <w:p w14:paraId="2F748DA3" w14:textId="77777777" w:rsidR="00200893" w:rsidRPr="00971C85" w:rsidRDefault="00200893" w:rsidP="00C66FA3">
            <w:pPr>
              <w:jc w:val="right"/>
              <w:rPr>
                <w:rFonts w:cstheme="minorHAnsi"/>
                <w:color w:val="000000"/>
                <w:sz w:val="20"/>
              </w:rPr>
            </w:pPr>
            <w:r w:rsidRPr="00971C85">
              <w:rPr>
                <w:rFonts w:cstheme="minorHAnsi"/>
                <w:color w:val="000000"/>
                <w:sz w:val="20"/>
              </w:rPr>
              <w:t>469</w:t>
            </w:r>
          </w:p>
        </w:tc>
        <w:tc>
          <w:tcPr>
            <w:tcW w:w="1434" w:type="dxa"/>
            <w:tcBorders>
              <w:right w:val="single" w:sz="18" w:space="0" w:color="auto"/>
            </w:tcBorders>
            <w:vAlign w:val="bottom"/>
          </w:tcPr>
          <w:p w14:paraId="256A7B7C" w14:textId="77777777" w:rsidR="00200893" w:rsidRPr="00971C85" w:rsidRDefault="00200893" w:rsidP="00C66FA3">
            <w:pPr>
              <w:jc w:val="right"/>
              <w:rPr>
                <w:rFonts w:cstheme="minorHAnsi"/>
                <w:color w:val="000000"/>
                <w:sz w:val="20"/>
              </w:rPr>
            </w:pPr>
            <w:r w:rsidRPr="00971C85">
              <w:rPr>
                <w:rFonts w:cstheme="minorHAnsi"/>
                <w:color w:val="000000"/>
                <w:sz w:val="20"/>
              </w:rPr>
              <w:t>7.23E-04</w:t>
            </w:r>
          </w:p>
        </w:tc>
      </w:tr>
      <w:tr w:rsidR="00200893" w:rsidRPr="00971C85" w14:paraId="00AE3842" w14:textId="77777777" w:rsidTr="00C66FA3">
        <w:trPr>
          <w:jc w:val="center"/>
        </w:trPr>
        <w:tc>
          <w:tcPr>
            <w:tcW w:w="1433" w:type="dxa"/>
            <w:tcBorders>
              <w:right w:val="single" w:sz="18" w:space="0" w:color="auto"/>
            </w:tcBorders>
          </w:tcPr>
          <w:p w14:paraId="60A83289"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FA78F82" w14:textId="77777777" w:rsidR="00200893" w:rsidRPr="00971C85" w:rsidRDefault="00200893" w:rsidP="00C66FA3">
            <w:pPr>
              <w:rPr>
                <w:rFonts w:cstheme="minorHAnsi"/>
                <w:color w:val="000000"/>
                <w:sz w:val="20"/>
              </w:rPr>
            </w:pPr>
            <w:r w:rsidRPr="00971C85">
              <w:rPr>
                <w:rFonts w:cstheme="minorHAnsi"/>
                <w:color w:val="000000"/>
                <w:sz w:val="20"/>
              </w:rPr>
              <w:t>YWHAE</w:t>
            </w:r>
          </w:p>
        </w:tc>
        <w:tc>
          <w:tcPr>
            <w:tcW w:w="1562" w:type="dxa"/>
            <w:vAlign w:val="bottom"/>
          </w:tcPr>
          <w:p w14:paraId="4A393615" w14:textId="77777777" w:rsidR="00200893" w:rsidRPr="00971C85" w:rsidRDefault="00200893" w:rsidP="00C66FA3">
            <w:pPr>
              <w:rPr>
                <w:rFonts w:cstheme="minorHAnsi"/>
                <w:color w:val="000000"/>
                <w:sz w:val="20"/>
              </w:rPr>
            </w:pPr>
            <w:r w:rsidRPr="00971C85">
              <w:rPr>
                <w:rFonts w:cstheme="minorHAnsi"/>
                <w:color w:val="000000"/>
                <w:sz w:val="20"/>
              </w:rPr>
              <w:t>B4DJF2</w:t>
            </w:r>
          </w:p>
        </w:tc>
        <w:tc>
          <w:tcPr>
            <w:tcW w:w="1434" w:type="dxa"/>
            <w:vAlign w:val="bottom"/>
          </w:tcPr>
          <w:p w14:paraId="0FDCA4E4" w14:textId="77777777" w:rsidR="00200893" w:rsidRPr="00971C85" w:rsidRDefault="00200893" w:rsidP="00C66FA3">
            <w:pPr>
              <w:rPr>
                <w:rFonts w:cstheme="minorHAnsi"/>
                <w:color w:val="000000"/>
                <w:sz w:val="20"/>
              </w:rPr>
            </w:pPr>
            <w:r w:rsidRPr="00971C85">
              <w:rPr>
                <w:rFonts w:cstheme="minorHAnsi"/>
                <w:color w:val="000000"/>
                <w:sz w:val="20"/>
              </w:rPr>
              <w:t>481</w:t>
            </w:r>
          </w:p>
        </w:tc>
        <w:tc>
          <w:tcPr>
            <w:tcW w:w="1434" w:type="dxa"/>
            <w:tcBorders>
              <w:right w:val="single" w:sz="18" w:space="0" w:color="auto"/>
            </w:tcBorders>
            <w:vAlign w:val="bottom"/>
          </w:tcPr>
          <w:p w14:paraId="1EAE6977" w14:textId="77777777" w:rsidR="00200893" w:rsidRPr="00971C85" w:rsidRDefault="00200893" w:rsidP="00C66FA3">
            <w:pPr>
              <w:rPr>
                <w:rFonts w:cstheme="minorHAnsi"/>
                <w:color w:val="000000"/>
                <w:sz w:val="20"/>
              </w:rPr>
            </w:pPr>
            <w:r w:rsidRPr="00971C85">
              <w:rPr>
                <w:rFonts w:cstheme="minorHAnsi"/>
                <w:color w:val="000000"/>
                <w:sz w:val="20"/>
              </w:rPr>
              <w:t>7.14E-04</w:t>
            </w:r>
          </w:p>
        </w:tc>
        <w:tc>
          <w:tcPr>
            <w:tcW w:w="1434" w:type="dxa"/>
            <w:tcBorders>
              <w:left w:val="single" w:sz="18" w:space="0" w:color="auto"/>
            </w:tcBorders>
            <w:vAlign w:val="bottom"/>
          </w:tcPr>
          <w:p w14:paraId="2410BB45" w14:textId="77777777" w:rsidR="00200893" w:rsidRPr="00971C85" w:rsidRDefault="00200893" w:rsidP="00C66FA3">
            <w:pPr>
              <w:rPr>
                <w:rFonts w:cstheme="minorHAnsi"/>
                <w:color w:val="000000"/>
                <w:sz w:val="20"/>
              </w:rPr>
            </w:pPr>
            <w:r w:rsidRPr="00971C85">
              <w:rPr>
                <w:rFonts w:cstheme="minorHAnsi"/>
                <w:color w:val="000000"/>
                <w:sz w:val="20"/>
              </w:rPr>
              <w:t>EP300</w:t>
            </w:r>
          </w:p>
        </w:tc>
        <w:tc>
          <w:tcPr>
            <w:tcW w:w="1434" w:type="dxa"/>
            <w:vAlign w:val="bottom"/>
          </w:tcPr>
          <w:p w14:paraId="30ED1305" w14:textId="77777777" w:rsidR="00200893" w:rsidRPr="00971C85" w:rsidRDefault="00200893" w:rsidP="00C66FA3">
            <w:pPr>
              <w:rPr>
                <w:rFonts w:cstheme="minorHAnsi"/>
                <w:color w:val="000000"/>
                <w:sz w:val="20"/>
              </w:rPr>
            </w:pPr>
            <w:r w:rsidRPr="00971C85">
              <w:rPr>
                <w:rFonts w:cstheme="minorHAnsi"/>
                <w:color w:val="000000"/>
                <w:sz w:val="20"/>
              </w:rPr>
              <w:t>A0A0U1RQG3</w:t>
            </w:r>
          </w:p>
        </w:tc>
        <w:tc>
          <w:tcPr>
            <w:tcW w:w="1434" w:type="dxa"/>
            <w:vAlign w:val="bottom"/>
          </w:tcPr>
          <w:p w14:paraId="11FF6F33" w14:textId="77777777" w:rsidR="00200893" w:rsidRPr="00971C85" w:rsidRDefault="00200893" w:rsidP="00C66FA3">
            <w:pPr>
              <w:jc w:val="right"/>
              <w:rPr>
                <w:rFonts w:cstheme="minorHAnsi"/>
                <w:color w:val="000000"/>
                <w:sz w:val="20"/>
              </w:rPr>
            </w:pPr>
            <w:r w:rsidRPr="00971C85">
              <w:rPr>
                <w:rFonts w:cstheme="minorHAnsi"/>
                <w:color w:val="000000"/>
                <w:sz w:val="20"/>
              </w:rPr>
              <w:t>500</w:t>
            </w:r>
          </w:p>
        </w:tc>
        <w:tc>
          <w:tcPr>
            <w:tcW w:w="1434" w:type="dxa"/>
            <w:tcBorders>
              <w:right w:val="single" w:sz="18" w:space="0" w:color="auto"/>
            </w:tcBorders>
            <w:vAlign w:val="bottom"/>
          </w:tcPr>
          <w:p w14:paraId="0F59BCD7" w14:textId="77777777" w:rsidR="00200893" w:rsidRPr="00971C85" w:rsidRDefault="00200893" w:rsidP="00C66FA3">
            <w:pPr>
              <w:jc w:val="right"/>
              <w:rPr>
                <w:rFonts w:cstheme="minorHAnsi"/>
                <w:color w:val="000000"/>
                <w:sz w:val="20"/>
              </w:rPr>
            </w:pPr>
            <w:r w:rsidRPr="00971C85">
              <w:rPr>
                <w:rFonts w:cstheme="minorHAnsi"/>
                <w:color w:val="000000"/>
                <w:sz w:val="20"/>
              </w:rPr>
              <w:t>7.16E-04</w:t>
            </w:r>
          </w:p>
        </w:tc>
      </w:tr>
      <w:tr w:rsidR="00200893" w:rsidRPr="00971C85" w14:paraId="46D1102F" w14:textId="77777777" w:rsidTr="00C66FA3">
        <w:trPr>
          <w:jc w:val="center"/>
        </w:trPr>
        <w:tc>
          <w:tcPr>
            <w:tcW w:w="1433" w:type="dxa"/>
            <w:tcBorders>
              <w:right w:val="single" w:sz="18" w:space="0" w:color="auto"/>
            </w:tcBorders>
          </w:tcPr>
          <w:p w14:paraId="36B0FFA3"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F4BEAE1" w14:textId="77777777" w:rsidR="00200893" w:rsidRPr="00971C85" w:rsidRDefault="00200893" w:rsidP="00C66FA3">
            <w:pPr>
              <w:rPr>
                <w:rFonts w:cstheme="minorHAnsi"/>
                <w:color w:val="000000"/>
                <w:sz w:val="20"/>
              </w:rPr>
            </w:pPr>
            <w:r w:rsidRPr="00971C85">
              <w:rPr>
                <w:rFonts w:cstheme="minorHAnsi"/>
                <w:color w:val="000000"/>
                <w:sz w:val="20"/>
              </w:rPr>
              <w:t>MCM5</w:t>
            </w:r>
          </w:p>
        </w:tc>
        <w:tc>
          <w:tcPr>
            <w:tcW w:w="1562" w:type="dxa"/>
            <w:vAlign w:val="bottom"/>
          </w:tcPr>
          <w:p w14:paraId="5E7E96CC" w14:textId="77777777" w:rsidR="00200893" w:rsidRPr="00971C85" w:rsidRDefault="00200893" w:rsidP="00C66FA3">
            <w:pPr>
              <w:rPr>
                <w:rFonts w:cstheme="minorHAnsi"/>
                <w:color w:val="000000"/>
                <w:sz w:val="20"/>
              </w:rPr>
            </w:pPr>
            <w:r w:rsidRPr="00971C85">
              <w:rPr>
                <w:rFonts w:cstheme="minorHAnsi"/>
                <w:color w:val="000000"/>
                <w:sz w:val="20"/>
              </w:rPr>
              <w:t>B1AHA9</w:t>
            </w:r>
          </w:p>
        </w:tc>
        <w:tc>
          <w:tcPr>
            <w:tcW w:w="1434" w:type="dxa"/>
            <w:vAlign w:val="bottom"/>
          </w:tcPr>
          <w:p w14:paraId="396C00E1" w14:textId="77777777" w:rsidR="00200893" w:rsidRPr="00971C85" w:rsidRDefault="00200893" w:rsidP="00C66FA3">
            <w:pPr>
              <w:rPr>
                <w:rFonts w:cstheme="minorHAnsi"/>
                <w:color w:val="000000"/>
                <w:sz w:val="20"/>
              </w:rPr>
            </w:pPr>
            <w:r w:rsidRPr="00971C85">
              <w:rPr>
                <w:rFonts w:cstheme="minorHAnsi"/>
                <w:color w:val="000000"/>
                <w:sz w:val="20"/>
              </w:rPr>
              <w:t>232</w:t>
            </w:r>
          </w:p>
        </w:tc>
        <w:tc>
          <w:tcPr>
            <w:tcW w:w="1434" w:type="dxa"/>
            <w:tcBorders>
              <w:right w:val="single" w:sz="18" w:space="0" w:color="auto"/>
            </w:tcBorders>
            <w:vAlign w:val="bottom"/>
          </w:tcPr>
          <w:p w14:paraId="7F6A795F" w14:textId="77777777" w:rsidR="00200893" w:rsidRPr="00971C85" w:rsidRDefault="00200893" w:rsidP="00C66FA3">
            <w:pPr>
              <w:rPr>
                <w:rFonts w:cstheme="minorHAnsi"/>
                <w:color w:val="000000"/>
                <w:sz w:val="20"/>
              </w:rPr>
            </w:pPr>
            <w:r w:rsidRPr="00971C85">
              <w:rPr>
                <w:rFonts w:cstheme="minorHAnsi"/>
                <w:color w:val="000000"/>
                <w:sz w:val="20"/>
              </w:rPr>
              <w:t>7.00E-04</w:t>
            </w:r>
          </w:p>
        </w:tc>
        <w:tc>
          <w:tcPr>
            <w:tcW w:w="1434" w:type="dxa"/>
            <w:tcBorders>
              <w:left w:val="single" w:sz="18" w:space="0" w:color="auto"/>
            </w:tcBorders>
            <w:vAlign w:val="bottom"/>
          </w:tcPr>
          <w:p w14:paraId="32BF3636" w14:textId="77777777" w:rsidR="00200893" w:rsidRPr="00971C85" w:rsidRDefault="00200893" w:rsidP="00C66FA3">
            <w:pPr>
              <w:rPr>
                <w:rFonts w:cstheme="minorHAnsi"/>
                <w:color w:val="000000"/>
                <w:sz w:val="20"/>
              </w:rPr>
            </w:pPr>
            <w:r w:rsidRPr="00971C85">
              <w:rPr>
                <w:rFonts w:cstheme="minorHAnsi"/>
                <w:color w:val="000000"/>
                <w:sz w:val="20"/>
              </w:rPr>
              <w:t>ARRB2</w:t>
            </w:r>
          </w:p>
        </w:tc>
        <w:tc>
          <w:tcPr>
            <w:tcW w:w="1434" w:type="dxa"/>
            <w:vAlign w:val="bottom"/>
          </w:tcPr>
          <w:p w14:paraId="6C8F8377" w14:textId="77777777" w:rsidR="00200893" w:rsidRPr="00971C85" w:rsidRDefault="00200893" w:rsidP="00C66FA3">
            <w:pPr>
              <w:rPr>
                <w:rFonts w:cstheme="minorHAnsi"/>
                <w:color w:val="000000"/>
                <w:sz w:val="20"/>
              </w:rPr>
            </w:pPr>
            <w:r w:rsidRPr="00971C85">
              <w:rPr>
                <w:rFonts w:cstheme="minorHAnsi"/>
                <w:color w:val="000000"/>
                <w:sz w:val="20"/>
              </w:rPr>
              <w:t>I3L0V6</w:t>
            </w:r>
          </w:p>
        </w:tc>
        <w:tc>
          <w:tcPr>
            <w:tcW w:w="1434" w:type="dxa"/>
            <w:vAlign w:val="bottom"/>
          </w:tcPr>
          <w:p w14:paraId="58B361DE" w14:textId="77777777" w:rsidR="00200893" w:rsidRPr="00971C85" w:rsidRDefault="00200893" w:rsidP="00C66FA3">
            <w:pPr>
              <w:jc w:val="right"/>
              <w:rPr>
                <w:rFonts w:cstheme="minorHAnsi"/>
                <w:color w:val="000000"/>
                <w:sz w:val="20"/>
              </w:rPr>
            </w:pPr>
            <w:r w:rsidRPr="00971C85">
              <w:rPr>
                <w:rFonts w:cstheme="minorHAnsi"/>
                <w:color w:val="000000"/>
                <w:sz w:val="20"/>
              </w:rPr>
              <w:t>352</w:t>
            </w:r>
          </w:p>
        </w:tc>
        <w:tc>
          <w:tcPr>
            <w:tcW w:w="1434" w:type="dxa"/>
            <w:tcBorders>
              <w:right w:val="single" w:sz="18" w:space="0" w:color="auto"/>
            </w:tcBorders>
            <w:vAlign w:val="bottom"/>
          </w:tcPr>
          <w:p w14:paraId="74BE6261" w14:textId="77777777" w:rsidR="00200893" w:rsidRPr="00971C85" w:rsidRDefault="00200893" w:rsidP="00C66FA3">
            <w:pPr>
              <w:jc w:val="right"/>
              <w:rPr>
                <w:rFonts w:cstheme="minorHAnsi"/>
                <w:color w:val="000000"/>
                <w:sz w:val="20"/>
              </w:rPr>
            </w:pPr>
            <w:r w:rsidRPr="00971C85">
              <w:rPr>
                <w:rFonts w:cstheme="minorHAnsi"/>
                <w:color w:val="000000"/>
                <w:sz w:val="20"/>
              </w:rPr>
              <w:t>7.03E-04</w:t>
            </w:r>
          </w:p>
        </w:tc>
      </w:tr>
      <w:tr w:rsidR="00200893" w:rsidRPr="00971C85" w14:paraId="1A98BF73" w14:textId="77777777" w:rsidTr="00C66FA3">
        <w:trPr>
          <w:jc w:val="center"/>
        </w:trPr>
        <w:tc>
          <w:tcPr>
            <w:tcW w:w="1433" w:type="dxa"/>
            <w:tcBorders>
              <w:right w:val="single" w:sz="18" w:space="0" w:color="auto"/>
            </w:tcBorders>
          </w:tcPr>
          <w:p w14:paraId="5D66B91C"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8D83F70" w14:textId="77777777" w:rsidR="00200893" w:rsidRPr="00971C85" w:rsidRDefault="00200893" w:rsidP="00C66FA3">
            <w:pPr>
              <w:rPr>
                <w:rFonts w:cstheme="minorHAnsi"/>
                <w:color w:val="000000"/>
                <w:sz w:val="20"/>
              </w:rPr>
            </w:pPr>
            <w:r w:rsidRPr="00971C85">
              <w:rPr>
                <w:rFonts w:cstheme="minorHAnsi"/>
                <w:color w:val="000000"/>
                <w:sz w:val="20"/>
              </w:rPr>
              <w:t>SRC</w:t>
            </w:r>
          </w:p>
        </w:tc>
        <w:tc>
          <w:tcPr>
            <w:tcW w:w="1562" w:type="dxa"/>
            <w:vAlign w:val="bottom"/>
          </w:tcPr>
          <w:p w14:paraId="2B06847B" w14:textId="77777777" w:rsidR="00200893" w:rsidRPr="00971C85" w:rsidRDefault="00200893" w:rsidP="00C66FA3">
            <w:pPr>
              <w:rPr>
                <w:rFonts w:cstheme="minorHAnsi"/>
                <w:color w:val="000000"/>
                <w:sz w:val="20"/>
              </w:rPr>
            </w:pPr>
            <w:r w:rsidRPr="00971C85">
              <w:rPr>
                <w:rFonts w:cstheme="minorHAnsi"/>
                <w:color w:val="000000"/>
                <w:sz w:val="20"/>
              </w:rPr>
              <w:t>P12931</w:t>
            </w:r>
          </w:p>
        </w:tc>
        <w:tc>
          <w:tcPr>
            <w:tcW w:w="1434" w:type="dxa"/>
            <w:vAlign w:val="bottom"/>
          </w:tcPr>
          <w:p w14:paraId="34151F87" w14:textId="77777777" w:rsidR="00200893" w:rsidRPr="00971C85" w:rsidRDefault="00200893" w:rsidP="00C66FA3">
            <w:pPr>
              <w:rPr>
                <w:rFonts w:cstheme="minorHAnsi"/>
                <w:color w:val="000000"/>
                <w:sz w:val="20"/>
              </w:rPr>
            </w:pPr>
            <w:r w:rsidRPr="00971C85">
              <w:rPr>
                <w:rFonts w:cstheme="minorHAnsi"/>
                <w:color w:val="000000"/>
                <w:sz w:val="20"/>
              </w:rPr>
              <w:t>348</w:t>
            </w:r>
          </w:p>
        </w:tc>
        <w:tc>
          <w:tcPr>
            <w:tcW w:w="1434" w:type="dxa"/>
            <w:tcBorders>
              <w:right w:val="single" w:sz="18" w:space="0" w:color="auto"/>
            </w:tcBorders>
            <w:vAlign w:val="bottom"/>
          </w:tcPr>
          <w:p w14:paraId="29674467" w14:textId="77777777" w:rsidR="00200893" w:rsidRPr="00971C85" w:rsidRDefault="00200893" w:rsidP="00C66FA3">
            <w:pPr>
              <w:rPr>
                <w:rFonts w:cstheme="minorHAnsi"/>
                <w:color w:val="000000"/>
                <w:sz w:val="20"/>
              </w:rPr>
            </w:pPr>
            <w:r w:rsidRPr="00971C85">
              <w:rPr>
                <w:rFonts w:cstheme="minorHAnsi"/>
                <w:color w:val="000000"/>
                <w:sz w:val="20"/>
              </w:rPr>
              <w:t>6.97E-04</w:t>
            </w:r>
          </w:p>
        </w:tc>
        <w:tc>
          <w:tcPr>
            <w:tcW w:w="1434" w:type="dxa"/>
            <w:tcBorders>
              <w:left w:val="single" w:sz="18" w:space="0" w:color="auto"/>
            </w:tcBorders>
            <w:vAlign w:val="bottom"/>
          </w:tcPr>
          <w:p w14:paraId="79B7EC65" w14:textId="77777777" w:rsidR="00200893" w:rsidRPr="00971C85" w:rsidRDefault="00200893" w:rsidP="00C66FA3">
            <w:pPr>
              <w:rPr>
                <w:rFonts w:cstheme="minorHAnsi"/>
                <w:color w:val="000000"/>
                <w:sz w:val="20"/>
              </w:rPr>
            </w:pPr>
            <w:r w:rsidRPr="00971C85">
              <w:rPr>
                <w:rFonts w:cstheme="minorHAnsi"/>
                <w:color w:val="000000"/>
                <w:sz w:val="20"/>
              </w:rPr>
              <w:t>NOTCH2NL</w:t>
            </w:r>
          </w:p>
        </w:tc>
        <w:tc>
          <w:tcPr>
            <w:tcW w:w="1434" w:type="dxa"/>
            <w:vAlign w:val="bottom"/>
          </w:tcPr>
          <w:p w14:paraId="1FF4DBC0" w14:textId="77777777" w:rsidR="00200893" w:rsidRPr="00971C85" w:rsidRDefault="00200893" w:rsidP="00C66FA3">
            <w:pPr>
              <w:rPr>
                <w:rFonts w:cstheme="minorHAnsi"/>
                <w:color w:val="000000"/>
                <w:sz w:val="20"/>
              </w:rPr>
            </w:pPr>
            <w:r w:rsidRPr="00971C85">
              <w:rPr>
                <w:rFonts w:cstheme="minorHAnsi"/>
                <w:color w:val="000000"/>
                <w:sz w:val="20"/>
              </w:rPr>
              <w:t>Q7Z3S9</w:t>
            </w:r>
          </w:p>
        </w:tc>
        <w:tc>
          <w:tcPr>
            <w:tcW w:w="1434" w:type="dxa"/>
            <w:vAlign w:val="bottom"/>
          </w:tcPr>
          <w:p w14:paraId="0F9F0E60" w14:textId="77777777" w:rsidR="00200893" w:rsidRPr="00971C85" w:rsidRDefault="00200893" w:rsidP="00C66FA3">
            <w:pPr>
              <w:jc w:val="right"/>
              <w:rPr>
                <w:rFonts w:cstheme="minorHAnsi"/>
                <w:color w:val="000000"/>
                <w:sz w:val="20"/>
              </w:rPr>
            </w:pPr>
            <w:r w:rsidRPr="00971C85">
              <w:rPr>
                <w:rFonts w:cstheme="minorHAnsi"/>
                <w:color w:val="000000"/>
                <w:sz w:val="20"/>
              </w:rPr>
              <w:t>244</w:t>
            </w:r>
          </w:p>
        </w:tc>
        <w:tc>
          <w:tcPr>
            <w:tcW w:w="1434" w:type="dxa"/>
            <w:tcBorders>
              <w:right w:val="single" w:sz="18" w:space="0" w:color="auto"/>
            </w:tcBorders>
            <w:vAlign w:val="bottom"/>
          </w:tcPr>
          <w:p w14:paraId="63F72023" w14:textId="77777777" w:rsidR="00200893" w:rsidRPr="00971C85" w:rsidRDefault="00200893" w:rsidP="00C66FA3">
            <w:pPr>
              <w:jc w:val="right"/>
              <w:rPr>
                <w:rFonts w:cstheme="minorHAnsi"/>
                <w:color w:val="000000"/>
                <w:sz w:val="20"/>
              </w:rPr>
            </w:pPr>
            <w:r w:rsidRPr="00971C85">
              <w:rPr>
                <w:rFonts w:cstheme="minorHAnsi"/>
                <w:color w:val="000000"/>
                <w:sz w:val="20"/>
              </w:rPr>
              <w:t>7.00E-04</w:t>
            </w:r>
          </w:p>
        </w:tc>
      </w:tr>
      <w:tr w:rsidR="00200893" w:rsidRPr="00971C85" w14:paraId="34497091" w14:textId="77777777" w:rsidTr="00C66FA3">
        <w:trPr>
          <w:jc w:val="center"/>
        </w:trPr>
        <w:tc>
          <w:tcPr>
            <w:tcW w:w="1433" w:type="dxa"/>
            <w:tcBorders>
              <w:right w:val="single" w:sz="18" w:space="0" w:color="auto"/>
            </w:tcBorders>
          </w:tcPr>
          <w:p w14:paraId="70F5655B"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13E584F" w14:textId="77777777" w:rsidR="00200893" w:rsidRPr="00971C85" w:rsidRDefault="00200893" w:rsidP="00C66FA3">
            <w:pPr>
              <w:rPr>
                <w:rFonts w:cstheme="minorHAnsi"/>
                <w:color w:val="000000"/>
                <w:sz w:val="20"/>
              </w:rPr>
            </w:pPr>
            <w:r w:rsidRPr="00971C85">
              <w:rPr>
                <w:rFonts w:cstheme="minorHAnsi"/>
                <w:color w:val="000000"/>
                <w:sz w:val="20"/>
              </w:rPr>
              <w:t>CUL4B</w:t>
            </w:r>
          </w:p>
        </w:tc>
        <w:tc>
          <w:tcPr>
            <w:tcW w:w="1562" w:type="dxa"/>
            <w:vAlign w:val="bottom"/>
          </w:tcPr>
          <w:p w14:paraId="1FCE991B" w14:textId="77777777" w:rsidR="00200893" w:rsidRPr="00971C85" w:rsidRDefault="00200893" w:rsidP="00C66FA3">
            <w:pPr>
              <w:rPr>
                <w:rFonts w:cstheme="minorHAnsi"/>
                <w:color w:val="000000"/>
                <w:sz w:val="20"/>
              </w:rPr>
            </w:pPr>
            <w:r w:rsidRPr="00971C85">
              <w:rPr>
                <w:rFonts w:cstheme="minorHAnsi"/>
                <w:color w:val="000000"/>
                <w:sz w:val="20"/>
              </w:rPr>
              <w:t>A6NE76</w:t>
            </w:r>
          </w:p>
        </w:tc>
        <w:tc>
          <w:tcPr>
            <w:tcW w:w="1434" w:type="dxa"/>
            <w:vAlign w:val="bottom"/>
          </w:tcPr>
          <w:p w14:paraId="53D46272" w14:textId="77777777" w:rsidR="00200893" w:rsidRPr="00971C85" w:rsidRDefault="00200893" w:rsidP="00C66FA3">
            <w:pPr>
              <w:rPr>
                <w:rFonts w:cstheme="minorHAnsi"/>
                <w:color w:val="000000"/>
                <w:sz w:val="20"/>
              </w:rPr>
            </w:pPr>
            <w:r w:rsidRPr="00971C85">
              <w:rPr>
                <w:rFonts w:cstheme="minorHAnsi"/>
                <w:color w:val="000000"/>
                <w:sz w:val="20"/>
              </w:rPr>
              <w:t>342</w:t>
            </w:r>
          </w:p>
        </w:tc>
        <w:tc>
          <w:tcPr>
            <w:tcW w:w="1434" w:type="dxa"/>
            <w:tcBorders>
              <w:right w:val="single" w:sz="18" w:space="0" w:color="auto"/>
            </w:tcBorders>
            <w:vAlign w:val="bottom"/>
          </w:tcPr>
          <w:p w14:paraId="15D18DC0" w14:textId="77777777" w:rsidR="00200893" w:rsidRPr="00971C85" w:rsidRDefault="00200893" w:rsidP="00C66FA3">
            <w:pPr>
              <w:rPr>
                <w:rFonts w:cstheme="minorHAnsi"/>
                <w:color w:val="000000"/>
                <w:sz w:val="20"/>
              </w:rPr>
            </w:pPr>
            <w:r w:rsidRPr="00971C85">
              <w:rPr>
                <w:rFonts w:cstheme="minorHAnsi"/>
                <w:color w:val="000000"/>
                <w:sz w:val="20"/>
              </w:rPr>
              <w:t>6.97E-04</w:t>
            </w:r>
          </w:p>
        </w:tc>
        <w:tc>
          <w:tcPr>
            <w:tcW w:w="1434" w:type="dxa"/>
            <w:tcBorders>
              <w:left w:val="single" w:sz="18" w:space="0" w:color="auto"/>
            </w:tcBorders>
            <w:vAlign w:val="bottom"/>
          </w:tcPr>
          <w:p w14:paraId="2337CC87" w14:textId="77777777" w:rsidR="00200893" w:rsidRPr="00971C85" w:rsidRDefault="00200893" w:rsidP="00C66FA3">
            <w:pPr>
              <w:rPr>
                <w:rFonts w:cstheme="minorHAnsi"/>
                <w:color w:val="000000"/>
                <w:sz w:val="20"/>
              </w:rPr>
            </w:pPr>
            <w:r w:rsidRPr="00971C85">
              <w:rPr>
                <w:rFonts w:cstheme="minorHAnsi"/>
                <w:color w:val="000000"/>
                <w:sz w:val="20"/>
              </w:rPr>
              <w:t>HSP90AB1</w:t>
            </w:r>
          </w:p>
        </w:tc>
        <w:tc>
          <w:tcPr>
            <w:tcW w:w="1434" w:type="dxa"/>
            <w:vAlign w:val="bottom"/>
          </w:tcPr>
          <w:p w14:paraId="2EAE1F5A" w14:textId="77777777" w:rsidR="00200893" w:rsidRPr="00971C85" w:rsidRDefault="00200893" w:rsidP="00C66FA3">
            <w:pPr>
              <w:rPr>
                <w:rFonts w:cstheme="minorHAnsi"/>
                <w:color w:val="000000"/>
                <w:sz w:val="20"/>
              </w:rPr>
            </w:pPr>
            <w:r w:rsidRPr="00971C85">
              <w:rPr>
                <w:rFonts w:cstheme="minorHAnsi"/>
                <w:color w:val="000000"/>
                <w:sz w:val="20"/>
              </w:rPr>
              <w:t>P08238</w:t>
            </w:r>
          </w:p>
        </w:tc>
        <w:tc>
          <w:tcPr>
            <w:tcW w:w="1434" w:type="dxa"/>
            <w:vAlign w:val="bottom"/>
          </w:tcPr>
          <w:p w14:paraId="68F57E09" w14:textId="77777777" w:rsidR="00200893" w:rsidRPr="00971C85" w:rsidRDefault="00200893" w:rsidP="00C66FA3">
            <w:pPr>
              <w:jc w:val="right"/>
              <w:rPr>
                <w:rFonts w:cstheme="minorHAnsi"/>
                <w:color w:val="000000"/>
                <w:sz w:val="20"/>
              </w:rPr>
            </w:pPr>
            <w:r w:rsidRPr="00971C85">
              <w:rPr>
                <w:rFonts w:cstheme="minorHAnsi"/>
                <w:color w:val="000000"/>
                <w:sz w:val="20"/>
              </w:rPr>
              <w:t>316</w:t>
            </w:r>
          </w:p>
        </w:tc>
        <w:tc>
          <w:tcPr>
            <w:tcW w:w="1434" w:type="dxa"/>
            <w:tcBorders>
              <w:right w:val="single" w:sz="18" w:space="0" w:color="auto"/>
            </w:tcBorders>
            <w:vAlign w:val="bottom"/>
          </w:tcPr>
          <w:p w14:paraId="2CF0FDE8" w14:textId="77777777" w:rsidR="00200893" w:rsidRPr="00971C85" w:rsidRDefault="00200893" w:rsidP="00C66FA3">
            <w:pPr>
              <w:jc w:val="right"/>
              <w:rPr>
                <w:rFonts w:cstheme="minorHAnsi"/>
                <w:color w:val="000000"/>
                <w:sz w:val="20"/>
              </w:rPr>
            </w:pPr>
            <w:r w:rsidRPr="00971C85">
              <w:rPr>
                <w:rFonts w:cstheme="minorHAnsi"/>
                <w:color w:val="000000"/>
                <w:sz w:val="20"/>
              </w:rPr>
              <w:t>6.91E-04</w:t>
            </w:r>
          </w:p>
        </w:tc>
      </w:tr>
      <w:tr w:rsidR="00200893" w:rsidRPr="00971C85" w14:paraId="4833A893" w14:textId="77777777" w:rsidTr="00C66FA3">
        <w:trPr>
          <w:jc w:val="center"/>
        </w:trPr>
        <w:tc>
          <w:tcPr>
            <w:tcW w:w="1433" w:type="dxa"/>
            <w:tcBorders>
              <w:right w:val="single" w:sz="18" w:space="0" w:color="auto"/>
            </w:tcBorders>
          </w:tcPr>
          <w:p w14:paraId="007048DD"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EA8061F" w14:textId="77777777" w:rsidR="00200893" w:rsidRPr="00971C85" w:rsidRDefault="00200893" w:rsidP="00C66FA3">
            <w:pPr>
              <w:rPr>
                <w:rFonts w:cstheme="minorHAnsi"/>
                <w:color w:val="000000"/>
                <w:sz w:val="20"/>
              </w:rPr>
            </w:pPr>
            <w:r w:rsidRPr="00971C85">
              <w:rPr>
                <w:rFonts w:cstheme="minorHAnsi"/>
                <w:color w:val="000000"/>
                <w:sz w:val="20"/>
              </w:rPr>
              <w:t>YWHAQ</w:t>
            </w:r>
          </w:p>
        </w:tc>
        <w:tc>
          <w:tcPr>
            <w:tcW w:w="1562" w:type="dxa"/>
            <w:vAlign w:val="bottom"/>
          </w:tcPr>
          <w:p w14:paraId="3EFFCA2D" w14:textId="77777777" w:rsidR="00200893" w:rsidRPr="00971C85" w:rsidRDefault="00200893" w:rsidP="00C66FA3">
            <w:pPr>
              <w:rPr>
                <w:rFonts w:cstheme="minorHAnsi"/>
                <w:color w:val="000000"/>
                <w:sz w:val="20"/>
              </w:rPr>
            </w:pPr>
            <w:r w:rsidRPr="00971C85">
              <w:rPr>
                <w:rFonts w:cstheme="minorHAnsi"/>
                <w:color w:val="000000"/>
                <w:sz w:val="20"/>
              </w:rPr>
              <w:t>E9PG15</w:t>
            </w:r>
          </w:p>
        </w:tc>
        <w:tc>
          <w:tcPr>
            <w:tcW w:w="1434" w:type="dxa"/>
            <w:vAlign w:val="bottom"/>
          </w:tcPr>
          <w:p w14:paraId="75FBE98D" w14:textId="77777777" w:rsidR="00200893" w:rsidRPr="00971C85" w:rsidRDefault="00200893" w:rsidP="00C66FA3">
            <w:pPr>
              <w:rPr>
                <w:rFonts w:cstheme="minorHAnsi"/>
                <w:color w:val="000000"/>
                <w:sz w:val="20"/>
              </w:rPr>
            </w:pPr>
            <w:r w:rsidRPr="00971C85">
              <w:rPr>
                <w:rFonts w:cstheme="minorHAnsi"/>
                <w:color w:val="000000"/>
                <w:sz w:val="20"/>
              </w:rPr>
              <w:t>445</w:t>
            </w:r>
          </w:p>
        </w:tc>
        <w:tc>
          <w:tcPr>
            <w:tcW w:w="1434" w:type="dxa"/>
            <w:tcBorders>
              <w:right w:val="single" w:sz="18" w:space="0" w:color="auto"/>
            </w:tcBorders>
            <w:vAlign w:val="bottom"/>
          </w:tcPr>
          <w:p w14:paraId="5C3BB1D1" w14:textId="77777777" w:rsidR="00200893" w:rsidRPr="00971C85" w:rsidRDefault="00200893" w:rsidP="00C66FA3">
            <w:pPr>
              <w:rPr>
                <w:rFonts w:cstheme="minorHAnsi"/>
                <w:color w:val="000000"/>
                <w:sz w:val="20"/>
              </w:rPr>
            </w:pPr>
            <w:r w:rsidRPr="00971C85">
              <w:rPr>
                <w:rFonts w:cstheme="minorHAnsi"/>
                <w:color w:val="000000"/>
                <w:sz w:val="20"/>
              </w:rPr>
              <w:t>6.95E-04</w:t>
            </w:r>
          </w:p>
        </w:tc>
        <w:tc>
          <w:tcPr>
            <w:tcW w:w="1434" w:type="dxa"/>
            <w:tcBorders>
              <w:left w:val="single" w:sz="18" w:space="0" w:color="auto"/>
            </w:tcBorders>
            <w:vAlign w:val="bottom"/>
          </w:tcPr>
          <w:p w14:paraId="792198D5" w14:textId="77777777" w:rsidR="00200893" w:rsidRPr="00971C85" w:rsidRDefault="00200893" w:rsidP="00C66FA3">
            <w:pPr>
              <w:rPr>
                <w:rFonts w:cstheme="minorHAnsi"/>
                <w:color w:val="000000"/>
                <w:sz w:val="20"/>
              </w:rPr>
            </w:pPr>
            <w:r w:rsidRPr="00971C85">
              <w:rPr>
                <w:rFonts w:cstheme="minorHAnsi"/>
                <w:color w:val="000000"/>
                <w:sz w:val="20"/>
              </w:rPr>
              <w:t>PAN2</w:t>
            </w:r>
          </w:p>
        </w:tc>
        <w:tc>
          <w:tcPr>
            <w:tcW w:w="1434" w:type="dxa"/>
            <w:vAlign w:val="bottom"/>
          </w:tcPr>
          <w:p w14:paraId="18F11187" w14:textId="77777777" w:rsidR="00200893" w:rsidRPr="00971C85" w:rsidRDefault="00200893" w:rsidP="00C66FA3">
            <w:pPr>
              <w:rPr>
                <w:rFonts w:cstheme="minorHAnsi"/>
                <w:color w:val="000000"/>
                <w:sz w:val="20"/>
              </w:rPr>
            </w:pPr>
            <w:r w:rsidRPr="00971C85">
              <w:rPr>
                <w:rFonts w:cstheme="minorHAnsi"/>
                <w:color w:val="000000"/>
                <w:sz w:val="20"/>
              </w:rPr>
              <w:t>F8VXK8</w:t>
            </w:r>
          </w:p>
        </w:tc>
        <w:tc>
          <w:tcPr>
            <w:tcW w:w="1434" w:type="dxa"/>
            <w:vAlign w:val="bottom"/>
          </w:tcPr>
          <w:p w14:paraId="733A1C1E" w14:textId="77777777" w:rsidR="00200893" w:rsidRPr="00971C85" w:rsidRDefault="00200893" w:rsidP="00C66FA3">
            <w:pPr>
              <w:jc w:val="right"/>
              <w:rPr>
                <w:rFonts w:cstheme="minorHAnsi"/>
                <w:color w:val="000000"/>
                <w:sz w:val="20"/>
              </w:rPr>
            </w:pPr>
            <w:r w:rsidRPr="00971C85">
              <w:rPr>
                <w:rFonts w:cstheme="minorHAnsi"/>
                <w:color w:val="000000"/>
                <w:sz w:val="20"/>
              </w:rPr>
              <w:t>343</w:t>
            </w:r>
          </w:p>
        </w:tc>
        <w:tc>
          <w:tcPr>
            <w:tcW w:w="1434" w:type="dxa"/>
            <w:tcBorders>
              <w:right w:val="single" w:sz="18" w:space="0" w:color="auto"/>
            </w:tcBorders>
            <w:vAlign w:val="bottom"/>
          </w:tcPr>
          <w:p w14:paraId="17558DF5" w14:textId="77777777" w:rsidR="00200893" w:rsidRPr="00971C85" w:rsidRDefault="00200893" w:rsidP="00C66FA3">
            <w:pPr>
              <w:jc w:val="right"/>
              <w:rPr>
                <w:rFonts w:cstheme="minorHAnsi"/>
                <w:color w:val="000000"/>
                <w:sz w:val="20"/>
              </w:rPr>
            </w:pPr>
            <w:r w:rsidRPr="00971C85">
              <w:rPr>
                <w:rFonts w:cstheme="minorHAnsi"/>
                <w:color w:val="000000"/>
                <w:sz w:val="20"/>
              </w:rPr>
              <w:t>6.72E-04</w:t>
            </w:r>
          </w:p>
        </w:tc>
      </w:tr>
      <w:tr w:rsidR="00200893" w:rsidRPr="00971C85" w14:paraId="75119555" w14:textId="77777777" w:rsidTr="00C66FA3">
        <w:trPr>
          <w:jc w:val="center"/>
        </w:trPr>
        <w:tc>
          <w:tcPr>
            <w:tcW w:w="1433" w:type="dxa"/>
            <w:tcBorders>
              <w:right w:val="single" w:sz="18" w:space="0" w:color="auto"/>
            </w:tcBorders>
          </w:tcPr>
          <w:p w14:paraId="00D6EE91"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08AD803" w14:textId="77777777" w:rsidR="00200893" w:rsidRPr="00971C85" w:rsidRDefault="00200893" w:rsidP="00C66FA3">
            <w:pPr>
              <w:rPr>
                <w:rFonts w:cstheme="minorHAnsi"/>
                <w:color w:val="000000"/>
                <w:sz w:val="20"/>
              </w:rPr>
            </w:pPr>
            <w:r w:rsidRPr="00971C85">
              <w:rPr>
                <w:rFonts w:cstheme="minorHAnsi"/>
                <w:color w:val="000000"/>
                <w:sz w:val="20"/>
              </w:rPr>
              <w:t>PDIA3</w:t>
            </w:r>
          </w:p>
        </w:tc>
        <w:tc>
          <w:tcPr>
            <w:tcW w:w="1562" w:type="dxa"/>
            <w:vAlign w:val="bottom"/>
          </w:tcPr>
          <w:p w14:paraId="798DD2CA" w14:textId="77777777" w:rsidR="00200893" w:rsidRPr="00971C85" w:rsidRDefault="00200893" w:rsidP="00C66FA3">
            <w:pPr>
              <w:rPr>
                <w:rFonts w:cstheme="minorHAnsi"/>
                <w:color w:val="000000"/>
                <w:sz w:val="20"/>
              </w:rPr>
            </w:pPr>
            <w:r w:rsidRPr="00971C85">
              <w:rPr>
                <w:rFonts w:cstheme="minorHAnsi"/>
                <w:color w:val="000000"/>
                <w:sz w:val="20"/>
              </w:rPr>
              <w:t>F8WBS6</w:t>
            </w:r>
          </w:p>
        </w:tc>
        <w:tc>
          <w:tcPr>
            <w:tcW w:w="1434" w:type="dxa"/>
            <w:vAlign w:val="bottom"/>
          </w:tcPr>
          <w:p w14:paraId="50DC83AC" w14:textId="77777777" w:rsidR="00200893" w:rsidRPr="00971C85" w:rsidRDefault="00200893" w:rsidP="00C66FA3">
            <w:pPr>
              <w:rPr>
                <w:rFonts w:cstheme="minorHAnsi"/>
                <w:color w:val="000000"/>
                <w:sz w:val="20"/>
              </w:rPr>
            </w:pPr>
            <w:r w:rsidRPr="00971C85">
              <w:rPr>
                <w:rFonts w:cstheme="minorHAnsi"/>
                <w:color w:val="000000"/>
                <w:sz w:val="20"/>
              </w:rPr>
              <w:t>119</w:t>
            </w:r>
          </w:p>
        </w:tc>
        <w:tc>
          <w:tcPr>
            <w:tcW w:w="1434" w:type="dxa"/>
            <w:tcBorders>
              <w:right w:val="single" w:sz="18" w:space="0" w:color="auto"/>
            </w:tcBorders>
            <w:vAlign w:val="bottom"/>
          </w:tcPr>
          <w:p w14:paraId="36B433BA" w14:textId="77777777" w:rsidR="00200893" w:rsidRPr="00971C85" w:rsidRDefault="00200893" w:rsidP="00C66FA3">
            <w:pPr>
              <w:rPr>
                <w:rFonts w:cstheme="minorHAnsi"/>
                <w:color w:val="000000"/>
                <w:sz w:val="20"/>
              </w:rPr>
            </w:pPr>
            <w:r w:rsidRPr="00971C85">
              <w:rPr>
                <w:rFonts w:cstheme="minorHAnsi"/>
                <w:color w:val="000000"/>
                <w:sz w:val="20"/>
              </w:rPr>
              <w:t>6.92E-04</w:t>
            </w:r>
          </w:p>
        </w:tc>
        <w:tc>
          <w:tcPr>
            <w:tcW w:w="1434" w:type="dxa"/>
            <w:tcBorders>
              <w:left w:val="single" w:sz="18" w:space="0" w:color="auto"/>
            </w:tcBorders>
            <w:vAlign w:val="bottom"/>
          </w:tcPr>
          <w:p w14:paraId="3A314308" w14:textId="77777777" w:rsidR="00200893" w:rsidRPr="00971C85" w:rsidRDefault="00200893" w:rsidP="00C66FA3">
            <w:pPr>
              <w:rPr>
                <w:rFonts w:cstheme="minorHAnsi"/>
                <w:color w:val="000000"/>
                <w:sz w:val="20"/>
              </w:rPr>
            </w:pPr>
            <w:r w:rsidRPr="00971C85">
              <w:rPr>
                <w:rFonts w:cstheme="minorHAnsi"/>
                <w:color w:val="000000"/>
                <w:sz w:val="20"/>
              </w:rPr>
              <w:t>SMAD4</w:t>
            </w:r>
          </w:p>
        </w:tc>
        <w:tc>
          <w:tcPr>
            <w:tcW w:w="1434" w:type="dxa"/>
            <w:vAlign w:val="bottom"/>
          </w:tcPr>
          <w:p w14:paraId="0EE5694B" w14:textId="77777777" w:rsidR="00200893" w:rsidRPr="00971C85" w:rsidRDefault="00200893" w:rsidP="00C66FA3">
            <w:pPr>
              <w:rPr>
                <w:rFonts w:cstheme="minorHAnsi"/>
                <w:color w:val="000000"/>
                <w:sz w:val="20"/>
              </w:rPr>
            </w:pPr>
            <w:r w:rsidRPr="00971C85">
              <w:rPr>
                <w:rFonts w:cstheme="minorHAnsi"/>
                <w:color w:val="000000"/>
                <w:sz w:val="20"/>
              </w:rPr>
              <w:t>A0A087WUF3</w:t>
            </w:r>
          </w:p>
        </w:tc>
        <w:tc>
          <w:tcPr>
            <w:tcW w:w="1434" w:type="dxa"/>
            <w:vAlign w:val="bottom"/>
          </w:tcPr>
          <w:p w14:paraId="12051E7E" w14:textId="77777777" w:rsidR="00200893" w:rsidRPr="00971C85" w:rsidRDefault="00200893" w:rsidP="00C66FA3">
            <w:pPr>
              <w:jc w:val="right"/>
              <w:rPr>
                <w:rFonts w:cstheme="minorHAnsi"/>
                <w:color w:val="000000"/>
                <w:sz w:val="20"/>
              </w:rPr>
            </w:pPr>
            <w:r w:rsidRPr="00971C85">
              <w:rPr>
                <w:rFonts w:cstheme="minorHAnsi"/>
                <w:color w:val="000000"/>
                <w:sz w:val="20"/>
              </w:rPr>
              <w:t>253</w:t>
            </w:r>
          </w:p>
        </w:tc>
        <w:tc>
          <w:tcPr>
            <w:tcW w:w="1434" w:type="dxa"/>
            <w:tcBorders>
              <w:right w:val="single" w:sz="18" w:space="0" w:color="auto"/>
            </w:tcBorders>
            <w:vAlign w:val="bottom"/>
          </w:tcPr>
          <w:p w14:paraId="696F7CBF" w14:textId="77777777" w:rsidR="00200893" w:rsidRPr="00971C85" w:rsidRDefault="00200893" w:rsidP="00C66FA3">
            <w:pPr>
              <w:jc w:val="right"/>
              <w:rPr>
                <w:rFonts w:cstheme="minorHAnsi"/>
                <w:color w:val="000000"/>
                <w:sz w:val="20"/>
              </w:rPr>
            </w:pPr>
            <w:r w:rsidRPr="00971C85">
              <w:rPr>
                <w:rFonts w:cstheme="minorHAnsi"/>
                <w:color w:val="000000"/>
                <w:sz w:val="20"/>
              </w:rPr>
              <w:t>6.66E-04</w:t>
            </w:r>
          </w:p>
        </w:tc>
      </w:tr>
      <w:tr w:rsidR="00200893" w:rsidRPr="00971C85" w14:paraId="2477527C" w14:textId="77777777" w:rsidTr="00C66FA3">
        <w:trPr>
          <w:jc w:val="center"/>
        </w:trPr>
        <w:tc>
          <w:tcPr>
            <w:tcW w:w="1433" w:type="dxa"/>
            <w:tcBorders>
              <w:right w:val="single" w:sz="18" w:space="0" w:color="auto"/>
            </w:tcBorders>
          </w:tcPr>
          <w:p w14:paraId="3E9AD7F0"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55AE7FB" w14:textId="77777777" w:rsidR="00200893" w:rsidRPr="00971C85" w:rsidRDefault="00200893" w:rsidP="00C66FA3">
            <w:pPr>
              <w:rPr>
                <w:rFonts w:cstheme="minorHAnsi"/>
                <w:color w:val="000000"/>
                <w:sz w:val="20"/>
              </w:rPr>
            </w:pPr>
            <w:r w:rsidRPr="00971C85">
              <w:rPr>
                <w:rFonts w:cstheme="minorHAnsi"/>
                <w:color w:val="000000"/>
                <w:sz w:val="20"/>
              </w:rPr>
              <w:t>MYH9</w:t>
            </w:r>
          </w:p>
        </w:tc>
        <w:tc>
          <w:tcPr>
            <w:tcW w:w="1562" w:type="dxa"/>
            <w:vAlign w:val="bottom"/>
          </w:tcPr>
          <w:p w14:paraId="1B826133" w14:textId="77777777" w:rsidR="00200893" w:rsidRPr="00971C85" w:rsidRDefault="00200893" w:rsidP="00C66FA3">
            <w:pPr>
              <w:rPr>
                <w:rFonts w:cstheme="minorHAnsi"/>
                <w:color w:val="000000"/>
                <w:sz w:val="20"/>
              </w:rPr>
            </w:pPr>
            <w:r w:rsidRPr="00971C85">
              <w:rPr>
                <w:rFonts w:cstheme="minorHAnsi"/>
                <w:color w:val="000000"/>
                <w:sz w:val="20"/>
              </w:rPr>
              <w:t>B1AH99</w:t>
            </w:r>
          </w:p>
        </w:tc>
        <w:tc>
          <w:tcPr>
            <w:tcW w:w="1434" w:type="dxa"/>
            <w:vAlign w:val="bottom"/>
          </w:tcPr>
          <w:p w14:paraId="73D7B345" w14:textId="77777777" w:rsidR="00200893" w:rsidRPr="00971C85" w:rsidRDefault="00200893" w:rsidP="00C66FA3">
            <w:pPr>
              <w:rPr>
                <w:rFonts w:cstheme="minorHAnsi"/>
                <w:color w:val="000000"/>
                <w:sz w:val="20"/>
              </w:rPr>
            </w:pPr>
            <w:r w:rsidRPr="00971C85">
              <w:rPr>
                <w:rFonts w:cstheme="minorHAnsi"/>
                <w:color w:val="000000"/>
                <w:sz w:val="20"/>
              </w:rPr>
              <w:t>318</w:t>
            </w:r>
          </w:p>
        </w:tc>
        <w:tc>
          <w:tcPr>
            <w:tcW w:w="1434" w:type="dxa"/>
            <w:tcBorders>
              <w:right w:val="single" w:sz="18" w:space="0" w:color="auto"/>
            </w:tcBorders>
            <w:vAlign w:val="bottom"/>
          </w:tcPr>
          <w:p w14:paraId="350564CA" w14:textId="77777777" w:rsidR="00200893" w:rsidRPr="00971C85" w:rsidRDefault="00200893" w:rsidP="00C66FA3">
            <w:pPr>
              <w:rPr>
                <w:rFonts w:cstheme="minorHAnsi"/>
                <w:color w:val="000000"/>
                <w:sz w:val="20"/>
              </w:rPr>
            </w:pPr>
            <w:r w:rsidRPr="00971C85">
              <w:rPr>
                <w:rFonts w:cstheme="minorHAnsi"/>
                <w:color w:val="000000"/>
                <w:sz w:val="20"/>
              </w:rPr>
              <w:t>6.83E-04</w:t>
            </w:r>
          </w:p>
        </w:tc>
        <w:tc>
          <w:tcPr>
            <w:tcW w:w="1434" w:type="dxa"/>
            <w:tcBorders>
              <w:left w:val="single" w:sz="18" w:space="0" w:color="auto"/>
            </w:tcBorders>
            <w:vAlign w:val="bottom"/>
          </w:tcPr>
          <w:p w14:paraId="2AF863A3" w14:textId="77777777" w:rsidR="00200893" w:rsidRPr="00971C85" w:rsidRDefault="00200893" w:rsidP="00C66FA3">
            <w:pPr>
              <w:rPr>
                <w:rFonts w:cstheme="minorHAnsi"/>
                <w:color w:val="000000"/>
                <w:sz w:val="20"/>
              </w:rPr>
            </w:pPr>
            <w:r w:rsidRPr="00971C85">
              <w:rPr>
                <w:rFonts w:cstheme="minorHAnsi"/>
                <w:color w:val="000000"/>
                <w:sz w:val="20"/>
              </w:rPr>
              <w:t>CUL4B</w:t>
            </w:r>
          </w:p>
        </w:tc>
        <w:tc>
          <w:tcPr>
            <w:tcW w:w="1434" w:type="dxa"/>
            <w:vAlign w:val="bottom"/>
          </w:tcPr>
          <w:p w14:paraId="16133E48" w14:textId="77777777" w:rsidR="00200893" w:rsidRPr="00971C85" w:rsidRDefault="00200893" w:rsidP="00C66FA3">
            <w:pPr>
              <w:rPr>
                <w:rFonts w:cstheme="minorHAnsi"/>
                <w:color w:val="000000"/>
                <w:sz w:val="20"/>
              </w:rPr>
            </w:pPr>
            <w:r w:rsidRPr="00971C85">
              <w:rPr>
                <w:rFonts w:cstheme="minorHAnsi"/>
                <w:color w:val="000000"/>
                <w:sz w:val="20"/>
              </w:rPr>
              <w:t>A6NE76</w:t>
            </w:r>
          </w:p>
        </w:tc>
        <w:tc>
          <w:tcPr>
            <w:tcW w:w="1434" w:type="dxa"/>
            <w:vAlign w:val="bottom"/>
          </w:tcPr>
          <w:p w14:paraId="7B49105E" w14:textId="77777777" w:rsidR="00200893" w:rsidRPr="00971C85" w:rsidRDefault="00200893" w:rsidP="00C66FA3">
            <w:pPr>
              <w:jc w:val="right"/>
              <w:rPr>
                <w:rFonts w:cstheme="minorHAnsi"/>
                <w:color w:val="000000"/>
                <w:sz w:val="20"/>
              </w:rPr>
            </w:pPr>
            <w:r w:rsidRPr="00971C85">
              <w:rPr>
                <w:rFonts w:cstheme="minorHAnsi"/>
                <w:color w:val="000000"/>
                <w:sz w:val="20"/>
              </w:rPr>
              <w:t>342</w:t>
            </w:r>
          </w:p>
        </w:tc>
        <w:tc>
          <w:tcPr>
            <w:tcW w:w="1434" w:type="dxa"/>
            <w:tcBorders>
              <w:right w:val="single" w:sz="18" w:space="0" w:color="auto"/>
            </w:tcBorders>
            <w:vAlign w:val="bottom"/>
          </w:tcPr>
          <w:p w14:paraId="3D05D98A" w14:textId="77777777" w:rsidR="00200893" w:rsidRPr="00971C85" w:rsidRDefault="00200893" w:rsidP="00C66FA3">
            <w:pPr>
              <w:jc w:val="right"/>
              <w:rPr>
                <w:rFonts w:cstheme="minorHAnsi"/>
                <w:color w:val="000000"/>
                <w:sz w:val="20"/>
              </w:rPr>
            </w:pPr>
            <w:r w:rsidRPr="00971C85">
              <w:rPr>
                <w:rFonts w:cstheme="minorHAnsi"/>
                <w:color w:val="000000"/>
                <w:sz w:val="20"/>
              </w:rPr>
              <w:t>6.45E-04</w:t>
            </w:r>
          </w:p>
        </w:tc>
      </w:tr>
      <w:tr w:rsidR="00200893" w:rsidRPr="00971C85" w14:paraId="619EFAF9" w14:textId="77777777" w:rsidTr="00C66FA3">
        <w:trPr>
          <w:jc w:val="center"/>
        </w:trPr>
        <w:tc>
          <w:tcPr>
            <w:tcW w:w="1433" w:type="dxa"/>
            <w:tcBorders>
              <w:right w:val="single" w:sz="18" w:space="0" w:color="auto"/>
            </w:tcBorders>
          </w:tcPr>
          <w:p w14:paraId="10A4203D"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37578B0" w14:textId="77777777" w:rsidR="00200893" w:rsidRPr="00971C85" w:rsidRDefault="00200893" w:rsidP="00C66FA3">
            <w:pPr>
              <w:rPr>
                <w:rFonts w:cstheme="minorHAnsi"/>
                <w:color w:val="000000"/>
                <w:sz w:val="20"/>
              </w:rPr>
            </w:pPr>
            <w:r w:rsidRPr="00971C85">
              <w:rPr>
                <w:rFonts w:cstheme="minorHAnsi"/>
                <w:color w:val="000000"/>
                <w:sz w:val="20"/>
              </w:rPr>
              <w:t>SKIL</w:t>
            </w:r>
          </w:p>
        </w:tc>
        <w:tc>
          <w:tcPr>
            <w:tcW w:w="1562" w:type="dxa"/>
            <w:vAlign w:val="bottom"/>
          </w:tcPr>
          <w:p w14:paraId="4CA3B813" w14:textId="77777777" w:rsidR="00200893" w:rsidRPr="00971C85" w:rsidRDefault="00200893" w:rsidP="00C66FA3">
            <w:pPr>
              <w:rPr>
                <w:rFonts w:cstheme="minorHAnsi"/>
                <w:color w:val="000000"/>
                <w:sz w:val="20"/>
              </w:rPr>
            </w:pPr>
            <w:r w:rsidRPr="00971C85">
              <w:rPr>
                <w:rFonts w:cstheme="minorHAnsi"/>
                <w:color w:val="000000"/>
                <w:sz w:val="20"/>
              </w:rPr>
              <w:t>C9J8R9</w:t>
            </w:r>
          </w:p>
        </w:tc>
        <w:tc>
          <w:tcPr>
            <w:tcW w:w="1434" w:type="dxa"/>
            <w:vAlign w:val="bottom"/>
          </w:tcPr>
          <w:p w14:paraId="3FD99D53" w14:textId="77777777" w:rsidR="00200893" w:rsidRPr="00971C85" w:rsidRDefault="00200893" w:rsidP="00C66FA3">
            <w:pPr>
              <w:rPr>
                <w:rFonts w:cstheme="minorHAnsi"/>
                <w:color w:val="000000"/>
                <w:sz w:val="20"/>
              </w:rPr>
            </w:pPr>
            <w:r w:rsidRPr="00971C85">
              <w:rPr>
                <w:rFonts w:cstheme="minorHAnsi"/>
                <w:color w:val="000000"/>
                <w:sz w:val="20"/>
              </w:rPr>
              <w:t>106</w:t>
            </w:r>
          </w:p>
        </w:tc>
        <w:tc>
          <w:tcPr>
            <w:tcW w:w="1434" w:type="dxa"/>
            <w:tcBorders>
              <w:right w:val="single" w:sz="18" w:space="0" w:color="auto"/>
            </w:tcBorders>
            <w:vAlign w:val="bottom"/>
          </w:tcPr>
          <w:p w14:paraId="1A754CA0" w14:textId="77777777" w:rsidR="00200893" w:rsidRPr="00971C85" w:rsidRDefault="00200893" w:rsidP="00C66FA3">
            <w:pPr>
              <w:rPr>
                <w:rFonts w:cstheme="minorHAnsi"/>
                <w:color w:val="000000"/>
                <w:sz w:val="20"/>
              </w:rPr>
            </w:pPr>
            <w:r w:rsidRPr="00971C85">
              <w:rPr>
                <w:rFonts w:cstheme="minorHAnsi"/>
                <w:color w:val="000000"/>
                <w:sz w:val="20"/>
              </w:rPr>
              <w:t>6.79E-04</w:t>
            </w:r>
          </w:p>
        </w:tc>
        <w:tc>
          <w:tcPr>
            <w:tcW w:w="1434" w:type="dxa"/>
            <w:tcBorders>
              <w:left w:val="single" w:sz="18" w:space="0" w:color="auto"/>
            </w:tcBorders>
            <w:vAlign w:val="bottom"/>
          </w:tcPr>
          <w:p w14:paraId="210956F1" w14:textId="77777777" w:rsidR="00200893" w:rsidRPr="00971C85" w:rsidRDefault="00200893" w:rsidP="00C66FA3">
            <w:pPr>
              <w:rPr>
                <w:rFonts w:cstheme="minorHAnsi"/>
                <w:color w:val="000000"/>
                <w:sz w:val="20"/>
              </w:rPr>
            </w:pPr>
            <w:r w:rsidRPr="00971C85">
              <w:rPr>
                <w:rFonts w:cstheme="minorHAnsi"/>
                <w:color w:val="000000"/>
                <w:sz w:val="20"/>
              </w:rPr>
              <w:t>TMEM17</w:t>
            </w:r>
          </w:p>
        </w:tc>
        <w:tc>
          <w:tcPr>
            <w:tcW w:w="1434" w:type="dxa"/>
            <w:vAlign w:val="bottom"/>
          </w:tcPr>
          <w:p w14:paraId="7E591398" w14:textId="77777777" w:rsidR="00200893" w:rsidRPr="00971C85" w:rsidRDefault="00200893" w:rsidP="00C66FA3">
            <w:pPr>
              <w:rPr>
                <w:rFonts w:cstheme="minorHAnsi"/>
                <w:color w:val="000000"/>
                <w:sz w:val="20"/>
              </w:rPr>
            </w:pPr>
            <w:r w:rsidRPr="00971C85">
              <w:rPr>
                <w:rFonts w:cstheme="minorHAnsi"/>
                <w:color w:val="000000"/>
                <w:sz w:val="20"/>
              </w:rPr>
              <w:t>Q86X19</w:t>
            </w:r>
          </w:p>
        </w:tc>
        <w:tc>
          <w:tcPr>
            <w:tcW w:w="1434" w:type="dxa"/>
            <w:vAlign w:val="bottom"/>
          </w:tcPr>
          <w:p w14:paraId="3A51A954" w14:textId="77777777" w:rsidR="00200893" w:rsidRPr="00971C85" w:rsidRDefault="00200893" w:rsidP="00C66FA3">
            <w:pPr>
              <w:jc w:val="right"/>
              <w:rPr>
                <w:rFonts w:cstheme="minorHAnsi"/>
                <w:color w:val="000000"/>
                <w:sz w:val="20"/>
              </w:rPr>
            </w:pPr>
            <w:r w:rsidRPr="00971C85">
              <w:rPr>
                <w:rFonts w:cstheme="minorHAnsi"/>
                <w:color w:val="000000"/>
                <w:sz w:val="20"/>
              </w:rPr>
              <w:t>400</w:t>
            </w:r>
          </w:p>
        </w:tc>
        <w:tc>
          <w:tcPr>
            <w:tcW w:w="1434" w:type="dxa"/>
            <w:tcBorders>
              <w:right w:val="single" w:sz="18" w:space="0" w:color="auto"/>
            </w:tcBorders>
            <w:vAlign w:val="bottom"/>
          </w:tcPr>
          <w:p w14:paraId="69D9BFC6" w14:textId="77777777" w:rsidR="00200893" w:rsidRPr="00971C85" w:rsidRDefault="00200893" w:rsidP="00C66FA3">
            <w:pPr>
              <w:jc w:val="right"/>
              <w:rPr>
                <w:rFonts w:cstheme="minorHAnsi"/>
                <w:color w:val="000000"/>
                <w:sz w:val="20"/>
              </w:rPr>
            </w:pPr>
            <w:r w:rsidRPr="00971C85">
              <w:rPr>
                <w:rFonts w:cstheme="minorHAnsi"/>
                <w:color w:val="000000"/>
                <w:sz w:val="20"/>
              </w:rPr>
              <w:t>6.44E-04</w:t>
            </w:r>
          </w:p>
        </w:tc>
      </w:tr>
      <w:tr w:rsidR="00200893" w:rsidRPr="00971C85" w14:paraId="5D705832" w14:textId="77777777" w:rsidTr="00C66FA3">
        <w:trPr>
          <w:jc w:val="center"/>
        </w:trPr>
        <w:tc>
          <w:tcPr>
            <w:tcW w:w="1433" w:type="dxa"/>
            <w:tcBorders>
              <w:right w:val="single" w:sz="18" w:space="0" w:color="auto"/>
            </w:tcBorders>
          </w:tcPr>
          <w:p w14:paraId="2B0F1FD0"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E4443FA" w14:textId="77777777" w:rsidR="00200893" w:rsidRPr="00971C85" w:rsidRDefault="00200893" w:rsidP="00C66FA3">
            <w:pPr>
              <w:rPr>
                <w:rFonts w:cstheme="minorHAnsi"/>
                <w:color w:val="000000"/>
                <w:sz w:val="20"/>
              </w:rPr>
            </w:pPr>
            <w:r w:rsidRPr="00971C85">
              <w:rPr>
                <w:rFonts w:cstheme="minorHAnsi"/>
                <w:color w:val="000000"/>
                <w:sz w:val="20"/>
              </w:rPr>
              <w:t>UBE2I</w:t>
            </w:r>
          </w:p>
        </w:tc>
        <w:tc>
          <w:tcPr>
            <w:tcW w:w="1562" w:type="dxa"/>
            <w:vAlign w:val="bottom"/>
          </w:tcPr>
          <w:p w14:paraId="1BF0D0B9" w14:textId="77777777" w:rsidR="00200893" w:rsidRPr="00971C85" w:rsidRDefault="00200893" w:rsidP="00C66FA3">
            <w:pPr>
              <w:rPr>
                <w:rFonts w:cstheme="minorHAnsi"/>
                <w:color w:val="000000"/>
                <w:sz w:val="20"/>
              </w:rPr>
            </w:pPr>
            <w:r w:rsidRPr="00971C85">
              <w:rPr>
                <w:rFonts w:cstheme="minorHAnsi"/>
                <w:color w:val="000000"/>
                <w:sz w:val="20"/>
              </w:rPr>
              <w:t>B0QYN7</w:t>
            </w:r>
          </w:p>
        </w:tc>
        <w:tc>
          <w:tcPr>
            <w:tcW w:w="1434" w:type="dxa"/>
            <w:vAlign w:val="bottom"/>
          </w:tcPr>
          <w:p w14:paraId="00840946" w14:textId="77777777" w:rsidR="00200893" w:rsidRPr="00971C85" w:rsidRDefault="00200893" w:rsidP="00C66FA3">
            <w:pPr>
              <w:rPr>
                <w:rFonts w:cstheme="minorHAnsi"/>
                <w:color w:val="000000"/>
                <w:sz w:val="20"/>
              </w:rPr>
            </w:pPr>
            <w:r w:rsidRPr="00971C85">
              <w:rPr>
                <w:rFonts w:cstheme="minorHAnsi"/>
                <w:color w:val="000000"/>
                <w:sz w:val="20"/>
              </w:rPr>
              <w:t>452</w:t>
            </w:r>
          </w:p>
        </w:tc>
        <w:tc>
          <w:tcPr>
            <w:tcW w:w="1434" w:type="dxa"/>
            <w:tcBorders>
              <w:right w:val="single" w:sz="18" w:space="0" w:color="auto"/>
            </w:tcBorders>
            <w:vAlign w:val="bottom"/>
          </w:tcPr>
          <w:p w14:paraId="64648184" w14:textId="77777777" w:rsidR="00200893" w:rsidRPr="00971C85" w:rsidRDefault="00200893" w:rsidP="00C66FA3">
            <w:pPr>
              <w:rPr>
                <w:rFonts w:cstheme="minorHAnsi"/>
                <w:color w:val="000000"/>
                <w:sz w:val="20"/>
              </w:rPr>
            </w:pPr>
            <w:r w:rsidRPr="00971C85">
              <w:rPr>
                <w:rFonts w:cstheme="minorHAnsi"/>
                <w:color w:val="000000"/>
                <w:sz w:val="20"/>
              </w:rPr>
              <w:t>6.61E-04</w:t>
            </w:r>
          </w:p>
        </w:tc>
        <w:tc>
          <w:tcPr>
            <w:tcW w:w="1434" w:type="dxa"/>
            <w:tcBorders>
              <w:left w:val="single" w:sz="18" w:space="0" w:color="auto"/>
            </w:tcBorders>
            <w:vAlign w:val="bottom"/>
          </w:tcPr>
          <w:p w14:paraId="7EC9A2E8" w14:textId="77777777" w:rsidR="00200893" w:rsidRPr="00971C85" w:rsidRDefault="00200893" w:rsidP="00C66FA3">
            <w:pPr>
              <w:rPr>
                <w:rFonts w:cstheme="minorHAnsi"/>
                <w:color w:val="000000"/>
                <w:sz w:val="20"/>
              </w:rPr>
            </w:pPr>
            <w:r w:rsidRPr="00971C85">
              <w:rPr>
                <w:rFonts w:cstheme="minorHAnsi"/>
                <w:color w:val="000000"/>
                <w:sz w:val="20"/>
              </w:rPr>
              <w:t>SRPK2</w:t>
            </w:r>
          </w:p>
        </w:tc>
        <w:tc>
          <w:tcPr>
            <w:tcW w:w="1434" w:type="dxa"/>
            <w:vAlign w:val="bottom"/>
          </w:tcPr>
          <w:p w14:paraId="187B908D" w14:textId="77777777" w:rsidR="00200893" w:rsidRPr="00971C85" w:rsidRDefault="00200893" w:rsidP="00C66FA3">
            <w:pPr>
              <w:rPr>
                <w:rFonts w:cstheme="minorHAnsi"/>
                <w:color w:val="000000"/>
                <w:sz w:val="20"/>
              </w:rPr>
            </w:pPr>
            <w:r w:rsidRPr="00971C85">
              <w:rPr>
                <w:rFonts w:cstheme="minorHAnsi"/>
                <w:color w:val="000000"/>
                <w:sz w:val="20"/>
              </w:rPr>
              <w:t>C9J2M4</w:t>
            </w:r>
          </w:p>
        </w:tc>
        <w:tc>
          <w:tcPr>
            <w:tcW w:w="1434" w:type="dxa"/>
            <w:vAlign w:val="bottom"/>
          </w:tcPr>
          <w:p w14:paraId="576524D9" w14:textId="77777777" w:rsidR="00200893" w:rsidRPr="00971C85" w:rsidRDefault="00200893" w:rsidP="00C66FA3">
            <w:pPr>
              <w:jc w:val="right"/>
              <w:rPr>
                <w:rFonts w:cstheme="minorHAnsi"/>
                <w:color w:val="000000"/>
                <w:sz w:val="20"/>
              </w:rPr>
            </w:pPr>
            <w:r w:rsidRPr="00971C85">
              <w:rPr>
                <w:rFonts w:cstheme="minorHAnsi"/>
                <w:color w:val="000000"/>
                <w:sz w:val="20"/>
              </w:rPr>
              <w:t>449</w:t>
            </w:r>
          </w:p>
        </w:tc>
        <w:tc>
          <w:tcPr>
            <w:tcW w:w="1434" w:type="dxa"/>
            <w:tcBorders>
              <w:right w:val="single" w:sz="18" w:space="0" w:color="auto"/>
            </w:tcBorders>
            <w:vAlign w:val="bottom"/>
          </w:tcPr>
          <w:p w14:paraId="5E437870" w14:textId="77777777" w:rsidR="00200893" w:rsidRPr="00971C85" w:rsidRDefault="00200893" w:rsidP="00C66FA3">
            <w:pPr>
              <w:jc w:val="right"/>
              <w:rPr>
                <w:rFonts w:cstheme="minorHAnsi"/>
                <w:color w:val="000000"/>
                <w:sz w:val="20"/>
              </w:rPr>
            </w:pPr>
            <w:r w:rsidRPr="00971C85">
              <w:rPr>
                <w:rFonts w:cstheme="minorHAnsi"/>
                <w:color w:val="000000"/>
                <w:sz w:val="20"/>
              </w:rPr>
              <w:t>6.41E-04</w:t>
            </w:r>
          </w:p>
        </w:tc>
      </w:tr>
      <w:tr w:rsidR="00200893" w:rsidRPr="00971C85" w14:paraId="0EB165ED" w14:textId="77777777" w:rsidTr="00C66FA3">
        <w:trPr>
          <w:jc w:val="center"/>
        </w:trPr>
        <w:tc>
          <w:tcPr>
            <w:tcW w:w="1433" w:type="dxa"/>
            <w:tcBorders>
              <w:right w:val="single" w:sz="18" w:space="0" w:color="auto"/>
            </w:tcBorders>
          </w:tcPr>
          <w:p w14:paraId="39F46B81"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0CCF892" w14:textId="77777777" w:rsidR="00200893" w:rsidRPr="00971C85" w:rsidRDefault="00200893" w:rsidP="00C66FA3">
            <w:pPr>
              <w:rPr>
                <w:rFonts w:cstheme="minorHAnsi"/>
                <w:color w:val="000000"/>
                <w:sz w:val="20"/>
              </w:rPr>
            </w:pPr>
            <w:r w:rsidRPr="00971C85">
              <w:rPr>
                <w:rFonts w:cstheme="minorHAnsi"/>
                <w:color w:val="000000"/>
                <w:sz w:val="20"/>
              </w:rPr>
              <w:t>TUBG1</w:t>
            </w:r>
          </w:p>
        </w:tc>
        <w:tc>
          <w:tcPr>
            <w:tcW w:w="1562" w:type="dxa"/>
            <w:vAlign w:val="bottom"/>
          </w:tcPr>
          <w:p w14:paraId="0268E889" w14:textId="77777777" w:rsidR="00200893" w:rsidRPr="00971C85" w:rsidRDefault="00200893" w:rsidP="00C66FA3">
            <w:pPr>
              <w:rPr>
                <w:rFonts w:cstheme="minorHAnsi"/>
                <w:color w:val="000000"/>
                <w:sz w:val="20"/>
              </w:rPr>
            </w:pPr>
            <w:r w:rsidRPr="00971C85">
              <w:rPr>
                <w:rFonts w:cstheme="minorHAnsi"/>
                <w:color w:val="000000"/>
                <w:sz w:val="20"/>
              </w:rPr>
              <w:t>K7EIS0</w:t>
            </w:r>
          </w:p>
        </w:tc>
        <w:tc>
          <w:tcPr>
            <w:tcW w:w="1434" w:type="dxa"/>
            <w:vAlign w:val="bottom"/>
          </w:tcPr>
          <w:p w14:paraId="0DAD8E0A" w14:textId="77777777" w:rsidR="00200893" w:rsidRPr="00971C85" w:rsidRDefault="00200893" w:rsidP="00C66FA3">
            <w:pPr>
              <w:rPr>
                <w:rFonts w:cstheme="minorHAnsi"/>
                <w:color w:val="000000"/>
                <w:sz w:val="20"/>
              </w:rPr>
            </w:pPr>
            <w:r w:rsidRPr="00971C85">
              <w:rPr>
                <w:rFonts w:cstheme="minorHAnsi"/>
                <w:color w:val="000000"/>
                <w:sz w:val="20"/>
              </w:rPr>
              <w:t>236</w:t>
            </w:r>
          </w:p>
        </w:tc>
        <w:tc>
          <w:tcPr>
            <w:tcW w:w="1434" w:type="dxa"/>
            <w:tcBorders>
              <w:right w:val="single" w:sz="18" w:space="0" w:color="auto"/>
            </w:tcBorders>
            <w:vAlign w:val="bottom"/>
          </w:tcPr>
          <w:p w14:paraId="562EC6F0" w14:textId="77777777" w:rsidR="00200893" w:rsidRPr="00971C85" w:rsidRDefault="00200893" w:rsidP="00C66FA3">
            <w:pPr>
              <w:rPr>
                <w:rFonts w:cstheme="minorHAnsi"/>
                <w:color w:val="000000"/>
                <w:sz w:val="20"/>
              </w:rPr>
            </w:pPr>
            <w:r w:rsidRPr="00971C85">
              <w:rPr>
                <w:rFonts w:cstheme="minorHAnsi"/>
                <w:color w:val="000000"/>
                <w:sz w:val="20"/>
              </w:rPr>
              <w:t>6.57E-04</w:t>
            </w:r>
          </w:p>
        </w:tc>
        <w:tc>
          <w:tcPr>
            <w:tcW w:w="1434" w:type="dxa"/>
            <w:tcBorders>
              <w:left w:val="single" w:sz="18" w:space="0" w:color="auto"/>
            </w:tcBorders>
            <w:vAlign w:val="bottom"/>
          </w:tcPr>
          <w:p w14:paraId="5B92C399" w14:textId="77777777" w:rsidR="00200893" w:rsidRPr="00971C85" w:rsidRDefault="00200893" w:rsidP="00C66FA3">
            <w:pPr>
              <w:rPr>
                <w:rFonts w:cstheme="minorHAnsi"/>
                <w:color w:val="000000"/>
                <w:sz w:val="20"/>
              </w:rPr>
            </w:pPr>
            <w:r w:rsidRPr="00971C85">
              <w:rPr>
                <w:rFonts w:cstheme="minorHAnsi"/>
                <w:color w:val="000000"/>
                <w:sz w:val="20"/>
              </w:rPr>
              <w:t>PTEN</w:t>
            </w:r>
          </w:p>
        </w:tc>
        <w:tc>
          <w:tcPr>
            <w:tcW w:w="1434" w:type="dxa"/>
            <w:vAlign w:val="bottom"/>
          </w:tcPr>
          <w:p w14:paraId="28669954" w14:textId="77777777" w:rsidR="00200893" w:rsidRPr="00971C85" w:rsidRDefault="00200893" w:rsidP="00C66FA3">
            <w:pPr>
              <w:rPr>
                <w:rFonts w:cstheme="minorHAnsi"/>
                <w:color w:val="000000"/>
                <w:sz w:val="20"/>
              </w:rPr>
            </w:pPr>
            <w:r w:rsidRPr="00971C85">
              <w:rPr>
                <w:rFonts w:cstheme="minorHAnsi"/>
                <w:color w:val="000000"/>
                <w:sz w:val="20"/>
              </w:rPr>
              <w:t>A0A087WT17</w:t>
            </w:r>
          </w:p>
        </w:tc>
        <w:tc>
          <w:tcPr>
            <w:tcW w:w="1434" w:type="dxa"/>
            <w:vAlign w:val="bottom"/>
          </w:tcPr>
          <w:p w14:paraId="0314EFB4" w14:textId="77777777" w:rsidR="00200893" w:rsidRPr="00971C85" w:rsidRDefault="00200893" w:rsidP="00C66FA3">
            <w:pPr>
              <w:jc w:val="right"/>
              <w:rPr>
                <w:rFonts w:cstheme="minorHAnsi"/>
                <w:color w:val="000000"/>
                <w:sz w:val="20"/>
              </w:rPr>
            </w:pPr>
            <w:r w:rsidRPr="00971C85">
              <w:rPr>
                <w:rFonts w:cstheme="minorHAnsi"/>
                <w:color w:val="000000"/>
                <w:sz w:val="20"/>
              </w:rPr>
              <w:t>268</w:t>
            </w:r>
          </w:p>
        </w:tc>
        <w:tc>
          <w:tcPr>
            <w:tcW w:w="1434" w:type="dxa"/>
            <w:tcBorders>
              <w:right w:val="single" w:sz="18" w:space="0" w:color="auto"/>
            </w:tcBorders>
            <w:vAlign w:val="bottom"/>
          </w:tcPr>
          <w:p w14:paraId="553C8B1B" w14:textId="77777777" w:rsidR="00200893" w:rsidRPr="00971C85" w:rsidRDefault="00200893" w:rsidP="00C66FA3">
            <w:pPr>
              <w:jc w:val="right"/>
              <w:rPr>
                <w:rFonts w:cstheme="minorHAnsi"/>
                <w:color w:val="000000"/>
                <w:sz w:val="20"/>
              </w:rPr>
            </w:pPr>
            <w:r w:rsidRPr="00971C85">
              <w:rPr>
                <w:rFonts w:cstheme="minorHAnsi"/>
                <w:color w:val="000000"/>
                <w:sz w:val="20"/>
              </w:rPr>
              <w:t>6.39E-04</w:t>
            </w:r>
          </w:p>
        </w:tc>
      </w:tr>
      <w:tr w:rsidR="00200893" w:rsidRPr="00971C85" w14:paraId="20208042" w14:textId="77777777" w:rsidTr="00C66FA3">
        <w:trPr>
          <w:jc w:val="center"/>
        </w:trPr>
        <w:tc>
          <w:tcPr>
            <w:tcW w:w="1433" w:type="dxa"/>
            <w:tcBorders>
              <w:right w:val="single" w:sz="18" w:space="0" w:color="auto"/>
            </w:tcBorders>
          </w:tcPr>
          <w:p w14:paraId="469FFAC8"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264A1A7" w14:textId="77777777" w:rsidR="00200893" w:rsidRPr="00971C85" w:rsidRDefault="00200893" w:rsidP="00C66FA3">
            <w:pPr>
              <w:rPr>
                <w:rFonts w:cstheme="minorHAnsi"/>
                <w:color w:val="000000"/>
                <w:sz w:val="20"/>
              </w:rPr>
            </w:pPr>
            <w:r w:rsidRPr="00971C85">
              <w:rPr>
                <w:rFonts w:cstheme="minorHAnsi"/>
                <w:color w:val="000000"/>
                <w:sz w:val="20"/>
              </w:rPr>
              <w:t>PARK2</w:t>
            </w:r>
          </w:p>
        </w:tc>
        <w:tc>
          <w:tcPr>
            <w:tcW w:w="1562" w:type="dxa"/>
            <w:vAlign w:val="bottom"/>
          </w:tcPr>
          <w:p w14:paraId="699A32B9" w14:textId="77777777" w:rsidR="00200893" w:rsidRPr="00971C85" w:rsidRDefault="00200893" w:rsidP="00C66FA3">
            <w:pPr>
              <w:rPr>
                <w:rFonts w:cstheme="minorHAnsi"/>
                <w:color w:val="000000"/>
                <w:sz w:val="20"/>
              </w:rPr>
            </w:pPr>
            <w:r w:rsidRPr="00971C85">
              <w:rPr>
                <w:rFonts w:cstheme="minorHAnsi"/>
                <w:color w:val="000000"/>
                <w:sz w:val="20"/>
              </w:rPr>
              <w:t>A0A087WU39</w:t>
            </w:r>
          </w:p>
        </w:tc>
        <w:tc>
          <w:tcPr>
            <w:tcW w:w="1434" w:type="dxa"/>
            <w:vAlign w:val="bottom"/>
          </w:tcPr>
          <w:p w14:paraId="5B98BFBF" w14:textId="77777777" w:rsidR="00200893" w:rsidRPr="00971C85" w:rsidRDefault="00200893" w:rsidP="00C66FA3">
            <w:pPr>
              <w:rPr>
                <w:rFonts w:cstheme="minorHAnsi"/>
                <w:color w:val="000000"/>
                <w:sz w:val="20"/>
              </w:rPr>
            </w:pPr>
            <w:r w:rsidRPr="00971C85">
              <w:rPr>
                <w:rFonts w:cstheme="minorHAnsi"/>
                <w:color w:val="000000"/>
                <w:sz w:val="20"/>
              </w:rPr>
              <w:t>421</w:t>
            </w:r>
          </w:p>
        </w:tc>
        <w:tc>
          <w:tcPr>
            <w:tcW w:w="1434" w:type="dxa"/>
            <w:tcBorders>
              <w:right w:val="single" w:sz="18" w:space="0" w:color="auto"/>
            </w:tcBorders>
            <w:vAlign w:val="bottom"/>
          </w:tcPr>
          <w:p w14:paraId="0E00D962" w14:textId="77777777" w:rsidR="00200893" w:rsidRPr="00971C85" w:rsidRDefault="00200893" w:rsidP="00C66FA3">
            <w:pPr>
              <w:rPr>
                <w:rFonts w:cstheme="minorHAnsi"/>
                <w:color w:val="000000"/>
                <w:sz w:val="20"/>
              </w:rPr>
            </w:pPr>
            <w:r w:rsidRPr="00971C85">
              <w:rPr>
                <w:rFonts w:cstheme="minorHAnsi"/>
                <w:color w:val="000000"/>
                <w:sz w:val="20"/>
              </w:rPr>
              <w:t>6.51E-04</w:t>
            </w:r>
          </w:p>
        </w:tc>
        <w:tc>
          <w:tcPr>
            <w:tcW w:w="1434" w:type="dxa"/>
            <w:tcBorders>
              <w:left w:val="single" w:sz="18" w:space="0" w:color="auto"/>
            </w:tcBorders>
            <w:vAlign w:val="bottom"/>
          </w:tcPr>
          <w:p w14:paraId="51A033A8" w14:textId="77777777" w:rsidR="00200893" w:rsidRPr="00971C85" w:rsidRDefault="00200893" w:rsidP="00C66FA3">
            <w:pPr>
              <w:rPr>
                <w:rFonts w:cstheme="minorHAnsi"/>
                <w:color w:val="000000"/>
                <w:sz w:val="20"/>
              </w:rPr>
            </w:pPr>
            <w:r w:rsidRPr="00971C85">
              <w:rPr>
                <w:rFonts w:cstheme="minorHAnsi"/>
                <w:color w:val="000000"/>
                <w:sz w:val="20"/>
              </w:rPr>
              <w:t>PCNA</w:t>
            </w:r>
          </w:p>
        </w:tc>
        <w:tc>
          <w:tcPr>
            <w:tcW w:w="1434" w:type="dxa"/>
            <w:vAlign w:val="bottom"/>
          </w:tcPr>
          <w:p w14:paraId="09EA9092" w14:textId="77777777" w:rsidR="00200893" w:rsidRPr="00971C85" w:rsidRDefault="00200893" w:rsidP="00C66FA3">
            <w:pPr>
              <w:rPr>
                <w:rFonts w:cstheme="minorHAnsi"/>
                <w:color w:val="000000"/>
                <w:sz w:val="20"/>
              </w:rPr>
            </w:pPr>
            <w:r w:rsidRPr="00971C85">
              <w:rPr>
                <w:rFonts w:cstheme="minorHAnsi"/>
                <w:color w:val="000000"/>
                <w:sz w:val="20"/>
              </w:rPr>
              <w:t>P12004</w:t>
            </w:r>
          </w:p>
        </w:tc>
        <w:tc>
          <w:tcPr>
            <w:tcW w:w="1434" w:type="dxa"/>
            <w:vAlign w:val="bottom"/>
          </w:tcPr>
          <w:p w14:paraId="06B8F108" w14:textId="77777777" w:rsidR="00200893" w:rsidRPr="00971C85" w:rsidRDefault="00200893" w:rsidP="00C66FA3">
            <w:pPr>
              <w:jc w:val="right"/>
              <w:rPr>
                <w:rFonts w:cstheme="minorHAnsi"/>
                <w:color w:val="000000"/>
                <w:sz w:val="20"/>
              </w:rPr>
            </w:pPr>
            <w:r w:rsidRPr="00971C85">
              <w:rPr>
                <w:rFonts w:cstheme="minorHAnsi"/>
                <w:color w:val="000000"/>
                <w:sz w:val="20"/>
              </w:rPr>
              <w:t>293</w:t>
            </w:r>
          </w:p>
        </w:tc>
        <w:tc>
          <w:tcPr>
            <w:tcW w:w="1434" w:type="dxa"/>
            <w:tcBorders>
              <w:right w:val="single" w:sz="18" w:space="0" w:color="auto"/>
            </w:tcBorders>
            <w:vAlign w:val="bottom"/>
          </w:tcPr>
          <w:p w14:paraId="00037808" w14:textId="77777777" w:rsidR="00200893" w:rsidRPr="00971C85" w:rsidRDefault="00200893" w:rsidP="00C66FA3">
            <w:pPr>
              <w:jc w:val="right"/>
              <w:rPr>
                <w:rFonts w:cstheme="minorHAnsi"/>
                <w:color w:val="000000"/>
                <w:sz w:val="20"/>
              </w:rPr>
            </w:pPr>
            <w:r w:rsidRPr="00971C85">
              <w:rPr>
                <w:rFonts w:cstheme="minorHAnsi"/>
                <w:color w:val="000000"/>
                <w:sz w:val="20"/>
              </w:rPr>
              <w:t>6.37E-04</w:t>
            </w:r>
          </w:p>
        </w:tc>
      </w:tr>
      <w:tr w:rsidR="00200893" w:rsidRPr="00971C85" w14:paraId="50477AA6" w14:textId="77777777" w:rsidTr="00C66FA3">
        <w:trPr>
          <w:jc w:val="center"/>
        </w:trPr>
        <w:tc>
          <w:tcPr>
            <w:tcW w:w="1433" w:type="dxa"/>
            <w:tcBorders>
              <w:right w:val="single" w:sz="18" w:space="0" w:color="auto"/>
            </w:tcBorders>
          </w:tcPr>
          <w:p w14:paraId="19E5240B"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6A486EA" w14:textId="77777777" w:rsidR="00200893" w:rsidRPr="00971C85" w:rsidRDefault="00200893" w:rsidP="00C66FA3">
            <w:pPr>
              <w:rPr>
                <w:rFonts w:cstheme="minorHAnsi"/>
                <w:color w:val="000000"/>
                <w:sz w:val="20"/>
              </w:rPr>
            </w:pPr>
            <w:r w:rsidRPr="00971C85">
              <w:rPr>
                <w:rFonts w:cstheme="minorHAnsi"/>
                <w:color w:val="000000"/>
                <w:sz w:val="20"/>
              </w:rPr>
              <w:t>SMURF2</w:t>
            </w:r>
          </w:p>
        </w:tc>
        <w:tc>
          <w:tcPr>
            <w:tcW w:w="1562" w:type="dxa"/>
            <w:vAlign w:val="bottom"/>
          </w:tcPr>
          <w:p w14:paraId="70D870B8" w14:textId="77777777" w:rsidR="00200893" w:rsidRPr="00971C85" w:rsidRDefault="00200893" w:rsidP="00C66FA3">
            <w:pPr>
              <w:rPr>
                <w:rFonts w:cstheme="minorHAnsi"/>
                <w:color w:val="000000"/>
                <w:sz w:val="20"/>
              </w:rPr>
            </w:pPr>
            <w:r w:rsidRPr="00971C85">
              <w:rPr>
                <w:rFonts w:cstheme="minorHAnsi"/>
                <w:color w:val="000000"/>
                <w:sz w:val="20"/>
              </w:rPr>
              <w:t>J3QLG1</w:t>
            </w:r>
          </w:p>
        </w:tc>
        <w:tc>
          <w:tcPr>
            <w:tcW w:w="1434" w:type="dxa"/>
            <w:vAlign w:val="bottom"/>
          </w:tcPr>
          <w:p w14:paraId="3A6943C2" w14:textId="77777777" w:rsidR="00200893" w:rsidRPr="00971C85" w:rsidRDefault="00200893" w:rsidP="00C66FA3">
            <w:pPr>
              <w:rPr>
                <w:rFonts w:cstheme="minorHAnsi"/>
                <w:color w:val="000000"/>
                <w:sz w:val="20"/>
              </w:rPr>
            </w:pPr>
            <w:r w:rsidRPr="00971C85">
              <w:rPr>
                <w:rFonts w:cstheme="minorHAnsi"/>
                <w:color w:val="000000"/>
                <w:sz w:val="20"/>
              </w:rPr>
              <w:t>122</w:t>
            </w:r>
          </w:p>
        </w:tc>
        <w:tc>
          <w:tcPr>
            <w:tcW w:w="1434" w:type="dxa"/>
            <w:tcBorders>
              <w:right w:val="single" w:sz="18" w:space="0" w:color="auto"/>
            </w:tcBorders>
            <w:vAlign w:val="bottom"/>
          </w:tcPr>
          <w:p w14:paraId="735943EA" w14:textId="77777777" w:rsidR="00200893" w:rsidRPr="00971C85" w:rsidRDefault="00200893" w:rsidP="00C66FA3">
            <w:pPr>
              <w:rPr>
                <w:rFonts w:cstheme="minorHAnsi"/>
                <w:color w:val="000000"/>
                <w:sz w:val="20"/>
              </w:rPr>
            </w:pPr>
            <w:r w:rsidRPr="00971C85">
              <w:rPr>
                <w:rFonts w:cstheme="minorHAnsi"/>
                <w:color w:val="000000"/>
                <w:sz w:val="20"/>
              </w:rPr>
              <w:t>6.49E-04</w:t>
            </w:r>
          </w:p>
        </w:tc>
        <w:tc>
          <w:tcPr>
            <w:tcW w:w="1434" w:type="dxa"/>
            <w:tcBorders>
              <w:left w:val="single" w:sz="18" w:space="0" w:color="auto"/>
            </w:tcBorders>
            <w:vAlign w:val="bottom"/>
          </w:tcPr>
          <w:p w14:paraId="428F4B10" w14:textId="77777777" w:rsidR="00200893" w:rsidRPr="00971C85" w:rsidRDefault="00200893" w:rsidP="00C66FA3">
            <w:pPr>
              <w:rPr>
                <w:rFonts w:cstheme="minorHAnsi"/>
                <w:color w:val="000000"/>
                <w:sz w:val="20"/>
              </w:rPr>
            </w:pPr>
            <w:r w:rsidRPr="00971C85">
              <w:rPr>
                <w:rFonts w:cstheme="minorHAnsi"/>
                <w:color w:val="000000"/>
                <w:sz w:val="20"/>
              </w:rPr>
              <w:t>NANOG</w:t>
            </w:r>
          </w:p>
        </w:tc>
        <w:tc>
          <w:tcPr>
            <w:tcW w:w="1434" w:type="dxa"/>
            <w:vAlign w:val="bottom"/>
          </w:tcPr>
          <w:p w14:paraId="0E3F83C0" w14:textId="77777777" w:rsidR="00200893" w:rsidRPr="00971C85" w:rsidRDefault="00200893" w:rsidP="00C66FA3">
            <w:pPr>
              <w:rPr>
                <w:rFonts w:cstheme="minorHAnsi"/>
                <w:color w:val="000000"/>
                <w:sz w:val="20"/>
              </w:rPr>
            </w:pPr>
            <w:r w:rsidRPr="00971C85">
              <w:rPr>
                <w:rFonts w:cstheme="minorHAnsi"/>
                <w:color w:val="000000"/>
                <w:sz w:val="20"/>
              </w:rPr>
              <w:t>F5GZI2</w:t>
            </w:r>
          </w:p>
        </w:tc>
        <w:tc>
          <w:tcPr>
            <w:tcW w:w="1434" w:type="dxa"/>
            <w:vAlign w:val="bottom"/>
          </w:tcPr>
          <w:p w14:paraId="35AE158C" w14:textId="77777777" w:rsidR="00200893" w:rsidRPr="00971C85" w:rsidRDefault="00200893" w:rsidP="00C66FA3">
            <w:pPr>
              <w:jc w:val="right"/>
              <w:rPr>
                <w:rFonts w:cstheme="minorHAnsi"/>
                <w:color w:val="000000"/>
                <w:sz w:val="20"/>
              </w:rPr>
            </w:pPr>
            <w:r w:rsidRPr="00971C85">
              <w:rPr>
                <w:rFonts w:cstheme="minorHAnsi"/>
                <w:color w:val="000000"/>
                <w:sz w:val="20"/>
              </w:rPr>
              <w:t>476</w:t>
            </w:r>
          </w:p>
        </w:tc>
        <w:tc>
          <w:tcPr>
            <w:tcW w:w="1434" w:type="dxa"/>
            <w:tcBorders>
              <w:right w:val="single" w:sz="18" w:space="0" w:color="auto"/>
            </w:tcBorders>
            <w:vAlign w:val="bottom"/>
          </w:tcPr>
          <w:p w14:paraId="727D698F" w14:textId="77777777" w:rsidR="00200893" w:rsidRPr="00971C85" w:rsidRDefault="00200893" w:rsidP="00C66FA3">
            <w:pPr>
              <w:jc w:val="right"/>
              <w:rPr>
                <w:rFonts w:cstheme="minorHAnsi"/>
                <w:color w:val="000000"/>
                <w:sz w:val="20"/>
              </w:rPr>
            </w:pPr>
            <w:r w:rsidRPr="00971C85">
              <w:rPr>
                <w:rFonts w:cstheme="minorHAnsi"/>
                <w:color w:val="000000"/>
                <w:sz w:val="20"/>
              </w:rPr>
              <w:t>6.33E-04</w:t>
            </w:r>
          </w:p>
        </w:tc>
      </w:tr>
      <w:tr w:rsidR="00200893" w:rsidRPr="00971C85" w14:paraId="56874396" w14:textId="77777777" w:rsidTr="00C66FA3">
        <w:trPr>
          <w:jc w:val="center"/>
        </w:trPr>
        <w:tc>
          <w:tcPr>
            <w:tcW w:w="1433" w:type="dxa"/>
            <w:tcBorders>
              <w:right w:val="single" w:sz="18" w:space="0" w:color="auto"/>
            </w:tcBorders>
          </w:tcPr>
          <w:p w14:paraId="61391B21"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6D29F3F" w14:textId="77777777" w:rsidR="00200893" w:rsidRPr="00971C85" w:rsidRDefault="00200893" w:rsidP="00C66FA3">
            <w:pPr>
              <w:rPr>
                <w:rFonts w:cstheme="minorHAnsi"/>
                <w:color w:val="000000"/>
                <w:sz w:val="20"/>
              </w:rPr>
            </w:pPr>
            <w:r w:rsidRPr="00971C85">
              <w:rPr>
                <w:rFonts w:cstheme="minorHAnsi"/>
                <w:color w:val="000000"/>
                <w:sz w:val="20"/>
              </w:rPr>
              <w:t>TINF2</w:t>
            </w:r>
          </w:p>
        </w:tc>
        <w:tc>
          <w:tcPr>
            <w:tcW w:w="1562" w:type="dxa"/>
            <w:vAlign w:val="bottom"/>
          </w:tcPr>
          <w:p w14:paraId="3934210F" w14:textId="77777777" w:rsidR="00200893" w:rsidRPr="00971C85" w:rsidRDefault="00200893" w:rsidP="00C66FA3">
            <w:pPr>
              <w:rPr>
                <w:rFonts w:cstheme="minorHAnsi"/>
                <w:color w:val="000000"/>
                <w:sz w:val="20"/>
              </w:rPr>
            </w:pPr>
            <w:r w:rsidRPr="00971C85">
              <w:rPr>
                <w:rFonts w:cstheme="minorHAnsi"/>
                <w:color w:val="000000"/>
                <w:sz w:val="20"/>
              </w:rPr>
              <w:t>H0YKA6</w:t>
            </w:r>
          </w:p>
        </w:tc>
        <w:tc>
          <w:tcPr>
            <w:tcW w:w="1434" w:type="dxa"/>
            <w:vAlign w:val="bottom"/>
          </w:tcPr>
          <w:p w14:paraId="1FE508E1" w14:textId="77777777" w:rsidR="00200893" w:rsidRPr="00971C85" w:rsidRDefault="00200893" w:rsidP="00C66FA3">
            <w:pPr>
              <w:rPr>
                <w:rFonts w:cstheme="minorHAnsi"/>
                <w:color w:val="000000"/>
                <w:sz w:val="20"/>
              </w:rPr>
            </w:pPr>
            <w:r w:rsidRPr="00971C85">
              <w:rPr>
                <w:rFonts w:cstheme="minorHAnsi"/>
                <w:color w:val="000000"/>
                <w:sz w:val="20"/>
              </w:rPr>
              <w:t>111</w:t>
            </w:r>
          </w:p>
        </w:tc>
        <w:tc>
          <w:tcPr>
            <w:tcW w:w="1434" w:type="dxa"/>
            <w:tcBorders>
              <w:right w:val="single" w:sz="18" w:space="0" w:color="auto"/>
            </w:tcBorders>
            <w:vAlign w:val="bottom"/>
          </w:tcPr>
          <w:p w14:paraId="30925DB5" w14:textId="77777777" w:rsidR="00200893" w:rsidRPr="00971C85" w:rsidRDefault="00200893" w:rsidP="00C66FA3">
            <w:pPr>
              <w:rPr>
                <w:rFonts w:cstheme="minorHAnsi"/>
                <w:color w:val="000000"/>
                <w:sz w:val="20"/>
              </w:rPr>
            </w:pPr>
            <w:r w:rsidRPr="00971C85">
              <w:rPr>
                <w:rFonts w:cstheme="minorHAnsi"/>
                <w:color w:val="000000"/>
                <w:sz w:val="20"/>
              </w:rPr>
              <w:t>6.48E-04</w:t>
            </w:r>
          </w:p>
        </w:tc>
        <w:tc>
          <w:tcPr>
            <w:tcW w:w="1434" w:type="dxa"/>
            <w:tcBorders>
              <w:left w:val="single" w:sz="18" w:space="0" w:color="auto"/>
            </w:tcBorders>
            <w:vAlign w:val="bottom"/>
          </w:tcPr>
          <w:p w14:paraId="7A21A48B" w14:textId="77777777" w:rsidR="00200893" w:rsidRPr="00971C85" w:rsidRDefault="00200893" w:rsidP="00C66FA3">
            <w:pPr>
              <w:rPr>
                <w:rFonts w:cstheme="minorHAnsi"/>
                <w:color w:val="000000"/>
                <w:sz w:val="20"/>
              </w:rPr>
            </w:pPr>
            <w:r w:rsidRPr="00971C85">
              <w:rPr>
                <w:rFonts w:cstheme="minorHAnsi"/>
                <w:color w:val="000000"/>
                <w:sz w:val="20"/>
              </w:rPr>
              <w:t>VHL</w:t>
            </w:r>
          </w:p>
        </w:tc>
        <w:tc>
          <w:tcPr>
            <w:tcW w:w="1434" w:type="dxa"/>
            <w:vAlign w:val="bottom"/>
          </w:tcPr>
          <w:p w14:paraId="77B266BF" w14:textId="77777777" w:rsidR="00200893" w:rsidRPr="00971C85" w:rsidRDefault="00200893" w:rsidP="00C66FA3">
            <w:pPr>
              <w:rPr>
                <w:rFonts w:cstheme="minorHAnsi"/>
                <w:color w:val="000000"/>
                <w:sz w:val="20"/>
              </w:rPr>
            </w:pPr>
            <w:r w:rsidRPr="00971C85">
              <w:rPr>
                <w:rFonts w:cstheme="minorHAnsi"/>
                <w:color w:val="000000"/>
                <w:sz w:val="20"/>
              </w:rPr>
              <w:t>P40337</w:t>
            </w:r>
          </w:p>
        </w:tc>
        <w:tc>
          <w:tcPr>
            <w:tcW w:w="1434" w:type="dxa"/>
            <w:vAlign w:val="bottom"/>
          </w:tcPr>
          <w:p w14:paraId="121CB024" w14:textId="77777777" w:rsidR="00200893" w:rsidRPr="00971C85" w:rsidRDefault="00200893" w:rsidP="00C66FA3">
            <w:pPr>
              <w:jc w:val="right"/>
              <w:rPr>
                <w:rFonts w:cstheme="minorHAnsi"/>
                <w:color w:val="000000"/>
                <w:sz w:val="20"/>
              </w:rPr>
            </w:pPr>
            <w:r w:rsidRPr="00971C85">
              <w:rPr>
                <w:rFonts w:cstheme="minorHAnsi"/>
                <w:color w:val="000000"/>
                <w:sz w:val="20"/>
              </w:rPr>
              <w:t>298</w:t>
            </w:r>
          </w:p>
        </w:tc>
        <w:tc>
          <w:tcPr>
            <w:tcW w:w="1434" w:type="dxa"/>
            <w:tcBorders>
              <w:right w:val="single" w:sz="18" w:space="0" w:color="auto"/>
            </w:tcBorders>
            <w:vAlign w:val="bottom"/>
          </w:tcPr>
          <w:p w14:paraId="719E0734" w14:textId="77777777" w:rsidR="00200893" w:rsidRPr="00971C85" w:rsidRDefault="00200893" w:rsidP="00C66FA3">
            <w:pPr>
              <w:jc w:val="right"/>
              <w:rPr>
                <w:rFonts w:cstheme="minorHAnsi"/>
                <w:color w:val="000000"/>
                <w:sz w:val="20"/>
              </w:rPr>
            </w:pPr>
            <w:r w:rsidRPr="00971C85">
              <w:rPr>
                <w:rFonts w:cstheme="minorHAnsi"/>
                <w:color w:val="000000"/>
                <w:sz w:val="20"/>
              </w:rPr>
              <w:t>6.27E-04</w:t>
            </w:r>
          </w:p>
        </w:tc>
      </w:tr>
      <w:tr w:rsidR="00200893" w:rsidRPr="00971C85" w14:paraId="3FA84251" w14:textId="77777777" w:rsidTr="00C66FA3">
        <w:trPr>
          <w:jc w:val="center"/>
        </w:trPr>
        <w:tc>
          <w:tcPr>
            <w:tcW w:w="1433" w:type="dxa"/>
            <w:tcBorders>
              <w:right w:val="single" w:sz="18" w:space="0" w:color="auto"/>
            </w:tcBorders>
          </w:tcPr>
          <w:p w14:paraId="1E38A856"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E9EB2B8" w14:textId="77777777" w:rsidR="00200893" w:rsidRPr="00971C85" w:rsidRDefault="00200893" w:rsidP="00C66FA3">
            <w:pPr>
              <w:rPr>
                <w:rFonts w:cstheme="minorHAnsi"/>
                <w:color w:val="000000"/>
                <w:sz w:val="20"/>
              </w:rPr>
            </w:pPr>
            <w:r w:rsidRPr="00971C85">
              <w:rPr>
                <w:rFonts w:cstheme="minorHAnsi"/>
                <w:color w:val="000000"/>
                <w:sz w:val="20"/>
              </w:rPr>
              <w:t>HSPA8</w:t>
            </w:r>
          </w:p>
        </w:tc>
        <w:tc>
          <w:tcPr>
            <w:tcW w:w="1562" w:type="dxa"/>
            <w:vAlign w:val="bottom"/>
          </w:tcPr>
          <w:p w14:paraId="293B47FD" w14:textId="77777777" w:rsidR="00200893" w:rsidRPr="00971C85" w:rsidRDefault="00200893" w:rsidP="00C66FA3">
            <w:pPr>
              <w:rPr>
                <w:rFonts w:cstheme="minorHAnsi"/>
                <w:color w:val="000000"/>
                <w:sz w:val="20"/>
              </w:rPr>
            </w:pPr>
            <w:r w:rsidRPr="00971C85">
              <w:rPr>
                <w:rFonts w:cstheme="minorHAnsi"/>
                <w:color w:val="000000"/>
                <w:sz w:val="20"/>
              </w:rPr>
              <w:t>A8K7Q2</w:t>
            </w:r>
          </w:p>
        </w:tc>
        <w:tc>
          <w:tcPr>
            <w:tcW w:w="1434" w:type="dxa"/>
            <w:vAlign w:val="bottom"/>
          </w:tcPr>
          <w:p w14:paraId="62457439" w14:textId="77777777" w:rsidR="00200893" w:rsidRPr="00971C85" w:rsidRDefault="00200893" w:rsidP="00C66FA3">
            <w:pPr>
              <w:rPr>
                <w:rFonts w:cstheme="minorHAnsi"/>
                <w:color w:val="000000"/>
                <w:sz w:val="20"/>
              </w:rPr>
            </w:pPr>
            <w:r w:rsidRPr="00971C85">
              <w:rPr>
                <w:rFonts w:cstheme="minorHAnsi"/>
                <w:color w:val="000000"/>
                <w:sz w:val="20"/>
              </w:rPr>
              <w:t>397</w:t>
            </w:r>
          </w:p>
        </w:tc>
        <w:tc>
          <w:tcPr>
            <w:tcW w:w="1434" w:type="dxa"/>
            <w:tcBorders>
              <w:right w:val="single" w:sz="18" w:space="0" w:color="auto"/>
            </w:tcBorders>
            <w:vAlign w:val="bottom"/>
          </w:tcPr>
          <w:p w14:paraId="1D889B35" w14:textId="77777777" w:rsidR="00200893" w:rsidRPr="00971C85" w:rsidRDefault="00200893" w:rsidP="00C66FA3">
            <w:pPr>
              <w:rPr>
                <w:rFonts w:cstheme="minorHAnsi"/>
                <w:color w:val="000000"/>
                <w:sz w:val="20"/>
              </w:rPr>
            </w:pPr>
            <w:r w:rsidRPr="00971C85">
              <w:rPr>
                <w:rFonts w:cstheme="minorHAnsi"/>
                <w:color w:val="000000"/>
                <w:sz w:val="20"/>
              </w:rPr>
              <w:t>6.48E-04</w:t>
            </w:r>
          </w:p>
        </w:tc>
        <w:tc>
          <w:tcPr>
            <w:tcW w:w="1434" w:type="dxa"/>
            <w:tcBorders>
              <w:left w:val="single" w:sz="18" w:space="0" w:color="auto"/>
            </w:tcBorders>
            <w:vAlign w:val="bottom"/>
          </w:tcPr>
          <w:p w14:paraId="1CB6F455" w14:textId="77777777" w:rsidR="00200893" w:rsidRPr="00971C85" w:rsidRDefault="00200893" w:rsidP="00C66FA3">
            <w:pPr>
              <w:rPr>
                <w:rFonts w:cstheme="minorHAnsi"/>
                <w:color w:val="000000"/>
                <w:sz w:val="20"/>
              </w:rPr>
            </w:pPr>
            <w:r w:rsidRPr="00971C85">
              <w:rPr>
                <w:rFonts w:cstheme="minorHAnsi"/>
                <w:color w:val="000000"/>
                <w:sz w:val="20"/>
              </w:rPr>
              <w:t>XIAP</w:t>
            </w:r>
          </w:p>
        </w:tc>
        <w:tc>
          <w:tcPr>
            <w:tcW w:w="1434" w:type="dxa"/>
            <w:vAlign w:val="bottom"/>
          </w:tcPr>
          <w:p w14:paraId="31C81D92" w14:textId="77777777" w:rsidR="00200893" w:rsidRPr="00971C85" w:rsidRDefault="00200893" w:rsidP="00C66FA3">
            <w:pPr>
              <w:rPr>
                <w:rFonts w:cstheme="minorHAnsi"/>
                <w:color w:val="000000"/>
                <w:sz w:val="20"/>
              </w:rPr>
            </w:pPr>
            <w:r w:rsidRPr="00971C85">
              <w:rPr>
                <w:rFonts w:cstheme="minorHAnsi"/>
                <w:color w:val="000000"/>
                <w:sz w:val="20"/>
              </w:rPr>
              <w:t>B1AKU2</w:t>
            </w:r>
          </w:p>
        </w:tc>
        <w:tc>
          <w:tcPr>
            <w:tcW w:w="1434" w:type="dxa"/>
            <w:vAlign w:val="bottom"/>
          </w:tcPr>
          <w:p w14:paraId="652348D2" w14:textId="77777777" w:rsidR="00200893" w:rsidRPr="00971C85" w:rsidRDefault="00200893" w:rsidP="00C66FA3">
            <w:pPr>
              <w:jc w:val="right"/>
              <w:rPr>
                <w:rFonts w:cstheme="minorHAnsi"/>
                <w:color w:val="000000"/>
                <w:sz w:val="20"/>
              </w:rPr>
            </w:pPr>
            <w:r w:rsidRPr="00971C85">
              <w:rPr>
                <w:rFonts w:cstheme="minorHAnsi"/>
                <w:color w:val="000000"/>
                <w:sz w:val="20"/>
              </w:rPr>
              <w:t>143</w:t>
            </w:r>
          </w:p>
        </w:tc>
        <w:tc>
          <w:tcPr>
            <w:tcW w:w="1434" w:type="dxa"/>
            <w:tcBorders>
              <w:right w:val="single" w:sz="18" w:space="0" w:color="auto"/>
            </w:tcBorders>
            <w:vAlign w:val="bottom"/>
          </w:tcPr>
          <w:p w14:paraId="15AD97E1" w14:textId="77777777" w:rsidR="00200893" w:rsidRPr="00971C85" w:rsidRDefault="00200893" w:rsidP="00C66FA3">
            <w:pPr>
              <w:jc w:val="right"/>
              <w:rPr>
                <w:rFonts w:cstheme="minorHAnsi"/>
                <w:color w:val="000000"/>
                <w:sz w:val="20"/>
              </w:rPr>
            </w:pPr>
            <w:r w:rsidRPr="00971C85">
              <w:rPr>
                <w:rFonts w:cstheme="minorHAnsi"/>
                <w:color w:val="000000"/>
                <w:sz w:val="20"/>
              </w:rPr>
              <w:t>6.27E-04</w:t>
            </w:r>
          </w:p>
        </w:tc>
      </w:tr>
      <w:tr w:rsidR="00200893" w:rsidRPr="00971C85" w14:paraId="4BC9E6D0" w14:textId="77777777" w:rsidTr="00C66FA3">
        <w:trPr>
          <w:jc w:val="center"/>
        </w:trPr>
        <w:tc>
          <w:tcPr>
            <w:tcW w:w="1433" w:type="dxa"/>
            <w:tcBorders>
              <w:right w:val="single" w:sz="18" w:space="0" w:color="auto"/>
            </w:tcBorders>
          </w:tcPr>
          <w:p w14:paraId="35050461"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C85C6BF" w14:textId="77777777" w:rsidR="00200893" w:rsidRPr="00971C85" w:rsidRDefault="00200893" w:rsidP="00C66FA3">
            <w:pPr>
              <w:rPr>
                <w:rFonts w:cstheme="minorHAnsi"/>
                <w:color w:val="000000"/>
                <w:sz w:val="20"/>
              </w:rPr>
            </w:pPr>
            <w:r w:rsidRPr="00971C85">
              <w:rPr>
                <w:rFonts w:cstheme="minorHAnsi"/>
                <w:color w:val="000000"/>
                <w:sz w:val="20"/>
              </w:rPr>
              <w:t>PPP1CC</w:t>
            </w:r>
          </w:p>
        </w:tc>
        <w:tc>
          <w:tcPr>
            <w:tcW w:w="1562" w:type="dxa"/>
            <w:vAlign w:val="bottom"/>
          </w:tcPr>
          <w:p w14:paraId="53264821" w14:textId="77777777" w:rsidR="00200893" w:rsidRPr="00971C85" w:rsidRDefault="00200893" w:rsidP="00C66FA3">
            <w:pPr>
              <w:rPr>
                <w:rFonts w:cstheme="minorHAnsi"/>
                <w:color w:val="000000"/>
                <w:sz w:val="20"/>
              </w:rPr>
            </w:pPr>
            <w:r w:rsidRPr="00971C85">
              <w:rPr>
                <w:rFonts w:cstheme="minorHAnsi"/>
                <w:color w:val="000000"/>
                <w:sz w:val="20"/>
              </w:rPr>
              <w:t>A0A087WYY5</w:t>
            </w:r>
          </w:p>
        </w:tc>
        <w:tc>
          <w:tcPr>
            <w:tcW w:w="1434" w:type="dxa"/>
            <w:vAlign w:val="bottom"/>
          </w:tcPr>
          <w:p w14:paraId="7EAA0369" w14:textId="77777777" w:rsidR="00200893" w:rsidRPr="00971C85" w:rsidRDefault="00200893" w:rsidP="00C66FA3">
            <w:pPr>
              <w:rPr>
                <w:rFonts w:cstheme="minorHAnsi"/>
                <w:color w:val="000000"/>
                <w:sz w:val="20"/>
              </w:rPr>
            </w:pPr>
            <w:r w:rsidRPr="00971C85">
              <w:rPr>
                <w:rFonts w:cstheme="minorHAnsi"/>
                <w:color w:val="000000"/>
                <w:sz w:val="20"/>
              </w:rPr>
              <w:t>292</w:t>
            </w:r>
          </w:p>
        </w:tc>
        <w:tc>
          <w:tcPr>
            <w:tcW w:w="1434" w:type="dxa"/>
            <w:tcBorders>
              <w:right w:val="single" w:sz="18" w:space="0" w:color="auto"/>
            </w:tcBorders>
            <w:vAlign w:val="bottom"/>
          </w:tcPr>
          <w:p w14:paraId="5B51C2C9" w14:textId="77777777" w:rsidR="00200893" w:rsidRPr="00971C85" w:rsidRDefault="00200893" w:rsidP="00C66FA3">
            <w:pPr>
              <w:rPr>
                <w:rFonts w:cstheme="minorHAnsi"/>
                <w:color w:val="000000"/>
                <w:sz w:val="20"/>
              </w:rPr>
            </w:pPr>
            <w:r w:rsidRPr="00971C85">
              <w:rPr>
                <w:rFonts w:cstheme="minorHAnsi"/>
                <w:color w:val="000000"/>
                <w:sz w:val="20"/>
              </w:rPr>
              <w:t>6.47E-04</w:t>
            </w:r>
          </w:p>
        </w:tc>
        <w:tc>
          <w:tcPr>
            <w:tcW w:w="1434" w:type="dxa"/>
            <w:tcBorders>
              <w:left w:val="single" w:sz="18" w:space="0" w:color="auto"/>
            </w:tcBorders>
            <w:vAlign w:val="bottom"/>
          </w:tcPr>
          <w:p w14:paraId="6AAA8BBC" w14:textId="77777777" w:rsidR="00200893" w:rsidRPr="00971C85" w:rsidRDefault="00200893" w:rsidP="00C66FA3">
            <w:pPr>
              <w:rPr>
                <w:rFonts w:cstheme="minorHAnsi"/>
                <w:color w:val="000000"/>
                <w:sz w:val="20"/>
              </w:rPr>
            </w:pPr>
            <w:r w:rsidRPr="00971C85">
              <w:rPr>
                <w:rFonts w:cstheme="minorHAnsi"/>
                <w:color w:val="000000"/>
                <w:sz w:val="20"/>
              </w:rPr>
              <w:t>HSPE1</w:t>
            </w:r>
          </w:p>
        </w:tc>
        <w:tc>
          <w:tcPr>
            <w:tcW w:w="1434" w:type="dxa"/>
            <w:vAlign w:val="bottom"/>
          </w:tcPr>
          <w:p w14:paraId="2BBF88A9" w14:textId="77777777" w:rsidR="00200893" w:rsidRPr="00971C85" w:rsidRDefault="00200893" w:rsidP="00C66FA3">
            <w:pPr>
              <w:rPr>
                <w:rFonts w:cstheme="minorHAnsi"/>
                <w:color w:val="000000"/>
                <w:sz w:val="20"/>
              </w:rPr>
            </w:pPr>
            <w:r w:rsidRPr="00971C85">
              <w:rPr>
                <w:rFonts w:cstheme="minorHAnsi"/>
                <w:color w:val="000000"/>
                <w:sz w:val="20"/>
              </w:rPr>
              <w:t>B8ZZ54</w:t>
            </w:r>
          </w:p>
        </w:tc>
        <w:tc>
          <w:tcPr>
            <w:tcW w:w="1434" w:type="dxa"/>
            <w:vAlign w:val="bottom"/>
          </w:tcPr>
          <w:p w14:paraId="6DEA7B4E" w14:textId="77777777" w:rsidR="00200893" w:rsidRPr="00971C85" w:rsidRDefault="00200893" w:rsidP="00C66FA3">
            <w:pPr>
              <w:jc w:val="right"/>
              <w:rPr>
                <w:rFonts w:cstheme="minorHAnsi"/>
                <w:color w:val="000000"/>
                <w:sz w:val="20"/>
              </w:rPr>
            </w:pPr>
            <w:r w:rsidRPr="00971C85">
              <w:rPr>
                <w:rFonts w:cstheme="minorHAnsi"/>
                <w:color w:val="000000"/>
                <w:sz w:val="20"/>
              </w:rPr>
              <w:t>118</w:t>
            </w:r>
          </w:p>
        </w:tc>
        <w:tc>
          <w:tcPr>
            <w:tcW w:w="1434" w:type="dxa"/>
            <w:tcBorders>
              <w:right w:val="single" w:sz="18" w:space="0" w:color="auto"/>
            </w:tcBorders>
            <w:vAlign w:val="bottom"/>
          </w:tcPr>
          <w:p w14:paraId="57895D37" w14:textId="77777777" w:rsidR="00200893" w:rsidRPr="00971C85" w:rsidRDefault="00200893" w:rsidP="00C66FA3">
            <w:pPr>
              <w:jc w:val="right"/>
              <w:rPr>
                <w:rFonts w:cstheme="minorHAnsi"/>
                <w:color w:val="000000"/>
                <w:sz w:val="20"/>
              </w:rPr>
            </w:pPr>
            <w:r w:rsidRPr="00971C85">
              <w:rPr>
                <w:rFonts w:cstheme="minorHAnsi"/>
                <w:color w:val="000000"/>
                <w:sz w:val="20"/>
              </w:rPr>
              <w:t>6.25E-04</w:t>
            </w:r>
          </w:p>
        </w:tc>
      </w:tr>
      <w:tr w:rsidR="00200893" w:rsidRPr="00971C85" w14:paraId="7AD55632" w14:textId="77777777" w:rsidTr="00C66FA3">
        <w:trPr>
          <w:jc w:val="center"/>
        </w:trPr>
        <w:tc>
          <w:tcPr>
            <w:tcW w:w="1433" w:type="dxa"/>
            <w:tcBorders>
              <w:right w:val="single" w:sz="18" w:space="0" w:color="auto"/>
            </w:tcBorders>
          </w:tcPr>
          <w:p w14:paraId="1BA89F9E"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F003303" w14:textId="77777777" w:rsidR="00200893" w:rsidRPr="00971C85" w:rsidRDefault="00200893" w:rsidP="00C66FA3">
            <w:pPr>
              <w:rPr>
                <w:rFonts w:cstheme="minorHAnsi"/>
                <w:color w:val="000000"/>
                <w:sz w:val="20"/>
              </w:rPr>
            </w:pPr>
            <w:r w:rsidRPr="00971C85">
              <w:rPr>
                <w:rFonts w:cstheme="minorHAnsi"/>
                <w:color w:val="000000"/>
                <w:sz w:val="20"/>
              </w:rPr>
              <w:t>H2AFX</w:t>
            </w:r>
          </w:p>
        </w:tc>
        <w:tc>
          <w:tcPr>
            <w:tcW w:w="1562" w:type="dxa"/>
            <w:vAlign w:val="bottom"/>
          </w:tcPr>
          <w:p w14:paraId="35B1BFED" w14:textId="77777777" w:rsidR="00200893" w:rsidRPr="00971C85" w:rsidRDefault="00200893" w:rsidP="00C66FA3">
            <w:pPr>
              <w:rPr>
                <w:rFonts w:cstheme="minorHAnsi"/>
                <w:color w:val="000000"/>
                <w:sz w:val="20"/>
              </w:rPr>
            </w:pPr>
            <w:r w:rsidRPr="00971C85">
              <w:rPr>
                <w:rFonts w:cstheme="minorHAnsi"/>
                <w:color w:val="000000"/>
                <w:sz w:val="20"/>
              </w:rPr>
              <w:t>P16104</w:t>
            </w:r>
          </w:p>
        </w:tc>
        <w:tc>
          <w:tcPr>
            <w:tcW w:w="1434" w:type="dxa"/>
            <w:vAlign w:val="bottom"/>
          </w:tcPr>
          <w:p w14:paraId="7F1CA5A9" w14:textId="77777777" w:rsidR="00200893" w:rsidRPr="00971C85" w:rsidRDefault="00200893" w:rsidP="00C66FA3">
            <w:pPr>
              <w:rPr>
                <w:rFonts w:cstheme="minorHAnsi"/>
                <w:color w:val="000000"/>
                <w:sz w:val="20"/>
              </w:rPr>
            </w:pPr>
            <w:r w:rsidRPr="00971C85">
              <w:rPr>
                <w:rFonts w:cstheme="minorHAnsi"/>
                <w:color w:val="000000"/>
                <w:sz w:val="20"/>
              </w:rPr>
              <w:t>223</w:t>
            </w:r>
          </w:p>
        </w:tc>
        <w:tc>
          <w:tcPr>
            <w:tcW w:w="1434" w:type="dxa"/>
            <w:tcBorders>
              <w:right w:val="single" w:sz="18" w:space="0" w:color="auto"/>
            </w:tcBorders>
            <w:vAlign w:val="bottom"/>
          </w:tcPr>
          <w:p w14:paraId="090C37F0" w14:textId="77777777" w:rsidR="00200893" w:rsidRPr="00971C85" w:rsidRDefault="00200893" w:rsidP="00C66FA3">
            <w:pPr>
              <w:rPr>
                <w:rFonts w:cstheme="minorHAnsi"/>
                <w:color w:val="000000"/>
                <w:sz w:val="20"/>
              </w:rPr>
            </w:pPr>
            <w:r w:rsidRPr="00971C85">
              <w:rPr>
                <w:rFonts w:cstheme="minorHAnsi"/>
                <w:color w:val="000000"/>
                <w:sz w:val="20"/>
              </w:rPr>
              <w:t>6.47E-04</w:t>
            </w:r>
          </w:p>
        </w:tc>
        <w:tc>
          <w:tcPr>
            <w:tcW w:w="1434" w:type="dxa"/>
            <w:tcBorders>
              <w:left w:val="single" w:sz="18" w:space="0" w:color="auto"/>
            </w:tcBorders>
            <w:vAlign w:val="bottom"/>
          </w:tcPr>
          <w:p w14:paraId="34CAA943" w14:textId="77777777" w:rsidR="00200893" w:rsidRPr="00971C85" w:rsidRDefault="00200893" w:rsidP="00C66FA3">
            <w:pPr>
              <w:rPr>
                <w:rFonts w:cstheme="minorHAnsi"/>
                <w:color w:val="000000"/>
                <w:sz w:val="20"/>
              </w:rPr>
            </w:pPr>
            <w:r w:rsidRPr="00971C85">
              <w:rPr>
                <w:rFonts w:cstheme="minorHAnsi"/>
                <w:color w:val="000000"/>
                <w:sz w:val="20"/>
              </w:rPr>
              <w:t>MEOX2</w:t>
            </w:r>
          </w:p>
        </w:tc>
        <w:tc>
          <w:tcPr>
            <w:tcW w:w="1434" w:type="dxa"/>
            <w:vAlign w:val="bottom"/>
          </w:tcPr>
          <w:p w14:paraId="5DCC3638" w14:textId="77777777" w:rsidR="00200893" w:rsidRPr="00971C85" w:rsidRDefault="00200893" w:rsidP="00C66FA3">
            <w:pPr>
              <w:rPr>
                <w:rFonts w:cstheme="minorHAnsi"/>
                <w:color w:val="000000"/>
                <w:sz w:val="20"/>
              </w:rPr>
            </w:pPr>
            <w:r w:rsidRPr="00971C85">
              <w:rPr>
                <w:rFonts w:cstheme="minorHAnsi"/>
                <w:color w:val="000000"/>
                <w:sz w:val="20"/>
              </w:rPr>
              <w:t>P50222</w:t>
            </w:r>
          </w:p>
        </w:tc>
        <w:tc>
          <w:tcPr>
            <w:tcW w:w="1434" w:type="dxa"/>
            <w:vAlign w:val="bottom"/>
          </w:tcPr>
          <w:p w14:paraId="7E48FC19" w14:textId="77777777" w:rsidR="00200893" w:rsidRPr="00971C85" w:rsidRDefault="00200893" w:rsidP="00C66FA3">
            <w:pPr>
              <w:jc w:val="right"/>
              <w:rPr>
                <w:rFonts w:cstheme="minorHAnsi"/>
                <w:color w:val="000000"/>
                <w:sz w:val="20"/>
              </w:rPr>
            </w:pPr>
            <w:r w:rsidRPr="00971C85">
              <w:rPr>
                <w:rFonts w:cstheme="minorHAnsi"/>
                <w:color w:val="000000"/>
                <w:sz w:val="20"/>
              </w:rPr>
              <w:t>214</w:t>
            </w:r>
          </w:p>
        </w:tc>
        <w:tc>
          <w:tcPr>
            <w:tcW w:w="1434" w:type="dxa"/>
            <w:tcBorders>
              <w:right w:val="single" w:sz="18" w:space="0" w:color="auto"/>
            </w:tcBorders>
            <w:vAlign w:val="bottom"/>
          </w:tcPr>
          <w:p w14:paraId="50FC51A7" w14:textId="77777777" w:rsidR="00200893" w:rsidRPr="00971C85" w:rsidRDefault="00200893" w:rsidP="00C66FA3">
            <w:pPr>
              <w:jc w:val="right"/>
              <w:rPr>
                <w:rFonts w:cstheme="minorHAnsi"/>
                <w:color w:val="000000"/>
                <w:sz w:val="20"/>
              </w:rPr>
            </w:pPr>
            <w:r w:rsidRPr="00971C85">
              <w:rPr>
                <w:rFonts w:cstheme="minorHAnsi"/>
                <w:color w:val="000000"/>
                <w:sz w:val="20"/>
              </w:rPr>
              <w:t>6.24E-04</w:t>
            </w:r>
          </w:p>
        </w:tc>
      </w:tr>
      <w:tr w:rsidR="00200893" w:rsidRPr="00971C85" w14:paraId="1DE09B78" w14:textId="77777777" w:rsidTr="00C66FA3">
        <w:trPr>
          <w:jc w:val="center"/>
        </w:trPr>
        <w:tc>
          <w:tcPr>
            <w:tcW w:w="1433" w:type="dxa"/>
            <w:tcBorders>
              <w:right w:val="single" w:sz="18" w:space="0" w:color="auto"/>
            </w:tcBorders>
          </w:tcPr>
          <w:p w14:paraId="6558B6E5"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76D5D6A" w14:textId="77777777" w:rsidR="00200893" w:rsidRPr="00971C85" w:rsidRDefault="00200893" w:rsidP="00C66FA3">
            <w:pPr>
              <w:rPr>
                <w:rFonts w:cstheme="minorHAnsi"/>
                <w:color w:val="000000"/>
                <w:sz w:val="20"/>
              </w:rPr>
            </w:pPr>
            <w:r w:rsidRPr="00971C85">
              <w:rPr>
                <w:rFonts w:cstheme="minorHAnsi"/>
                <w:color w:val="000000"/>
                <w:sz w:val="20"/>
              </w:rPr>
              <w:t>TRAF6</w:t>
            </w:r>
          </w:p>
        </w:tc>
        <w:tc>
          <w:tcPr>
            <w:tcW w:w="1562" w:type="dxa"/>
            <w:vAlign w:val="bottom"/>
          </w:tcPr>
          <w:p w14:paraId="59A56666" w14:textId="77777777" w:rsidR="00200893" w:rsidRPr="00971C85" w:rsidRDefault="00200893" w:rsidP="00C66FA3">
            <w:pPr>
              <w:rPr>
                <w:rFonts w:cstheme="minorHAnsi"/>
                <w:color w:val="000000"/>
                <w:sz w:val="20"/>
              </w:rPr>
            </w:pPr>
            <w:r w:rsidRPr="00971C85">
              <w:rPr>
                <w:rFonts w:cstheme="minorHAnsi"/>
                <w:color w:val="000000"/>
                <w:sz w:val="20"/>
              </w:rPr>
              <w:t>Q9Y4K3</w:t>
            </w:r>
          </w:p>
        </w:tc>
        <w:tc>
          <w:tcPr>
            <w:tcW w:w="1434" w:type="dxa"/>
            <w:vAlign w:val="bottom"/>
          </w:tcPr>
          <w:p w14:paraId="39564E6B" w14:textId="77777777" w:rsidR="00200893" w:rsidRPr="00971C85" w:rsidRDefault="00200893" w:rsidP="00C66FA3">
            <w:pPr>
              <w:rPr>
                <w:rFonts w:cstheme="minorHAnsi"/>
                <w:color w:val="000000"/>
                <w:sz w:val="20"/>
              </w:rPr>
            </w:pPr>
            <w:r w:rsidRPr="00971C85">
              <w:rPr>
                <w:rFonts w:cstheme="minorHAnsi"/>
                <w:color w:val="000000"/>
                <w:sz w:val="20"/>
              </w:rPr>
              <w:t>300</w:t>
            </w:r>
          </w:p>
        </w:tc>
        <w:tc>
          <w:tcPr>
            <w:tcW w:w="1434" w:type="dxa"/>
            <w:tcBorders>
              <w:right w:val="single" w:sz="18" w:space="0" w:color="auto"/>
            </w:tcBorders>
            <w:vAlign w:val="bottom"/>
          </w:tcPr>
          <w:p w14:paraId="3F0B1FE9" w14:textId="77777777" w:rsidR="00200893" w:rsidRPr="00971C85" w:rsidRDefault="00200893" w:rsidP="00C66FA3">
            <w:pPr>
              <w:rPr>
                <w:rFonts w:cstheme="minorHAnsi"/>
                <w:color w:val="000000"/>
                <w:sz w:val="20"/>
              </w:rPr>
            </w:pPr>
            <w:r w:rsidRPr="00971C85">
              <w:rPr>
                <w:rFonts w:cstheme="minorHAnsi"/>
                <w:color w:val="000000"/>
                <w:sz w:val="20"/>
              </w:rPr>
              <w:t>6.46E-04</w:t>
            </w:r>
          </w:p>
        </w:tc>
        <w:tc>
          <w:tcPr>
            <w:tcW w:w="1434" w:type="dxa"/>
            <w:tcBorders>
              <w:left w:val="single" w:sz="18" w:space="0" w:color="auto"/>
            </w:tcBorders>
            <w:vAlign w:val="bottom"/>
          </w:tcPr>
          <w:p w14:paraId="28D3FA99" w14:textId="77777777" w:rsidR="00200893" w:rsidRPr="00971C85" w:rsidRDefault="00200893" w:rsidP="00C66FA3">
            <w:pPr>
              <w:rPr>
                <w:rFonts w:cstheme="minorHAnsi"/>
                <w:color w:val="000000"/>
                <w:sz w:val="20"/>
              </w:rPr>
            </w:pPr>
            <w:r w:rsidRPr="00971C85">
              <w:rPr>
                <w:rFonts w:cstheme="minorHAnsi"/>
                <w:color w:val="000000"/>
                <w:sz w:val="20"/>
              </w:rPr>
              <w:t>ACTB</w:t>
            </w:r>
          </w:p>
        </w:tc>
        <w:tc>
          <w:tcPr>
            <w:tcW w:w="1434" w:type="dxa"/>
            <w:vAlign w:val="bottom"/>
          </w:tcPr>
          <w:p w14:paraId="674187F6" w14:textId="77777777" w:rsidR="00200893" w:rsidRPr="00971C85" w:rsidRDefault="00200893" w:rsidP="00C66FA3">
            <w:pPr>
              <w:rPr>
                <w:rFonts w:cstheme="minorHAnsi"/>
                <w:color w:val="000000"/>
                <w:sz w:val="20"/>
              </w:rPr>
            </w:pPr>
            <w:r w:rsidRPr="00971C85">
              <w:rPr>
                <w:rFonts w:cstheme="minorHAnsi"/>
                <w:color w:val="000000"/>
                <w:sz w:val="20"/>
              </w:rPr>
              <w:t>C9JTX5</w:t>
            </w:r>
          </w:p>
        </w:tc>
        <w:tc>
          <w:tcPr>
            <w:tcW w:w="1434" w:type="dxa"/>
            <w:vAlign w:val="bottom"/>
          </w:tcPr>
          <w:p w14:paraId="5809D40A" w14:textId="77777777" w:rsidR="00200893" w:rsidRPr="00971C85" w:rsidRDefault="00200893" w:rsidP="00C66FA3">
            <w:pPr>
              <w:jc w:val="right"/>
              <w:rPr>
                <w:rFonts w:cstheme="minorHAnsi"/>
                <w:color w:val="000000"/>
                <w:sz w:val="20"/>
              </w:rPr>
            </w:pPr>
            <w:r w:rsidRPr="00971C85">
              <w:rPr>
                <w:rFonts w:cstheme="minorHAnsi"/>
                <w:color w:val="000000"/>
                <w:sz w:val="20"/>
              </w:rPr>
              <w:t>319</w:t>
            </w:r>
          </w:p>
        </w:tc>
        <w:tc>
          <w:tcPr>
            <w:tcW w:w="1434" w:type="dxa"/>
            <w:tcBorders>
              <w:right w:val="single" w:sz="18" w:space="0" w:color="auto"/>
            </w:tcBorders>
            <w:vAlign w:val="bottom"/>
          </w:tcPr>
          <w:p w14:paraId="0C185E26" w14:textId="77777777" w:rsidR="00200893" w:rsidRPr="00971C85" w:rsidRDefault="00200893" w:rsidP="00C66FA3">
            <w:pPr>
              <w:jc w:val="right"/>
              <w:rPr>
                <w:rFonts w:cstheme="minorHAnsi"/>
                <w:color w:val="000000"/>
                <w:sz w:val="20"/>
              </w:rPr>
            </w:pPr>
            <w:r w:rsidRPr="00971C85">
              <w:rPr>
                <w:rFonts w:cstheme="minorHAnsi"/>
                <w:color w:val="000000"/>
                <w:sz w:val="20"/>
              </w:rPr>
              <w:t>6.23E-04</w:t>
            </w:r>
          </w:p>
        </w:tc>
      </w:tr>
      <w:tr w:rsidR="00200893" w:rsidRPr="00971C85" w14:paraId="03512CE7" w14:textId="77777777" w:rsidTr="00C66FA3">
        <w:trPr>
          <w:jc w:val="center"/>
        </w:trPr>
        <w:tc>
          <w:tcPr>
            <w:tcW w:w="1433" w:type="dxa"/>
            <w:tcBorders>
              <w:right w:val="single" w:sz="18" w:space="0" w:color="auto"/>
            </w:tcBorders>
          </w:tcPr>
          <w:p w14:paraId="4CB8FEE5"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01768C9" w14:textId="77777777" w:rsidR="00200893" w:rsidRPr="00971C85" w:rsidRDefault="00200893" w:rsidP="00C66FA3">
            <w:pPr>
              <w:rPr>
                <w:rFonts w:cstheme="minorHAnsi"/>
                <w:color w:val="000000"/>
                <w:sz w:val="20"/>
              </w:rPr>
            </w:pPr>
            <w:r w:rsidRPr="00971C85">
              <w:rPr>
                <w:rFonts w:cstheme="minorHAnsi"/>
                <w:color w:val="000000"/>
                <w:sz w:val="20"/>
              </w:rPr>
              <w:t>PAN2</w:t>
            </w:r>
          </w:p>
        </w:tc>
        <w:tc>
          <w:tcPr>
            <w:tcW w:w="1562" w:type="dxa"/>
            <w:vAlign w:val="bottom"/>
          </w:tcPr>
          <w:p w14:paraId="4D1BDFCE" w14:textId="77777777" w:rsidR="00200893" w:rsidRPr="00971C85" w:rsidRDefault="00200893" w:rsidP="00C66FA3">
            <w:pPr>
              <w:rPr>
                <w:rFonts w:cstheme="minorHAnsi"/>
                <w:color w:val="000000"/>
                <w:sz w:val="20"/>
              </w:rPr>
            </w:pPr>
            <w:r w:rsidRPr="00971C85">
              <w:rPr>
                <w:rFonts w:cstheme="minorHAnsi"/>
                <w:color w:val="000000"/>
                <w:sz w:val="20"/>
              </w:rPr>
              <w:t>F8VXK8</w:t>
            </w:r>
          </w:p>
        </w:tc>
        <w:tc>
          <w:tcPr>
            <w:tcW w:w="1434" w:type="dxa"/>
            <w:vAlign w:val="bottom"/>
          </w:tcPr>
          <w:p w14:paraId="4165B42F" w14:textId="77777777" w:rsidR="00200893" w:rsidRPr="00971C85" w:rsidRDefault="00200893" w:rsidP="00C66FA3">
            <w:pPr>
              <w:rPr>
                <w:rFonts w:cstheme="minorHAnsi"/>
                <w:color w:val="000000"/>
                <w:sz w:val="20"/>
              </w:rPr>
            </w:pPr>
            <w:r w:rsidRPr="00971C85">
              <w:rPr>
                <w:rFonts w:cstheme="minorHAnsi"/>
                <w:color w:val="000000"/>
                <w:sz w:val="20"/>
              </w:rPr>
              <w:t>343</w:t>
            </w:r>
          </w:p>
        </w:tc>
        <w:tc>
          <w:tcPr>
            <w:tcW w:w="1434" w:type="dxa"/>
            <w:tcBorders>
              <w:right w:val="single" w:sz="18" w:space="0" w:color="auto"/>
            </w:tcBorders>
            <w:vAlign w:val="bottom"/>
          </w:tcPr>
          <w:p w14:paraId="75BE3A73" w14:textId="77777777" w:rsidR="00200893" w:rsidRPr="00971C85" w:rsidRDefault="00200893" w:rsidP="00C66FA3">
            <w:pPr>
              <w:rPr>
                <w:rFonts w:cstheme="minorHAnsi"/>
                <w:color w:val="000000"/>
                <w:sz w:val="20"/>
              </w:rPr>
            </w:pPr>
            <w:r w:rsidRPr="00971C85">
              <w:rPr>
                <w:rFonts w:cstheme="minorHAnsi"/>
                <w:color w:val="000000"/>
                <w:sz w:val="20"/>
              </w:rPr>
              <w:t>6.46E-04</w:t>
            </w:r>
          </w:p>
        </w:tc>
        <w:tc>
          <w:tcPr>
            <w:tcW w:w="1434" w:type="dxa"/>
            <w:tcBorders>
              <w:left w:val="single" w:sz="18" w:space="0" w:color="auto"/>
            </w:tcBorders>
            <w:vAlign w:val="bottom"/>
          </w:tcPr>
          <w:p w14:paraId="1DD543A4" w14:textId="77777777" w:rsidR="00200893" w:rsidRPr="00971C85" w:rsidRDefault="00200893" w:rsidP="00C66FA3">
            <w:pPr>
              <w:rPr>
                <w:rFonts w:cstheme="minorHAnsi"/>
                <w:color w:val="000000"/>
                <w:sz w:val="20"/>
              </w:rPr>
            </w:pPr>
            <w:r w:rsidRPr="00971C85">
              <w:rPr>
                <w:rFonts w:cstheme="minorHAnsi"/>
                <w:color w:val="000000"/>
                <w:sz w:val="20"/>
              </w:rPr>
              <w:t>H2AFX</w:t>
            </w:r>
          </w:p>
        </w:tc>
        <w:tc>
          <w:tcPr>
            <w:tcW w:w="1434" w:type="dxa"/>
            <w:vAlign w:val="bottom"/>
          </w:tcPr>
          <w:p w14:paraId="1990B9C8" w14:textId="77777777" w:rsidR="00200893" w:rsidRPr="00971C85" w:rsidRDefault="00200893" w:rsidP="00C66FA3">
            <w:pPr>
              <w:rPr>
                <w:rFonts w:cstheme="minorHAnsi"/>
                <w:color w:val="000000"/>
                <w:sz w:val="20"/>
              </w:rPr>
            </w:pPr>
            <w:r w:rsidRPr="00971C85">
              <w:rPr>
                <w:rFonts w:cstheme="minorHAnsi"/>
                <w:color w:val="000000"/>
                <w:sz w:val="20"/>
              </w:rPr>
              <w:t>P16104</w:t>
            </w:r>
          </w:p>
        </w:tc>
        <w:tc>
          <w:tcPr>
            <w:tcW w:w="1434" w:type="dxa"/>
            <w:vAlign w:val="bottom"/>
          </w:tcPr>
          <w:p w14:paraId="6033E0E8" w14:textId="77777777" w:rsidR="00200893" w:rsidRPr="00971C85" w:rsidRDefault="00200893" w:rsidP="00C66FA3">
            <w:pPr>
              <w:jc w:val="right"/>
              <w:rPr>
                <w:rFonts w:cstheme="minorHAnsi"/>
                <w:color w:val="000000"/>
                <w:sz w:val="20"/>
              </w:rPr>
            </w:pPr>
            <w:r w:rsidRPr="00971C85">
              <w:rPr>
                <w:rFonts w:cstheme="minorHAnsi"/>
                <w:color w:val="000000"/>
                <w:sz w:val="20"/>
              </w:rPr>
              <w:t>223</w:t>
            </w:r>
          </w:p>
        </w:tc>
        <w:tc>
          <w:tcPr>
            <w:tcW w:w="1434" w:type="dxa"/>
            <w:tcBorders>
              <w:right w:val="single" w:sz="18" w:space="0" w:color="auto"/>
            </w:tcBorders>
            <w:vAlign w:val="bottom"/>
          </w:tcPr>
          <w:p w14:paraId="41480769" w14:textId="77777777" w:rsidR="00200893" w:rsidRPr="00971C85" w:rsidRDefault="00200893" w:rsidP="00C66FA3">
            <w:pPr>
              <w:jc w:val="right"/>
              <w:rPr>
                <w:rFonts w:cstheme="minorHAnsi"/>
                <w:color w:val="000000"/>
                <w:sz w:val="20"/>
              </w:rPr>
            </w:pPr>
            <w:r w:rsidRPr="00971C85">
              <w:rPr>
                <w:rFonts w:cstheme="minorHAnsi"/>
                <w:color w:val="000000"/>
                <w:sz w:val="20"/>
              </w:rPr>
              <w:t>6.20E-04</w:t>
            </w:r>
          </w:p>
        </w:tc>
      </w:tr>
      <w:tr w:rsidR="00200893" w:rsidRPr="00971C85" w14:paraId="5189AD90" w14:textId="77777777" w:rsidTr="00C66FA3">
        <w:trPr>
          <w:jc w:val="center"/>
        </w:trPr>
        <w:tc>
          <w:tcPr>
            <w:tcW w:w="1433" w:type="dxa"/>
            <w:tcBorders>
              <w:right w:val="single" w:sz="18" w:space="0" w:color="auto"/>
            </w:tcBorders>
          </w:tcPr>
          <w:p w14:paraId="5C3440A8"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BA1435A" w14:textId="77777777" w:rsidR="00200893" w:rsidRPr="00971C85" w:rsidRDefault="00200893" w:rsidP="00C66FA3">
            <w:pPr>
              <w:rPr>
                <w:rFonts w:cstheme="minorHAnsi"/>
                <w:color w:val="000000"/>
                <w:sz w:val="20"/>
              </w:rPr>
            </w:pPr>
            <w:r w:rsidRPr="00971C85">
              <w:rPr>
                <w:rFonts w:cstheme="minorHAnsi"/>
                <w:color w:val="000000"/>
                <w:sz w:val="20"/>
              </w:rPr>
              <w:t>NANOG</w:t>
            </w:r>
          </w:p>
        </w:tc>
        <w:tc>
          <w:tcPr>
            <w:tcW w:w="1562" w:type="dxa"/>
            <w:vAlign w:val="bottom"/>
          </w:tcPr>
          <w:p w14:paraId="54A1A7C4" w14:textId="77777777" w:rsidR="00200893" w:rsidRPr="00971C85" w:rsidRDefault="00200893" w:rsidP="00C66FA3">
            <w:pPr>
              <w:rPr>
                <w:rFonts w:cstheme="minorHAnsi"/>
                <w:color w:val="000000"/>
                <w:sz w:val="20"/>
              </w:rPr>
            </w:pPr>
            <w:r w:rsidRPr="00971C85">
              <w:rPr>
                <w:rFonts w:cstheme="minorHAnsi"/>
                <w:color w:val="000000"/>
                <w:sz w:val="20"/>
              </w:rPr>
              <w:t>F5GZI2</w:t>
            </w:r>
          </w:p>
        </w:tc>
        <w:tc>
          <w:tcPr>
            <w:tcW w:w="1434" w:type="dxa"/>
            <w:vAlign w:val="bottom"/>
          </w:tcPr>
          <w:p w14:paraId="58ADDC66" w14:textId="77777777" w:rsidR="00200893" w:rsidRPr="00971C85" w:rsidRDefault="00200893" w:rsidP="00C66FA3">
            <w:pPr>
              <w:rPr>
                <w:rFonts w:cstheme="minorHAnsi"/>
                <w:color w:val="000000"/>
                <w:sz w:val="20"/>
              </w:rPr>
            </w:pPr>
            <w:r w:rsidRPr="00971C85">
              <w:rPr>
                <w:rFonts w:cstheme="minorHAnsi"/>
                <w:color w:val="000000"/>
                <w:sz w:val="20"/>
              </w:rPr>
              <w:t>476</w:t>
            </w:r>
          </w:p>
        </w:tc>
        <w:tc>
          <w:tcPr>
            <w:tcW w:w="1434" w:type="dxa"/>
            <w:tcBorders>
              <w:right w:val="single" w:sz="18" w:space="0" w:color="auto"/>
            </w:tcBorders>
            <w:vAlign w:val="bottom"/>
          </w:tcPr>
          <w:p w14:paraId="20ED18DD" w14:textId="77777777" w:rsidR="00200893" w:rsidRPr="00971C85" w:rsidRDefault="00200893" w:rsidP="00C66FA3">
            <w:pPr>
              <w:rPr>
                <w:rFonts w:cstheme="minorHAnsi"/>
                <w:color w:val="000000"/>
                <w:sz w:val="20"/>
              </w:rPr>
            </w:pPr>
            <w:r w:rsidRPr="00971C85">
              <w:rPr>
                <w:rFonts w:cstheme="minorHAnsi"/>
                <w:color w:val="000000"/>
                <w:sz w:val="20"/>
              </w:rPr>
              <w:t>6.45E-04</w:t>
            </w:r>
          </w:p>
        </w:tc>
        <w:tc>
          <w:tcPr>
            <w:tcW w:w="1434" w:type="dxa"/>
            <w:tcBorders>
              <w:left w:val="single" w:sz="18" w:space="0" w:color="auto"/>
            </w:tcBorders>
            <w:vAlign w:val="bottom"/>
          </w:tcPr>
          <w:p w14:paraId="42DF87AA" w14:textId="77777777" w:rsidR="00200893" w:rsidRPr="00971C85" w:rsidRDefault="00200893" w:rsidP="00C66FA3">
            <w:pPr>
              <w:rPr>
                <w:rFonts w:cstheme="minorHAnsi"/>
                <w:color w:val="000000"/>
                <w:sz w:val="20"/>
              </w:rPr>
            </w:pPr>
            <w:r w:rsidRPr="00971C85">
              <w:rPr>
                <w:rFonts w:cstheme="minorHAnsi"/>
                <w:color w:val="000000"/>
                <w:sz w:val="20"/>
              </w:rPr>
              <w:t>KRAS</w:t>
            </w:r>
          </w:p>
        </w:tc>
        <w:tc>
          <w:tcPr>
            <w:tcW w:w="1434" w:type="dxa"/>
            <w:vAlign w:val="bottom"/>
          </w:tcPr>
          <w:p w14:paraId="14645323" w14:textId="77777777" w:rsidR="00200893" w:rsidRPr="00971C85" w:rsidRDefault="00200893" w:rsidP="00C66FA3">
            <w:pPr>
              <w:rPr>
                <w:rFonts w:cstheme="minorHAnsi"/>
                <w:color w:val="000000"/>
                <w:sz w:val="20"/>
              </w:rPr>
            </w:pPr>
            <w:r w:rsidRPr="00971C85">
              <w:rPr>
                <w:rFonts w:cstheme="minorHAnsi"/>
                <w:color w:val="000000"/>
                <w:sz w:val="20"/>
              </w:rPr>
              <w:t>G3V4K2</w:t>
            </w:r>
          </w:p>
        </w:tc>
        <w:tc>
          <w:tcPr>
            <w:tcW w:w="1434" w:type="dxa"/>
            <w:vAlign w:val="bottom"/>
          </w:tcPr>
          <w:p w14:paraId="67D6190A" w14:textId="77777777" w:rsidR="00200893" w:rsidRPr="00971C85" w:rsidRDefault="00200893" w:rsidP="00C66FA3">
            <w:pPr>
              <w:jc w:val="right"/>
              <w:rPr>
                <w:rFonts w:cstheme="minorHAnsi"/>
                <w:color w:val="000000"/>
                <w:sz w:val="20"/>
              </w:rPr>
            </w:pPr>
            <w:r w:rsidRPr="00971C85">
              <w:rPr>
                <w:rFonts w:cstheme="minorHAnsi"/>
                <w:color w:val="000000"/>
                <w:sz w:val="20"/>
              </w:rPr>
              <w:t>443</w:t>
            </w:r>
          </w:p>
        </w:tc>
        <w:tc>
          <w:tcPr>
            <w:tcW w:w="1434" w:type="dxa"/>
            <w:tcBorders>
              <w:right w:val="single" w:sz="18" w:space="0" w:color="auto"/>
            </w:tcBorders>
            <w:vAlign w:val="bottom"/>
          </w:tcPr>
          <w:p w14:paraId="1B8B7EBC" w14:textId="77777777" w:rsidR="00200893" w:rsidRPr="00971C85" w:rsidRDefault="00200893" w:rsidP="00C66FA3">
            <w:pPr>
              <w:jc w:val="right"/>
              <w:rPr>
                <w:rFonts w:cstheme="minorHAnsi"/>
                <w:color w:val="000000"/>
                <w:sz w:val="20"/>
              </w:rPr>
            </w:pPr>
            <w:r w:rsidRPr="00971C85">
              <w:rPr>
                <w:rFonts w:cstheme="minorHAnsi"/>
                <w:color w:val="000000"/>
                <w:sz w:val="20"/>
              </w:rPr>
              <w:t>6.20E-04</w:t>
            </w:r>
          </w:p>
        </w:tc>
      </w:tr>
      <w:tr w:rsidR="00200893" w:rsidRPr="00971C85" w14:paraId="6821126C" w14:textId="77777777" w:rsidTr="00C66FA3">
        <w:trPr>
          <w:jc w:val="center"/>
        </w:trPr>
        <w:tc>
          <w:tcPr>
            <w:tcW w:w="1433" w:type="dxa"/>
            <w:tcBorders>
              <w:right w:val="single" w:sz="18" w:space="0" w:color="auto"/>
            </w:tcBorders>
          </w:tcPr>
          <w:p w14:paraId="29D46127"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39FE7F6" w14:textId="77777777" w:rsidR="00200893" w:rsidRPr="00971C85" w:rsidRDefault="00200893" w:rsidP="00C66FA3">
            <w:pPr>
              <w:rPr>
                <w:rFonts w:cstheme="minorHAnsi"/>
                <w:color w:val="000000"/>
                <w:sz w:val="20"/>
              </w:rPr>
            </w:pPr>
            <w:r w:rsidRPr="00971C85">
              <w:rPr>
                <w:rFonts w:cstheme="minorHAnsi"/>
                <w:color w:val="000000"/>
                <w:sz w:val="20"/>
              </w:rPr>
              <w:t>COL1A1</w:t>
            </w:r>
          </w:p>
        </w:tc>
        <w:tc>
          <w:tcPr>
            <w:tcW w:w="1562" w:type="dxa"/>
            <w:vAlign w:val="bottom"/>
          </w:tcPr>
          <w:p w14:paraId="3892BD8E" w14:textId="77777777" w:rsidR="00200893" w:rsidRPr="00971C85" w:rsidRDefault="00200893" w:rsidP="00C66FA3">
            <w:pPr>
              <w:rPr>
                <w:rFonts w:cstheme="minorHAnsi"/>
                <w:color w:val="000000"/>
                <w:sz w:val="20"/>
              </w:rPr>
            </w:pPr>
            <w:r w:rsidRPr="00971C85">
              <w:rPr>
                <w:rFonts w:cstheme="minorHAnsi"/>
                <w:color w:val="000000"/>
                <w:sz w:val="20"/>
              </w:rPr>
              <w:t>I3L3H7</w:t>
            </w:r>
          </w:p>
        </w:tc>
        <w:tc>
          <w:tcPr>
            <w:tcW w:w="1434" w:type="dxa"/>
            <w:vAlign w:val="bottom"/>
          </w:tcPr>
          <w:p w14:paraId="707ECDB8" w14:textId="77777777" w:rsidR="00200893" w:rsidRPr="00971C85" w:rsidRDefault="00200893" w:rsidP="00C66FA3">
            <w:pPr>
              <w:rPr>
                <w:rFonts w:cstheme="minorHAnsi"/>
                <w:color w:val="000000"/>
                <w:sz w:val="20"/>
              </w:rPr>
            </w:pPr>
            <w:r w:rsidRPr="00971C85">
              <w:rPr>
                <w:rFonts w:cstheme="minorHAnsi"/>
                <w:color w:val="000000"/>
                <w:sz w:val="20"/>
              </w:rPr>
              <w:t>57</w:t>
            </w:r>
          </w:p>
        </w:tc>
        <w:tc>
          <w:tcPr>
            <w:tcW w:w="1434" w:type="dxa"/>
            <w:tcBorders>
              <w:right w:val="single" w:sz="18" w:space="0" w:color="auto"/>
            </w:tcBorders>
            <w:vAlign w:val="bottom"/>
          </w:tcPr>
          <w:p w14:paraId="4BA70394" w14:textId="77777777" w:rsidR="00200893" w:rsidRPr="00971C85" w:rsidRDefault="00200893" w:rsidP="00C66FA3">
            <w:pPr>
              <w:rPr>
                <w:rFonts w:cstheme="minorHAnsi"/>
                <w:color w:val="000000"/>
                <w:sz w:val="20"/>
              </w:rPr>
            </w:pPr>
            <w:r w:rsidRPr="00971C85">
              <w:rPr>
                <w:rFonts w:cstheme="minorHAnsi"/>
                <w:color w:val="000000"/>
                <w:sz w:val="20"/>
              </w:rPr>
              <w:t>6.27E-04</w:t>
            </w:r>
          </w:p>
        </w:tc>
        <w:tc>
          <w:tcPr>
            <w:tcW w:w="1434" w:type="dxa"/>
            <w:tcBorders>
              <w:left w:val="single" w:sz="18" w:space="0" w:color="auto"/>
            </w:tcBorders>
            <w:vAlign w:val="bottom"/>
          </w:tcPr>
          <w:p w14:paraId="614128CB" w14:textId="77777777" w:rsidR="00200893" w:rsidRPr="00971C85" w:rsidRDefault="00200893" w:rsidP="00C66FA3">
            <w:pPr>
              <w:rPr>
                <w:rFonts w:cstheme="minorHAnsi"/>
                <w:color w:val="000000"/>
                <w:sz w:val="20"/>
              </w:rPr>
            </w:pPr>
            <w:r w:rsidRPr="00971C85">
              <w:rPr>
                <w:rFonts w:cstheme="minorHAnsi"/>
                <w:color w:val="000000"/>
                <w:sz w:val="20"/>
              </w:rPr>
              <w:t>SUZ12</w:t>
            </w:r>
          </w:p>
        </w:tc>
        <w:tc>
          <w:tcPr>
            <w:tcW w:w="1434" w:type="dxa"/>
            <w:vAlign w:val="bottom"/>
          </w:tcPr>
          <w:p w14:paraId="1BC6E065" w14:textId="77777777" w:rsidR="00200893" w:rsidRPr="00971C85" w:rsidRDefault="00200893" w:rsidP="00C66FA3">
            <w:pPr>
              <w:rPr>
                <w:rFonts w:cstheme="minorHAnsi"/>
                <w:color w:val="000000"/>
                <w:sz w:val="20"/>
              </w:rPr>
            </w:pPr>
            <w:r w:rsidRPr="00971C85">
              <w:rPr>
                <w:rFonts w:cstheme="minorHAnsi"/>
                <w:color w:val="000000"/>
                <w:sz w:val="20"/>
              </w:rPr>
              <w:t>J3QQW9</w:t>
            </w:r>
          </w:p>
        </w:tc>
        <w:tc>
          <w:tcPr>
            <w:tcW w:w="1434" w:type="dxa"/>
            <w:vAlign w:val="bottom"/>
          </w:tcPr>
          <w:p w14:paraId="379B44B4" w14:textId="77777777" w:rsidR="00200893" w:rsidRPr="00971C85" w:rsidRDefault="00200893" w:rsidP="00C66FA3">
            <w:pPr>
              <w:jc w:val="right"/>
              <w:rPr>
                <w:rFonts w:cstheme="minorHAnsi"/>
                <w:color w:val="000000"/>
                <w:sz w:val="20"/>
              </w:rPr>
            </w:pPr>
            <w:r w:rsidRPr="00971C85">
              <w:rPr>
                <w:rFonts w:cstheme="minorHAnsi"/>
                <w:color w:val="000000"/>
                <w:sz w:val="20"/>
              </w:rPr>
              <w:t>344</w:t>
            </w:r>
          </w:p>
        </w:tc>
        <w:tc>
          <w:tcPr>
            <w:tcW w:w="1434" w:type="dxa"/>
            <w:tcBorders>
              <w:right w:val="single" w:sz="18" w:space="0" w:color="auto"/>
            </w:tcBorders>
            <w:vAlign w:val="bottom"/>
          </w:tcPr>
          <w:p w14:paraId="5AA78834" w14:textId="77777777" w:rsidR="00200893" w:rsidRPr="00971C85" w:rsidRDefault="00200893" w:rsidP="00C66FA3">
            <w:pPr>
              <w:jc w:val="right"/>
              <w:rPr>
                <w:rFonts w:cstheme="minorHAnsi"/>
                <w:color w:val="000000"/>
                <w:sz w:val="20"/>
              </w:rPr>
            </w:pPr>
            <w:r w:rsidRPr="00971C85">
              <w:rPr>
                <w:rFonts w:cstheme="minorHAnsi"/>
                <w:color w:val="000000"/>
                <w:sz w:val="20"/>
              </w:rPr>
              <w:t>6.15E-04</w:t>
            </w:r>
          </w:p>
        </w:tc>
      </w:tr>
      <w:tr w:rsidR="00200893" w:rsidRPr="00971C85" w14:paraId="18F3B3E9" w14:textId="77777777" w:rsidTr="00C66FA3">
        <w:trPr>
          <w:jc w:val="center"/>
        </w:trPr>
        <w:tc>
          <w:tcPr>
            <w:tcW w:w="1433" w:type="dxa"/>
            <w:tcBorders>
              <w:right w:val="single" w:sz="18" w:space="0" w:color="auto"/>
            </w:tcBorders>
          </w:tcPr>
          <w:p w14:paraId="57CCA9C7"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619A0A63" w14:textId="77777777" w:rsidR="00200893" w:rsidRPr="00971C85" w:rsidRDefault="00200893" w:rsidP="00C66FA3">
            <w:pPr>
              <w:rPr>
                <w:rFonts w:cstheme="minorHAnsi"/>
                <w:color w:val="000000"/>
                <w:sz w:val="20"/>
              </w:rPr>
            </w:pPr>
            <w:r w:rsidRPr="00971C85">
              <w:rPr>
                <w:rFonts w:cstheme="minorHAnsi"/>
                <w:color w:val="000000"/>
                <w:sz w:val="20"/>
              </w:rPr>
              <w:t>IQCB1</w:t>
            </w:r>
          </w:p>
        </w:tc>
        <w:tc>
          <w:tcPr>
            <w:tcW w:w="1562" w:type="dxa"/>
            <w:vAlign w:val="bottom"/>
          </w:tcPr>
          <w:p w14:paraId="6D8D62A9" w14:textId="77777777" w:rsidR="00200893" w:rsidRPr="00971C85" w:rsidRDefault="00200893" w:rsidP="00C66FA3">
            <w:pPr>
              <w:rPr>
                <w:rFonts w:cstheme="minorHAnsi"/>
                <w:color w:val="000000"/>
                <w:sz w:val="20"/>
              </w:rPr>
            </w:pPr>
            <w:r w:rsidRPr="00971C85">
              <w:rPr>
                <w:rFonts w:cstheme="minorHAnsi"/>
                <w:color w:val="000000"/>
                <w:sz w:val="20"/>
              </w:rPr>
              <w:t>C9J6Z7</w:t>
            </w:r>
          </w:p>
        </w:tc>
        <w:tc>
          <w:tcPr>
            <w:tcW w:w="1434" w:type="dxa"/>
            <w:vAlign w:val="bottom"/>
          </w:tcPr>
          <w:p w14:paraId="640EE068" w14:textId="77777777" w:rsidR="00200893" w:rsidRPr="00971C85" w:rsidRDefault="00200893" w:rsidP="00C66FA3">
            <w:pPr>
              <w:rPr>
                <w:rFonts w:cstheme="minorHAnsi"/>
                <w:color w:val="000000"/>
                <w:sz w:val="20"/>
              </w:rPr>
            </w:pPr>
            <w:r w:rsidRPr="00971C85">
              <w:rPr>
                <w:rFonts w:cstheme="minorHAnsi"/>
                <w:color w:val="000000"/>
                <w:sz w:val="20"/>
              </w:rPr>
              <w:t>295</w:t>
            </w:r>
          </w:p>
        </w:tc>
        <w:tc>
          <w:tcPr>
            <w:tcW w:w="1434" w:type="dxa"/>
            <w:tcBorders>
              <w:right w:val="single" w:sz="18" w:space="0" w:color="auto"/>
            </w:tcBorders>
            <w:vAlign w:val="bottom"/>
          </w:tcPr>
          <w:p w14:paraId="29C3EF18" w14:textId="77777777" w:rsidR="00200893" w:rsidRPr="00971C85" w:rsidRDefault="00200893" w:rsidP="00C66FA3">
            <w:pPr>
              <w:rPr>
                <w:rFonts w:cstheme="minorHAnsi"/>
                <w:color w:val="000000"/>
                <w:sz w:val="20"/>
              </w:rPr>
            </w:pPr>
            <w:r w:rsidRPr="00971C85">
              <w:rPr>
                <w:rFonts w:cstheme="minorHAnsi"/>
                <w:color w:val="000000"/>
                <w:sz w:val="20"/>
              </w:rPr>
              <w:t>6.22E-04</w:t>
            </w:r>
          </w:p>
        </w:tc>
        <w:tc>
          <w:tcPr>
            <w:tcW w:w="1434" w:type="dxa"/>
            <w:tcBorders>
              <w:left w:val="single" w:sz="18" w:space="0" w:color="auto"/>
            </w:tcBorders>
            <w:vAlign w:val="bottom"/>
          </w:tcPr>
          <w:p w14:paraId="5CB8221E" w14:textId="77777777" w:rsidR="00200893" w:rsidRPr="00971C85" w:rsidRDefault="00200893" w:rsidP="00C66FA3">
            <w:pPr>
              <w:rPr>
                <w:rFonts w:cstheme="minorHAnsi"/>
                <w:color w:val="000000"/>
                <w:sz w:val="20"/>
              </w:rPr>
            </w:pPr>
            <w:r w:rsidRPr="00971C85">
              <w:rPr>
                <w:rFonts w:cstheme="minorHAnsi"/>
                <w:color w:val="000000"/>
                <w:sz w:val="20"/>
              </w:rPr>
              <w:t>TAGLN2</w:t>
            </w:r>
          </w:p>
        </w:tc>
        <w:tc>
          <w:tcPr>
            <w:tcW w:w="1434" w:type="dxa"/>
            <w:vAlign w:val="bottom"/>
          </w:tcPr>
          <w:p w14:paraId="1F01ADCB" w14:textId="77777777" w:rsidR="00200893" w:rsidRPr="00971C85" w:rsidRDefault="00200893" w:rsidP="00C66FA3">
            <w:pPr>
              <w:rPr>
                <w:rFonts w:cstheme="minorHAnsi"/>
                <w:color w:val="000000"/>
                <w:sz w:val="20"/>
              </w:rPr>
            </w:pPr>
            <w:r w:rsidRPr="00971C85">
              <w:rPr>
                <w:rFonts w:cstheme="minorHAnsi"/>
                <w:color w:val="000000"/>
                <w:sz w:val="20"/>
              </w:rPr>
              <w:t>P37802</w:t>
            </w:r>
          </w:p>
        </w:tc>
        <w:tc>
          <w:tcPr>
            <w:tcW w:w="1434" w:type="dxa"/>
            <w:vAlign w:val="bottom"/>
          </w:tcPr>
          <w:p w14:paraId="1E7516DF" w14:textId="77777777" w:rsidR="00200893" w:rsidRPr="00971C85" w:rsidRDefault="00200893" w:rsidP="00C66FA3">
            <w:pPr>
              <w:jc w:val="right"/>
              <w:rPr>
                <w:rFonts w:cstheme="minorHAnsi"/>
                <w:color w:val="000000"/>
                <w:sz w:val="20"/>
              </w:rPr>
            </w:pPr>
            <w:r w:rsidRPr="00971C85">
              <w:rPr>
                <w:rFonts w:cstheme="minorHAnsi"/>
                <w:color w:val="000000"/>
                <w:sz w:val="20"/>
              </w:rPr>
              <w:t>112</w:t>
            </w:r>
          </w:p>
        </w:tc>
        <w:tc>
          <w:tcPr>
            <w:tcW w:w="1434" w:type="dxa"/>
            <w:tcBorders>
              <w:right w:val="single" w:sz="18" w:space="0" w:color="auto"/>
            </w:tcBorders>
            <w:vAlign w:val="bottom"/>
          </w:tcPr>
          <w:p w14:paraId="0CFB1F7D" w14:textId="77777777" w:rsidR="00200893" w:rsidRPr="00971C85" w:rsidRDefault="00200893" w:rsidP="00C66FA3">
            <w:pPr>
              <w:jc w:val="right"/>
              <w:rPr>
                <w:rFonts w:cstheme="minorHAnsi"/>
                <w:color w:val="000000"/>
                <w:sz w:val="20"/>
              </w:rPr>
            </w:pPr>
            <w:r w:rsidRPr="00971C85">
              <w:rPr>
                <w:rFonts w:cstheme="minorHAnsi"/>
                <w:color w:val="000000"/>
                <w:sz w:val="20"/>
              </w:rPr>
              <w:t>6.09E-04</w:t>
            </w:r>
          </w:p>
        </w:tc>
      </w:tr>
      <w:tr w:rsidR="00200893" w:rsidRPr="00971C85" w14:paraId="70A41D1B" w14:textId="77777777" w:rsidTr="00C66FA3">
        <w:trPr>
          <w:jc w:val="center"/>
        </w:trPr>
        <w:tc>
          <w:tcPr>
            <w:tcW w:w="1433" w:type="dxa"/>
            <w:tcBorders>
              <w:right w:val="single" w:sz="18" w:space="0" w:color="auto"/>
            </w:tcBorders>
          </w:tcPr>
          <w:p w14:paraId="5849BFA5"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049FA28" w14:textId="77777777" w:rsidR="00200893" w:rsidRPr="00971C85" w:rsidRDefault="00200893" w:rsidP="00C66FA3">
            <w:pPr>
              <w:rPr>
                <w:rFonts w:cstheme="minorHAnsi"/>
                <w:color w:val="000000"/>
                <w:sz w:val="20"/>
              </w:rPr>
            </w:pPr>
            <w:r w:rsidRPr="00971C85">
              <w:rPr>
                <w:rFonts w:cstheme="minorHAnsi"/>
                <w:color w:val="000000"/>
                <w:sz w:val="20"/>
              </w:rPr>
              <w:t>EEF1A1</w:t>
            </w:r>
          </w:p>
        </w:tc>
        <w:tc>
          <w:tcPr>
            <w:tcW w:w="1562" w:type="dxa"/>
            <w:vAlign w:val="bottom"/>
          </w:tcPr>
          <w:p w14:paraId="510E8282" w14:textId="77777777" w:rsidR="00200893" w:rsidRPr="00971C85" w:rsidRDefault="00200893" w:rsidP="00C66FA3">
            <w:pPr>
              <w:rPr>
                <w:rFonts w:cstheme="minorHAnsi"/>
                <w:color w:val="000000"/>
                <w:sz w:val="20"/>
              </w:rPr>
            </w:pPr>
            <w:r w:rsidRPr="00971C85">
              <w:rPr>
                <w:rFonts w:cstheme="minorHAnsi"/>
                <w:color w:val="000000"/>
                <w:sz w:val="20"/>
              </w:rPr>
              <w:t>A0A087WV01</w:t>
            </w:r>
          </w:p>
        </w:tc>
        <w:tc>
          <w:tcPr>
            <w:tcW w:w="1434" w:type="dxa"/>
            <w:vAlign w:val="bottom"/>
          </w:tcPr>
          <w:p w14:paraId="34B194FC" w14:textId="77777777" w:rsidR="00200893" w:rsidRPr="00971C85" w:rsidRDefault="00200893" w:rsidP="00C66FA3">
            <w:pPr>
              <w:rPr>
                <w:rFonts w:cstheme="minorHAnsi"/>
                <w:color w:val="000000"/>
                <w:sz w:val="20"/>
              </w:rPr>
            </w:pPr>
            <w:r w:rsidRPr="00971C85">
              <w:rPr>
                <w:rFonts w:cstheme="minorHAnsi"/>
                <w:color w:val="000000"/>
                <w:sz w:val="20"/>
              </w:rPr>
              <w:t>386</w:t>
            </w:r>
          </w:p>
        </w:tc>
        <w:tc>
          <w:tcPr>
            <w:tcW w:w="1434" w:type="dxa"/>
            <w:tcBorders>
              <w:right w:val="single" w:sz="18" w:space="0" w:color="auto"/>
            </w:tcBorders>
            <w:vAlign w:val="bottom"/>
          </w:tcPr>
          <w:p w14:paraId="1BAD66A2" w14:textId="77777777" w:rsidR="00200893" w:rsidRPr="00971C85" w:rsidRDefault="00200893" w:rsidP="00C66FA3">
            <w:pPr>
              <w:rPr>
                <w:rFonts w:cstheme="minorHAnsi"/>
                <w:color w:val="000000"/>
                <w:sz w:val="20"/>
              </w:rPr>
            </w:pPr>
            <w:r w:rsidRPr="00971C85">
              <w:rPr>
                <w:rFonts w:cstheme="minorHAnsi"/>
                <w:color w:val="000000"/>
                <w:sz w:val="20"/>
              </w:rPr>
              <w:t>6.21E-04</w:t>
            </w:r>
          </w:p>
        </w:tc>
        <w:tc>
          <w:tcPr>
            <w:tcW w:w="1434" w:type="dxa"/>
            <w:tcBorders>
              <w:left w:val="single" w:sz="18" w:space="0" w:color="auto"/>
            </w:tcBorders>
            <w:vAlign w:val="bottom"/>
          </w:tcPr>
          <w:p w14:paraId="66471B95" w14:textId="77777777" w:rsidR="00200893" w:rsidRPr="00971C85" w:rsidRDefault="00200893" w:rsidP="00C66FA3">
            <w:pPr>
              <w:rPr>
                <w:rFonts w:cstheme="minorHAnsi"/>
                <w:color w:val="000000"/>
                <w:sz w:val="20"/>
              </w:rPr>
            </w:pPr>
            <w:r w:rsidRPr="00971C85">
              <w:rPr>
                <w:rFonts w:cstheme="minorHAnsi"/>
                <w:color w:val="000000"/>
                <w:sz w:val="20"/>
              </w:rPr>
              <w:t>UBL4A</w:t>
            </w:r>
          </w:p>
        </w:tc>
        <w:tc>
          <w:tcPr>
            <w:tcW w:w="1434" w:type="dxa"/>
            <w:vAlign w:val="bottom"/>
          </w:tcPr>
          <w:p w14:paraId="50FA0EF3" w14:textId="77777777" w:rsidR="00200893" w:rsidRPr="00971C85" w:rsidRDefault="00200893" w:rsidP="00C66FA3">
            <w:pPr>
              <w:rPr>
                <w:rFonts w:cstheme="minorHAnsi"/>
                <w:color w:val="000000"/>
                <w:sz w:val="20"/>
              </w:rPr>
            </w:pPr>
            <w:r w:rsidRPr="00971C85">
              <w:rPr>
                <w:rFonts w:cstheme="minorHAnsi"/>
                <w:color w:val="000000"/>
                <w:sz w:val="20"/>
              </w:rPr>
              <w:t>F8WB70</w:t>
            </w:r>
          </w:p>
        </w:tc>
        <w:tc>
          <w:tcPr>
            <w:tcW w:w="1434" w:type="dxa"/>
            <w:vAlign w:val="bottom"/>
          </w:tcPr>
          <w:p w14:paraId="241C68BB" w14:textId="77777777" w:rsidR="00200893" w:rsidRPr="00971C85" w:rsidRDefault="00200893" w:rsidP="00C66FA3">
            <w:pPr>
              <w:jc w:val="right"/>
              <w:rPr>
                <w:rFonts w:cstheme="minorHAnsi"/>
                <w:color w:val="000000"/>
                <w:sz w:val="20"/>
              </w:rPr>
            </w:pPr>
            <w:r w:rsidRPr="00971C85">
              <w:rPr>
                <w:rFonts w:cstheme="minorHAnsi"/>
                <w:color w:val="000000"/>
                <w:sz w:val="20"/>
              </w:rPr>
              <w:t>297</w:t>
            </w:r>
          </w:p>
        </w:tc>
        <w:tc>
          <w:tcPr>
            <w:tcW w:w="1434" w:type="dxa"/>
            <w:tcBorders>
              <w:right w:val="single" w:sz="18" w:space="0" w:color="auto"/>
            </w:tcBorders>
            <w:vAlign w:val="bottom"/>
          </w:tcPr>
          <w:p w14:paraId="70EA8959" w14:textId="77777777" w:rsidR="00200893" w:rsidRPr="00971C85" w:rsidRDefault="00200893" w:rsidP="00C66FA3">
            <w:pPr>
              <w:jc w:val="right"/>
              <w:rPr>
                <w:rFonts w:cstheme="minorHAnsi"/>
                <w:color w:val="000000"/>
                <w:sz w:val="20"/>
              </w:rPr>
            </w:pPr>
            <w:r w:rsidRPr="00971C85">
              <w:rPr>
                <w:rFonts w:cstheme="minorHAnsi"/>
                <w:color w:val="000000"/>
                <w:sz w:val="20"/>
              </w:rPr>
              <w:t>6.04E-04</w:t>
            </w:r>
          </w:p>
        </w:tc>
      </w:tr>
      <w:tr w:rsidR="00200893" w:rsidRPr="00971C85" w14:paraId="6E00D3F4" w14:textId="77777777" w:rsidTr="00C66FA3">
        <w:trPr>
          <w:jc w:val="center"/>
        </w:trPr>
        <w:tc>
          <w:tcPr>
            <w:tcW w:w="1433" w:type="dxa"/>
            <w:tcBorders>
              <w:right w:val="single" w:sz="18" w:space="0" w:color="auto"/>
            </w:tcBorders>
          </w:tcPr>
          <w:p w14:paraId="62FD85B9"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3000038" w14:textId="77777777" w:rsidR="00200893" w:rsidRPr="00971C85" w:rsidRDefault="00200893" w:rsidP="00C66FA3">
            <w:pPr>
              <w:rPr>
                <w:rFonts w:cstheme="minorHAnsi"/>
                <w:color w:val="000000"/>
                <w:sz w:val="20"/>
              </w:rPr>
            </w:pPr>
            <w:r w:rsidRPr="00971C85">
              <w:rPr>
                <w:rFonts w:cstheme="minorHAnsi"/>
                <w:color w:val="000000"/>
                <w:sz w:val="20"/>
              </w:rPr>
              <w:t>SRPK2</w:t>
            </w:r>
          </w:p>
        </w:tc>
        <w:tc>
          <w:tcPr>
            <w:tcW w:w="1562" w:type="dxa"/>
            <w:vAlign w:val="bottom"/>
          </w:tcPr>
          <w:p w14:paraId="22154168" w14:textId="77777777" w:rsidR="00200893" w:rsidRPr="00971C85" w:rsidRDefault="00200893" w:rsidP="00C66FA3">
            <w:pPr>
              <w:rPr>
                <w:rFonts w:cstheme="minorHAnsi"/>
                <w:color w:val="000000"/>
                <w:sz w:val="20"/>
              </w:rPr>
            </w:pPr>
            <w:r w:rsidRPr="00971C85">
              <w:rPr>
                <w:rFonts w:cstheme="minorHAnsi"/>
                <w:color w:val="000000"/>
                <w:sz w:val="20"/>
              </w:rPr>
              <w:t>C9J2M4</w:t>
            </w:r>
          </w:p>
        </w:tc>
        <w:tc>
          <w:tcPr>
            <w:tcW w:w="1434" w:type="dxa"/>
            <w:vAlign w:val="bottom"/>
          </w:tcPr>
          <w:p w14:paraId="247AFD30" w14:textId="77777777" w:rsidR="00200893" w:rsidRPr="00971C85" w:rsidRDefault="00200893" w:rsidP="00C66FA3">
            <w:pPr>
              <w:rPr>
                <w:rFonts w:cstheme="minorHAnsi"/>
                <w:color w:val="000000"/>
                <w:sz w:val="20"/>
              </w:rPr>
            </w:pPr>
            <w:r w:rsidRPr="00971C85">
              <w:rPr>
                <w:rFonts w:cstheme="minorHAnsi"/>
                <w:color w:val="000000"/>
                <w:sz w:val="20"/>
              </w:rPr>
              <w:t>449</w:t>
            </w:r>
          </w:p>
        </w:tc>
        <w:tc>
          <w:tcPr>
            <w:tcW w:w="1434" w:type="dxa"/>
            <w:tcBorders>
              <w:right w:val="single" w:sz="18" w:space="0" w:color="auto"/>
            </w:tcBorders>
            <w:vAlign w:val="bottom"/>
          </w:tcPr>
          <w:p w14:paraId="1D4FDC14" w14:textId="77777777" w:rsidR="00200893" w:rsidRPr="00971C85" w:rsidRDefault="00200893" w:rsidP="00C66FA3">
            <w:pPr>
              <w:rPr>
                <w:rFonts w:cstheme="minorHAnsi"/>
                <w:color w:val="000000"/>
                <w:sz w:val="20"/>
              </w:rPr>
            </w:pPr>
            <w:r w:rsidRPr="00971C85">
              <w:rPr>
                <w:rFonts w:cstheme="minorHAnsi"/>
                <w:color w:val="000000"/>
                <w:sz w:val="20"/>
              </w:rPr>
              <w:t>6.16E-04</w:t>
            </w:r>
          </w:p>
        </w:tc>
        <w:tc>
          <w:tcPr>
            <w:tcW w:w="1434" w:type="dxa"/>
            <w:tcBorders>
              <w:left w:val="single" w:sz="18" w:space="0" w:color="auto"/>
            </w:tcBorders>
            <w:vAlign w:val="bottom"/>
          </w:tcPr>
          <w:p w14:paraId="1BBAA33D" w14:textId="77777777" w:rsidR="00200893" w:rsidRPr="00971C85" w:rsidRDefault="00200893" w:rsidP="00C66FA3">
            <w:pPr>
              <w:rPr>
                <w:rFonts w:cstheme="minorHAnsi"/>
                <w:color w:val="000000"/>
                <w:sz w:val="20"/>
              </w:rPr>
            </w:pPr>
            <w:r w:rsidRPr="00971C85">
              <w:rPr>
                <w:rFonts w:cstheme="minorHAnsi"/>
                <w:color w:val="000000"/>
                <w:sz w:val="20"/>
              </w:rPr>
              <w:t>AKT1</w:t>
            </w:r>
          </w:p>
        </w:tc>
        <w:tc>
          <w:tcPr>
            <w:tcW w:w="1434" w:type="dxa"/>
            <w:vAlign w:val="bottom"/>
          </w:tcPr>
          <w:p w14:paraId="621528EF" w14:textId="77777777" w:rsidR="00200893" w:rsidRPr="00971C85" w:rsidRDefault="00200893" w:rsidP="00C66FA3">
            <w:pPr>
              <w:rPr>
                <w:rFonts w:cstheme="minorHAnsi"/>
                <w:color w:val="000000"/>
                <w:sz w:val="20"/>
              </w:rPr>
            </w:pPr>
            <w:r w:rsidRPr="00971C85">
              <w:rPr>
                <w:rFonts w:cstheme="minorHAnsi"/>
                <w:color w:val="000000"/>
                <w:sz w:val="20"/>
              </w:rPr>
              <w:t>A0A087WY56</w:t>
            </w:r>
          </w:p>
        </w:tc>
        <w:tc>
          <w:tcPr>
            <w:tcW w:w="1434" w:type="dxa"/>
            <w:vAlign w:val="bottom"/>
          </w:tcPr>
          <w:p w14:paraId="60D0477E" w14:textId="77777777" w:rsidR="00200893" w:rsidRPr="00971C85" w:rsidRDefault="00200893" w:rsidP="00C66FA3">
            <w:pPr>
              <w:jc w:val="right"/>
              <w:rPr>
                <w:rFonts w:cstheme="minorHAnsi"/>
                <w:color w:val="000000"/>
                <w:sz w:val="20"/>
              </w:rPr>
            </w:pPr>
            <w:r w:rsidRPr="00971C85">
              <w:rPr>
                <w:rFonts w:cstheme="minorHAnsi"/>
                <w:color w:val="000000"/>
                <w:sz w:val="20"/>
              </w:rPr>
              <w:t>323</w:t>
            </w:r>
          </w:p>
        </w:tc>
        <w:tc>
          <w:tcPr>
            <w:tcW w:w="1434" w:type="dxa"/>
            <w:tcBorders>
              <w:right w:val="single" w:sz="18" w:space="0" w:color="auto"/>
            </w:tcBorders>
            <w:vAlign w:val="bottom"/>
          </w:tcPr>
          <w:p w14:paraId="3153917A" w14:textId="77777777" w:rsidR="00200893" w:rsidRPr="00971C85" w:rsidRDefault="00200893" w:rsidP="00C66FA3">
            <w:pPr>
              <w:jc w:val="right"/>
              <w:rPr>
                <w:rFonts w:cstheme="minorHAnsi"/>
                <w:color w:val="000000"/>
                <w:sz w:val="20"/>
              </w:rPr>
            </w:pPr>
            <w:r w:rsidRPr="00971C85">
              <w:rPr>
                <w:rFonts w:cstheme="minorHAnsi"/>
                <w:color w:val="000000"/>
                <w:sz w:val="20"/>
              </w:rPr>
              <w:t>6.04E-04</w:t>
            </w:r>
          </w:p>
        </w:tc>
      </w:tr>
      <w:tr w:rsidR="00200893" w:rsidRPr="00971C85" w14:paraId="0C8439A5" w14:textId="77777777" w:rsidTr="00C66FA3">
        <w:trPr>
          <w:jc w:val="center"/>
        </w:trPr>
        <w:tc>
          <w:tcPr>
            <w:tcW w:w="1433" w:type="dxa"/>
            <w:tcBorders>
              <w:right w:val="single" w:sz="18" w:space="0" w:color="auto"/>
            </w:tcBorders>
          </w:tcPr>
          <w:p w14:paraId="30D0214A"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B99F238" w14:textId="77777777" w:rsidR="00200893" w:rsidRPr="00971C85" w:rsidRDefault="00200893" w:rsidP="00C66FA3">
            <w:pPr>
              <w:rPr>
                <w:rFonts w:cstheme="minorHAnsi"/>
                <w:color w:val="000000"/>
                <w:sz w:val="20"/>
              </w:rPr>
            </w:pPr>
            <w:r w:rsidRPr="00971C85">
              <w:rPr>
                <w:rFonts w:cstheme="minorHAnsi"/>
                <w:color w:val="000000"/>
                <w:sz w:val="20"/>
              </w:rPr>
              <w:t>HSPB1</w:t>
            </w:r>
          </w:p>
        </w:tc>
        <w:tc>
          <w:tcPr>
            <w:tcW w:w="1562" w:type="dxa"/>
            <w:vAlign w:val="bottom"/>
          </w:tcPr>
          <w:p w14:paraId="1BEE1C1F" w14:textId="77777777" w:rsidR="00200893" w:rsidRPr="00971C85" w:rsidRDefault="00200893" w:rsidP="00C66FA3">
            <w:pPr>
              <w:rPr>
                <w:rFonts w:cstheme="minorHAnsi"/>
                <w:color w:val="000000"/>
                <w:sz w:val="20"/>
              </w:rPr>
            </w:pPr>
            <w:r w:rsidRPr="00971C85">
              <w:rPr>
                <w:rFonts w:cstheme="minorHAnsi"/>
                <w:color w:val="000000"/>
                <w:sz w:val="20"/>
              </w:rPr>
              <w:t>C9J3N8</w:t>
            </w:r>
          </w:p>
        </w:tc>
        <w:tc>
          <w:tcPr>
            <w:tcW w:w="1434" w:type="dxa"/>
            <w:vAlign w:val="bottom"/>
          </w:tcPr>
          <w:p w14:paraId="18B99992" w14:textId="77777777" w:rsidR="00200893" w:rsidRPr="00971C85" w:rsidRDefault="00200893" w:rsidP="00C66FA3">
            <w:pPr>
              <w:rPr>
                <w:rFonts w:cstheme="minorHAnsi"/>
                <w:color w:val="000000"/>
                <w:sz w:val="20"/>
              </w:rPr>
            </w:pPr>
            <w:r w:rsidRPr="00971C85">
              <w:rPr>
                <w:rFonts w:cstheme="minorHAnsi"/>
                <w:color w:val="000000"/>
                <w:sz w:val="20"/>
              </w:rPr>
              <w:t>401</w:t>
            </w:r>
          </w:p>
        </w:tc>
        <w:tc>
          <w:tcPr>
            <w:tcW w:w="1434" w:type="dxa"/>
            <w:tcBorders>
              <w:right w:val="single" w:sz="18" w:space="0" w:color="auto"/>
            </w:tcBorders>
            <w:vAlign w:val="bottom"/>
          </w:tcPr>
          <w:p w14:paraId="23453462" w14:textId="77777777" w:rsidR="00200893" w:rsidRPr="00971C85" w:rsidRDefault="00200893" w:rsidP="00C66FA3">
            <w:pPr>
              <w:rPr>
                <w:rFonts w:cstheme="minorHAnsi"/>
                <w:color w:val="000000"/>
                <w:sz w:val="20"/>
              </w:rPr>
            </w:pPr>
            <w:r w:rsidRPr="00971C85">
              <w:rPr>
                <w:rFonts w:cstheme="minorHAnsi"/>
                <w:color w:val="000000"/>
                <w:sz w:val="20"/>
              </w:rPr>
              <w:t>6.15E-04</w:t>
            </w:r>
          </w:p>
        </w:tc>
        <w:tc>
          <w:tcPr>
            <w:tcW w:w="1434" w:type="dxa"/>
            <w:tcBorders>
              <w:left w:val="single" w:sz="18" w:space="0" w:color="auto"/>
            </w:tcBorders>
            <w:vAlign w:val="bottom"/>
          </w:tcPr>
          <w:p w14:paraId="30F74BE0" w14:textId="77777777" w:rsidR="00200893" w:rsidRPr="00971C85" w:rsidRDefault="00200893" w:rsidP="00C66FA3">
            <w:pPr>
              <w:rPr>
                <w:rFonts w:cstheme="minorHAnsi"/>
                <w:color w:val="000000"/>
                <w:sz w:val="20"/>
              </w:rPr>
            </w:pPr>
            <w:r w:rsidRPr="00971C85">
              <w:rPr>
                <w:rFonts w:cstheme="minorHAnsi"/>
                <w:color w:val="000000"/>
                <w:sz w:val="20"/>
              </w:rPr>
              <w:t>ATF2</w:t>
            </w:r>
          </w:p>
        </w:tc>
        <w:tc>
          <w:tcPr>
            <w:tcW w:w="1434" w:type="dxa"/>
            <w:vAlign w:val="bottom"/>
          </w:tcPr>
          <w:p w14:paraId="1A2693AA" w14:textId="77777777" w:rsidR="00200893" w:rsidRPr="00971C85" w:rsidRDefault="00200893" w:rsidP="00C66FA3">
            <w:pPr>
              <w:rPr>
                <w:rFonts w:cstheme="minorHAnsi"/>
                <w:color w:val="000000"/>
                <w:sz w:val="20"/>
              </w:rPr>
            </w:pPr>
            <w:r w:rsidRPr="00971C85">
              <w:rPr>
                <w:rFonts w:cstheme="minorHAnsi"/>
                <w:color w:val="000000"/>
                <w:sz w:val="20"/>
              </w:rPr>
              <w:t>B8ZZU6</w:t>
            </w:r>
          </w:p>
        </w:tc>
        <w:tc>
          <w:tcPr>
            <w:tcW w:w="1434" w:type="dxa"/>
            <w:vAlign w:val="bottom"/>
          </w:tcPr>
          <w:p w14:paraId="54FB9894" w14:textId="77777777" w:rsidR="00200893" w:rsidRPr="00971C85" w:rsidRDefault="00200893" w:rsidP="00C66FA3">
            <w:pPr>
              <w:jc w:val="right"/>
              <w:rPr>
                <w:rFonts w:cstheme="minorHAnsi"/>
                <w:color w:val="000000"/>
                <w:sz w:val="20"/>
              </w:rPr>
            </w:pPr>
            <w:r w:rsidRPr="00971C85">
              <w:rPr>
                <w:rFonts w:cstheme="minorHAnsi"/>
                <w:color w:val="000000"/>
                <w:sz w:val="20"/>
              </w:rPr>
              <w:t>215</w:t>
            </w:r>
          </w:p>
        </w:tc>
        <w:tc>
          <w:tcPr>
            <w:tcW w:w="1434" w:type="dxa"/>
            <w:tcBorders>
              <w:right w:val="single" w:sz="18" w:space="0" w:color="auto"/>
            </w:tcBorders>
            <w:vAlign w:val="bottom"/>
          </w:tcPr>
          <w:p w14:paraId="53194BF8" w14:textId="77777777" w:rsidR="00200893" w:rsidRPr="00971C85" w:rsidRDefault="00200893" w:rsidP="00C66FA3">
            <w:pPr>
              <w:jc w:val="right"/>
              <w:rPr>
                <w:rFonts w:cstheme="minorHAnsi"/>
                <w:color w:val="000000"/>
                <w:sz w:val="20"/>
              </w:rPr>
            </w:pPr>
            <w:r w:rsidRPr="00971C85">
              <w:rPr>
                <w:rFonts w:cstheme="minorHAnsi"/>
                <w:color w:val="000000"/>
                <w:sz w:val="20"/>
              </w:rPr>
              <w:t>6.04E-04</w:t>
            </w:r>
          </w:p>
        </w:tc>
      </w:tr>
      <w:tr w:rsidR="00200893" w:rsidRPr="00971C85" w14:paraId="7126AD23" w14:textId="77777777" w:rsidTr="00C66FA3">
        <w:trPr>
          <w:jc w:val="center"/>
        </w:trPr>
        <w:tc>
          <w:tcPr>
            <w:tcW w:w="1433" w:type="dxa"/>
            <w:tcBorders>
              <w:right w:val="single" w:sz="18" w:space="0" w:color="auto"/>
            </w:tcBorders>
          </w:tcPr>
          <w:p w14:paraId="47A42C88"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04D4317" w14:textId="77777777" w:rsidR="00200893" w:rsidRPr="00971C85" w:rsidRDefault="00200893" w:rsidP="00C66FA3">
            <w:pPr>
              <w:rPr>
                <w:rFonts w:cstheme="minorHAnsi"/>
                <w:color w:val="000000"/>
                <w:sz w:val="20"/>
              </w:rPr>
            </w:pPr>
            <w:r w:rsidRPr="00971C85">
              <w:rPr>
                <w:rFonts w:cstheme="minorHAnsi"/>
                <w:color w:val="000000"/>
                <w:sz w:val="20"/>
              </w:rPr>
              <w:t>TCTN3</w:t>
            </w:r>
          </w:p>
        </w:tc>
        <w:tc>
          <w:tcPr>
            <w:tcW w:w="1562" w:type="dxa"/>
            <w:vAlign w:val="bottom"/>
          </w:tcPr>
          <w:p w14:paraId="2F136920" w14:textId="77777777" w:rsidR="00200893" w:rsidRPr="00971C85" w:rsidRDefault="00200893" w:rsidP="00C66FA3">
            <w:pPr>
              <w:rPr>
                <w:rFonts w:cstheme="minorHAnsi"/>
                <w:color w:val="000000"/>
                <w:sz w:val="20"/>
              </w:rPr>
            </w:pPr>
            <w:r w:rsidRPr="00971C85">
              <w:rPr>
                <w:rFonts w:cstheme="minorHAnsi"/>
                <w:color w:val="000000"/>
                <w:sz w:val="20"/>
              </w:rPr>
              <w:t>A0A0C4DFN5</w:t>
            </w:r>
          </w:p>
        </w:tc>
        <w:tc>
          <w:tcPr>
            <w:tcW w:w="1434" w:type="dxa"/>
            <w:vAlign w:val="bottom"/>
          </w:tcPr>
          <w:p w14:paraId="16B4CB11" w14:textId="77777777" w:rsidR="00200893" w:rsidRPr="00971C85" w:rsidRDefault="00200893" w:rsidP="00C66FA3">
            <w:pPr>
              <w:rPr>
                <w:rFonts w:cstheme="minorHAnsi"/>
                <w:color w:val="000000"/>
                <w:sz w:val="20"/>
              </w:rPr>
            </w:pPr>
            <w:r w:rsidRPr="00971C85">
              <w:rPr>
                <w:rFonts w:cstheme="minorHAnsi"/>
                <w:color w:val="000000"/>
                <w:sz w:val="20"/>
              </w:rPr>
              <w:t>316</w:t>
            </w:r>
          </w:p>
        </w:tc>
        <w:tc>
          <w:tcPr>
            <w:tcW w:w="1434" w:type="dxa"/>
            <w:tcBorders>
              <w:right w:val="single" w:sz="18" w:space="0" w:color="auto"/>
            </w:tcBorders>
            <w:vAlign w:val="bottom"/>
          </w:tcPr>
          <w:p w14:paraId="30DF1641" w14:textId="77777777" w:rsidR="00200893" w:rsidRPr="00971C85" w:rsidRDefault="00200893" w:rsidP="00C66FA3">
            <w:pPr>
              <w:rPr>
                <w:rFonts w:cstheme="minorHAnsi"/>
                <w:color w:val="000000"/>
                <w:sz w:val="20"/>
              </w:rPr>
            </w:pPr>
            <w:r w:rsidRPr="00971C85">
              <w:rPr>
                <w:rFonts w:cstheme="minorHAnsi"/>
                <w:color w:val="000000"/>
                <w:sz w:val="20"/>
              </w:rPr>
              <w:t>6.14E-04</w:t>
            </w:r>
          </w:p>
        </w:tc>
        <w:tc>
          <w:tcPr>
            <w:tcW w:w="1434" w:type="dxa"/>
            <w:tcBorders>
              <w:left w:val="single" w:sz="18" w:space="0" w:color="auto"/>
            </w:tcBorders>
            <w:vAlign w:val="bottom"/>
          </w:tcPr>
          <w:p w14:paraId="79659599" w14:textId="77777777" w:rsidR="00200893" w:rsidRPr="00971C85" w:rsidRDefault="00200893" w:rsidP="00C66FA3">
            <w:pPr>
              <w:rPr>
                <w:rFonts w:cstheme="minorHAnsi"/>
                <w:color w:val="000000"/>
                <w:sz w:val="20"/>
              </w:rPr>
            </w:pPr>
            <w:r w:rsidRPr="00971C85">
              <w:rPr>
                <w:rFonts w:cstheme="minorHAnsi"/>
                <w:color w:val="000000"/>
                <w:sz w:val="20"/>
              </w:rPr>
              <w:t>RPA3</w:t>
            </w:r>
          </w:p>
        </w:tc>
        <w:tc>
          <w:tcPr>
            <w:tcW w:w="1434" w:type="dxa"/>
            <w:vAlign w:val="bottom"/>
          </w:tcPr>
          <w:p w14:paraId="4929148E" w14:textId="77777777" w:rsidR="00200893" w:rsidRPr="00971C85" w:rsidRDefault="00200893" w:rsidP="00C66FA3">
            <w:pPr>
              <w:rPr>
                <w:rFonts w:cstheme="minorHAnsi"/>
                <w:color w:val="000000"/>
                <w:sz w:val="20"/>
              </w:rPr>
            </w:pPr>
            <w:r w:rsidRPr="00971C85">
              <w:rPr>
                <w:rFonts w:cstheme="minorHAnsi"/>
                <w:color w:val="000000"/>
                <w:sz w:val="20"/>
              </w:rPr>
              <w:t>B5MC59</w:t>
            </w:r>
          </w:p>
        </w:tc>
        <w:tc>
          <w:tcPr>
            <w:tcW w:w="1434" w:type="dxa"/>
            <w:vAlign w:val="bottom"/>
          </w:tcPr>
          <w:p w14:paraId="48065CBC" w14:textId="77777777" w:rsidR="00200893" w:rsidRPr="00971C85" w:rsidRDefault="00200893" w:rsidP="00C66FA3">
            <w:pPr>
              <w:jc w:val="right"/>
              <w:rPr>
                <w:rFonts w:cstheme="minorHAnsi"/>
                <w:color w:val="000000"/>
                <w:sz w:val="20"/>
              </w:rPr>
            </w:pPr>
            <w:r w:rsidRPr="00971C85">
              <w:rPr>
                <w:rFonts w:cstheme="minorHAnsi"/>
                <w:color w:val="000000"/>
                <w:sz w:val="20"/>
              </w:rPr>
              <w:t>380</w:t>
            </w:r>
          </w:p>
        </w:tc>
        <w:tc>
          <w:tcPr>
            <w:tcW w:w="1434" w:type="dxa"/>
            <w:tcBorders>
              <w:right w:val="single" w:sz="18" w:space="0" w:color="auto"/>
            </w:tcBorders>
            <w:vAlign w:val="bottom"/>
          </w:tcPr>
          <w:p w14:paraId="37206746" w14:textId="77777777" w:rsidR="00200893" w:rsidRPr="00971C85" w:rsidRDefault="00200893" w:rsidP="00C66FA3">
            <w:pPr>
              <w:jc w:val="right"/>
              <w:rPr>
                <w:rFonts w:cstheme="minorHAnsi"/>
                <w:color w:val="000000"/>
                <w:sz w:val="20"/>
              </w:rPr>
            </w:pPr>
            <w:r w:rsidRPr="00971C85">
              <w:rPr>
                <w:rFonts w:cstheme="minorHAnsi"/>
                <w:color w:val="000000"/>
                <w:sz w:val="20"/>
              </w:rPr>
              <w:t>6.02E-04</w:t>
            </w:r>
          </w:p>
        </w:tc>
      </w:tr>
      <w:tr w:rsidR="00200893" w:rsidRPr="00971C85" w14:paraId="58681954" w14:textId="77777777" w:rsidTr="00C66FA3">
        <w:trPr>
          <w:jc w:val="center"/>
        </w:trPr>
        <w:tc>
          <w:tcPr>
            <w:tcW w:w="1433" w:type="dxa"/>
            <w:tcBorders>
              <w:right w:val="single" w:sz="18" w:space="0" w:color="auto"/>
            </w:tcBorders>
          </w:tcPr>
          <w:p w14:paraId="73CD0735"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B9A60E3" w14:textId="77777777" w:rsidR="00200893" w:rsidRPr="00971C85" w:rsidRDefault="00200893" w:rsidP="00C66FA3">
            <w:pPr>
              <w:rPr>
                <w:rFonts w:cstheme="minorHAnsi"/>
                <w:color w:val="000000"/>
                <w:sz w:val="20"/>
              </w:rPr>
            </w:pPr>
            <w:r w:rsidRPr="00971C85">
              <w:rPr>
                <w:rFonts w:cstheme="minorHAnsi"/>
                <w:color w:val="000000"/>
                <w:sz w:val="20"/>
              </w:rPr>
              <w:t>LGALS9</w:t>
            </w:r>
          </w:p>
        </w:tc>
        <w:tc>
          <w:tcPr>
            <w:tcW w:w="1562" w:type="dxa"/>
            <w:vAlign w:val="bottom"/>
          </w:tcPr>
          <w:p w14:paraId="0C8395D9" w14:textId="77777777" w:rsidR="00200893" w:rsidRPr="00971C85" w:rsidRDefault="00200893" w:rsidP="00C66FA3">
            <w:pPr>
              <w:rPr>
                <w:rFonts w:cstheme="minorHAnsi"/>
                <w:color w:val="000000"/>
                <w:sz w:val="20"/>
              </w:rPr>
            </w:pPr>
            <w:r w:rsidRPr="00971C85">
              <w:rPr>
                <w:rFonts w:cstheme="minorHAnsi"/>
                <w:color w:val="000000"/>
                <w:sz w:val="20"/>
              </w:rPr>
              <w:t>J3KS82</w:t>
            </w:r>
          </w:p>
        </w:tc>
        <w:tc>
          <w:tcPr>
            <w:tcW w:w="1434" w:type="dxa"/>
            <w:vAlign w:val="bottom"/>
          </w:tcPr>
          <w:p w14:paraId="2F184DD8" w14:textId="77777777" w:rsidR="00200893" w:rsidRPr="00971C85" w:rsidRDefault="00200893" w:rsidP="00C66FA3">
            <w:pPr>
              <w:rPr>
                <w:rFonts w:cstheme="minorHAnsi"/>
                <w:color w:val="000000"/>
                <w:sz w:val="20"/>
              </w:rPr>
            </w:pPr>
            <w:r w:rsidRPr="00971C85">
              <w:rPr>
                <w:rFonts w:cstheme="minorHAnsi"/>
                <w:color w:val="000000"/>
                <w:sz w:val="20"/>
              </w:rPr>
              <w:t>72</w:t>
            </w:r>
          </w:p>
        </w:tc>
        <w:tc>
          <w:tcPr>
            <w:tcW w:w="1434" w:type="dxa"/>
            <w:tcBorders>
              <w:right w:val="single" w:sz="18" w:space="0" w:color="auto"/>
            </w:tcBorders>
            <w:vAlign w:val="bottom"/>
          </w:tcPr>
          <w:p w14:paraId="526F3128" w14:textId="77777777" w:rsidR="00200893" w:rsidRPr="00971C85" w:rsidRDefault="00200893" w:rsidP="00C66FA3">
            <w:pPr>
              <w:rPr>
                <w:rFonts w:cstheme="minorHAnsi"/>
                <w:color w:val="000000"/>
                <w:sz w:val="20"/>
              </w:rPr>
            </w:pPr>
            <w:r w:rsidRPr="00971C85">
              <w:rPr>
                <w:rFonts w:cstheme="minorHAnsi"/>
                <w:color w:val="000000"/>
                <w:sz w:val="20"/>
              </w:rPr>
              <w:t>6.14E-04</w:t>
            </w:r>
          </w:p>
        </w:tc>
        <w:tc>
          <w:tcPr>
            <w:tcW w:w="1434" w:type="dxa"/>
            <w:tcBorders>
              <w:left w:val="single" w:sz="18" w:space="0" w:color="auto"/>
            </w:tcBorders>
            <w:vAlign w:val="bottom"/>
          </w:tcPr>
          <w:p w14:paraId="0EBDB5A2" w14:textId="77777777" w:rsidR="00200893" w:rsidRPr="00971C85" w:rsidRDefault="00200893" w:rsidP="00C66FA3">
            <w:pPr>
              <w:rPr>
                <w:rFonts w:cstheme="minorHAnsi"/>
                <w:color w:val="000000"/>
                <w:sz w:val="20"/>
              </w:rPr>
            </w:pPr>
            <w:r w:rsidRPr="00971C85">
              <w:rPr>
                <w:rFonts w:cstheme="minorHAnsi"/>
                <w:color w:val="000000"/>
                <w:sz w:val="20"/>
              </w:rPr>
              <w:t>MSN</w:t>
            </w:r>
          </w:p>
        </w:tc>
        <w:tc>
          <w:tcPr>
            <w:tcW w:w="1434" w:type="dxa"/>
            <w:vAlign w:val="bottom"/>
          </w:tcPr>
          <w:p w14:paraId="1EEDC31F" w14:textId="77777777" w:rsidR="00200893" w:rsidRPr="00971C85" w:rsidRDefault="00200893" w:rsidP="00C66FA3">
            <w:pPr>
              <w:rPr>
                <w:rFonts w:cstheme="minorHAnsi"/>
                <w:color w:val="000000"/>
                <w:sz w:val="20"/>
              </w:rPr>
            </w:pPr>
            <w:r w:rsidRPr="00971C85">
              <w:rPr>
                <w:rFonts w:cstheme="minorHAnsi"/>
                <w:color w:val="000000"/>
                <w:sz w:val="20"/>
              </w:rPr>
              <w:t>P26038</w:t>
            </w:r>
          </w:p>
        </w:tc>
        <w:tc>
          <w:tcPr>
            <w:tcW w:w="1434" w:type="dxa"/>
            <w:vAlign w:val="bottom"/>
          </w:tcPr>
          <w:p w14:paraId="226349BD" w14:textId="77777777" w:rsidR="00200893" w:rsidRPr="00971C85" w:rsidRDefault="00200893" w:rsidP="00C66FA3">
            <w:pPr>
              <w:jc w:val="right"/>
              <w:rPr>
                <w:rFonts w:cstheme="minorHAnsi"/>
                <w:color w:val="000000"/>
                <w:sz w:val="20"/>
              </w:rPr>
            </w:pPr>
            <w:r w:rsidRPr="00971C85">
              <w:rPr>
                <w:rFonts w:cstheme="minorHAnsi"/>
                <w:color w:val="000000"/>
                <w:sz w:val="20"/>
              </w:rPr>
              <w:t>126</w:t>
            </w:r>
          </w:p>
        </w:tc>
        <w:tc>
          <w:tcPr>
            <w:tcW w:w="1434" w:type="dxa"/>
            <w:tcBorders>
              <w:right w:val="single" w:sz="18" w:space="0" w:color="auto"/>
            </w:tcBorders>
            <w:vAlign w:val="bottom"/>
          </w:tcPr>
          <w:p w14:paraId="5610AA74" w14:textId="77777777" w:rsidR="00200893" w:rsidRPr="00971C85" w:rsidRDefault="00200893" w:rsidP="00C66FA3">
            <w:pPr>
              <w:jc w:val="right"/>
              <w:rPr>
                <w:rFonts w:cstheme="minorHAnsi"/>
                <w:color w:val="000000"/>
                <w:sz w:val="20"/>
              </w:rPr>
            </w:pPr>
            <w:r w:rsidRPr="00971C85">
              <w:rPr>
                <w:rFonts w:cstheme="minorHAnsi"/>
                <w:color w:val="000000"/>
                <w:sz w:val="20"/>
              </w:rPr>
              <w:t>6.00E-04</w:t>
            </w:r>
          </w:p>
        </w:tc>
      </w:tr>
      <w:tr w:rsidR="00200893" w:rsidRPr="00971C85" w14:paraId="739D9F06" w14:textId="77777777" w:rsidTr="00C66FA3">
        <w:trPr>
          <w:jc w:val="center"/>
        </w:trPr>
        <w:tc>
          <w:tcPr>
            <w:tcW w:w="1433" w:type="dxa"/>
            <w:tcBorders>
              <w:right w:val="single" w:sz="18" w:space="0" w:color="auto"/>
            </w:tcBorders>
          </w:tcPr>
          <w:p w14:paraId="2CA088A7"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5A7400B" w14:textId="77777777" w:rsidR="00200893" w:rsidRPr="00971C85" w:rsidRDefault="00200893" w:rsidP="00C66FA3">
            <w:pPr>
              <w:rPr>
                <w:rFonts w:cstheme="minorHAnsi"/>
                <w:color w:val="000000"/>
                <w:sz w:val="20"/>
              </w:rPr>
            </w:pPr>
            <w:r w:rsidRPr="00971C85">
              <w:rPr>
                <w:rFonts w:cstheme="minorHAnsi"/>
                <w:color w:val="000000"/>
                <w:sz w:val="20"/>
              </w:rPr>
              <w:t>NEDD8</w:t>
            </w:r>
          </w:p>
        </w:tc>
        <w:tc>
          <w:tcPr>
            <w:tcW w:w="1562" w:type="dxa"/>
            <w:vAlign w:val="bottom"/>
          </w:tcPr>
          <w:p w14:paraId="1C50A384" w14:textId="77777777" w:rsidR="00200893" w:rsidRPr="00971C85" w:rsidRDefault="00200893" w:rsidP="00C66FA3">
            <w:pPr>
              <w:rPr>
                <w:rFonts w:cstheme="minorHAnsi"/>
                <w:color w:val="000000"/>
                <w:sz w:val="20"/>
              </w:rPr>
            </w:pPr>
            <w:r w:rsidRPr="00971C85">
              <w:rPr>
                <w:rFonts w:cstheme="minorHAnsi"/>
                <w:color w:val="000000"/>
                <w:sz w:val="20"/>
              </w:rPr>
              <w:t>F8VSA6</w:t>
            </w:r>
          </w:p>
        </w:tc>
        <w:tc>
          <w:tcPr>
            <w:tcW w:w="1434" w:type="dxa"/>
            <w:vAlign w:val="bottom"/>
          </w:tcPr>
          <w:p w14:paraId="5C9DB74C" w14:textId="77777777" w:rsidR="00200893" w:rsidRPr="00971C85" w:rsidRDefault="00200893" w:rsidP="00C66FA3">
            <w:pPr>
              <w:rPr>
                <w:rFonts w:cstheme="minorHAnsi"/>
                <w:color w:val="000000"/>
                <w:sz w:val="20"/>
              </w:rPr>
            </w:pPr>
            <w:r w:rsidRPr="00971C85">
              <w:rPr>
                <w:rFonts w:cstheme="minorHAnsi"/>
                <w:color w:val="000000"/>
                <w:sz w:val="20"/>
              </w:rPr>
              <w:t>260</w:t>
            </w:r>
          </w:p>
        </w:tc>
        <w:tc>
          <w:tcPr>
            <w:tcW w:w="1434" w:type="dxa"/>
            <w:tcBorders>
              <w:right w:val="single" w:sz="18" w:space="0" w:color="auto"/>
            </w:tcBorders>
            <w:vAlign w:val="bottom"/>
          </w:tcPr>
          <w:p w14:paraId="298DCF3A" w14:textId="77777777" w:rsidR="00200893" w:rsidRPr="00971C85" w:rsidRDefault="00200893" w:rsidP="00C66FA3">
            <w:pPr>
              <w:rPr>
                <w:rFonts w:cstheme="minorHAnsi"/>
                <w:color w:val="000000"/>
                <w:sz w:val="20"/>
              </w:rPr>
            </w:pPr>
            <w:r w:rsidRPr="00971C85">
              <w:rPr>
                <w:rFonts w:cstheme="minorHAnsi"/>
                <w:color w:val="000000"/>
                <w:sz w:val="20"/>
              </w:rPr>
              <w:t>6.14E-04</w:t>
            </w:r>
          </w:p>
        </w:tc>
        <w:tc>
          <w:tcPr>
            <w:tcW w:w="1434" w:type="dxa"/>
            <w:tcBorders>
              <w:left w:val="single" w:sz="18" w:space="0" w:color="auto"/>
            </w:tcBorders>
            <w:vAlign w:val="bottom"/>
          </w:tcPr>
          <w:p w14:paraId="4053BE22" w14:textId="77777777" w:rsidR="00200893" w:rsidRPr="00971C85" w:rsidRDefault="00200893" w:rsidP="00C66FA3">
            <w:pPr>
              <w:rPr>
                <w:rFonts w:cstheme="minorHAnsi"/>
                <w:color w:val="000000"/>
                <w:sz w:val="20"/>
              </w:rPr>
            </w:pPr>
            <w:r w:rsidRPr="00971C85">
              <w:rPr>
                <w:rFonts w:cstheme="minorHAnsi"/>
                <w:color w:val="000000"/>
                <w:sz w:val="20"/>
              </w:rPr>
              <w:t>NEDD8</w:t>
            </w:r>
          </w:p>
        </w:tc>
        <w:tc>
          <w:tcPr>
            <w:tcW w:w="1434" w:type="dxa"/>
            <w:vAlign w:val="bottom"/>
          </w:tcPr>
          <w:p w14:paraId="67B204ED" w14:textId="77777777" w:rsidR="00200893" w:rsidRPr="00971C85" w:rsidRDefault="00200893" w:rsidP="00C66FA3">
            <w:pPr>
              <w:rPr>
                <w:rFonts w:cstheme="minorHAnsi"/>
                <w:color w:val="000000"/>
                <w:sz w:val="20"/>
              </w:rPr>
            </w:pPr>
            <w:r w:rsidRPr="00971C85">
              <w:rPr>
                <w:rFonts w:cstheme="minorHAnsi"/>
                <w:color w:val="000000"/>
                <w:sz w:val="20"/>
              </w:rPr>
              <w:t>F8VSA6</w:t>
            </w:r>
          </w:p>
        </w:tc>
        <w:tc>
          <w:tcPr>
            <w:tcW w:w="1434" w:type="dxa"/>
            <w:vAlign w:val="bottom"/>
          </w:tcPr>
          <w:p w14:paraId="3373EB7D" w14:textId="77777777" w:rsidR="00200893" w:rsidRPr="00971C85" w:rsidRDefault="00200893" w:rsidP="00C66FA3">
            <w:pPr>
              <w:jc w:val="right"/>
              <w:rPr>
                <w:rFonts w:cstheme="minorHAnsi"/>
                <w:color w:val="000000"/>
                <w:sz w:val="20"/>
              </w:rPr>
            </w:pPr>
            <w:r w:rsidRPr="00971C85">
              <w:rPr>
                <w:rFonts w:cstheme="minorHAnsi"/>
                <w:color w:val="000000"/>
                <w:sz w:val="20"/>
              </w:rPr>
              <w:t>260</w:t>
            </w:r>
          </w:p>
        </w:tc>
        <w:tc>
          <w:tcPr>
            <w:tcW w:w="1434" w:type="dxa"/>
            <w:tcBorders>
              <w:right w:val="single" w:sz="18" w:space="0" w:color="auto"/>
            </w:tcBorders>
            <w:vAlign w:val="bottom"/>
          </w:tcPr>
          <w:p w14:paraId="011DE9C3" w14:textId="77777777" w:rsidR="00200893" w:rsidRPr="00971C85" w:rsidRDefault="00200893" w:rsidP="00C66FA3">
            <w:pPr>
              <w:jc w:val="right"/>
              <w:rPr>
                <w:rFonts w:cstheme="minorHAnsi"/>
                <w:color w:val="000000"/>
                <w:sz w:val="20"/>
              </w:rPr>
            </w:pPr>
            <w:r w:rsidRPr="00971C85">
              <w:rPr>
                <w:rFonts w:cstheme="minorHAnsi"/>
                <w:color w:val="000000"/>
                <w:sz w:val="20"/>
              </w:rPr>
              <w:t>5.99E-04</w:t>
            </w:r>
          </w:p>
        </w:tc>
      </w:tr>
      <w:tr w:rsidR="00200893" w:rsidRPr="00971C85" w14:paraId="4BECCC5E" w14:textId="77777777" w:rsidTr="00C66FA3">
        <w:trPr>
          <w:jc w:val="center"/>
        </w:trPr>
        <w:tc>
          <w:tcPr>
            <w:tcW w:w="1433" w:type="dxa"/>
            <w:tcBorders>
              <w:right w:val="single" w:sz="18" w:space="0" w:color="auto"/>
            </w:tcBorders>
          </w:tcPr>
          <w:p w14:paraId="00EAAA70"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5993014" w14:textId="77777777" w:rsidR="00200893" w:rsidRPr="00971C85" w:rsidRDefault="00200893" w:rsidP="00C66FA3">
            <w:pPr>
              <w:rPr>
                <w:rFonts w:cstheme="minorHAnsi"/>
                <w:color w:val="000000"/>
                <w:sz w:val="20"/>
              </w:rPr>
            </w:pPr>
            <w:r w:rsidRPr="00971C85">
              <w:rPr>
                <w:rFonts w:cstheme="minorHAnsi"/>
                <w:color w:val="000000"/>
                <w:sz w:val="20"/>
              </w:rPr>
              <w:t>COL4A2</w:t>
            </w:r>
          </w:p>
        </w:tc>
        <w:tc>
          <w:tcPr>
            <w:tcW w:w="1562" w:type="dxa"/>
            <w:vAlign w:val="bottom"/>
          </w:tcPr>
          <w:p w14:paraId="20D63B3F" w14:textId="77777777" w:rsidR="00200893" w:rsidRPr="00971C85" w:rsidRDefault="00200893" w:rsidP="00C66FA3">
            <w:pPr>
              <w:rPr>
                <w:rFonts w:cstheme="minorHAnsi"/>
                <w:color w:val="000000"/>
                <w:sz w:val="20"/>
              </w:rPr>
            </w:pPr>
            <w:r w:rsidRPr="00971C85">
              <w:rPr>
                <w:rFonts w:cstheme="minorHAnsi"/>
                <w:color w:val="000000"/>
                <w:sz w:val="20"/>
              </w:rPr>
              <w:t>A0A087WY39</w:t>
            </w:r>
          </w:p>
        </w:tc>
        <w:tc>
          <w:tcPr>
            <w:tcW w:w="1434" w:type="dxa"/>
            <w:vAlign w:val="bottom"/>
          </w:tcPr>
          <w:p w14:paraId="55ABA5DE" w14:textId="77777777" w:rsidR="00200893" w:rsidRPr="00971C85" w:rsidRDefault="00200893" w:rsidP="00C66FA3">
            <w:pPr>
              <w:rPr>
                <w:rFonts w:cstheme="minorHAnsi"/>
                <w:color w:val="000000"/>
                <w:sz w:val="20"/>
              </w:rPr>
            </w:pPr>
            <w:r w:rsidRPr="00971C85">
              <w:rPr>
                <w:rFonts w:cstheme="minorHAnsi"/>
                <w:color w:val="000000"/>
                <w:sz w:val="20"/>
              </w:rPr>
              <w:t>41</w:t>
            </w:r>
          </w:p>
        </w:tc>
        <w:tc>
          <w:tcPr>
            <w:tcW w:w="1434" w:type="dxa"/>
            <w:tcBorders>
              <w:right w:val="single" w:sz="18" w:space="0" w:color="auto"/>
            </w:tcBorders>
            <w:vAlign w:val="bottom"/>
          </w:tcPr>
          <w:p w14:paraId="35072884" w14:textId="77777777" w:rsidR="00200893" w:rsidRPr="00971C85" w:rsidRDefault="00200893" w:rsidP="00C66FA3">
            <w:pPr>
              <w:rPr>
                <w:rFonts w:cstheme="minorHAnsi"/>
                <w:color w:val="000000"/>
                <w:sz w:val="20"/>
              </w:rPr>
            </w:pPr>
            <w:r w:rsidRPr="00971C85">
              <w:rPr>
                <w:rFonts w:cstheme="minorHAnsi"/>
                <w:color w:val="000000"/>
                <w:sz w:val="20"/>
              </w:rPr>
              <w:t>6.11E-04</w:t>
            </w:r>
          </w:p>
        </w:tc>
        <w:tc>
          <w:tcPr>
            <w:tcW w:w="1434" w:type="dxa"/>
            <w:tcBorders>
              <w:left w:val="single" w:sz="18" w:space="0" w:color="auto"/>
            </w:tcBorders>
            <w:vAlign w:val="bottom"/>
          </w:tcPr>
          <w:p w14:paraId="6EAA14E2" w14:textId="77777777" w:rsidR="00200893" w:rsidRPr="00971C85" w:rsidRDefault="00200893" w:rsidP="00C66FA3">
            <w:pPr>
              <w:rPr>
                <w:rFonts w:cstheme="minorHAnsi"/>
                <w:color w:val="000000"/>
                <w:sz w:val="20"/>
              </w:rPr>
            </w:pPr>
            <w:r w:rsidRPr="00971C85">
              <w:rPr>
                <w:rFonts w:cstheme="minorHAnsi"/>
                <w:color w:val="000000"/>
                <w:sz w:val="20"/>
              </w:rPr>
              <w:t>UNK</w:t>
            </w:r>
          </w:p>
        </w:tc>
        <w:tc>
          <w:tcPr>
            <w:tcW w:w="1434" w:type="dxa"/>
            <w:vAlign w:val="bottom"/>
          </w:tcPr>
          <w:p w14:paraId="0DF02681" w14:textId="77777777" w:rsidR="00200893" w:rsidRPr="00971C85" w:rsidRDefault="00200893" w:rsidP="00C66FA3">
            <w:pPr>
              <w:rPr>
                <w:rFonts w:cstheme="minorHAnsi"/>
                <w:color w:val="000000"/>
                <w:sz w:val="20"/>
              </w:rPr>
            </w:pPr>
            <w:r w:rsidRPr="00971C85">
              <w:rPr>
                <w:rFonts w:cstheme="minorHAnsi"/>
                <w:color w:val="000000"/>
                <w:sz w:val="20"/>
              </w:rPr>
              <w:t>K7EIZ1</w:t>
            </w:r>
          </w:p>
        </w:tc>
        <w:tc>
          <w:tcPr>
            <w:tcW w:w="1434" w:type="dxa"/>
            <w:vAlign w:val="bottom"/>
          </w:tcPr>
          <w:p w14:paraId="5101D4D7" w14:textId="77777777" w:rsidR="00200893" w:rsidRPr="00971C85" w:rsidRDefault="00200893" w:rsidP="00C66FA3">
            <w:pPr>
              <w:jc w:val="right"/>
              <w:rPr>
                <w:rFonts w:cstheme="minorHAnsi"/>
                <w:color w:val="000000"/>
                <w:sz w:val="20"/>
              </w:rPr>
            </w:pPr>
            <w:r w:rsidRPr="00971C85">
              <w:rPr>
                <w:rFonts w:cstheme="minorHAnsi"/>
                <w:color w:val="000000"/>
                <w:sz w:val="20"/>
              </w:rPr>
              <w:t>295</w:t>
            </w:r>
          </w:p>
        </w:tc>
        <w:tc>
          <w:tcPr>
            <w:tcW w:w="1434" w:type="dxa"/>
            <w:tcBorders>
              <w:right w:val="single" w:sz="18" w:space="0" w:color="auto"/>
            </w:tcBorders>
            <w:vAlign w:val="bottom"/>
          </w:tcPr>
          <w:p w14:paraId="4E4F1BDD" w14:textId="77777777" w:rsidR="00200893" w:rsidRPr="00971C85" w:rsidRDefault="00200893" w:rsidP="00C66FA3">
            <w:pPr>
              <w:jc w:val="right"/>
              <w:rPr>
                <w:rFonts w:cstheme="minorHAnsi"/>
                <w:color w:val="000000"/>
                <w:sz w:val="20"/>
              </w:rPr>
            </w:pPr>
            <w:r w:rsidRPr="00971C85">
              <w:rPr>
                <w:rFonts w:cstheme="minorHAnsi"/>
                <w:color w:val="000000"/>
                <w:sz w:val="20"/>
              </w:rPr>
              <w:t>5.96E-04</w:t>
            </w:r>
          </w:p>
        </w:tc>
      </w:tr>
      <w:tr w:rsidR="00200893" w:rsidRPr="00971C85" w14:paraId="14CEAD65" w14:textId="77777777" w:rsidTr="00C66FA3">
        <w:trPr>
          <w:jc w:val="center"/>
        </w:trPr>
        <w:tc>
          <w:tcPr>
            <w:tcW w:w="1433" w:type="dxa"/>
            <w:tcBorders>
              <w:right w:val="single" w:sz="18" w:space="0" w:color="auto"/>
            </w:tcBorders>
          </w:tcPr>
          <w:p w14:paraId="56691F3E"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9E07959" w14:textId="77777777" w:rsidR="00200893" w:rsidRPr="00971C85" w:rsidRDefault="00200893" w:rsidP="00C66FA3">
            <w:pPr>
              <w:rPr>
                <w:rFonts w:cstheme="minorHAnsi"/>
                <w:color w:val="000000"/>
                <w:sz w:val="20"/>
              </w:rPr>
            </w:pPr>
            <w:r w:rsidRPr="00971C85">
              <w:rPr>
                <w:rFonts w:cstheme="minorHAnsi"/>
                <w:color w:val="000000"/>
                <w:sz w:val="20"/>
              </w:rPr>
              <w:t>SHMT2</w:t>
            </w:r>
          </w:p>
        </w:tc>
        <w:tc>
          <w:tcPr>
            <w:tcW w:w="1562" w:type="dxa"/>
            <w:vAlign w:val="bottom"/>
          </w:tcPr>
          <w:p w14:paraId="539C0D6B" w14:textId="77777777" w:rsidR="00200893" w:rsidRPr="00971C85" w:rsidRDefault="00200893" w:rsidP="00C66FA3">
            <w:pPr>
              <w:rPr>
                <w:rFonts w:cstheme="minorHAnsi"/>
                <w:color w:val="000000"/>
                <w:sz w:val="20"/>
              </w:rPr>
            </w:pPr>
            <w:r w:rsidRPr="00971C85">
              <w:rPr>
                <w:rFonts w:cstheme="minorHAnsi"/>
                <w:color w:val="000000"/>
                <w:sz w:val="20"/>
              </w:rPr>
              <w:t>G3V241</w:t>
            </w:r>
          </w:p>
        </w:tc>
        <w:tc>
          <w:tcPr>
            <w:tcW w:w="1434" w:type="dxa"/>
            <w:vAlign w:val="bottom"/>
          </w:tcPr>
          <w:p w14:paraId="24BBA3A8" w14:textId="77777777" w:rsidR="00200893" w:rsidRPr="00971C85" w:rsidRDefault="00200893" w:rsidP="00C66FA3">
            <w:pPr>
              <w:rPr>
                <w:rFonts w:cstheme="minorHAnsi"/>
                <w:color w:val="000000"/>
                <w:sz w:val="20"/>
              </w:rPr>
            </w:pPr>
            <w:r w:rsidRPr="00971C85">
              <w:rPr>
                <w:rFonts w:cstheme="minorHAnsi"/>
                <w:color w:val="000000"/>
                <w:sz w:val="20"/>
              </w:rPr>
              <w:t>428</w:t>
            </w:r>
          </w:p>
        </w:tc>
        <w:tc>
          <w:tcPr>
            <w:tcW w:w="1434" w:type="dxa"/>
            <w:tcBorders>
              <w:right w:val="single" w:sz="18" w:space="0" w:color="auto"/>
            </w:tcBorders>
            <w:vAlign w:val="bottom"/>
          </w:tcPr>
          <w:p w14:paraId="4D821914" w14:textId="77777777" w:rsidR="00200893" w:rsidRPr="00971C85" w:rsidRDefault="00200893" w:rsidP="00C66FA3">
            <w:pPr>
              <w:rPr>
                <w:rFonts w:cstheme="minorHAnsi"/>
                <w:color w:val="000000"/>
                <w:sz w:val="20"/>
              </w:rPr>
            </w:pPr>
            <w:r w:rsidRPr="00971C85">
              <w:rPr>
                <w:rFonts w:cstheme="minorHAnsi"/>
                <w:color w:val="000000"/>
                <w:sz w:val="20"/>
              </w:rPr>
              <w:t>6.04E-04</w:t>
            </w:r>
          </w:p>
        </w:tc>
        <w:tc>
          <w:tcPr>
            <w:tcW w:w="1434" w:type="dxa"/>
            <w:tcBorders>
              <w:left w:val="single" w:sz="18" w:space="0" w:color="auto"/>
            </w:tcBorders>
            <w:vAlign w:val="bottom"/>
          </w:tcPr>
          <w:p w14:paraId="13090530" w14:textId="77777777" w:rsidR="00200893" w:rsidRPr="00971C85" w:rsidRDefault="00200893" w:rsidP="00C66FA3">
            <w:pPr>
              <w:rPr>
                <w:rFonts w:cstheme="minorHAnsi"/>
                <w:color w:val="000000"/>
                <w:sz w:val="20"/>
              </w:rPr>
            </w:pPr>
            <w:r w:rsidRPr="00971C85">
              <w:rPr>
                <w:rFonts w:cstheme="minorHAnsi"/>
                <w:color w:val="000000"/>
                <w:sz w:val="20"/>
              </w:rPr>
              <w:t>UBQLN4</w:t>
            </w:r>
          </w:p>
        </w:tc>
        <w:tc>
          <w:tcPr>
            <w:tcW w:w="1434" w:type="dxa"/>
            <w:vAlign w:val="bottom"/>
          </w:tcPr>
          <w:p w14:paraId="5C18ABA6" w14:textId="77777777" w:rsidR="00200893" w:rsidRPr="00971C85" w:rsidRDefault="00200893" w:rsidP="00C66FA3">
            <w:pPr>
              <w:rPr>
                <w:rFonts w:cstheme="minorHAnsi"/>
                <w:color w:val="000000"/>
                <w:sz w:val="20"/>
              </w:rPr>
            </w:pPr>
            <w:r w:rsidRPr="00971C85">
              <w:rPr>
                <w:rFonts w:cstheme="minorHAnsi"/>
                <w:color w:val="000000"/>
                <w:sz w:val="20"/>
              </w:rPr>
              <w:t>Q9NRR5</w:t>
            </w:r>
          </w:p>
        </w:tc>
        <w:tc>
          <w:tcPr>
            <w:tcW w:w="1434" w:type="dxa"/>
            <w:vAlign w:val="bottom"/>
          </w:tcPr>
          <w:p w14:paraId="397DD566" w14:textId="77777777" w:rsidR="00200893" w:rsidRPr="00971C85" w:rsidRDefault="00200893" w:rsidP="00C66FA3">
            <w:pPr>
              <w:jc w:val="right"/>
              <w:rPr>
                <w:rFonts w:cstheme="minorHAnsi"/>
                <w:color w:val="000000"/>
                <w:sz w:val="20"/>
              </w:rPr>
            </w:pPr>
            <w:r w:rsidRPr="00971C85">
              <w:rPr>
                <w:rFonts w:cstheme="minorHAnsi"/>
                <w:color w:val="000000"/>
                <w:sz w:val="20"/>
              </w:rPr>
              <w:t>185</w:t>
            </w:r>
          </w:p>
        </w:tc>
        <w:tc>
          <w:tcPr>
            <w:tcW w:w="1434" w:type="dxa"/>
            <w:tcBorders>
              <w:right w:val="single" w:sz="18" w:space="0" w:color="auto"/>
            </w:tcBorders>
            <w:vAlign w:val="bottom"/>
          </w:tcPr>
          <w:p w14:paraId="2B707895" w14:textId="77777777" w:rsidR="00200893" w:rsidRPr="00971C85" w:rsidRDefault="00200893" w:rsidP="00C66FA3">
            <w:pPr>
              <w:jc w:val="right"/>
              <w:rPr>
                <w:rFonts w:cstheme="minorHAnsi"/>
                <w:color w:val="000000"/>
                <w:sz w:val="20"/>
              </w:rPr>
            </w:pPr>
            <w:r w:rsidRPr="00971C85">
              <w:rPr>
                <w:rFonts w:cstheme="minorHAnsi"/>
                <w:color w:val="000000"/>
                <w:sz w:val="20"/>
              </w:rPr>
              <w:t>5.94E-04</w:t>
            </w:r>
          </w:p>
        </w:tc>
      </w:tr>
      <w:tr w:rsidR="00200893" w:rsidRPr="00971C85" w14:paraId="44D2DB8A" w14:textId="77777777" w:rsidTr="00C66FA3">
        <w:trPr>
          <w:jc w:val="center"/>
        </w:trPr>
        <w:tc>
          <w:tcPr>
            <w:tcW w:w="1433" w:type="dxa"/>
            <w:tcBorders>
              <w:right w:val="single" w:sz="18" w:space="0" w:color="auto"/>
            </w:tcBorders>
          </w:tcPr>
          <w:p w14:paraId="57DEB72F"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16266875" w14:textId="77777777" w:rsidR="00200893" w:rsidRPr="00971C85" w:rsidRDefault="00200893" w:rsidP="00C66FA3">
            <w:pPr>
              <w:rPr>
                <w:rFonts w:cstheme="minorHAnsi"/>
                <w:color w:val="000000"/>
                <w:sz w:val="20"/>
              </w:rPr>
            </w:pPr>
            <w:r w:rsidRPr="00971C85">
              <w:rPr>
                <w:rFonts w:cstheme="minorHAnsi"/>
                <w:color w:val="000000"/>
                <w:sz w:val="20"/>
              </w:rPr>
              <w:t>RPA3</w:t>
            </w:r>
          </w:p>
        </w:tc>
        <w:tc>
          <w:tcPr>
            <w:tcW w:w="1562" w:type="dxa"/>
            <w:vAlign w:val="bottom"/>
          </w:tcPr>
          <w:p w14:paraId="5A8216EF" w14:textId="77777777" w:rsidR="00200893" w:rsidRPr="00971C85" w:rsidRDefault="00200893" w:rsidP="00C66FA3">
            <w:pPr>
              <w:rPr>
                <w:rFonts w:cstheme="minorHAnsi"/>
                <w:color w:val="000000"/>
                <w:sz w:val="20"/>
              </w:rPr>
            </w:pPr>
            <w:r w:rsidRPr="00971C85">
              <w:rPr>
                <w:rFonts w:cstheme="minorHAnsi"/>
                <w:color w:val="000000"/>
                <w:sz w:val="20"/>
              </w:rPr>
              <w:t>B5MC59</w:t>
            </w:r>
          </w:p>
        </w:tc>
        <w:tc>
          <w:tcPr>
            <w:tcW w:w="1434" w:type="dxa"/>
            <w:vAlign w:val="bottom"/>
          </w:tcPr>
          <w:p w14:paraId="4BB6C523" w14:textId="77777777" w:rsidR="00200893" w:rsidRPr="00971C85" w:rsidRDefault="00200893" w:rsidP="00C66FA3">
            <w:pPr>
              <w:rPr>
                <w:rFonts w:cstheme="minorHAnsi"/>
                <w:color w:val="000000"/>
                <w:sz w:val="20"/>
              </w:rPr>
            </w:pPr>
            <w:r w:rsidRPr="00971C85">
              <w:rPr>
                <w:rFonts w:cstheme="minorHAnsi"/>
                <w:color w:val="000000"/>
                <w:sz w:val="20"/>
              </w:rPr>
              <w:t>380</w:t>
            </w:r>
          </w:p>
        </w:tc>
        <w:tc>
          <w:tcPr>
            <w:tcW w:w="1434" w:type="dxa"/>
            <w:tcBorders>
              <w:right w:val="single" w:sz="18" w:space="0" w:color="auto"/>
            </w:tcBorders>
            <w:vAlign w:val="bottom"/>
          </w:tcPr>
          <w:p w14:paraId="3DB5A249" w14:textId="77777777" w:rsidR="00200893" w:rsidRPr="00971C85" w:rsidRDefault="00200893" w:rsidP="00C66FA3">
            <w:pPr>
              <w:rPr>
                <w:rFonts w:cstheme="minorHAnsi"/>
                <w:color w:val="000000"/>
                <w:sz w:val="20"/>
              </w:rPr>
            </w:pPr>
            <w:r w:rsidRPr="00971C85">
              <w:rPr>
                <w:rFonts w:cstheme="minorHAnsi"/>
                <w:color w:val="000000"/>
                <w:sz w:val="20"/>
              </w:rPr>
              <w:t>6.00E-04</w:t>
            </w:r>
          </w:p>
        </w:tc>
        <w:tc>
          <w:tcPr>
            <w:tcW w:w="1434" w:type="dxa"/>
            <w:tcBorders>
              <w:left w:val="single" w:sz="18" w:space="0" w:color="auto"/>
            </w:tcBorders>
            <w:vAlign w:val="bottom"/>
          </w:tcPr>
          <w:p w14:paraId="7C1FAACD" w14:textId="77777777" w:rsidR="00200893" w:rsidRPr="00971C85" w:rsidRDefault="00200893" w:rsidP="00C66FA3">
            <w:pPr>
              <w:rPr>
                <w:rFonts w:cstheme="minorHAnsi"/>
                <w:color w:val="000000"/>
                <w:sz w:val="20"/>
              </w:rPr>
            </w:pPr>
            <w:r w:rsidRPr="00971C85">
              <w:rPr>
                <w:rFonts w:cstheme="minorHAnsi"/>
                <w:color w:val="000000"/>
                <w:sz w:val="20"/>
              </w:rPr>
              <w:t>SRC</w:t>
            </w:r>
          </w:p>
        </w:tc>
        <w:tc>
          <w:tcPr>
            <w:tcW w:w="1434" w:type="dxa"/>
            <w:vAlign w:val="bottom"/>
          </w:tcPr>
          <w:p w14:paraId="65E863F8" w14:textId="77777777" w:rsidR="00200893" w:rsidRPr="00971C85" w:rsidRDefault="00200893" w:rsidP="00C66FA3">
            <w:pPr>
              <w:rPr>
                <w:rFonts w:cstheme="minorHAnsi"/>
                <w:color w:val="000000"/>
                <w:sz w:val="20"/>
              </w:rPr>
            </w:pPr>
            <w:r w:rsidRPr="00971C85">
              <w:rPr>
                <w:rFonts w:cstheme="minorHAnsi"/>
                <w:color w:val="000000"/>
                <w:sz w:val="20"/>
              </w:rPr>
              <w:t>P12931</w:t>
            </w:r>
          </w:p>
        </w:tc>
        <w:tc>
          <w:tcPr>
            <w:tcW w:w="1434" w:type="dxa"/>
            <w:vAlign w:val="bottom"/>
          </w:tcPr>
          <w:p w14:paraId="1F5017B5" w14:textId="77777777" w:rsidR="00200893" w:rsidRPr="00971C85" w:rsidRDefault="00200893" w:rsidP="00C66FA3">
            <w:pPr>
              <w:jc w:val="right"/>
              <w:rPr>
                <w:rFonts w:cstheme="minorHAnsi"/>
                <w:color w:val="000000"/>
                <w:sz w:val="20"/>
              </w:rPr>
            </w:pPr>
            <w:r w:rsidRPr="00971C85">
              <w:rPr>
                <w:rFonts w:cstheme="minorHAnsi"/>
                <w:color w:val="000000"/>
                <w:sz w:val="20"/>
              </w:rPr>
              <w:t>348</w:t>
            </w:r>
          </w:p>
        </w:tc>
        <w:tc>
          <w:tcPr>
            <w:tcW w:w="1434" w:type="dxa"/>
            <w:tcBorders>
              <w:right w:val="single" w:sz="18" w:space="0" w:color="auto"/>
            </w:tcBorders>
            <w:vAlign w:val="bottom"/>
          </w:tcPr>
          <w:p w14:paraId="5EAA42D5" w14:textId="77777777" w:rsidR="00200893" w:rsidRPr="00971C85" w:rsidRDefault="00200893" w:rsidP="00C66FA3">
            <w:pPr>
              <w:jc w:val="right"/>
              <w:rPr>
                <w:rFonts w:cstheme="minorHAnsi"/>
                <w:color w:val="000000"/>
                <w:sz w:val="20"/>
              </w:rPr>
            </w:pPr>
            <w:r w:rsidRPr="00971C85">
              <w:rPr>
                <w:rFonts w:cstheme="minorHAnsi"/>
                <w:color w:val="000000"/>
                <w:sz w:val="20"/>
              </w:rPr>
              <w:t>5.91E-04</w:t>
            </w:r>
          </w:p>
        </w:tc>
      </w:tr>
      <w:tr w:rsidR="00200893" w:rsidRPr="00971C85" w14:paraId="5E0D9008" w14:textId="77777777" w:rsidTr="00C66FA3">
        <w:trPr>
          <w:jc w:val="center"/>
        </w:trPr>
        <w:tc>
          <w:tcPr>
            <w:tcW w:w="1433" w:type="dxa"/>
            <w:tcBorders>
              <w:right w:val="single" w:sz="18" w:space="0" w:color="auto"/>
            </w:tcBorders>
          </w:tcPr>
          <w:p w14:paraId="683D2821"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0D396284" w14:textId="77777777" w:rsidR="00200893" w:rsidRPr="00971C85" w:rsidRDefault="00200893" w:rsidP="00C66FA3">
            <w:pPr>
              <w:rPr>
                <w:rFonts w:cstheme="minorHAnsi"/>
                <w:color w:val="000000"/>
                <w:sz w:val="20"/>
              </w:rPr>
            </w:pPr>
            <w:r w:rsidRPr="00971C85">
              <w:rPr>
                <w:rFonts w:cstheme="minorHAnsi"/>
                <w:color w:val="000000"/>
                <w:sz w:val="20"/>
              </w:rPr>
              <w:t>PRKCA</w:t>
            </w:r>
          </w:p>
        </w:tc>
        <w:tc>
          <w:tcPr>
            <w:tcW w:w="1562" w:type="dxa"/>
            <w:vAlign w:val="bottom"/>
          </w:tcPr>
          <w:p w14:paraId="6D852456" w14:textId="77777777" w:rsidR="00200893" w:rsidRPr="00971C85" w:rsidRDefault="00200893" w:rsidP="00C66FA3">
            <w:pPr>
              <w:rPr>
                <w:rFonts w:cstheme="minorHAnsi"/>
                <w:color w:val="000000"/>
                <w:sz w:val="20"/>
              </w:rPr>
            </w:pPr>
            <w:r w:rsidRPr="00971C85">
              <w:rPr>
                <w:rFonts w:cstheme="minorHAnsi"/>
                <w:color w:val="000000"/>
                <w:sz w:val="20"/>
              </w:rPr>
              <w:t>J3KN97</w:t>
            </w:r>
          </w:p>
        </w:tc>
        <w:tc>
          <w:tcPr>
            <w:tcW w:w="1434" w:type="dxa"/>
            <w:vAlign w:val="bottom"/>
          </w:tcPr>
          <w:p w14:paraId="27CFF4E6" w14:textId="77777777" w:rsidR="00200893" w:rsidRPr="00971C85" w:rsidRDefault="00200893" w:rsidP="00C66FA3">
            <w:pPr>
              <w:rPr>
                <w:rFonts w:cstheme="minorHAnsi"/>
                <w:color w:val="000000"/>
                <w:sz w:val="20"/>
              </w:rPr>
            </w:pPr>
            <w:r w:rsidRPr="00971C85">
              <w:rPr>
                <w:rFonts w:cstheme="minorHAnsi"/>
                <w:color w:val="000000"/>
                <w:sz w:val="20"/>
              </w:rPr>
              <w:t>259</w:t>
            </w:r>
          </w:p>
        </w:tc>
        <w:tc>
          <w:tcPr>
            <w:tcW w:w="1434" w:type="dxa"/>
            <w:tcBorders>
              <w:right w:val="single" w:sz="18" w:space="0" w:color="auto"/>
            </w:tcBorders>
            <w:vAlign w:val="bottom"/>
          </w:tcPr>
          <w:p w14:paraId="6FF2E68E" w14:textId="77777777" w:rsidR="00200893" w:rsidRPr="00971C85" w:rsidRDefault="00200893" w:rsidP="00C66FA3">
            <w:pPr>
              <w:rPr>
                <w:rFonts w:cstheme="minorHAnsi"/>
                <w:color w:val="000000"/>
                <w:sz w:val="20"/>
              </w:rPr>
            </w:pPr>
            <w:r w:rsidRPr="00971C85">
              <w:rPr>
                <w:rFonts w:cstheme="minorHAnsi"/>
                <w:color w:val="000000"/>
                <w:sz w:val="20"/>
              </w:rPr>
              <w:t>5.98E-04</w:t>
            </w:r>
          </w:p>
        </w:tc>
        <w:tc>
          <w:tcPr>
            <w:tcW w:w="1434" w:type="dxa"/>
            <w:tcBorders>
              <w:left w:val="single" w:sz="18" w:space="0" w:color="auto"/>
            </w:tcBorders>
            <w:vAlign w:val="bottom"/>
          </w:tcPr>
          <w:p w14:paraId="5483CEF8" w14:textId="77777777" w:rsidR="00200893" w:rsidRPr="00971C85" w:rsidRDefault="00200893" w:rsidP="00C66FA3">
            <w:pPr>
              <w:rPr>
                <w:rFonts w:cstheme="minorHAnsi"/>
                <w:color w:val="000000"/>
                <w:sz w:val="20"/>
              </w:rPr>
            </w:pPr>
            <w:r w:rsidRPr="00971C85">
              <w:rPr>
                <w:rFonts w:cstheme="minorHAnsi"/>
                <w:color w:val="000000"/>
                <w:sz w:val="20"/>
              </w:rPr>
              <w:t>POT1</w:t>
            </w:r>
          </w:p>
        </w:tc>
        <w:tc>
          <w:tcPr>
            <w:tcW w:w="1434" w:type="dxa"/>
            <w:vAlign w:val="bottom"/>
          </w:tcPr>
          <w:p w14:paraId="5FA7E3D2" w14:textId="77777777" w:rsidR="00200893" w:rsidRPr="00971C85" w:rsidRDefault="00200893" w:rsidP="00C66FA3">
            <w:pPr>
              <w:rPr>
                <w:rFonts w:cstheme="minorHAnsi"/>
                <w:color w:val="000000"/>
                <w:sz w:val="20"/>
              </w:rPr>
            </w:pPr>
            <w:r w:rsidRPr="00971C85">
              <w:rPr>
                <w:rFonts w:cstheme="minorHAnsi"/>
                <w:color w:val="000000"/>
                <w:sz w:val="20"/>
              </w:rPr>
              <w:t>A8MTK3</w:t>
            </w:r>
          </w:p>
        </w:tc>
        <w:tc>
          <w:tcPr>
            <w:tcW w:w="1434" w:type="dxa"/>
            <w:vAlign w:val="bottom"/>
          </w:tcPr>
          <w:p w14:paraId="46DBE66D" w14:textId="77777777" w:rsidR="00200893" w:rsidRPr="00971C85" w:rsidRDefault="00200893" w:rsidP="00C66FA3">
            <w:pPr>
              <w:jc w:val="right"/>
              <w:rPr>
                <w:rFonts w:cstheme="minorHAnsi"/>
                <w:color w:val="000000"/>
                <w:sz w:val="20"/>
              </w:rPr>
            </w:pPr>
            <w:r w:rsidRPr="00971C85">
              <w:rPr>
                <w:rFonts w:cstheme="minorHAnsi"/>
                <w:color w:val="000000"/>
                <w:sz w:val="20"/>
              </w:rPr>
              <w:t>211</w:t>
            </w:r>
          </w:p>
        </w:tc>
        <w:tc>
          <w:tcPr>
            <w:tcW w:w="1434" w:type="dxa"/>
            <w:tcBorders>
              <w:right w:val="single" w:sz="18" w:space="0" w:color="auto"/>
            </w:tcBorders>
            <w:vAlign w:val="bottom"/>
          </w:tcPr>
          <w:p w14:paraId="7D23B617" w14:textId="77777777" w:rsidR="00200893" w:rsidRPr="00971C85" w:rsidRDefault="00200893" w:rsidP="00C66FA3">
            <w:pPr>
              <w:jc w:val="right"/>
              <w:rPr>
                <w:rFonts w:cstheme="minorHAnsi"/>
                <w:color w:val="000000"/>
                <w:sz w:val="20"/>
              </w:rPr>
            </w:pPr>
            <w:r w:rsidRPr="00971C85">
              <w:rPr>
                <w:rFonts w:cstheme="minorHAnsi"/>
                <w:color w:val="000000"/>
                <w:sz w:val="20"/>
              </w:rPr>
              <w:t>5.91E-04</w:t>
            </w:r>
          </w:p>
        </w:tc>
      </w:tr>
      <w:tr w:rsidR="00200893" w:rsidRPr="00971C85" w14:paraId="55D90B04" w14:textId="77777777" w:rsidTr="00C66FA3">
        <w:trPr>
          <w:jc w:val="center"/>
        </w:trPr>
        <w:tc>
          <w:tcPr>
            <w:tcW w:w="1433" w:type="dxa"/>
            <w:tcBorders>
              <w:right w:val="single" w:sz="18" w:space="0" w:color="auto"/>
            </w:tcBorders>
          </w:tcPr>
          <w:p w14:paraId="495B7087"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3F8BAEA" w14:textId="77777777" w:rsidR="00200893" w:rsidRPr="00971C85" w:rsidRDefault="00200893" w:rsidP="00C66FA3">
            <w:pPr>
              <w:rPr>
                <w:rFonts w:cstheme="minorHAnsi"/>
                <w:color w:val="000000"/>
                <w:sz w:val="20"/>
              </w:rPr>
            </w:pPr>
            <w:r w:rsidRPr="00971C85">
              <w:rPr>
                <w:rFonts w:cstheme="minorHAnsi"/>
                <w:color w:val="000000"/>
                <w:sz w:val="20"/>
              </w:rPr>
              <w:t>SMAD3</w:t>
            </w:r>
          </w:p>
        </w:tc>
        <w:tc>
          <w:tcPr>
            <w:tcW w:w="1562" w:type="dxa"/>
            <w:vAlign w:val="bottom"/>
          </w:tcPr>
          <w:p w14:paraId="082794FA" w14:textId="77777777" w:rsidR="00200893" w:rsidRPr="00971C85" w:rsidRDefault="00200893" w:rsidP="00C66FA3">
            <w:pPr>
              <w:rPr>
                <w:rFonts w:cstheme="minorHAnsi"/>
                <w:color w:val="000000"/>
                <w:sz w:val="20"/>
              </w:rPr>
            </w:pPr>
            <w:r w:rsidRPr="00971C85">
              <w:rPr>
                <w:rFonts w:cstheme="minorHAnsi"/>
                <w:color w:val="000000"/>
                <w:sz w:val="20"/>
              </w:rPr>
              <w:t>H0YKE2</w:t>
            </w:r>
          </w:p>
        </w:tc>
        <w:tc>
          <w:tcPr>
            <w:tcW w:w="1434" w:type="dxa"/>
            <w:vAlign w:val="bottom"/>
          </w:tcPr>
          <w:p w14:paraId="718AF8DC" w14:textId="77777777" w:rsidR="00200893" w:rsidRPr="00971C85" w:rsidRDefault="00200893" w:rsidP="00C66FA3">
            <w:pPr>
              <w:rPr>
                <w:rFonts w:cstheme="minorHAnsi"/>
                <w:color w:val="000000"/>
                <w:sz w:val="20"/>
              </w:rPr>
            </w:pPr>
            <w:r w:rsidRPr="00971C85">
              <w:rPr>
                <w:rFonts w:cstheme="minorHAnsi"/>
                <w:color w:val="000000"/>
                <w:sz w:val="20"/>
              </w:rPr>
              <w:t>372</w:t>
            </w:r>
          </w:p>
        </w:tc>
        <w:tc>
          <w:tcPr>
            <w:tcW w:w="1434" w:type="dxa"/>
            <w:tcBorders>
              <w:right w:val="single" w:sz="18" w:space="0" w:color="auto"/>
            </w:tcBorders>
            <w:vAlign w:val="bottom"/>
          </w:tcPr>
          <w:p w14:paraId="7B79F90B" w14:textId="77777777" w:rsidR="00200893" w:rsidRPr="00971C85" w:rsidRDefault="00200893" w:rsidP="00C66FA3">
            <w:pPr>
              <w:rPr>
                <w:rFonts w:cstheme="minorHAnsi"/>
                <w:color w:val="000000"/>
                <w:sz w:val="20"/>
              </w:rPr>
            </w:pPr>
            <w:r w:rsidRPr="00971C85">
              <w:rPr>
                <w:rFonts w:cstheme="minorHAnsi"/>
                <w:color w:val="000000"/>
                <w:sz w:val="20"/>
              </w:rPr>
              <w:t>5.98E-04</w:t>
            </w:r>
          </w:p>
        </w:tc>
        <w:tc>
          <w:tcPr>
            <w:tcW w:w="1434" w:type="dxa"/>
            <w:tcBorders>
              <w:left w:val="single" w:sz="18" w:space="0" w:color="auto"/>
            </w:tcBorders>
            <w:vAlign w:val="bottom"/>
          </w:tcPr>
          <w:p w14:paraId="11541535" w14:textId="77777777" w:rsidR="00200893" w:rsidRPr="00971C85" w:rsidRDefault="00200893" w:rsidP="00C66FA3">
            <w:pPr>
              <w:rPr>
                <w:rFonts w:cstheme="minorHAnsi"/>
                <w:color w:val="000000"/>
                <w:sz w:val="20"/>
              </w:rPr>
            </w:pPr>
            <w:r w:rsidRPr="00971C85">
              <w:rPr>
                <w:rFonts w:cstheme="minorHAnsi"/>
                <w:color w:val="000000"/>
                <w:sz w:val="20"/>
              </w:rPr>
              <w:t>CTNNB1</w:t>
            </w:r>
          </w:p>
        </w:tc>
        <w:tc>
          <w:tcPr>
            <w:tcW w:w="1434" w:type="dxa"/>
            <w:vAlign w:val="bottom"/>
          </w:tcPr>
          <w:p w14:paraId="61BE4F9E" w14:textId="77777777" w:rsidR="00200893" w:rsidRPr="00971C85" w:rsidRDefault="00200893" w:rsidP="00C66FA3">
            <w:pPr>
              <w:rPr>
                <w:rFonts w:cstheme="minorHAnsi"/>
                <w:color w:val="000000"/>
                <w:sz w:val="20"/>
              </w:rPr>
            </w:pPr>
            <w:r w:rsidRPr="00971C85">
              <w:rPr>
                <w:rFonts w:cstheme="minorHAnsi"/>
                <w:color w:val="000000"/>
                <w:sz w:val="20"/>
              </w:rPr>
              <w:t>B4DGU4</w:t>
            </w:r>
          </w:p>
        </w:tc>
        <w:tc>
          <w:tcPr>
            <w:tcW w:w="1434" w:type="dxa"/>
            <w:vAlign w:val="bottom"/>
          </w:tcPr>
          <w:p w14:paraId="5D015788" w14:textId="77777777" w:rsidR="00200893" w:rsidRPr="00971C85" w:rsidRDefault="00200893" w:rsidP="00C66FA3">
            <w:pPr>
              <w:jc w:val="right"/>
              <w:rPr>
                <w:rFonts w:cstheme="minorHAnsi"/>
                <w:color w:val="000000"/>
                <w:sz w:val="20"/>
              </w:rPr>
            </w:pPr>
            <w:r w:rsidRPr="00971C85">
              <w:rPr>
                <w:rFonts w:cstheme="minorHAnsi"/>
                <w:color w:val="000000"/>
                <w:sz w:val="20"/>
              </w:rPr>
              <w:t>349</w:t>
            </w:r>
          </w:p>
        </w:tc>
        <w:tc>
          <w:tcPr>
            <w:tcW w:w="1434" w:type="dxa"/>
            <w:tcBorders>
              <w:right w:val="single" w:sz="18" w:space="0" w:color="auto"/>
            </w:tcBorders>
            <w:vAlign w:val="bottom"/>
          </w:tcPr>
          <w:p w14:paraId="1787F545" w14:textId="77777777" w:rsidR="00200893" w:rsidRPr="00971C85" w:rsidRDefault="00200893" w:rsidP="00C66FA3">
            <w:pPr>
              <w:jc w:val="right"/>
              <w:rPr>
                <w:rFonts w:cstheme="minorHAnsi"/>
                <w:color w:val="000000"/>
                <w:sz w:val="20"/>
              </w:rPr>
            </w:pPr>
            <w:r w:rsidRPr="00971C85">
              <w:rPr>
                <w:rFonts w:cstheme="minorHAnsi"/>
                <w:color w:val="000000"/>
                <w:sz w:val="20"/>
              </w:rPr>
              <w:t>5.80E-04</w:t>
            </w:r>
          </w:p>
        </w:tc>
      </w:tr>
      <w:tr w:rsidR="00200893" w:rsidRPr="00971C85" w14:paraId="57A0F839" w14:textId="77777777" w:rsidTr="00C66FA3">
        <w:trPr>
          <w:jc w:val="center"/>
        </w:trPr>
        <w:tc>
          <w:tcPr>
            <w:tcW w:w="1433" w:type="dxa"/>
            <w:tcBorders>
              <w:right w:val="single" w:sz="18" w:space="0" w:color="auto"/>
            </w:tcBorders>
          </w:tcPr>
          <w:p w14:paraId="02888614"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A8C56C7" w14:textId="77777777" w:rsidR="00200893" w:rsidRPr="00971C85" w:rsidRDefault="00200893" w:rsidP="00C66FA3">
            <w:pPr>
              <w:rPr>
                <w:rFonts w:cstheme="minorHAnsi"/>
                <w:color w:val="000000"/>
                <w:sz w:val="20"/>
              </w:rPr>
            </w:pPr>
            <w:r w:rsidRPr="00971C85">
              <w:rPr>
                <w:rFonts w:cstheme="minorHAnsi"/>
                <w:color w:val="000000"/>
                <w:sz w:val="20"/>
              </w:rPr>
              <w:t>HECW2</w:t>
            </w:r>
          </w:p>
        </w:tc>
        <w:tc>
          <w:tcPr>
            <w:tcW w:w="1562" w:type="dxa"/>
            <w:vAlign w:val="bottom"/>
          </w:tcPr>
          <w:p w14:paraId="04E9DBE7" w14:textId="77777777" w:rsidR="00200893" w:rsidRPr="00971C85" w:rsidRDefault="00200893" w:rsidP="00C66FA3">
            <w:pPr>
              <w:rPr>
                <w:rFonts w:cstheme="minorHAnsi"/>
                <w:color w:val="000000"/>
                <w:sz w:val="20"/>
              </w:rPr>
            </w:pPr>
            <w:r w:rsidRPr="00971C85">
              <w:rPr>
                <w:rFonts w:cstheme="minorHAnsi"/>
                <w:color w:val="000000"/>
                <w:sz w:val="20"/>
              </w:rPr>
              <w:t>C9JHL2</w:t>
            </w:r>
          </w:p>
        </w:tc>
        <w:tc>
          <w:tcPr>
            <w:tcW w:w="1434" w:type="dxa"/>
            <w:vAlign w:val="bottom"/>
          </w:tcPr>
          <w:p w14:paraId="1AA5DB9A" w14:textId="77777777" w:rsidR="00200893" w:rsidRPr="00971C85" w:rsidRDefault="00200893" w:rsidP="00C66FA3">
            <w:pPr>
              <w:rPr>
                <w:rFonts w:cstheme="minorHAnsi"/>
                <w:color w:val="000000"/>
                <w:sz w:val="20"/>
              </w:rPr>
            </w:pPr>
            <w:r w:rsidRPr="00971C85">
              <w:rPr>
                <w:rFonts w:cstheme="minorHAnsi"/>
                <w:color w:val="000000"/>
                <w:sz w:val="20"/>
              </w:rPr>
              <w:t>290</w:t>
            </w:r>
          </w:p>
        </w:tc>
        <w:tc>
          <w:tcPr>
            <w:tcW w:w="1434" w:type="dxa"/>
            <w:tcBorders>
              <w:right w:val="single" w:sz="18" w:space="0" w:color="auto"/>
            </w:tcBorders>
            <w:vAlign w:val="bottom"/>
          </w:tcPr>
          <w:p w14:paraId="67E65CA3" w14:textId="77777777" w:rsidR="00200893" w:rsidRPr="00971C85" w:rsidRDefault="00200893" w:rsidP="00C66FA3">
            <w:pPr>
              <w:rPr>
                <w:rFonts w:cstheme="minorHAnsi"/>
                <w:color w:val="000000"/>
                <w:sz w:val="20"/>
              </w:rPr>
            </w:pPr>
            <w:r w:rsidRPr="00971C85">
              <w:rPr>
                <w:rFonts w:cstheme="minorHAnsi"/>
                <w:color w:val="000000"/>
                <w:sz w:val="20"/>
              </w:rPr>
              <w:t>5.95E-04</w:t>
            </w:r>
          </w:p>
        </w:tc>
        <w:tc>
          <w:tcPr>
            <w:tcW w:w="1434" w:type="dxa"/>
            <w:tcBorders>
              <w:left w:val="single" w:sz="18" w:space="0" w:color="auto"/>
            </w:tcBorders>
            <w:vAlign w:val="bottom"/>
          </w:tcPr>
          <w:p w14:paraId="0B7CD42D" w14:textId="77777777" w:rsidR="00200893" w:rsidRPr="00971C85" w:rsidRDefault="00200893" w:rsidP="00C66FA3">
            <w:pPr>
              <w:rPr>
                <w:rFonts w:cstheme="minorHAnsi"/>
                <w:color w:val="000000"/>
                <w:sz w:val="20"/>
              </w:rPr>
            </w:pPr>
            <w:r w:rsidRPr="00971C85">
              <w:rPr>
                <w:rFonts w:cstheme="minorHAnsi"/>
                <w:color w:val="000000"/>
                <w:sz w:val="20"/>
              </w:rPr>
              <w:t>FLNA</w:t>
            </w:r>
          </w:p>
        </w:tc>
        <w:tc>
          <w:tcPr>
            <w:tcW w:w="1434" w:type="dxa"/>
            <w:vAlign w:val="bottom"/>
          </w:tcPr>
          <w:p w14:paraId="4EE47898" w14:textId="77777777" w:rsidR="00200893" w:rsidRPr="00971C85" w:rsidRDefault="00200893" w:rsidP="00C66FA3">
            <w:pPr>
              <w:rPr>
                <w:rFonts w:cstheme="minorHAnsi"/>
                <w:color w:val="000000"/>
                <w:sz w:val="20"/>
              </w:rPr>
            </w:pPr>
            <w:r w:rsidRPr="00971C85">
              <w:rPr>
                <w:rFonts w:cstheme="minorHAnsi"/>
                <w:color w:val="000000"/>
                <w:sz w:val="20"/>
              </w:rPr>
              <w:t>A0A087WWY3</w:t>
            </w:r>
          </w:p>
        </w:tc>
        <w:tc>
          <w:tcPr>
            <w:tcW w:w="1434" w:type="dxa"/>
            <w:vAlign w:val="bottom"/>
          </w:tcPr>
          <w:p w14:paraId="2DF34C8A" w14:textId="77777777" w:rsidR="00200893" w:rsidRPr="00971C85" w:rsidRDefault="00200893" w:rsidP="00C66FA3">
            <w:pPr>
              <w:jc w:val="right"/>
              <w:rPr>
                <w:rFonts w:cstheme="minorHAnsi"/>
                <w:color w:val="000000"/>
                <w:sz w:val="20"/>
              </w:rPr>
            </w:pPr>
            <w:r w:rsidRPr="00971C85">
              <w:rPr>
                <w:rFonts w:cstheme="minorHAnsi"/>
                <w:color w:val="000000"/>
                <w:sz w:val="20"/>
              </w:rPr>
              <w:t>298</w:t>
            </w:r>
          </w:p>
        </w:tc>
        <w:tc>
          <w:tcPr>
            <w:tcW w:w="1434" w:type="dxa"/>
            <w:tcBorders>
              <w:right w:val="single" w:sz="18" w:space="0" w:color="auto"/>
            </w:tcBorders>
            <w:vAlign w:val="bottom"/>
          </w:tcPr>
          <w:p w14:paraId="69CC247E" w14:textId="77777777" w:rsidR="00200893" w:rsidRPr="00971C85" w:rsidRDefault="00200893" w:rsidP="00C66FA3">
            <w:pPr>
              <w:jc w:val="right"/>
              <w:rPr>
                <w:rFonts w:cstheme="minorHAnsi"/>
                <w:color w:val="000000"/>
                <w:sz w:val="20"/>
              </w:rPr>
            </w:pPr>
            <w:r w:rsidRPr="00971C85">
              <w:rPr>
                <w:rFonts w:cstheme="minorHAnsi"/>
                <w:color w:val="000000"/>
                <w:sz w:val="20"/>
              </w:rPr>
              <w:t>5.78E-04</w:t>
            </w:r>
          </w:p>
        </w:tc>
      </w:tr>
      <w:tr w:rsidR="00200893" w:rsidRPr="00971C85" w14:paraId="4E25BE7E" w14:textId="77777777" w:rsidTr="00C66FA3">
        <w:trPr>
          <w:jc w:val="center"/>
        </w:trPr>
        <w:tc>
          <w:tcPr>
            <w:tcW w:w="1433" w:type="dxa"/>
            <w:tcBorders>
              <w:right w:val="single" w:sz="18" w:space="0" w:color="auto"/>
            </w:tcBorders>
          </w:tcPr>
          <w:p w14:paraId="555F859D"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4C95A8E2" w14:textId="77777777" w:rsidR="00200893" w:rsidRPr="00971C85" w:rsidRDefault="00200893" w:rsidP="00C66FA3">
            <w:pPr>
              <w:rPr>
                <w:rFonts w:cstheme="minorHAnsi"/>
                <w:color w:val="000000"/>
                <w:sz w:val="20"/>
              </w:rPr>
            </w:pPr>
            <w:r w:rsidRPr="00971C85">
              <w:rPr>
                <w:rFonts w:cstheme="minorHAnsi"/>
                <w:color w:val="000000"/>
                <w:sz w:val="20"/>
              </w:rPr>
              <w:t>HSPA4</w:t>
            </w:r>
          </w:p>
        </w:tc>
        <w:tc>
          <w:tcPr>
            <w:tcW w:w="1562" w:type="dxa"/>
            <w:vAlign w:val="bottom"/>
          </w:tcPr>
          <w:p w14:paraId="247CBF91" w14:textId="77777777" w:rsidR="00200893" w:rsidRPr="00971C85" w:rsidRDefault="00200893" w:rsidP="00C66FA3">
            <w:pPr>
              <w:rPr>
                <w:rFonts w:cstheme="minorHAnsi"/>
                <w:color w:val="000000"/>
                <w:sz w:val="20"/>
              </w:rPr>
            </w:pPr>
            <w:r w:rsidRPr="00971C85">
              <w:rPr>
                <w:rFonts w:cstheme="minorHAnsi"/>
                <w:color w:val="000000"/>
                <w:sz w:val="20"/>
              </w:rPr>
              <w:t>A0A087WTS8</w:t>
            </w:r>
          </w:p>
        </w:tc>
        <w:tc>
          <w:tcPr>
            <w:tcW w:w="1434" w:type="dxa"/>
            <w:vAlign w:val="bottom"/>
          </w:tcPr>
          <w:p w14:paraId="60CDF2DE" w14:textId="77777777" w:rsidR="00200893" w:rsidRPr="00971C85" w:rsidRDefault="00200893" w:rsidP="00C66FA3">
            <w:pPr>
              <w:rPr>
                <w:rFonts w:cstheme="minorHAnsi"/>
                <w:color w:val="000000"/>
                <w:sz w:val="20"/>
              </w:rPr>
            </w:pPr>
            <w:r w:rsidRPr="00971C85">
              <w:rPr>
                <w:rFonts w:cstheme="minorHAnsi"/>
                <w:color w:val="000000"/>
                <w:sz w:val="20"/>
              </w:rPr>
              <w:t>320</w:t>
            </w:r>
          </w:p>
        </w:tc>
        <w:tc>
          <w:tcPr>
            <w:tcW w:w="1434" w:type="dxa"/>
            <w:tcBorders>
              <w:right w:val="single" w:sz="18" w:space="0" w:color="auto"/>
            </w:tcBorders>
            <w:vAlign w:val="bottom"/>
          </w:tcPr>
          <w:p w14:paraId="57EB1CA4" w14:textId="77777777" w:rsidR="00200893" w:rsidRPr="00971C85" w:rsidRDefault="00200893" w:rsidP="00C66FA3">
            <w:pPr>
              <w:rPr>
                <w:rFonts w:cstheme="minorHAnsi"/>
                <w:color w:val="000000"/>
                <w:sz w:val="20"/>
              </w:rPr>
            </w:pPr>
            <w:r w:rsidRPr="00971C85">
              <w:rPr>
                <w:rFonts w:cstheme="minorHAnsi"/>
                <w:color w:val="000000"/>
                <w:sz w:val="20"/>
              </w:rPr>
              <w:t>5.93E-04</w:t>
            </w:r>
          </w:p>
        </w:tc>
        <w:tc>
          <w:tcPr>
            <w:tcW w:w="1434" w:type="dxa"/>
            <w:tcBorders>
              <w:left w:val="single" w:sz="18" w:space="0" w:color="auto"/>
            </w:tcBorders>
            <w:vAlign w:val="bottom"/>
          </w:tcPr>
          <w:p w14:paraId="71B6B24A" w14:textId="77777777" w:rsidR="00200893" w:rsidRPr="00971C85" w:rsidRDefault="00200893" w:rsidP="00C66FA3">
            <w:pPr>
              <w:rPr>
                <w:rFonts w:cstheme="minorHAnsi"/>
                <w:color w:val="000000"/>
                <w:sz w:val="20"/>
              </w:rPr>
            </w:pPr>
            <w:r w:rsidRPr="00971C85">
              <w:rPr>
                <w:rFonts w:cstheme="minorHAnsi"/>
                <w:color w:val="000000"/>
                <w:sz w:val="20"/>
              </w:rPr>
              <w:t>BMI1</w:t>
            </w:r>
          </w:p>
        </w:tc>
        <w:tc>
          <w:tcPr>
            <w:tcW w:w="1434" w:type="dxa"/>
            <w:vAlign w:val="bottom"/>
          </w:tcPr>
          <w:p w14:paraId="08E2C49C" w14:textId="77777777" w:rsidR="00200893" w:rsidRPr="00971C85" w:rsidRDefault="00200893" w:rsidP="00C66FA3">
            <w:pPr>
              <w:rPr>
                <w:rFonts w:cstheme="minorHAnsi"/>
                <w:color w:val="000000"/>
                <w:sz w:val="20"/>
              </w:rPr>
            </w:pPr>
            <w:r w:rsidRPr="00971C85">
              <w:rPr>
                <w:rFonts w:cstheme="minorHAnsi"/>
                <w:color w:val="000000"/>
                <w:sz w:val="20"/>
              </w:rPr>
              <w:t>P35226</w:t>
            </w:r>
          </w:p>
        </w:tc>
        <w:tc>
          <w:tcPr>
            <w:tcW w:w="1434" w:type="dxa"/>
            <w:vAlign w:val="bottom"/>
          </w:tcPr>
          <w:p w14:paraId="7E9D54BB" w14:textId="77777777" w:rsidR="00200893" w:rsidRPr="00971C85" w:rsidRDefault="00200893" w:rsidP="00C66FA3">
            <w:pPr>
              <w:jc w:val="right"/>
              <w:rPr>
                <w:rFonts w:cstheme="minorHAnsi"/>
                <w:color w:val="000000"/>
                <w:sz w:val="20"/>
              </w:rPr>
            </w:pPr>
            <w:r w:rsidRPr="00971C85">
              <w:rPr>
                <w:rFonts w:cstheme="minorHAnsi"/>
                <w:color w:val="000000"/>
                <w:sz w:val="20"/>
              </w:rPr>
              <w:t>370</w:t>
            </w:r>
          </w:p>
        </w:tc>
        <w:tc>
          <w:tcPr>
            <w:tcW w:w="1434" w:type="dxa"/>
            <w:tcBorders>
              <w:right w:val="single" w:sz="18" w:space="0" w:color="auto"/>
            </w:tcBorders>
            <w:vAlign w:val="bottom"/>
          </w:tcPr>
          <w:p w14:paraId="74C895BF" w14:textId="77777777" w:rsidR="00200893" w:rsidRPr="00971C85" w:rsidRDefault="00200893" w:rsidP="00C66FA3">
            <w:pPr>
              <w:jc w:val="right"/>
              <w:rPr>
                <w:rFonts w:cstheme="minorHAnsi"/>
                <w:color w:val="000000"/>
                <w:sz w:val="20"/>
              </w:rPr>
            </w:pPr>
            <w:r w:rsidRPr="00971C85">
              <w:rPr>
                <w:rFonts w:cstheme="minorHAnsi"/>
                <w:color w:val="000000"/>
                <w:sz w:val="20"/>
              </w:rPr>
              <w:t>5.78E-04</w:t>
            </w:r>
          </w:p>
        </w:tc>
      </w:tr>
      <w:tr w:rsidR="00200893" w:rsidRPr="00971C85" w14:paraId="6B758571" w14:textId="77777777" w:rsidTr="00C66FA3">
        <w:trPr>
          <w:jc w:val="center"/>
        </w:trPr>
        <w:tc>
          <w:tcPr>
            <w:tcW w:w="1433" w:type="dxa"/>
            <w:tcBorders>
              <w:right w:val="single" w:sz="18" w:space="0" w:color="auto"/>
            </w:tcBorders>
          </w:tcPr>
          <w:p w14:paraId="1909B63A"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24A0895E" w14:textId="77777777" w:rsidR="00200893" w:rsidRPr="00971C85" w:rsidRDefault="00200893" w:rsidP="00C66FA3">
            <w:pPr>
              <w:rPr>
                <w:rFonts w:cstheme="minorHAnsi"/>
                <w:color w:val="000000"/>
                <w:sz w:val="20"/>
              </w:rPr>
            </w:pPr>
            <w:r w:rsidRPr="00971C85">
              <w:rPr>
                <w:rFonts w:cstheme="minorHAnsi"/>
                <w:color w:val="000000"/>
                <w:sz w:val="20"/>
              </w:rPr>
              <w:t>HSP90AB1</w:t>
            </w:r>
          </w:p>
        </w:tc>
        <w:tc>
          <w:tcPr>
            <w:tcW w:w="1562" w:type="dxa"/>
            <w:vAlign w:val="bottom"/>
          </w:tcPr>
          <w:p w14:paraId="3DC29AC3" w14:textId="77777777" w:rsidR="00200893" w:rsidRPr="00971C85" w:rsidRDefault="00200893" w:rsidP="00C66FA3">
            <w:pPr>
              <w:rPr>
                <w:rFonts w:cstheme="minorHAnsi"/>
                <w:color w:val="000000"/>
                <w:sz w:val="20"/>
              </w:rPr>
            </w:pPr>
            <w:r w:rsidRPr="00971C85">
              <w:rPr>
                <w:rFonts w:cstheme="minorHAnsi"/>
                <w:color w:val="000000"/>
                <w:sz w:val="20"/>
              </w:rPr>
              <w:t>P08238</w:t>
            </w:r>
          </w:p>
        </w:tc>
        <w:tc>
          <w:tcPr>
            <w:tcW w:w="1434" w:type="dxa"/>
            <w:vAlign w:val="bottom"/>
          </w:tcPr>
          <w:p w14:paraId="6DB80CD8" w14:textId="77777777" w:rsidR="00200893" w:rsidRPr="00971C85" w:rsidRDefault="00200893" w:rsidP="00C66FA3">
            <w:pPr>
              <w:rPr>
                <w:rFonts w:cstheme="minorHAnsi"/>
                <w:color w:val="000000"/>
                <w:sz w:val="20"/>
              </w:rPr>
            </w:pPr>
            <w:r w:rsidRPr="00971C85">
              <w:rPr>
                <w:rFonts w:cstheme="minorHAnsi"/>
                <w:color w:val="000000"/>
                <w:sz w:val="20"/>
              </w:rPr>
              <w:t>316</w:t>
            </w:r>
          </w:p>
        </w:tc>
        <w:tc>
          <w:tcPr>
            <w:tcW w:w="1434" w:type="dxa"/>
            <w:tcBorders>
              <w:right w:val="single" w:sz="18" w:space="0" w:color="auto"/>
            </w:tcBorders>
            <w:vAlign w:val="bottom"/>
          </w:tcPr>
          <w:p w14:paraId="48D1AAC9" w14:textId="77777777" w:rsidR="00200893" w:rsidRPr="00971C85" w:rsidRDefault="00200893" w:rsidP="00C66FA3">
            <w:pPr>
              <w:rPr>
                <w:rFonts w:cstheme="minorHAnsi"/>
                <w:color w:val="000000"/>
                <w:sz w:val="20"/>
              </w:rPr>
            </w:pPr>
            <w:r w:rsidRPr="00971C85">
              <w:rPr>
                <w:rFonts w:cstheme="minorHAnsi"/>
                <w:color w:val="000000"/>
                <w:sz w:val="20"/>
              </w:rPr>
              <w:t>5.93E-04</w:t>
            </w:r>
          </w:p>
        </w:tc>
        <w:tc>
          <w:tcPr>
            <w:tcW w:w="1434" w:type="dxa"/>
            <w:tcBorders>
              <w:left w:val="single" w:sz="18" w:space="0" w:color="auto"/>
            </w:tcBorders>
            <w:vAlign w:val="bottom"/>
          </w:tcPr>
          <w:p w14:paraId="2E91C5A6" w14:textId="77777777" w:rsidR="00200893" w:rsidRPr="00971C85" w:rsidRDefault="00200893" w:rsidP="00C66FA3">
            <w:pPr>
              <w:rPr>
                <w:rFonts w:cstheme="minorHAnsi"/>
                <w:color w:val="000000"/>
                <w:sz w:val="20"/>
              </w:rPr>
            </w:pPr>
            <w:r w:rsidRPr="00971C85">
              <w:rPr>
                <w:rFonts w:cstheme="minorHAnsi"/>
                <w:color w:val="000000"/>
                <w:sz w:val="20"/>
              </w:rPr>
              <w:t>TCTN3</w:t>
            </w:r>
          </w:p>
        </w:tc>
        <w:tc>
          <w:tcPr>
            <w:tcW w:w="1434" w:type="dxa"/>
            <w:vAlign w:val="bottom"/>
          </w:tcPr>
          <w:p w14:paraId="295848F9" w14:textId="77777777" w:rsidR="00200893" w:rsidRPr="00971C85" w:rsidRDefault="00200893" w:rsidP="00C66FA3">
            <w:pPr>
              <w:rPr>
                <w:rFonts w:cstheme="minorHAnsi"/>
                <w:color w:val="000000"/>
                <w:sz w:val="20"/>
              </w:rPr>
            </w:pPr>
            <w:r w:rsidRPr="00971C85">
              <w:rPr>
                <w:rFonts w:cstheme="minorHAnsi"/>
                <w:color w:val="000000"/>
                <w:sz w:val="20"/>
              </w:rPr>
              <w:t>A0A0C4DFN5</w:t>
            </w:r>
          </w:p>
        </w:tc>
        <w:tc>
          <w:tcPr>
            <w:tcW w:w="1434" w:type="dxa"/>
            <w:vAlign w:val="bottom"/>
          </w:tcPr>
          <w:p w14:paraId="3AF43FDD" w14:textId="77777777" w:rsidR="00200893" w:rsidRPr="00971C85" w:rsidRDefault="00200893" w:rsidP="00C66FA3">
            <w:pPr>
              <w:jc w:val="right"/>
              <w:rPr>
                <w:rFonts w:cstheme="minorHAnsi"/>
                <w:color w:val="000000"/>
                <w:sz w:val="20"/>
              </w:rPr>
            </w:pPr>
            <w:r w:rsidRPr="00971C85">
              <w:rPr>
                <w:rFonts w:cstheme="minorHAnsi"/>
                <w:color w:val="000000"/>
                <w:sz w:val="20"/>
              </w:rPr>
              <w:t>316</w:t>
            </w:r>
          </w:p>
        </w:tc>
        <w:tc>
          <w:tcPr>
            <w:tcW w:w="1434" w:type="dxa"/>
            <w:tcBorders>
              <w:right w:val="single" w:sz="18" w:space="0" w:color="auto"/>
            </w:tcBorders>
            <w:vAlign w:val="bottom"/>
          </w:tcPr>
          <w:p w14:paraId="4742DF18" w14:textId="77777777" w:rsidR="00200893" w:rsidRPr="00971C85" w:rsidRDefault="00200893" w:rsidP="00C66FA3">
            <w:pPr>
              <w:jc w:val="right"/>
              <w:rPr>
                <w:rFonts w:cstheme="minorHAnsi"/>
                <w:color w:val="000000"/>
                <w:sz w:val="20"/>
              </w:rPr>
            </w:pPr>
            <w:r w:rsidRPr="00971C85">
              <w:rPr>
                <w:rFonts w:cstheme="minorHAnsi"/>
                <w:color w:val="000000"/>
                <w:sz w:val="20"/>
              </w:rPr>
              <w:t>5.77E-04</w:t>
            </w:r>
          </w:p>
        </w:tc>
      </w:tr>
      <w:tr w:rsidR="00200893" w:rsidRPr="00971C85" w14:paraId="1B8EC064" w14:textId="77777777" w:rsidTr="00C66FA3">
        <w:trPr>
          <w:jc w:val="center"/>
        </w:trPr>
        <w:tc>
          <w:tcPr>
            <w:tcW w:w="1433" w:type="dxa"/>
            <w:tcBorders>
              <w:right w:val="single" w:sz="18" w:space="0" w:color="auto"/>
            </w:tcBorders>
          </w:tcPr>
          <w:p w14:paraId="168D2535"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FD91E1F" w14:textId="77777777" w:rsidR="00200893" w:rsidRPr="00971C85" w:rsidRDefault="00200893" w:rsidP="00C66FA3">
            <w:pPr>
              <w:rPr>
                <w:rFonts w:cstheme="minorHAnsi"/>
                <w:color w:val="000000"/>
                <w:sz w:val="20"/>
              </w:rPr>
            </w:pPr>
            <w:r w:rsidRPr="00971C85">
              <w:rPr>
                <w:rFonts w:cstheme="minorHAnsi"/>
                <w:color w:val="000000"/>
                <w:sz w:val="20"/>
              </w:rPr>
              <w:t>UBC</w:t>
            </w:r>
          </w:p>
        </w:tc>
        <w:tc>
          <w:tcPr>
            <w:tcW w:w="1562" w:type="dxa"/>
            <w:vAlign w:val="bottom"/>
          </w:tcPr>
          <w:p w14:paraId="07656A20" w14:textId="77777777" w:rsidR="00200893" w:rsidRPr="00971C85" w:rsidRDefault="00200893" w:rsidP="00C66FA3">
            <w:pPr>
              <w:rPr>
                <w:rFonts w:cstheme="minorHAnsi"/>
                <w:color w:val="000000"/>
                <w:sz w:val="20"/>
              </w:rPr>
            </w:pPr>
            <w:r w:rsidRPr="00971C85">
              <w:rPr>
                <w:rFonts w:cstheme="minorHAnsi"/>
                <w:color w:val="000000"/>
                <w:sz w:val="20"/>
              </w:rPr>
              <w:t>F5GXK7</w:t>
            </w:r>
          </w:p>
        </w:tc>
        <w:tc>
          <w:tcPr>
            <w:tcW w:w="1434" w:type="dxa"/>
            <w:vAlign w:val="bottom"/>
          </w:tcPr>
          <w:p w14:paraId="58A4FF73" w14:textId="77777777" w:rsidR="00200893" w:rsidRPr="00971C85" w:rsidRDefault="00200893" w:rsidP="00C66FA3">
            <w:pPr>
              <w:rPr>
                <w:rFonts w:cstheme="minorHAnsi"/>
                <w:color w:val="000000"/>
                <w:sz w:val="20"/>
              </w:rPr>
            </w:pPr>
            <w:r w:rsidRPr="00971C85">
              <w:rPr>
                <w:rFonts w:cstheme="minorHAnsi"/>
                <w:color w:val="000000"/>
                <w:sz w:val="20"/>
              </w:rPr>
              <w:t>431</w:t>
            </w:r>
          </w:p>
        </w:tc>
        <w:tc>
          <w:tcPr>
            <w:tcW w:w="1434" w:type="dxa"/>
            <w:tcBorders>
              <w:right w:val="single" w:sz="18" w:space="0" w:color="auto"/>
            </w:tcBorders>
            <w:vAlign w:val="bottom"/>
          </w:tcPr>
          <w:p w14:paraId="4CE8D6F6" w14:textId="77777777" w:rsidR="00200893" w:rsidRPr="00971C85" w:rsidRDefault="00200893" w:rsidP="00C66FA3">
            <w:pPr>
              <w:rPr>
                <w:rFonts w:cstheme="minorHAnsi"/>
                <w:color w:val="000000"/>
                <w:sz w:val="20"/>
              </w:rPr>
            </w:pPr>
            <w:r w:rsidRPr="00971C85">
              <w:rPr>
                <w:rFonts w:cstheme="minorHAnsi"/>
                <w:color w:val="000000"/>
                <w:sz w:val="20"/>
              </w:rPr>
              <w:t>5.93E-04</w:t>
            </w:r>
          </w:p>
        </w:tc>
        <w:tc>
          <w:tcPr>
            <w:tcW w:w="1434" w:type="dxa"/>
            <w:tcBorders>
              <w:left w:val="single" w:sz="18" w:space="0" w:color="auto"/>
            </w:tcBorders>
            <w:vAlign w:val="bottom"/>
          </w:tcPr>
          <w:p w14:paraId="1B8B82B2" w14:textId="77777777" w:rsidR="00200893" w:rsidRPr="00971C85" w:rsidRDefault="00200893" w:rsidP="00C66FA3">
            <w:pPr>
              <w:rPr>
                <w:rFonts w:cstheme="minorHAnsi"/>
                <w:color w:val="000000"/>
                <w:sz w:val="20"/>
              </w:rPr>
            </w:pPr>
            <w:r w:rsidRPr="00971C85">
              <w:rPr>
                <w:rFonts w:cstheme="minorHAnsi"/>
                <w:color w:val="000000"/>
                <w:sz w:val="20"/>
              </w:rPr>
              <w:t>SMURF1</w:t>
            </w:r>
          </w:p>
        </w:tc>
        <w:tc>
          <w:tcPr>
            <w:tcW w:w="1434" w:type="dxa"/>
            <w:vAlign w:val="bottom"/>
          </w:tcPr>
          <w:p w14:paraId="5221ACA5" w14:textId="77777777" w:rsidR="00200893" w:rsidRPr="00971C85" w:rsidRDefault="00200893" w:rsidP="00C66FA3">
            <w:pPr>
              <w:rPr>
                <w:rFonts w:cstheme="minorHAnsi"/>
                <w:color w:val="000000"/>
                <w:sz w:val="20"/>
              </w:rPr>
            </w:pPr>
            <w:r w:rsidRPr="00971C85">
              <w:rPr>
                <w:rFonts w:cstheme="minorHAnsi"/>
                <w:color w:val="000000"/>
                <w:sz w:val="20"/>
              </w:rPr>
              <w:t>Q9HCE7</w:t>
            </w:r>
          </w:p>
        </w:tc>
        <w:tc>
          <w:tcPr>
            <w:tcW w:w="1434" w:type="dxa"/>
            <w:vAlign w:val="bottom"/>
          </w:tcPr>
          <w:p w14:paraId="70E928CE" w14:textId="77777777" w:rsidR="00200893" w:rsidRPr="00971C85" w:rsidRDefault="00200893" w:rsidP="00C66FA3">
            <w:pPr>
              <w:jc w:val="right"/>
              <w:rPr>
                <w:rFonts w:cstheme="minorHAnsi"/>
                <w:color w:val="000000"/>
                <w:sz w:val="20"/>
              </w:rPr>
            </w:pPr>
            <w:r w:rsidRPr="00971C85">
              <w:rPr>
                <w:rFonts w:cstheme="minorHAnsi"/>
                <w:color w:val="000000"/>
                <w:sz w:val="20"/>
              </w:rPr>
              <w:t>314</w:t>
            </w:r>
          </w:p>
        </w:tc>
        <w:tc>
          <w:tcPr>
            <w:tcW w:w="1434" w:type="dxa"/>
            <w:tcBorders>
              <w:right w:val="single" w:sz="18" w:space="0" w:color="auto"/>
            </w:tcBorders>
            <w:vAlign w:val="bottom"/>
          </w:tcPr>
          <w:p w14:paraId="3BCF5222" w14:textId="77777777" w:rsidR="00200893" w:rsidRPr="00971C85" w:rsidRDefault="00200893" w:rsidP="00C66FA3">
            <w:pPr>
              <w:jc w:val="right"/>
              <w:rPr>
                <w:rFonts w:cstheme="minorHAnsi"/>
                <w:color w:val="000000"/>
                <w:sz w:val="20"/>
              </w:rPr>
            </w:pPr>
            <w:r w:rsidRPr="00971C85">
              <w:rPr>
                <w:rFonts w:cstheme="minorHAnsi"/>
                <w:color w:val="000000"/>
                <w:sz w:val="20"/>
              </w:rPr>
              <w:t>5.67E-04</w:t>
            </w:r>
          </w:p>
        </w:tc>
      </w:tr>
      <w:tr w:rsidR="00200893" w:rsidRPr="00971C85" w14:paraId="7E247646" w14:textId="77777777" w:rsidTr="00C66FA3">
        <w:trPr>
          <w:jc w:val="center"/>
        </w:trPr>
        <w:tc>
          <w:tcPr>
            <w:tcW w:w="1433" w:type="dxa"/>
            <w:tcBorders>
              <w:right w:val="single" w:sz="18" w:space="0" w:color="auto"/>
            </w:tcBorders>
          </w:tcPr>
          <w:p w14:paraId="4E776E3B"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6CCA639" w14:textId="77777777" w:rsidR="00200893" w:rsidRPr="00971C85" w:rsidRDefault="00200893" w:rsidP="00C66FA3">
            <w:pPr>
              <w:rPr>
                <w:rFonts w:cstheme="minorHAnsi"/>
                <w:color w:val="000000"/>
                <w:sz w:val="20"/>
              </w:rPr>
            </w:pPr>
            <w:r w:rsidRPr="00971C85">
              <w:rPr>
                <w:rFonts w:cstheme="minorHAnsi"/>
                <w:color w:val="000000"/>
                <w:sz w:val="20"/>
              </w:rPr>
              <w:t>SFN</w:t>
            </w:r>
          </w:p>
        </w:tc>
        <w:tc>
          <w:tcPr>
            <w:tcW w:w="1562" w:type="dxa"/>
            <w:vAlign w:val="bottom"/>
          </w:tcPr>
          <w:p w14:paraId="0411BBEB" w14:textId="77777777" w:rsidR="00200893" w:rsidRPr="00971C85" w:rsidRDefault="00200893" w:rsidP="00C66FA3">
            <w:pPr>
              <w:rPr>
                <w:rFonts w:cstheme="minorHAnsi"/>
                <w:color w:val="000000"/>
                <w:sz w:val="20"/>
              </w:rPr>
            </w:pPr>
            <w:r w:rsidRPr="00971C85">
              <w:rPr>
                <w:rFonts w:cstheme="minorHAnsi"/>
                <w:color w:val="000000"/>
                <w:sz w:val="20"/>
              </w:rPr>
              <w:t>P31947</w:t>
            </w:r>
          </w:p>
        </w:tc>
        <w:tc>
          <w:tcPr>
            <w:tcW w:w="1434" w:type="dxa"/>
            <w:vAlign w:val="bottom"/>
          </w:tcPr>
          <w:p w14:paraId="3762C65E" w14:textId="77777777" w:rsidR="00200893" w:rsidRPr="00971C85" w:rsidRDefault="00200893" w:rsidP="00C66FA3">
            <w:pPr>
              <w:rPr>
                <w:rFonts w:cstheme="minorHAnsi"/>
                <w:color w:val="000000"/>
                <w:sz w:val="20"/>
              </w:rPr>
            </w:pPr>
            <w:r w:rsidRPr="00971C85">
              <w:rPr>
                <w:rFonts w:cstheme="minorHAnsi"/>
                <w:color w:val="000000"/>
                <w:sz w:val="20"/>
              </w:rPr>
              <w:t>263</w:t>
            </w:r>
          </w:p>
        </w:tc>
        <w:tc>
          <w:tcPr>
            <w:tcW w:w="1434" w:type="dxa"/>
            <w:tcBorders>
              <w:right w:val="single" w:sz="18" w:space="0" w:color="auto"/>
            </w:tcBorders>
            <w:vAlign w:val="bottom"/>
          </w:tcPr>
          <w:p w14:paraId="6360CD20" w14:textId="77777777" w:rsidR="00200893" w:rsidRPr="00971C85" w:rsidRDefault="00200893" w:rsidP="00C66FA3">
            <w:pPr>
              <w:rPr>
                <w:rFonts w:cstheme="minorHAnsi"/>
                <w:color w:val="000000"/>
                <w:sz w:val="20"/>
              </w:rPr>
            </w:pPr>
            <w:r w:rsidRPr="00971C85">
              <w:rPr>
                <w:rFonts w:cstheme="minorHAnsi"/>
                <w:color w:val="000000"/>
                <w:sz w:val="20"/>
              </w:rPr>
              <w:t>5.93E-04</w:t>
            </w:r>
          </w:p>
        </w:tc>
        <w:tc>
          <w:tcPr>
            <w:tcW w:w="1434" w:type="dxa"/>
            <w:tcBorders>
              <w:left w:val="single" w:sz="18" w:space="0" w:color="auto"/>
            </w:tcBorders>
            <w:vAlign w:val="bottom"/>
          </w:tcPr>
          <w:p w14:paraId="13AA41AF" w14:textId="77777777" w:rsidR="00200893" w:rsidRPr="00971C85" w:rsidRDefault="00200893" w:rsidP="00C66FA3">
            <w:pPr>
              <w:rPr>
                <w:rFonts w:cstheme="minorHAnsi"/>
                <w:color w:val="000000"/>
                <w:sz w:val="20"/>
              </w:rPr>
            </w:pPr>
            <w:r w:rsidRPr="00971C85">
              <w:rPr>
                <w:rFonts w:cstheme="minorHAnsi"/>
                <w:color w:val="000000"/>
                <w:sz w:val="20"/>
              </w:rPr>
              <w:t>AURKA</w:t>
            </w:r>
          </w:p>
        </w:tc>
        <w:tc>
          <w:tcPr>
            <w:tcW w:w="1434" w:type="dxa"/>
            <w:vAlign w:val="bottom"/>
          </w:tcPr>
          <w:p w14:paraId="05A6901F" w14:textId="77777777" w:rsidR="00200893" w:rsidRPr="00971C85" w:rsidRDefault="00200893" w:rsidP="00C66FA3">
            <w:pPr>
              <w:rPr>
                <w:rFonts w:cstheme="minorHAnsi"/>
                <w:color w:val="000000"/>
                <w:sz w:val="20"/>
              </w:rPr>
            </w:pPr>
            <w:r w:rsidRPr="00971C85">
              <w:rPr>
                <w:rFonts w:cstheme="minorHAnsi"/>
                <w:color w:val="000000"/>
                <w:sz w:val="20"/>
              </w:rPr>
              <w:t>A3KFJ0</w:t>
            </w:r>
          </w:p>
        </w:tc>
        <w:tc>
          <w:tcPr>
            <w:tcW w:w="1434" w:type="dxa"/>
            <w:vAlign w:val="bottom"/>
          </w:tcPr>
          <w:p w14:paraId="61F3BBEB" w14:textId="77777777" w:rsidR="00200893" w:rsidRPr="00971C85" w:rsidRDefault="00200893" w:rsidP="00C66FA3">
            <w:pPr>
              <w:jc w:val="right"/>
              <w:rPr>
                <w:rFonts w:cstheme="minorHAnsi"/>
                <w:color w:val="000000"/>
                <w:sz w:val="20"/>
              </w:rPr>
            </w:pPr>
            <w:r w:rsidRPr="00971C85">
              <w:rPr>
                <w:rFonts w:cstheme="minorHAnsi"/>
                <w:color w:val="000000"/>
                <w:sz w:val="20"/>
              </w:rPr>
              <w:t>273</w:t>
            </w:r>
          </w:p>
        </w:tc>
        <w:tc>
          <w:tcPr>
            <w:tcW w:w="1434" w:type="dxa"/>
            <w:tcBorders>
              <w:right w:val="single" w:sz="18" w:space="0" w:color="auto"/>
            </w:tcBorders>
            <w:vAlign w:val="bottom"/>
          </w:tcPr>
          <w:p w14:paraId="5E7D0B39" w14:textId="77777777" w:rsidR="00200893" w:rsidRPr="00971C85" w:rsidRDefault="00200893" w:rsidP="00C66FA3">
            <w:pPr>
              <w:jc w:val="right"/>
              <w:rPr>
                <w:rFonts w:cstheme="minorHAnsi"/>
                <w:color w:val="000000"/>
                <w:sz w:val="20"/>
              </w:rPr>
            </w:pPr>
            <w:r w:rsidRPr="00971C85">
              <w:rPr>
                <w:rFonts w:cstheme="minorHAnsi"/>
                <w:color w:val="000000"/>
                <w:sz w:val="20"/>
              </w:rPr>
              <w:t>5.66E-04</w:t>
            </w:r>
          </w:p>
        </w:tc>
      </w:tr>
      <w:tr w:rsidR="00200893" w:rsidRPr="00971C85" w14:paraId="117F4EFA" w14:textId="77777777" w:rsidTr="00C66FA3">
        <w:trPr>
          <w:jc w:val="center"/>
        </w:trPr>
        <w:tc>
          <w:tcPr>
            <w:tcW w:w="1433" w:type="dxa"/>
            <w:tcBorders>
              <w:right w:val="single" w:sz="18" w:space="0" w:color="auto"/>
            </w:tcBorders>
          </w:tcPr>
          <w:p w14:paraId="57DA6333"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701C7A75" w14:textId="77777777" w:rsidR="00200893" w:rsidRPr="00971C85" w:rsidRDefault="00200893" w:rsidP="00C66FA3">
            <w:pPr>
              <w:rPr>
                <w:rFonts w:cstheme="minorHAnsi"/>
                <w:color w:val="000000"/>
                <w:sz w:val="20"/>
              </w:rPr>
            </w:pPr>
            <w:r w:rsidRPr="00971C85">
              <w:rPr>
                <w:rFonts w:cstheme="minorHAnsi"/>
                <w:color w:val="000000"/>
                <w:sz w:val="20"/>
              </w:rPr>
              <w:t>CUL4A</w:t>
            </w:r>
          </w:p>
        </w:tc>
        <w:tc>
          <w:tcPr>
            <w:tcW w:w="1562" w:type="dxa"/>
            <w:vAlign w:val="bottom"/>
          </w:tcPr>
          <w:p w14:paraId="0F92E008" w14:textId="77777777" w:rsidR="00200893" w:rsidRPr="00971C85" w:rsidRDefault="00200893" w:rsidP="00C66FA3">
            <w:pPr>
              <w:rPr>
                <w:rFonts w:cstheme="minorHAnsi"/>
                <w:color w:val="000000"/>
                <w:sz w:val="20"/>
              </w:rPr>
            </w:pPr>
            <w:r w:rsidRPr="00971C85">
              <w:rPr>
                <w:rFonts w:cstheme="minorHAnsi"/>
                <w:color w:val="000000"/>
                <w:sz w:val="20"/>
              </w:rPr>
              <w:t>A0A087WWN2</w:t>
            </w:r>
          </w:p>
        </w:tc>
        <w:tc>
          <w:tcPr>
            <w:tcW w:w="1434" w:type="dxa"/>
            <w:vAlign w:val="bottom"/>
          </w:tcPr>
          <w:p w14:paraId="10A93A66" w14:textId="77777777" w:rsidR="00200893" w:rsidRPr="00971C85" w:rsidRDefault="00200893" w:rsidP="00C66FA3">
            <w:pPr>
              <w:rPr>
                <w:rFonts w:cstheme="minorHAnsi"/>
                <w:color w:val="000000"/>
                <w:sz w:val="20"/>
              </w:rPr>
            </w:pPr>
            <w:r w:rsidRPr="00971C85">
              <w:rPr>
                <w:rFonts w:cstheme="minorHAnsi"/>
                <w:color w:val="000000"/>
                <w:sz w:val="20"/>
              </w:rPr>
              <w:t>279</w:t>
            </w:r>
          </w:p>
        </w:tc>
        <w:tc>
          <w:tcPr>
            <w:tcW w:w="1434" w:type="dxa"/>
            <w:tcBorders>
              <w:right w:val="single" w:sz="18" w:space="0" w:color="auto"/>
            </w:tcBorders>
            <w:vAlign w:val="bottom"/>
          </w:tcPr>
          <w:p w14:paraId="473203F7" w14:textId="77777777" w:rsidR="00200893" w:rsidRPr="00971C85" w:rsidRDefault="00200893" w:rsidP="00C66FA3">
            <w:pPr>
              <w:rPr>
                <w:rFonts w:cstheme="minorHAnsi"/>
                <w:color w:val="000000"/>
                <w:sz w:val="20"/>
              </w:rPr>
            </w:pPr>
            <w:r w:rsidRPr="00971C85">
              <w:rPr>
                <w:rFonts w:cstheme="minorHAnsi"/>
                <w:color w:val="000000"/>
                <w:sz w:val="20"/>
              </w:rPr>
              <w:t>5.90E-04</w:t>
            </w:r>
          </w:p>
        </w:tc>
        <w:tc>
          <w:tcPr>
            <w:tcW w:w="1434" w:type="dxa"/>
            <w:tcBorders>
              <w:left w:val="single" w:sz="18" w:space="0" w:color="auto"/>
            </w:tcBorders>
            <w:vAlign w:val="bottom"/>
          </w:tcPr>
          <w:p w14:paraId="64CEFB50" w14:textId="77777777" w:rsidR="00200893" w:rsidRPr="00971C85" w:rsidRDefault="00200893" w:rsidP="00C66FA3">
            <w:pPr>
              <w:rPr>
                <w:rFonts w:cstheme="minorHAnsi"/>
                <w:color w:val="000000"/>
                <w:sz w:val="20"/>
              </w:rPr>
            </w:pPr>
            <w:r w:rsidRPr="00971C85">
              <w:rPr>
                <w:rFonts w:cstheme="minorHAnsi"/>
                <w:color w:val="000000"/>
                <w:sz w:val="20"/>
              </w:rPr>
              <w:t>FBXW11</w:t>
            </w:r>
          </w:p>
        </w:tc>
        <w:tc>
          <w:tcPr>
            <w:tcW w:w="1434" w:type="dxa"/>
            <w:vAlign w:val="bottom"/>
          </w:tcPr>
          <w:p w14:paraId="738C0B12" w14:textId="77777777" w:rsidR="00200893" w:rsidRPr="00971C85" w:rsidRDefault="00200893" w:rsidP="00C66FA3">
            <w:pPr>
              <w:rPr>
                <w:rFonts w:cstheme="minorHAnsi"/>
                <w:color w:val="000000"/>
                <w:sz w:val="20"/>
              </w:rPr>
            </w:pPr>
            <w:r w:rsidRPr="00971C85">
              <w:rPr>
                <w:rFonts w:cstheme="minorHAnsi"/>
                <w:color w:val="000000"/>
                <w:sz w:val="20"/>
              </w:rPr>
              <w:t>E5RG78</w:t>
            </w:r>
          </w:p>
        </w:tc>
        <w:tc>
          <w:tcPr>
            <w:tcW w:w="1434" w:type="dxa"/>
            <w:vAlign w:val="bottom"/>
          </w:tcPr>
          <w:p w14:paraId="5E9197AA" w14:textId="77777777" w:rsidR="00200893" w:rsidRPr="00971C85" w:rsidRDefault="00200893" w:rsidP="00C66FA3">
            <w:pPr>
              <w:jc w:val="right"/>
              <w:rPr>
                <w:rFonts w:cstheme="minorHAnsi"/>
                <w:color w:val="000000"/>
                <w:sz w:val="20"/>
              </w:rPr>
            </w:pPr>
            <w:r w:rsidRPr="00971C85">
              <w:rPr>
                <w:rFonts w:cstheme="minorHAnsi"/>
                <w:color w:val="000000"/>
                <w:sz w:val="20"/>
              </w:rPr>
              <w:t>376</w:t>
            </w:r>
          </w:p>
        </w:tc>
        <w:tc>
          <w:tcPr>
            <w:tcW w:w="1434" w:type="dxa"/>
            <w:tcBorders>
              <w:right w:val="single" w:sz="18" w:space="0" w:color="auto"/>
            </w:tcBorders>
            <w:vAlign w:val="bottom"/>
          </w:tcPr>
          <w:p w14:paraId="127444C7" w14:textId="77777777" w:rsidR="00200893" w:rsidRPr="00971C85" w:rsidRDefault="00200893" w:rsidP="00C66FA3">
            <w:pPr>
              <w:jc w:val="right"/>
              <w:rPr>
                <w:rFonts w:cstheme="minorHAnsi"/>
                <w:color w:val="000000"/>
                <w:sz w:val="20"/>
              </w:rPr>
            </w:pPr>
            <w:r w:rsidRPr="00971C85">
              <w:rPr>
                <w:rFonts w:cstheme="minorHAnsi"/>
                <w:color w:val="000000"/>
                <w:sz w:val="20"/>
              </w:rPr>
              <w:t>5.55E-04</w:t>
            </w:r>
          </w:p>
        </w:tc>
      </w:tr>
      <w:tr w:rsidR="00200893" w:rsidRPr="00971C85" w14:paraId="3CA5470C" w14:textId="77777777" w:rsidTr="00C66FA3">
        <w:trPr>
          <w:jc w:val="center"/>
        </w:trPr>
        <w:tc>
          <w:tcPr>
            <w:tcW w:w="1433" w:type="dxa"/>
            <w:tcBorders>
              <w:right w:val="single" w:sz="18" w:space="0" w:color="auto"/>
            </w:tcBorders>
          </w:tcPr>
          <w:p w14:paraId="5C0587A3"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5B31689B" w14:textId="77777777" w:rsidR="00200893" w:rsidRPr="00971C85" w:rsidRDefault="00200893" w:rsidP="00C66FA3">
            <w:pPr>
              <w:rPr>
                <w:rFonts w:cstheme="minorHAnsi"/>
                <w:color w:val="000000"/>
                <w:sz w:val="20"/>
              </w:rPr>
            </w:pPr>
            <w:r w:rsidRPr="00971C85">
              <w:rPr>
                <w:rFonts w:cstheme="minorHAnsi"/>
                <w:color w:val="000000"/>
                <w:sz w:val="20"/>
              </w:rPr>
              <w:t>HDAC5</w:t>
            </w:r>
          </w:p>
        </w:tc>
        <w:tc>
          <w:tcPr>
            <w:tcW w:w="1562" w:type="dxa"/>
            <w:vAlign w:val="bottom"/>
          </w:tcPr>
          <w:p w14:paraId="1186EDD5" w14:textId="77777777" w:rsidR="00200893" w:rsidRPr="00971C85" w:rsidRDefault="00200893" w:rsidP="00C66FA3">
            <w:pPr>
              <w:rPr>
                <w:rFonts w:cstheme="minorHAnsi"/>
                <w:color w:val="000000"/>
                <w:sz w:val="20"/>
              </w:rPr>
            </w:pPr>
            <w:r w:rsidRPr="00971C85">
              <w:rPr>
                <w:rFonts w:cstheme="minorHAnsi"/>
                <w:color w:val="000000"/>
                <w:sz w:val="20"/>
              </w:rPr>
              <w:t>K7EJL4</w:t>
            </w:r>
          </w:p>
        </w:tc>
        <w:tc>
          <w:tcPr>
            <w:tcW w:w="1434" w:type="dxa"/>
            <w:vAlign w:val="bottom"/>
          </w:tcPr>
          <w:p w14:paraId="005ED0F6" w14:textId="77777777" w:rsidR="00200893" w:rsidRPr="00971C85" w:rsidRDefault="00200893" w:rsidP="00C66FA3">
            <w:pPr>
              <w:rPr>
                <w:rFonts w:cstheme="minorHAnsi"/>
                <w:color w:val="000000"/>
                <w:sz w:val="20"/>
              </w:rPr>
            </w:pPr>
            <w:r w:rsidRPr="00971C85">
              <w:rPr>
                <w:rFonts w:cstheme="minorHAnsi"/>
                <w:color w:val="000000"/>
                <w:sz w:val="20"/>
              </w:rPr>
              <w:t>350</w:t>
            </w:r>
          </w:p>
        </w:tc>
        <w:tc>
          <w:tcPr>
            <w:tcW w:w="1434" w:type="dxa"/>
            <w:tcBorders>
              <w:right w:val="single" w:sz="18" w:space="0" w:color="auto"/>
            </w:tcBorders>
            <w:vAlign w:val="bottom"/>
          </w:tcPr>
          <w:p w14:paraId="508312E8" w14:textId="77777777" w:rsidR="00200893" w:rsidRPr="00971C85" w:rsidRDefault="00200893" w:rsidP="00C66FA3">
            <w:pPr>
              <w:rPr>
                <w:rFonts w:cstheme="minorHAnsi"/>
                <w:color w:val="000000"/>
                <w:sz w:val="20"/>
              </w:rPr>
            </w:pPr>
            <w:r w:rsidRPr="00971C85">
              <w:rPr>
                <w:rFonts w:cstheme="minorHAnsi"/>
                <w:color w:val="000000"/>
                <w:sz w:val="20"/>
              </w:rPr>
              <w:t>5.87E-04</w:t>
            </w:r>
          </w:p>
        </w:tc>
        <w:tc>
          <w:tcPr>
            <w:tcW w:w="1434" w:type="dxa"/>
            <w:tcBorders>
              <w:left w:val="single" w:sz="18" w:space="0" w:color="auto"/>
            </w:tcBorders>
            <w:vAlign w:val="bottom"/>
          </w:tcPr>
          <w:p w14:paraId="4F792832" w14:textId="77777777" w:rsidR="00200893" w:rsidRPr="00971C85" w:rsidRDefault="00200893" w:rsidP="00C66FA3">
            <w:pPr>
              <w:rPr>
                <w:rFonts w:cstheme="minorHAnsi"/>
                <w:color w:val="000000"/>
                <w:sz w:val="20"/>
              </w:rPr>
            </w:pPr>
            <w:r w:rsidRPr="00971C85">
              <w:rPr>
                <w:rFonts w:cstheme="minorHAnsi"/>
                <w:color w:val="000000"/>
                <w:sz w:val="20"/>
              </w:rPr>
              <w:t>UCHL5</w:t>
            </w:r>
          </w:p>
        </w:tc>
        <w:tc>
          <w:tcPr>
            <w:tcW w:w="1434" w:type="dxa"/>
            <w:vAlign w:val="bottom"/>
          </w:tcPr>
          <w:p w14:paraId="7607ED30" w14:textId="77777777" w:rsidR="00200893" w:rsidRPr="00971C85" w:rsidRDefault="00200893" w:rsidP="00C66FA3">
            <w:pPr>
              <w:rPr>
                <w:rFonts w:cstheme="minorHAnsi"/>
                <w:color w:val="000000"/>
                <w:sz w:val="20"/>
              </w:rPr>
            </w:pPr>
            <w:r w:rsidRPr="00971C85">
              <w:rPr>
                <w:rFonts w:cstheme="minorHAnsi"/>
                <w:color w:val="000000"/>
                <w:sz w:val="20"/>
              </w:rPr>
              <w:t>H0Y4E0</w:t>
            </w:r>
          </w:p>
        </w:tc>
        <w:tc>
          <w:tcPr>
            <w:tcW w:w="1434" w:type="dxa"/>
            <w:vAlign w:val="bottom"/>
          </w:tcPr>
          <w:p w14:paraId="29234147" w14:textId="77777777" w:rsidR="00200893" w:rsidRPr="00971C85" w:rsidRDefault="00200893" w:rsidP="00C66FA3">
            <w:pPr>
              <w:jc w:val="right"/>
              <w:rPr>
                <w:rFonts w:cstheme="minorHAnsi"/>
                <w:color w:val="000000"/>
                <w:sz w:val="20"/>
              </w:rPr>
            </w:pPr>
            <w:r w:rsidRPr="00971C85">
              <w:rPr>
                <w:rFonts w:cstheme="minorHAnsi"/>
                <w:color w:val="000000"/>
                <w:sz w:val="20"/>
              </w:rPr>
              <w:t>213</w:t>
            </w:r>
          </w:p>
        </w:tc>
        <w:tc>
          <w:tcPr>
            <w:tcW w:w="1434" w:type="dxa"/>
            <w:tcBorders>
              <w:right w:val="single" w:sz="18" w:space="0" w:color="auto"/>
            </w:tcBorders>
            <w:vAlign w:val="bottom"/>
          </w:tcPr>
          <w:p w14:paraId="488BF791" w14:textId="77777777" w:rsidR="00200893" w:rsidRPr="00971C85" w:rsidRDefault="00200893" w:rsidP="00C66FA3">
            <w:pPr>
              <w:jc w:val="right"/>
              <w:rPr>
                <w:rFonts w:cstheme="minorHAnsi"/>
                <w:color w:val="000000"/>
                <w:sz w:val="20"/>
              </w:rPr>
            </w:pPr>
            <w:r w:rsidRPr="00971C85">
              <w:rPr>
                <w:rFonts w:cstheme="minorHAnsi"/>
                <w:color w:val="000000"/>
                <w:sz w:val="20"/>
              </w:rPr>
              <w:t>5.50E-04</w:t>
            </w:r>
          </w:p>
        </w:tc>
      </w:tr>
      <w:tr w:rsidR="00200893" w:rsidRPr="00971C85" w14:paraId="7C6D702B" w14:textId="77777777" w:rsidTr="00C66FA3">
        <w:trPr>
          <w:jc w:val="center"/>
        </w:trPr>
        <w:tc>
          <w:tcPr>
            <w:tcW w:w="1433" w:type="dxa"/>
            <w:tcBorders>
              <w:right w:val="single" w:sz="18" w:space="0" w:color="auto"/>
            </w:tcBorders>
          </w:tcPr>
          <w:p w14:paraId="2BA37B3E" w14:textId="77777777" w:rsidR="00200893" w:rsidRPr="00971C85" w:rsidRDefault="00200893" w:rsidP="00301CEC">
            <w:pPr>
              <w:pStyle w:val="ListParagraph"/>
              <w:numPr>
                <w:ilvl w:val="0"/>
                <w:numId w:val="6"/>
              </w:numPr>
              <w:spacing w:before="0" w:after="0" w:line="360" w:lineRule="auto"/>
              <w:rPr>
                <w:rFonts w:cstheme="minorHAnsi"/>
                <w:b/>
                <w:noProof/>
                <w:color w:val="000000"/>
                <w:sz w:val="20"/>
                <w:lang w:eastAsia="en-IE"/>
              </w:rPr>
            </w:pPr>
          </w:p>
        </w:tc>
        <w:tc>
          <w:tcPr>
            <w:tcW w:w="1433" w:type="dxa"/>
            <w:tcBorders>
              <w:left w:val="single" w:sz="18" w:space="0" w:color="auto"/>
            </w:tcBorders>
            <w:vAlign w:val="bottom"/>
          </w:tcPr>
          <w:p w14:paraId="39BBB1DF" w14:textId="77777777" w:rsidR="00200893" w:rsidRPr="00971C85" w:rsidRDefault="00200893" w:rsidP="00C66FA3">
            <w:pPr>
              <w:rPr>
                <w:rFonts w:cstheme="minorHAnsi"/>
                <w:color w:val="000000"/>
                <w:sz w:val="20"/>
              </w:rPr>
            </w:pPr>
            <w:r w:rsidRPr="00971C85">
              <w:rPr>
                <w:rFonts w:cstheme="minorHAnsi"/>
                <w:color w:val="000000"/>
                <w:sz w:val="20"/>
              </w:rPr>
              <w:t>XRCC5</w:t>
            </w:r>
          </w:p>
        </w:tc>
        <w:tc>
          <w:tcPr>
            <w:tcW w:w="1562" w:type="dxa"/>
            <w:vAlign w:val="bottom"/>
          </w:tcPr>
          <w:p w14:paraId="70A38243" w14:textId="77777777" w:rsidR="00200893" w:rsidRPr="00971C85" w:rsidRDefault="00200893" w:rsidP="00C66FA3">
            <w:pPr>
              <w:rPr>
                <w:rFonts w:cstheme="minorHAnsi"/>
                <w:color w:val="000000"/>
                <w:sz w:val="20"/>
              </w:rPr>
            </w:pPr>
            <w:r w:rsidRPr="00971C85">
              <w:rPr>
                <w:rFonts w:cstheme="minorHAnsi"/>
                <w:color w:val="000000"/>
                <w:sz w:val="20"/>
              </w:rPr>
              <w:t>C9JZ81</w:t>
            </w:r>
          </w:p>
        </w:tc>
        <w:tc>
          <w:tcPr>
            <w:tcW w:w="1434" w:type="dxa"/>
            <w:vAlign w:val="bottom"/>
          </w:tcPr>
          <w:p w14:paraId="4BC944C4" w14:textId="77777777" w:rsidR="00200893" w:rsidRPr="00971C85" w:rsidRDefault="00200893" w:rsidP="00C66FA3">
            <w:pPr>
              <w:rPr>
                <w:rFonts w:cstheme="minorHAnsi"/>
                <w:color w:val="000000"/>
                <w:sz w:val="20"/>
              </w:rPr>
            </w:pPr>
            <w:r w:rsidRPr="00971C85">
              <w:rPr>
                <w:rFonts w:cstheme="minorHAnsi"/>
                <w:color w:val="000000"/>
                <w:sz w:val="20"/>
              </w:rPr>
              <w:t>227</w:t>
            </w:r>
          </w:p>
        </w:tc>
        <w:tc>
          <w:tcPr>
            <w:tcW w:w="1434" w:type="dxa"/>
            <w:tcBorders>
              <w:right w:val="single" w:sz="18" w:space="0" w:color="auto"/>
            </w:tcBorders>
            <w:vAlign w:val="bottom"/>
          </w:tcPr>
          <w:p w14:paraId="035FF9EF" w14:textId="77777777" w:rsidR="00200893" w:rsidRPr="00971C85" w:rsidRDefault="00200893" w:rsidP="00C66FA3">
            <w:pPr>
              <w:rPr>
                <w:rFonts w:cstheme="minorHAnsi"/>
                <w:color w:val="000000"/>
                <w:sz w:val="20"/>
              </w:rPr>
            </w:pPr>
            <w:r w:rsidRPr="00971C85">
              <w:rPr>
                <w:rFonts w:cstheme="minorHAnsi"/>
                <w:color w:val="000000"/>
                <w:sz w:val="20"/>
              </w:rPr>
              <w:t>5.86E-04</w:t>
            </w:r>
          </w:p>
        </w:tc>
        <w:tc>
          <w:tcPr>
            <w:tcW w:w="1434" w:type="dxa"/>
            <w:tcBorders>
              <w:left w:val="single" w:sz="18" w:space="0" w:color="auto"/>
            </w:tcBorders>
            <w:vAlign w:val="bottom"/>
          </w:tcPr>
          <w:p w14:paraId="1403FA6D" w14:textId="77777777" w:rsidR="00200893" w:rsidRPr="00971C85" w:rsidRDefault="00200893" w:rsidP="00C66FA3">
            <w:pPr>
              <w:rPr>
                <w:rFonts w:cstheme="minorHAnsi"/>
                <w:color w:val="000000"/>
                <w:sz w:val="20"/>
              </w:rPr>
            </w:pPr>
            <w:r w:rsidRPr="00971C85">
              <w:rPr>
                <w:rFonts w:cstheme="minorHAnsi"/>
                <w:color w:val="000000"/>
                <w:sz w:val="20"/>
              </w:rPr>
              <w:t>ABCE1</w:t>
            </w:r>
          </w:p>
        </w:tc>
        <w:tc>
          <w:tcPr>
            <w:tcW w:w="1434" w:type="dxa"/>
            <w:vAlign w:val="bottom"/>
          </w:tcPr>
          <w:p w14:paraId="77AAEEB4" w14:textId="77777777" w:rsidR="00200893" w:rsidRPr="00971C85" w:rsidRDefault="00200893" w:rsidP="00C66FA3">
            <w:pPr>
              <w:rPr>
                <w:rFonts w:cstheme="minorHAnsi"/>
                <w:color w:val="000000"/>
                <w:sz w:val="20"/>
              </w:rPr>
            </w:pPr>
            <w:r w:rsidRPr="00971C85">
              <w:rPr>
                <w:rFonts w:cstheme="minorHAnsi"/>
                <w:color w:val="000000"/>
                <w:sz w:val="20"/>
              </w:rPr>
              <w:t>D6R9I9</w:t>
            </w:r>
          </w:p>
        </w:tc>
        <w:tc>
          <w:tcPr>
            <w:tcW w:w="1434" w:type="dxa"/>
            <w:vAlign w:val="bottom"/>
          </w:tcPr>
          <w:p w14:paraId="739457B0" w14:textId="77777777" w:rsidR="00200893" w:rsidRPr="00971C85" w:rsidRDefault="00200893" w:rsidP="00C66FA3">
            <w:pPr>
              <w:jc w:val="right"/>
              <w:rPr>
                <w:rFonts w:cstheme="minorHAnsi"/>
                <w:color w:val="000000"/>
                <w:sz w:val="20"/>
              </w:rPr>
            </w:pPr>
            <w:r w:rsidRPr="00971C85">
              <w:rPr>
                <w:rFonts w:cstheme="minorHAnsi"/>
                <w:color w:val="000000"/>
                <w:sz w:val="20"/>
              </w:rPr>
              <w:t>238</w:t>
            </w:r>
          </w:p>
        </w:tc>
        <w:tc>
          <w:tcPr>
            <w:tcW w:w="1434" w:type="dxa"/>
            <w:tcBorders>
              <w:right w:val="single" w:sz="18" w:space="0" w:color="auto"/>
            </w:tcBorders>
            <w:vAlign w:val="bottom"/>
          </w:tcPr>
          <w:p w14:paraId="1CF4F526" w14:textId="77777777" w:rsidR="00200893" w:rsidRPr="00971C85" w:rsidRDefault="00200893" w:rsidP="00C66FA3">
            <w:pPr>
              <w:jc w:val="right"/>
              <w:rPr>
                <w:rFonts w:cstheme="minorHAnsi"/>
                <w:color w:val="000000"/>
                <w:sz w:val="20"/>
              </w:rPr>
            </w:pPr>
            <w:r w:rsidRPr="00971C85">
              <w:rPr>
                <w:rFonts w:cstheme="minorHAnsi"/>
                <w:color w:val="000000"/>
                <w:sz w:val="20"/>
              </w:rPr>
              <w:t>5.45E-04</w:t>
            </w:r>
          </w:p>
        </w:tc>
      </w:tr>
    </w:tbl>
    <w:p w14:paraId="0D7518C3" w14:textId="77777777" w:rsidR="00200893" w:rsidRPr="00B412DA" w:rsidRDefault="00200893" w:rsidP="00200893">
      <w:pPr>
        <w:rPr>
          <w:b/>
          <w:noProof/>
          <w:color w:val="000000"/>
          <w:szCs w:val="24"/>
          <w:lang w:eastAsia="en-IE"/>
        </w:rPr>
      </w:pPr>
    </w:p>
    <w:p w14:paraId="2991ABCC" w14:textId="77777777" w:rsidR="00CF2461" w:rsidRDefault="00CF2461" w:rsidP="007B596D">
      <w:pPr>
        <w:sectPr w:rsidR="00CF2461" w:rsidSect="00C66FA3">
          <w:pgSz w:w="16840" w:h="11900" w:orient="landscape"/>
          <w:pgMar w:top="2268" w:right="1440" w:bottom="1247" w:left="1440" w:header="709" w:footer="709" w:gutter="0"/>
          <w:cols w:space="708"/>
          <w:titlePg/>
          <w:docGrid w:linePitch="360"/>
        </w:sectPr>
      </w:pPr>
    </w:p>
    <w:p w14:paraId="54788541" w14:textId="5879785F" w:rsidR="00CF2461" w:rsidRPr="00847742" w:rsidRDefault="00397112" w:rsidP="00CF2461">
      <w:pPr>
        <w:rPr>
          <w:b/>
          <w:iCs/>
          <w:lang w:val="en-CA"/>
        </w:rPr>
      </w:pPr>
      <w:r w:rsidRPr="00EB5B49">
        <w:rPr>
          <w:b/>
          <w:iCs/>
          <w:lang w:val="en-CA"/>
        </w:rPr>
        <w:lastRenderedPageBreak/>
        <w:t>Supplementary</w:t>
      </w:r>
      <w:r w:rsidRPr="00397112">
        <w:rPr>
          <w:iCs/>
          <w:lang w:val="en-CA"/>
        </w:rPr>
        <w:t xml:space="preserve"> </w:t>
      </w:r>
      <w:r w:rsidR="00CF2461" w:rsidRPr="00847742">
        <w:rPr>
          <w:b/>
          <w:iCs/>
          <w:lang w:val="en-CA"/>
        </w:rPr>
        <w:t xml:space="preserve">Table </w:t>
      </w:r>
      <w:r w:rsidR="00CF2461">
        <w:rPr>
          <w:b/>
          <w:iCs/>
          <w:lang w:val="en-CA"/>
        </w:rPr>
        <w:t>6</w:t>
      </w:r>
      <w:r w:rsidR="00CF2461" w:rsidRPr="00847742">
        <w:rPr>
          <w:b/>
          <w:iCs/>
          <w:lang w:val="en-CA"/>
        </w:rPr>
        <w:tab/>
        <w:t xml:space="preserve">Comparison between the three top highly ranked proteins in up-regulated and down-regulated protein datasets. </w:t>
      </w:r>
    </w:p>
    <w:tbl>
      <w:tblPr>
        <w:tblStyle w:val="TableGrid"/>
        <w:tblW w:w="13996" w:type="dxa"/>
        <w:tblLook w:val="04A0" w:firstRow="1" w:lastRow="0" w:firstColumn="1" w:lastColumn="0" w:noHBand="0" w:noVBand="1"/>
      </w:tblPr>
      <w:tblGrid>
        <w:gridCol w:w="963"/>
        <w:gridCol w:w="1310"/>
        <w:gridCol w:w="936"/>
        <w:gridCol w:w="1230"/>
        <w:gridCol w:w="3057"/>
        <w:gridCol w:w="962"/>
        <w:gridCol w:w="1377"/>
        <w:gridCol w:w="874"/>
        <w:gridCol w:w="1169"/>
        <w:gridCol w:w="2118"/>
      </w:tblGrid>
      <w:tr w:rsidR="00CF2461" w:rsidRPr="00847742" w14:paraId="18B6FAF0" w14:textId="77777777" w:rsidTr="00C66FA3">
        <w:trPr>
          <w:trHeight w:val="732"/>
        </w:trPr>
        <w:tc>
          <w:tcPr>
            <w:tcW w:w="7496" w:type="dxa"/>
            <w:gridSpan w:val="5"/>
            <w:tcBorders>
              <w:right w:val="single" w:sz="6" w:space="0" w:color="auto"/>
            </w:tcBorders>
            <w:shd w:val="clear" w:color="auto" w:fill="F2F2F2" w:themeFill="background1" w:themeFillShade="F2"/>
            <w:vAlign w:val="center"/>
          </w:tcPr>
          <w:p w14:paraId="2E9CE7C8" w14:textId="77777777" w:rsidR="00CF2461" w:rsidRPr="00847742" w:rsidRDefault="00CF2461" w:rsidP="00C66FA3">
            <w:pPr>
              <w:rPr>
                <w:bCs/>
                <w:lang w:val="en-CA"/>
              </w:rPr>
            </w:pPr>
            <w:r w:rsidRPr="00847742">
              <w:rPr>
                <w:b/>
                <w:bCs/>
                <w:lang w:val="en-CA"/>
              </w:rPr>
              <w:t>Up-regulated Network</w:t>
            </w:r>
          </w:p>
        </w:tc>
        <w:tc>
          <w:tcPr>
            <w:tcW w:w="6500" w:type="dxa"/>
            <w:gridSpan w:val="5"/>
            <w:tcBorders>
              <w:left w:val="single" w:sz="6" w:space="0" w:color="auto"/>
            </w:tcBorders>
            <w:shd w:val="clear" w:color="auto" w:fill="F2F2F2" w:themeFill="background1" w:themeFillShade="F2"/>
            <w:vAlign w:val="center"/>
          </w:tcPr>
          <w:p w14:paraId="54749CFA" w14:textId="77777777" w:rsidR="00CF2461" w:rsidRPr="00847742" w:rsidRDefault="00CF2461" w:rsidP="00C66FA3">
            <w:pPr>
              <w:rPr>
                <w:bCs/>
                <w:lang w:val="en-CA"/>
              </w:rPr>
            </w:pPr>
            <w:r w:rsidRPr="00847742">
              <w:rPr>
                <w:b/>
                <w:bCs/>
                <w:lang w:val="en-CA"/>
              </w:rPr>
              <w:t>Down-regulated Network</w:t>
            </w:r>
          </w:p>
        </w:tc>
      </w:tr>
      <w:tr w:rsidR="00CF2461" w:rsidRPr="00847742" w14:paraId="64910C8D" w14:textId="77777777" w:rsidTr="00C66FA3">
        <w:trPr>
          <w:trHeight w:val="732"/>
        </w:trPr>
        <w:tc>
          <w:tcPr>
            <w:tcW w:w="963" w:type="dxa"/>
            <w:tcBorders>
              <w:right w:val="single" w:sz="6" w:space="0" w:color="auto"/>
            </w:tcBorders>
            <w:vAlign w:val="center"/>
          </w:tcPr>
          <w:p w14:paraId="3EC5940B" w14:textId="77777777" w:rsidR="00CF2461" w:rsidRPr="00847742" w:rsidRDefault="00CF2461" w:rsidP="00C66FA3">
            <w:pPr>
              <w:rPr>
                <w:b/>
                <w:lang w:val="en-CA"/>
              </w:rPr>
            </w:pPr>
            <w:r w:rsidRPr="00847742">
              <w:rPr>
                <w:b/>
                <w:lang w:val="en-CA"/>
              </w:rPr>
              <w:t>Tool</w:t>
            </w:r>
            <w:r w:rsidRPr="00847742">
              <w:rPr>
                <w:b/>
                <w:vertAlign w:val="superscript"/>
                <w:lang w:val="en-CA"/>
              </w:rPr>
              <w:t>a</w:t>
            </w:r>
          </w:p>
        </w:tc>
        <w:tc>
          <w:tcPr>
            <w:tcW w:w="1310" w:type="dxa"/>
            <w:tcBorders>
              <w:left w:val="single" w:sz="6" w:space="0" w:color="auto"/>
            </w:tcBorders>
            <w:vAlign w:val="center"/>
          </w:tcPr>
          <w:p w14:paraId="3CCD2F15" w14:textId="77777777" w:rsidR="00CF2461" w:rsidRPr="00847742" w:rsidRDefault="00CF2461" w:rsidP="00C66FA3">
            <w:pPr>
              <w:rPr>
                <w:bCs/>
                <w:lang w:val="en-CA"/>
              </w:rPr>
            </w:pPr>
            <w:r w:rsidRPr="00847742">
              <w:rPr>
                <w:b/>
                <w:bCs/>
                <w:lang w:val="en-CA"/>
              </w:rPr>
              <w:t>Gene Name</w:t>
            </w:r>
          </w:p>
        </w:tc>
        <w:tc>
          <w:tcPr>
            <w:tcW w:w="936" w:type="dxa"/>
            <w:vAlign w:val="center"/>
          </w:tcPr>
          <w:p w14:paraId="2693FE3D" w14:textId="77777777" w:rsidR="00CF2461" w:rsidRPr="00847742" w:rsidRDefault="00CF2461" w:rsidP="00C66FA3">
            <w:pPr>
              <w:rPr>
                <w:bCs/>
                <w:lang w:val="en-CA"/>
              </w:rPr>
            </w:pPr>
            <w:r w:rsidRPr="00847742">
              <w:rPr>
                <w:b/>
                <w:bCs/>
                <w:lang w:val="en-CA"/>
              </w:rPr>
              <w:t>Gene ID</w:t>
            </w:r>
          </w:p>
        </w:tc>
        <w:tc>
          <w:tcPr>
            <w:tcW w:w="1230" w:type="dxa"/>
            <w:vAlign w:val="center"/>
          </w:tcPr>
          <w:p w14:paraId="168D3A30" w14:textId="77777777" w:rsidR="00CF2461" w:rsidRPr="00847742" w:rsidRDefault="00CF2461" w:rsidP="00C66FA3">
            <w:pPr>
              <w:rPr>
                <w:bCs/>
                <w:lang w:val="en-CA"/>
              </w:rPr>
            </w:pPr>
            <w:r w:rsidRPr="00847742">
              <w:rPr>
                <w:b/>
                <w:bCs/>
                <w:lang w:val="en-CA"/>
              </w:rPr>
              <w:t>Uniprot ID</w:t>
            </w:r>
          </w:p>
        </w:tc>
        <w:tc>
          <w:tcPr>
            <w:tcW w:w="3057" w:type="dxa"/>
            <w:tcBorders>
              <w:right w:val="single" w:sz="6" w:space="0" w:color="auto"/>
            </w:tcBorders>
            <w:vAlign w:val="center"/>
          </w:tcPr>
          <w:p w14:paraId="42FDF69D" w14:textId="77777777" w:rsidR="00CF2461" w:rsidRPr="00847742" w:rsidRDefault="00CF2461" w:rsidP="00C66FA3">
            <w:pPr>
              <w:rPr>
                <w:bCs/>
                <w:lang w:val="en-CA"/>
              </w:rPr>
            </w:pPr>
            <w:r w:rsidRPr="00847742">
              <w:rPr>
                <w:b/>
                <w:bCs/>
                <w:lang w:val="en-CA"/>
              </w:rPr>
              <w:t>Protein name</w:t>
            </w:r>
          </w:p>
        </w:tc>
        <w:tc>
          <w:tcPr>
            <w:tcW w:w="962" w:type="dxa"/>
            <w:tcBorders>
              <w:left w:val="single" w:sz="6" w:space="0" w:color="auto"/>
            </w:tcBorders>
            <w:vAlign w:val="center"/>
          </w:tcPr>
          <w:p w14:paraId="23EAC133" w14:textId="77777777" w:rsidR="00CF2461" w:rsidRPr="00847742" w:rsidRDefault="00CF2461" w:rsidP="00C66FA3">
            <w:pPr>
              <w:rPr>
                <w:bCs/>
                <w:lang w:val="en-CA"/>
              </w:rPr>
            </w:pPr>
            <w:r w:rsidRPr="00847742">
              <w:rPr>
                <w:b/>
                <w:lang w:val="en-CA"/>
              </w:rPr>
              <w:t>Tool</w:t>
            </w:r>
            <w:r w:rsidRPr="00847742">
              <w:rPr>
                <w:b/>
                <w:vertAlign w:val="superscript"/>
                <w:lang w:val="en-CA"/>
              </w:rPr>
              <w:t>a</w:t>
            </w:r>
          </w:p>
        </w:tc>
        <w:tc>
          <w:tcPr>
            <w:tcW w:w="1377" w:type="dxa"/>
            <w:vAlign w:val="center"/>
          </w:tcPr>
          <w:p w14:paraId="0002850B" w14:textId="77777777" w:rsidR="00CF2461" w:rsidRPr="00847742" w:rsidRDefault="00CF2461" w:rsidP="00C66FA3">
            <w:pPr>
              <w:rPr>
                <w:bCs/>
                <w:lang w:val="en-CA"/>
              </w:rPr>
            </w:pPr>
            <w:r w:rsidRPr="00847742">
              <w:rPr>
                <w:b/>
                <w:bCs/>
                <w:lang w:val="en-CA"/>
              </w:rPr>
              <w:t>Gene Name</w:t>
            </w:r>
          </w:p>
        </w:tc>
        <w:tc>
          <w:tcPr>
            <w:tcW w:w="874" w:type="dxa"/>
            <w:vAlign w:val="center"/>
          </w:tcPr>
          <w:p w14:paraId="7BB69D5B" w14:textId="77777777" w:rsidR="00CF2461" w:rsidRPr="00847742" w:rsidRDefault="00CF2461" w:rsidP="00C66FA3">
            <w:pPr>
              <w:rPr>
                <w:bCs/>
                <w:lang w:val="en-CA"/>
              </w:rPr>
            </w:pPr>
            <w:r w:rsidRPr="00847742">
              <w:rPr>
                <w:b/>
                <w:bCs/>
                <w:lang w:val="en-CA"/>
              </w:rPr>
              <w:t>Gene ID</w:t>
            </w:r>
          </w:p>
        </w:tc>
        <w:tc>
          <w:tcPr>
            <w:tcW w:w="1169" w:type="dxa"/>
            <w:vAlign w:val="center"/>
          </w:tcPr>
          <w:p w14:paraId="27BFAC44" w14:textId="77777777" w:rsidR="00CF2461" w:rsidRPr="00847742" w:rsidRDefault="00CF2461" w:rsidP="00C66FA3">
            <w:pPr>
              <w:rPr>
                <w:bCs/>
                <w:lang w:val="en-CA"/>
              </w:rPr>
            </w:pPr>
            <w:r w:rsidRPr="00847742">
              <w:rPr>
                <w:b/>
                <w:bCs/>
                <w:lang w:val="en-CA"/>
              </w:rPr>
              <w:t>Uniprot ID</w:t>
            </w:r>
          </w:p>
        </w:tc>
        <w:tc>
          <w:tcPr>
            <w:tcW w:w="2118" w:type="dxa"/>
            <w:vAlign w:val="center"/>
          </w:tcPr>
          <w:p w14:paraId="7F4065DF" w14:textId="77777777" w:rsidR="00CF2461" w:rsidRPr="00847742" w:rsidRDefault="00CF2461" w:rsidP="00C66FA3">
            <w:pPr>
              <w:rPr>
                <w:bCs/>
                <w:lang w:val="en-CA"/>
              </w:rPr>
            </w:pPr>
            <w:r w:rsidRPr="00847742">
              <w:rPr>
                <w:b/>
                <w:bCs/>
                <w:lang w:val="en-CA"/>
              </w:rPr>
              <w:t>Protein name</w:t>
            </w:r>
          </w:p>
        </w:tc>
      </w:tr>
      <w:tr w:rsidR="00CF2461" w:rsidRPr="00847742" w14:paraId="331C5519" w14:textId="77777777" w:rsidTr="00C66FA3">
        <w:trPr>
          <w:trHeight w:val="732"/>
        </w:trPr>
        <w:tc>
          <w:tcPr>
            <w:tcW w:w="963" w:type="dxa"/>
            <w:tcBorders>
              <w:left w:val="single" w:sz="6" w:space="0" w:color="auto"/>
            </w:tcBorders>
          </w:tcPr>
          <w:p w14:paraId="2B9B76D5" w14:textId="77777777" w:rsidR="00CF2461" w:rsidRPr="00D67822" w:rsidRDefault="00CF2461" w:rsidP="00C66FA3">
            <w:pPr>
              <w:rPr>
                <w:lang w:val="en-CA"/>
              </w:rPr>
            </w:pPr>
            <w:r w:rsidRPr="00D67822">
              <w:rPr>
                <w:lang w:val="en-CA"/>
              </w:rPr>
              <w:t>N,G</w:t>
            </w:r>
          </w:p>
        </w:tc>
        <w:tc>
          <w:tcPr>
            <w:tcW w:w="1310" w:type="dxa"/>
          </w:tcPr>
          <w:p w14:paraId="062A9BA7" w14:textId="77777777" w:rsidR="00CF2461" w:rsidRPr="00D67822" w:rsidRDefault="00CF2461" w:rsidP="00C66FA3">
            <w:pPr>
              <w:rPr>
                <w:lang w:val="en-CA"/>
              </w:rPr>
            </w:pPr>
            <w:r w:rsidRPr="00D67822">
              <w:rPr>
                <w:lang w:val="en-CA"/>
              </w:rPr>
              <w:t>ANXA1</w:t>
            </w:r>
          </w:p>
        </w:tc>
        <w:tc>
          <w:tcPr>
            <w:tcW w:w="936" w:type="dxa"/>
          </w:tcPr>
          <w:p w14:paraId="2BA21A14" w14:textId="77777777" w:rsidR="00CF2461" w:rsidRPr="00D67822" w:rsidRDefault="00CF2461" w:rsidP="00C66FA3">
            <w:pPr>
              <w:rPr>
                <w:lang w:val="en-CA"/>
              </w:rPr>
            </w:pPr>
            <w:r w:rsidRPr="00D67822">
              <w:rPr>
                <w:lang w:val="en-CA"/>
              </w:rPr>
              <w:t>301</w:t>
            </w:r>
          </w:p>
        </w:tc>
        <w:tc>
          <w:tcPr>
            <w:tcW w:w="1230" w:type="dxa"/>
          </w:tcPr>
          <w:p w14:paraId="04CF44E4" w14:textId="77777777" w:rsidR="00CF2461" w:rsidRPr="00D67822" w:rsidRDefault="00CF2461" w:rsidP="00C66FA3">
            <w:pPr>
              <w:rPr>
                <w:lang w:val="en-CA"/>
              </w:rPr>
            </w:pPr>
            <w:r w:rsidRPr="00D67822">
              <w:rPr>
                <w:lang w:val="en-CA"/>
              </w:rPr>
              <w:t>P04083</w:t>
            </w:r>
          </w:p>
        </w:tc>
        <w:tc>
          <w:tcPr>
            <w:tcW w:w="3057" w:type="dxa"/>
            <w:tcBorders>
              <w:right w:val="single" w:sz="6" w:space="0" w:color="auto"/>
            </w:tcBorders>
          </w:tcPr>
          <w:p w14:paraId="1E928738" w14:textId="77777777" w:rsidR="00CF2461" w:rsidRPr="00D67822" w:rsidRDefault="00CF2461" w:rsidP="00C66FA3">
            <w:pPr>
              <w:rPr>
                <w:lang w:val="en-CA"/>
              </w:rPr>
            </w:pPr>
            <w:r w:rsidRPr="00D67822">
              <w:rPr>
                <w:lang w:val="en-CA"/>
              </w:rPr>
              <w:t>Annexin A1</w:t>
            </w:r>
          </w:p>
        </w:tc>
        <w:tc>
          <w:tcPr>
            <w:tcW w:w="962" w:type="dxa"/>
            <w:tcBorders>
              <w:left w:val="single" w:sz="6" w:space="0" w:color="auto"/>
            </w:tcBorders>
          </w:tcPr>
          <w:p w14:paraId="765A1F25" w14:textId="77777777" w:rsidR="00CF2461" w:rsidRPr="00D67822" w:rsidRDefault="00CF2461" w:rsidP="00C66FA3">
            <w:pPr>
              <w:rPr>
                <w:lang w:val="en-CA"/>
              </w:rPr>
            </w:pPr>
            <w:r w:rsidRPr="00D67822">
              <w:rPr>
                <w:lang w:val="en-CA"/>
              </w:rPr>
              <w:t>N,G</w:t>
            </w:r>
          </w:p>
        </w:tc>
        <w:tc>
          <w:tcPr>
            <w:tcW w:w="1377" w:type="dxa"/>
          </w:tcPr>
          <w:p w14:paraId="7A69CA4B" w14:textId="77777777" w:rsidR="00CF2461" w:rsidRPr="00D67822" w:rsidRDefault="00CF2461" w:rsidP="00C66FA3">
            <w:pPr>
              <w:rPr>
                <w:lang w:val="en-CA"/>
              </w:rPr>
            </w:pPr>
            <w:r w:rsidRPr="00D67822">
              <w:rPr>
                <w:lang w:val="en-CA"/>
              </w:rPr>
              <w:t>PSMB3</w:t>
            </w:r>
          </w:p>
        </w:tc>
        <w:tc>
          <w:tcPr>
            <w:tcW w:w="874" w:type="dxa"/>
          </w:tcPr>
          <w:p w14:paraId="4782A930" w14:textId="77777777" w:rsidR="00CF2461" w:rsidRPr="00D67822" w:rsidRDefault="00CF2461" w:rsidP="00C66FA3">
            <w:pPr>
              <w:rPr>
                <w:lang w:val="en-CA"/>
              </w:rPr>
            </w:pPr>
            <w:r w:rsidRPr="00D67822">
              <w:rPr>
                <w:lang w:val="en-CA"/>
              </w:rPr>
              <w:t>5691</w:t>
            </w:r>
          </w:p>
        </w:tc>
        <w:tc>
          <w:tcPr>
            <w:tcW w:w="1169" w:type="dxa"/>
          </w:tcPr>
          <w:p w14:paraId="7AA17FB5" w14:textId="77777777" w:rsidR="00CF2461" w:rsidRPr="00D67822" w:rsidRDefault="00CF2461" w:rsidP="00C66FA3">
            <w:pPr>
              <w:rPr>
                <w:lang w:val="en-CA"/>
              </w:rPr>
            </w:pPr>
            <w:r w:rsidRPr="00D67822">
              <w:rPr>
                <w:lang w:val="en-CA"/>
              </w:rPr>
              <w:t>P49720</w:t>
            </w:r>
          </w:p>
        </w:tc>
        <w:tc>
          <w:tcPr>
            <w:tcW w:w="2118" w:type="dxa"/>
          </w:tcPr>
          <w:p w14:paraId="20AD4AD3" w14:textId="77777777" w:rsidR="00CF2461" w:rsidRPr="00D67822" w:rsidRDefault="00CF2461" w:rsidP="00C66FA3">
            <w:pPr>
              <w:rPr>
                <w:lang w:val="en-CA"/>
              </w:rPr>
            </w:pPr>
            <w:r w:rsidRPr="00D67822">
              <w:rPr>
                <w:lang w:val="en-CA"/>
              </w:rPr>
              <w:t>Proteasome subunit beta 3</w:t>
            </w:r>
          </w:p>
        </w:tc>
      </w:tr>
      <w:tr w:rsidR="00CF2461" w:rsidRPr="00847742" w14:paraId="58259100" w14:textId="77777777" w:rsidTr="00C66FA3">
        <w:trPr>
          <w:trHeight w:val="732"/>
        </w:trPr>
        <w:tc>
          <w:tcPr>
            <w:tcW w:w="963" w:type="dxa"/>
            <w:tcBorders>
              <w:left w:val="single" w:sz="6" w:space="0" w:color="auto"/>
            </w:tcBorders>
          </w:tcPr>
          <w:p w14:paraId="60F96EC1" w14:textId="77777777" w:rsidR="00CF2461" w:rsidRPr="00D67822" w:rsidRDefault="00CF2461" w:rsidP="00C66FA3">
            <w:pPr>
              <w:rPr>
                <w:lang w:val="en-CA"/>
              </w:rPr>
            </w:pPr>
            <w:r w:rsidRPr="00D67822">
              <w:rPr>
                <w:lang w:val="en-CA"/>
              </w:rPr>
              <w:t>N,G</w:t>
            </w:r>
          </w:p>
        </w:tc>
        <w:tc>
          <w:tcPr>
            <w:tcW w:w="1310" w:type="dxa"/>
          </w:tcPr>
          <w:p w14:paraId="5C1AD7AD" w14:textId="77777777" w:rsidR="00CF2461" w:rsidRPr="00D67822" w:rsidRDefault="00CF2461" w:rsidP="00C66FA3">
            <w:pPr>
              <w:rPr>
                <w:lang w:val="en-CA"/>
              </w:rPr>
            </w:pPr>
            <w:r w:rsidRPr="00D67822">
              <w:rPr>
                <w:lang w:val="en-CA"/>
              </w:rPr>
              <w:t>ANXA7</w:t>
            </w:r>
          </w:p>
        </w:tc>
        <w:tc>
          <w:tcPr>
            <w:tcW w:w="936" w:type="dxa"/>
          </w:tcPr>
          <w:p w14:paraId="0CD0E177" w14:textId="77777777" w:rsidR="00CF2461" w:rsidRPr="00D67822" w:rsidRDefault="00CF2461" w:rsidP="00C66FA3">
            <w:pPr>
              <w:rPr>
                <w:lang w:val="en-CA"/>
              </w:rPr>
            </w:pPr>
            <w:r w:rsidRPr="00D67822">
              <w:rPr>
                <w:lang w:val="en-CA"/>
              </w:rPr>
              <w:t>310</w:t>
            </w:r>
          </w:p>
        </w:tc>
        <w:tc>
          <w:tcPr>
            <w:tcW w:w="1230" w:type="dxa"/>
          </w:tcPr>
          <w:p w14:paraId="44664EFF" w14:textId="77777777" w:rsidR="00CF2461" w:rsidRPr="00D67822" w:rsidRDefault="00CF2461" w:rsidP="00C66FA3">
            <w:pPr>
              <w:rPr>
                <w:lang w:val="en-CA"/>
              </w:rPr>
            </w:pPr>
            <w:r w:rsidRPr="00D67822">
              <w:rPr>
                <w:lang w:val="en-CA"/>
              </w:rPr>
              <w:t>P20073</w:t>
            </w:r>
          </w:p>
        </w:tc>
        <w:tc>
          <w:tcPr>
            <w:tcW w:w="3057" w:type="dxa"/>
            <w:tcBorders>
              <w:right w:val="single" w:sz="6" w:space="0" w:color="auto"/>
            </w:tcBorders>
          </w:tcPr>
          <w:p w14:paraId="23F17264" w14:textId="77777777" w:rsidR="00CF2461" w:rsidRPr="00D67822" w:rsidRDefault="00CF2461" w:rsidP="00C66FA3">
            <w:pPr>
              <w:rPr>
                <w:lang w:val="en-CA"/>
              </w:rPr>
            </w:pPr>
            <w:r w:rsidRPr="00D67822">
              <w:rPr>
                <w:lang w:val="en-CA"/>
              </w:rPr>
              <w:t>Annexin A7</w:t>
            </w:r>
          </w:p>
        </w:tc>
        <w:tc>
          <w:tcPr>
            <w:tcW w:w="962" w:type="dxa"/>
            <w:tcBorders>
              <w:left w:val="single" w:sz="6" w:space="0" w:color="auto"/>
            </w:tcBorders>
          </w:tcPr>
          <w:p w14:paraId="00BE336F" w14:textId="77777777" w:rsidR="00CF2461" w:rsidRPr="00D67822" w:rsidRDefault="00CF2461" w:rsidP="00C66FA3">
            <w:pPr>
              <w:rPr>
                <w:lang w:val="en-CA"/>
              </w:rPr>
            </w:pPr>
            <w:r w:rsidRPr="00D67822">
              <w:rPr>
                <w:lang w:val="en-CA"/>
              </w:rPr>
              <w:t>N,G</w:t>
            </w:r>
          </w:p>
        </w:tc>
        <w:tc>
          <w:tcPr>
            <w:tcW w:w="1377" w:type="dxa"/>
          </w:tcPr>
          <w:p w14:paraId="1BC7D948" w14:textId="77777777" w:rsidR="00CF2461" w:rsidRPr="00D67822" w:rsidRDefault="00CF2461" w:rsidP="00C66FA3">
            <w:pPr>
              <w:rPr>
                <w:lang w:val="en-CA"/>
              </w:rPr>
            </w:pPr>
            <w:r w:rsidRPr="00D67822">
              <w:rPr>
                <w:lang w:val="en-CA"/>
              </w:rPr>
              <w:t>VIM</w:t>
            </w:r>
          </w:p>
        </w:tc>
        <w:tc>
          <w:tcPr>
            <w:tcW w:w="874" w:type="dxa"/>
          </w:tcPr>
          <w:p w14:paraId="5CE75C39" w14:textId="77777777" w:rsidR="00CF2461" w:rsidRPr="00D67822" w:rsidRDefault="00CF2461" w:rsidP="00C66FA3">
            <w:pPr>
              <w:rPr>
                <w:lang w:val="en-CA"/>
              </w:rPr>
            </w:pPr>
            <w:r w:rsidRPr="00D67822">
              <w:rPr>
                <w:lang w:val="en-CA"/>
              </w:rPr>
              <w:t>7431</w:t>
            </w:r>
          </w:p>
        </w:tc>
        <w:tc>
          <w:tcPr>
            <w:tcW w:w="1169" w:type="dxa"/>
          </w:tcPr>
          <w:p w14:paraId="32C9DD79" w14:textId="77777777" w:rsidR="00CF2461" w:rsidRPr="00D67822" w:rsidRDefault="00CF2461" w:rsidP="00C66FA3">
            <w:pPr>
              <w:rPr>
                <w:lang w:val="en-CA"/>
              </w:rPr>
            </w:pPr>
            <w:r w:rsidRPr="00D67822">
              <w:rPr>
                <w:lang w:val="en-CA"/>
              </w:rPr>
              <w:t>P08670</w:t>
            </w:r>
          </w:p>
        </w:tc>
        <w:tc>
          <w:tcPr>
            <w:tcW w:w="2118" w:type="dxa"/>
          </w:tcPr>
          <w:p w14:paraId="05423630" w14:textId="77777777" w:rsidR="00CF2461" w:rsidRPr="00D67822" w:rsidRDefault="00CF2461" w:rsidP="00C66FA3">
            <w:pPr>
              <w:rPr>
                <w:lang w:val="en-CA"/>
              </w:rPr>
            </w:pPr>
            <w:r w:rsidRPr="00D67822">
              <w:rPr>
                <w:lang w:val="en-CA"/>
              </w:rPr>
              <w:t>Vimentin</w:t>
            </w:r>
          </w:p>
        </w:tc>
      </w:tr>
      <w:tr w:rsidR="00CF2461" w:rsidRPr="00847742" w14:paraId="22DA34D2" w14:textId="77777777" w:rsidTr="00C66FA3">
        <w:trPr>
          <w:trHeight w:val="732"/>
        </w:trPr>
        <w:tc>
          <w:tcPr>
            <w:tcW w:w="963" w:type="dxa"/>
            <w:tcBorders>
              <w:left w:val="single" w:sz="6" w:space="0" w:color="auto"/>
            </w:tcBorders>
          </w:tcPr>
          <w:p w14:paraId="3438845E" w14:textId="77777777" w:rsidR="00CF2461" w:rsidRPr="00D67822" w:rsidRDefault="00CF2461" w:rsidP="00C66FA3">
            <w:pPr>
              <w:rPr>
                <w:lang w:val="en-CA"/>
              </w:rPr>
            </w:pPr>
            <w:r w:rsidRPr="00D67822">
              <w:rPr>
                <w:lang w:val="en-CA"/>
              </w:rPr>
              <w:t>N,G</w:t>
            </w:r>
          </w:p>
        </w:tc>
        <w:tc>
          <w:tcPr>
            <w:tcW w:w="1310" w:type="dxa"/>
          </w:tcPr>
          <w:p w14:paraId="773ADC0B" w14:textId="77777777" w:rsidR="00CF2461" w:rsidRPr="00D67822" w:rsidRDefault="00CF2461" w:rsidP="00C66FA3">
            <w:pPr>
              <w:rPr>
                <w:lang w:val="en-CA"/>
              </w:rPr>
            </w:pPr>
            <w:r w:rsidRPr="00D67822">
              <w:rPr>
                <w:lang w:val="en-CA"/>
              </w:rPr>
              <w:t>LAMA5</w:t>
            </w:r>
          </w:p>
        </w:tc>
        <w:tc>
          <w:tcPr>
            <w:tcW w:w="936" w:type="dxa"/>
          </w:tcPr>
          <w:p w14:paraId="2818804B" w14:textId="77777777" w:rsidR="00CF2461" w:rsidRPr="00D67822" w:rsidRDefault="00CF2461" w:rsidP="00C66FA3">
            <w:pPr>
              <w:rPr>
                <w:lang w:val="en-CA"/>
              </w:rPr>
            </w:pPr>
            <w:r w:rsidRPr="00D67822">
              <w:rPr>
                <w:lang w:val="en-CA"/>
              </w:rPr>
              <w:t>3911</w:t>
            </w:r>
          </w:p>
        </w:tc>
        <w:tc>
          <w:tcPr>
            <w:tcW w:w="1230" w:type="dxa"/>
          </w:tcPr>
          <w:p w14:paraId="4EFE7F1C" w14:textId="77777777" w:rsidR="00CF2461" w:rsidRPr="00D67822" w:rsidRDefault="00CF2461" w:rsidP="00C66FA3">
            <w:pPr>
              <w:rPr>
                <w:lang w:val="en-CA"/>
              </w:rPr>
            </w:pPr>
            <w:r w:rsidRPr="00D67822">
              <w:rPr>
                <w:lang w:val="en-CA"/>
              </w:rPr>
              <w:t>O15230</w:t>
            </w:r>
          </w:p>
        </w:tc>
        <w:tc>
          <w:tcPr>
            <w:tcW w:w="3057" w:type="dxa"/>
            <w:tcBorders>
              <w:right w:val="single" w:sz="6" w:space="0" w:color="auto"/>
            </w:tcBorders>
          </w:tcPr>
          <w:p w14:paraId="145F220D" w14:textId="77777777" w:rsidR="00CF2461" w:rsidRPr="00D67822" w:rsidRDefault="00CF2461" w:rsidP="00C66FA3">
            <w:pPr>
              <w:rPr>
                <w:lang w:val="en-CA"/>
              </w:rPr>
            </w:pPr>
            <w:r w:rsidRPr="00D67822">
              <w:rPr>
                <w:lang w:val="en-CA"/>
              </w:rPr>
              <w:t>Laminin subunit alpha 5</w:t>
            </w:r>
          </w:p>
        </w:tc>
        <w:tc>
          <w:tcPr>
            <w:tcW w:w="962" w:type="dxa"/>
            <w:tcBorders>
              <w:left w:val="single" w:sz="6" w:space="0" w:color="auto"/>
            </w:tcBorders>
          </w:tcPr>
          <w:p w14:paraId="20AA0E23" w14:textId="77777777" w:rsidR="00CF2461" w:rsidRPr="00D67822" w:rsidRDefault="00CF2461" w:rsidP="00C66FA3">
            <w:pPr>
              <w:rPr>
                <w:lang w:val="en-CA"/>
              </w:rPr>
            </w:pPr>
            <w:r w:rsidRPr="00D67822">
              <w:rPr>
                <w:lang w:val="en-CA"/>
              </w:rPr>
              <w:t>N,G</w:t>
            </w:r>
          </w:p>
        </w:tc>
        <w:tc>
          <w:tcPr>
            <w:tcW w:w="1377" w:type="dxa"/>
          </w:tcPr>
          <w:p w14:paraId="36ED1E25" w14:textId="77777777" w:rsidR="00CF2461" w:rsidRPr="00D67822" w:rsidRDefault="00CF2461" w:rsidP="00C66FA3">
            <w:pPr>
              <w:rPr>
                <w:lang w:val="en-CA"/>
              </w:rPr>
            </w:pPr>
            <w:r w:rsidRPr="00D67822">
              <w:rPr>
                <w:lang w:val="en-CA"/>
              </w:rPr>
              <w:t>CSNK2B</w:t>
            </w:r>
          </w:p>
        </w:tc>
        <w:tc>
          <w:tcPr>
            <w:tcW w:w="874" w:type="dxa"/>
          </w:tcPr>
          <w:p w14:paraId="41AA4B95" w14:textId="77777777" w:rsidR="00CF2461" w:rsidRPr="00D67822" w:rsidRDefault="00CF2461" w:rsidP="00C66FA3">
            <w:pPr>
              <w:rPr>
                <w:lang w:val="en-CA"/>
              </w:rPr>
            </w:pPr>
            <w:r w:rsidRPr="00D67822">
              <w:rPr>
                <w:lang w:val="en-CA"/>
              </w:rPr>
              <w:t>1460</w:t>
            </w:r>
          </w:p>
        </w:tc>
        <w:tc>
          <w:tcPr>
            <w:tcW w:w="1169" w:type="dxa"/>
          </w:tcPr>
          <w:p w14:paraId="3D225A50" w14:textId="77777777" w:rsidR="00CF2461" w:rsidRPr="00D67822" w:rsidRDefault="00CF2461" w:rsidP="00C66FA3">
            <w:pPr>
              <w:rPr>
                <w:lang w:val="en-CA"/>
              </w:rPr>
            </w:pPr>
            <w:r w:rsidRPr="00D67822">
              <w:rPr>
                <w:lang w:val="en-CA"/>
              </w:rPr>
              <w:t>P67870</w:t>
            </w:r>
          </w:p>
        </w:tc>
        <w:tc>
          <w:tcPr>
            <w:tcW w:w="2118" w:type="dxa"/>
          </w:tcPr>
          <w:p w14:paraId="69EF77F7" w14:textId="77777777" w:rsidR="00CF2461" w:rsidRPr="00D67822" w:rsidRDefault="00CF2461" w:rsidP="00C66FA3">
            <w:pPr>
              <w:rPr>
                <w:lang w:val="en-CA"/>
              </w:rPr>
            </w:pPr>
            <w:r w:rsidRPr="00D67822">
              <w:rPr>
                <w:lang w:val="en-CA"/>
              </w:rPr>
              <w:t>Casein kinase 2 beta</w:t>
            </w:r>
          </w:p>
        </w:tc>
      </w:tr>
      <w:tr w:rsidR="00CF2461" w:rsidRPr="00847742" w14:paraId="1B1BF703" w14:textId="77777777" w:rsidTr="00C66FA3">
        <w:trPr>
          <w:trHeight w:val="732"/>
        </w:trPr>
        <w:tc>
          <w:tcPr>
            <w:tcW w:w="963" w:type="dxa"/>
            <w:tcBorders>
              <w:left w:val="single" w:sz="6" w:space="0" w:color="auto"/>
            </w:tcBorders>
          </w:tcPr>
          <w:p w14:paraId="282919F5" w14:textId="77777777" w:rsidR="00CF2461" w:rsidRPr="00D67822" w:rsidRDefault="00CF2461" w:rsidP="00C66FA3">
            <w:pPr>
              <w:rPr>
                <w:lang w:val="en-CA"/>
              </w:rPr>
            </w:pPr>
            <w:r w:rsidRPr="00D67822">
              <w:rPr>
                <w:lang w:val="en-CA"/>
              </w:rPr>
              <w:t>N,G</w:t>
            </w:r>
          </w:p>
        </w:tc>
        <w:tc>
          <w:tcPr>
            <w:tcW w:w="1310" w:type="dxa"/>
          </w:tcPr>
          <w:p w14:paraId="4BD59249" w14:textId="77777777" w:rsidR="00CF2461" w:rsidRPr="00D67822" w:rsidRDefault="00CF2461" w:rsidP="00C66FA3">
            <w:pPr>
              <w:rPr>
                <w:lang w:val="en-CA"/>
              </w:rPr>
            </w:pPr>
            <w:r w:rsidRPr="00D67822">
              <w:rPr>
                <w:lang w:val="en-CA"/>
              </w:rPr>
              <w:t>MMP2</w:t>
            </w:r>
          </w:p>
        </w:tc>
        <w:tc>
          <w:tcPr>
            <w:tcW w:w="936" w:type="dxa"/>
          </w:tcPr>
          <w:p w14:paraId="5B59E2E5" w14:textId="77777777" w:rsidR="00CF2461" w:rsidRPr="00D67822" w:rsidRDefault="00CF2461" w:rsidP="00C66FA3">
            <w:pPr>
              <w:rPr>
                <w:lang w:val="en-CA"/>
              </w:rPr>
            </w:pPr>
            <w:r w:rsidRPr="00D67822">
              <w:rPr>
                <w:lang w:val="en-CA"/>
              </w:rPr>
              <w:t>4313</w:t>
            </w:r>
          </w:p>
        </w:tc>
        <w:tc>
          <w:tcPr>
            <w:tcW w:w="1230" w:type="dxa"/>
          </w:tcPr>
          <w:p w14:paraId="22624602" w14:textId="77777777" w:rsidR="00CF2461" w:rsidRPr="00D67822" w:rsidRDefault="00CF2461" w:rsidP="00C66FA3">
            <w:pPr>
              <w:rPr>
                <w:lang w:val="en-CA"/>
              </w:rPr>
            </w:pPr>
            <w:r w:rsidRPr="00D67822">
              <w:rPr>
                <w:lang w:val="en-CA"/>
              </w:rPr>
              <w:t>P08253</w:t>
            </w:r>
          </w:p>
        </w:tc>
        <w:tc>
          <w:tcPr>
            <w:tcW w:w="3057" w:type="dxa"/>
            <w:tcBorders>
              <w:right w:val="single" w:sz="6" w:space="0" w:color="auto"/>
            </w:tcBorders>
          </w:tcPr>
          <w:p w14:paraId="2F2473E6" w14:textId="77777777" w:rsidR="00CF2461" w:rsidRPr="00D67822" w:rsidRDefault="00CF2461" w:rsidP="00C66FA3">
            <w:pPr>
              <w:rPr>
                <w:lang w:val="en-CA"/>
              </w:rPr>
            </w:pPr>
            <w:r w:rsidRPr="00D67822">
              <w:rPr>
                <w:lang w:val="en-CA"/>
              </w:rPr>
              <w:t>Matrix metallopeptidase 2</w:t>
            </w:r>
          </w:p>
        </w:tc>
        <w:tc>
          <w:tcPr>
            <w:tcW w:w="962" w:type="dxa"/>
            <w:tcBorders>
              <w:left w:val="single" w:sz="6" w:space="0" w:color="auto"/>
            </w:tcBorders>
          </w:tcPr>
          <w:p w14:paraId="247F08BC" w14:textId="77777777" w:rsidR="00CF2461" w:rsidRPr="00D67822" w:rsidRDefault="00CF2461" w:rsidP="00C66FA3">
            <w:pPr>
              <w:rPr>
                <w:lang w:val="en-CA"/>
              </w:rPr>
            </w:pPr>
            <w:r w:rsidRPr="00D67822">
              <w:rPr>
                <w:lang w:val="en-CA"/>
              </w:rPr>
              <w:t>N,G</w:t>
            </w:r>
          </w:p>
        </w:tc>
        <w:tc>
          <w:tcPr>
            <w:tcW w:w="1377" w:type="dxa"/>
          </w:tcPr>
          <w:p w14:paraId="387EE765" w14:textId="77777777" w:rsidR="00CF2461" w:rsidRPr="00D67822" w:rsidRDefault="00CF2461" w:rsidP="00C66FA3">
            <w:pPr>
              <w:rPr>
                <w:lang w:val="en-CA"/>
              </w:rPr>
            </w:pPr>
            <w:r w:rsidRPr="00D67822">
              <w:rPr>
                <w:lang w:val="en-CA"/>
              </w:rPr>
              <w:t>NCL</w:t>
            </w:r>
          </w:p>
        </w:tc>
        <w:tc>
          <w:tcPr>
            <w:tcW w:w="874" w:type="dxa"/>
          </w:tcPr>
          <w:p w14:paraId="777FD206" w14:textId="77777777" w:rsidR="00CF2461" w:rsidRPr="00D67822" w:rsidRDefault="00CF2461" w:rsidP="00C66FA3">
            <w:pPr>
              <w:rPr>
                <w:lang w:val="en-CA"/>
              </w:rPr>
            </w:pPr>
            <w:r w:rsidRPr="00D67822">
              <w:rPr>
                <w:lang w:val="en-CA"/>
              </w:rPr>
              <w:t>4691</w:t>
            </w:r>
          </w:p>
        </w:tc>
        <w:tc>
          <w:tcPr>
            <w:tcW w:w="1169" w:type="dxa"/>
          </w:tcPr>
          <w:p w14:paraId="7DA92331" w14:textId="77777777" w:rsidR="00CF2461" w:rsidRPr="00D67822" w:rsidRDefault="00CF2461" w:rsidP="00C66FA3">
            <w:pPr>
              <w:rPr>
                <w:lang w:val="en-CA"/>
              </w:rPr>
            </w:pPr>
            <w:r w:rsidRPr="00D67822">
              <w:rPr>
                <w:lang w:val="en-CA"/>
              </w:rPr>
              <w:t>P19338</w:t>
            </w:r>
          </w:p>
        </w:tc>
        <w:tc>
          <w:tcPr>
            <w:tcW w:w="2118" w:type="dxa"/>
          </w:tcPr>
          <w:p w14:paraId="5CB8081C" w14:textId="77777777" w:rsidR="00CF2461" w:rsidRPr="00D67822" w:rsidRDefault="00CF2461" w:rsidP="00C66FA3">
            <w:pPr>
              <w:rPr>
                <w:lang w:val="en-CA"/>
              </w:rPr>
            </w:pPr>
            <w:r w:rsidRPr="00D67822">
              <w:rPr>
                <w:lang w:val="en-CA"/>
              </w:rPr>
              <w:t>Nucleolin</w:t>
            </w:r>
          </w:p>
        </w:tc>
      </w:tr>
      <w:tr w:rsidR="00CF2461" w:rsidRPr="00847742" w14:paraId="1B76E5D6" w14:textId="77777777" w:rsidTr="00C66FA3">
        <w:trPr>
          <w:trHeight w:val="732"/>
        </w:trPr>
        <w:tc>
          <w:tcPr>
            <w:tcW w:w="963" w:type="dxa"/>
            <w:tcBorders>
              <w:left w:val="single" w:sz="6" w:space="0" w:color="auto"/>
            </w:tcBorders>
          </w:tcPr>
          <w:p w14:paraId="1ADFE397" w14:textId="77777777" w:rsidR="00CF2461" w:rsidRPr="00D67822" w:rsidRDefault="00CF2461" w:rsidP="00C66FA3">
            <w:pPr>
              <w:rPr>
                <w:lang w:val="en-CA"/>
              </w:rPr>
            </w:pPr>
            <w:r w:rsidRPr="00D67822">
              <w:rPr>
                <w:lang w:val="en-CA"/>
              </w:rPr>
              <w:t>N,G</w:t>
            </w:r>
          </w:p>
        </w:tc>
        <w:tc>
          <w:tcPr>
            <w:tcW w:w="1310" w:type="dxa"/>
          </w:tcPr>
          <w:p w14:paraId="1A2AE5DC" w14:textId="77777777" w:rsidR="00CF2461" w:rsidRPr="00D67822" w:rsidRDefault="00CF2461" w:rsidP="00C66FA3">
            <w:pPr>
              <w:rPr>
                <w:lang w:val="en-CA"/>
              </w:rPr>
            </w:pPr>
            <w:r w:rsidRPr="00D67822">
              <w:rPr>
                <w:lang w:val="en-CA"/>
              </w:rPr>
              <w:t>ANXA8L2</w:t>
            </w:r>
          </w:p>
        </w:tc>
        <w:tc>
          <w:tcPr>
            <w:tcW w:w="936" w:type="dxa"/>
          </w:tcPr>
          <w:p w14:paraId="7AC0DFC4" w14:textId="77777777" w:rsidR="00CF2461" w:rsidRPr="00D67822" w:rsidRDefault="00CF2461" w:rsidP="00C66FA3">
            <w:pPr>
              <w:rPr>
                <w:lang w:val="en-CA"/>
              </w:rPr>
            </w:pPr>
            <w:r w:rsidRPr="00D67822">
              <w:rPr>
                <w:lang w:val="en-CA"/>
              </w:rPr>
              <w:t>728113</w:t>
            </w:r>
          </w:p>
        </w:tc>
        <w:tc>
          <w:tcPr>
            <w:tcW w:w="1230" w:type="dxa"/>
          </w:tcPr>
          <w:p w14:paraId="545560E8" w14:textId="77777777" w:rsidR="00CF2461" w:rsidRPr="00D67822" w:rsidRDefault="00CF2461" w:rsidP="00C66FA3">
            <w:pPr>
              <w:rPr>
                <w:lang w:val="en-CA"/>
              </w:rPr>
            </w:pPr>
            <w:r w:rsidRPr="00D67822">
              <w:rPr>
                <w:lang w:val="en-CA"/>
              </w:rPr>
              <w:t>Q5VT79</w:t>
            </w:r>
          </w:p>
        </w:tc>
        <w:tc>
          <w:tcPr>
            <w:tcW w:w="3057" w:type="dxa"/>
            <w:tcBorders>
              <w:right w:val="single" w:sz="6" w:space="0" w:color="auto"/>
            </w:tcBorders>
          </w:tcPr>
          <w:p w14:paraId="6A73841D" w14:textId="77777777" w:rsidR="00CF2461" w:rsidRPr="00D67822" w:rsidRDefault="00CF2461" w:rsidP="00C66FA3">
            <w:pPr>
              <w:rPr>
                <w:lang w:val="en-CA"/>
              </w:rPr>
            </w:pPr>
            <w:r w:rsidRPr="00D67822">
              <w:rPr>
                <w:lang w:val="en-CA"/>
              </w:rPr>
              <w:t>Annexin A8-like 1</w:t>
            </w:r>
          </w:p>
        </w:tc>
        <w:tc>
          <w:tcPr>
            <w:tcW w:w="962" w:type="dxa"/>
            <w:tcBorders>
              <w:left w:val="single" w:sz="6" w:space="0" w:color="auto"/>
            </w:tcBorders>
          </w:tcPr>
          <w:p w14:paraId="6CA03296" w14:textId="77777777" w:rsidR="00CF2461" w:rsidRPr="00D67822" w:rsidRDefault="00CF2461" w:rsidP="00C66FA3">
            <w:pPr>
              <w:rPr>
                <w:lang w:val="en-CA"/>
              </w:rPr>
            </w:pPr>
            <w:r w:rsidRPr="00D67822">
              <w:rPr>
                <w:lang w:val="en-CA"/>
              </w:rPr>
              <w:t>N,G</w:t>
            </w:r>
          </w:p>
        </w:tc>
        <w:tc>
          <w:tcPr>
            <w:tcW w:w="1377" w:type="dxa"/>
          </w:tcPr>
          <w:p w14:paraId="58C18D77" w14:textId="77777777" w:rsidR="00CF2461" w:rsidRPr="00D67822" w:rsidRDefault="00CF2461" w:rsidP="00C66FA3">
            <w:pPr>
              <w:rPr>
                <w:lang w:val="en-CA"/>
              </w:rPr>
            </w:pPr>
            <w:r w:rsidRPr="00D67822">
              <w:rPr>
                <w:lang w:val="en-CA"/>
              </w:rPr>
              <w:t>VDAC1</w:t>
            </w:r>
          </w:p>
        </w:tc>
        <w:tc>
          <w:tcPr>
            <w:tcW w:w="874" w:type="dxa"/>
          </w:tcPr>
          <w:p w14:paraId="145CFA81" w14:textId="77777777" w:rsidR="00CF2461" w:rsidRPr="00D67822" w:rsidRDefault="00CF2461" w:rsidP="00C66FA3">
            <w:pPr>
              <w:rPr>
                <w:lang w:val="en-CA"/>
              </w:rPr>
            </w:pPr>
            <w:r w:rsidRPr="00D67822">
              <w:rPr>
                <w:lang w:val="en-CA"/>
              </w:rPr>
              <w:t>7416</w:t>
            </w:r>
          </w:p>
        </w:tc>
        <w:tc>
          <w:tcPr>
            <w:tcW w:w="1169" w:type="dxa"/>
          </w:tcPr>
          <w:p w14:paraId="4E02EC65" w14:textId="77777777" w:rsidR="00CF2461" w:rsidRPr="00D67822" w:rsidRDefault="00CF2461" w:rsidP="00C66FA3">
            <w:pPr>
              <w:rPr>
                <w:lang w:val="en-CA"/>
              </w:rPr>
            </w:pPr>
            <w:r w:rsidRPr="00D67822">
              <w:rPr>
                <w:lang w:val="en-CA"/>
              </w:rPr>
              <w:t>P21796</w:t>
            </w:r>
          </w:p>
        </w:tc>
        <w:tc>
          <w:tcPr>
            <w:tcW w:w="2118" w:type="dxa"/>
          </w:tcPr>
          <w:p w14:paraId="6133CE1C" w14:textId="77777777" w:rsidR="00CF2461" w:rsidRPr="00D67822" w:rsidRDefault="00CF2461" w:rsidP="00C66FA3">
            <w:pPr>
              <w:rPr>
                <w:lang w:val="en-CA"/>
              </w:rPr>
            </w:pPr>
            <w:r w:rsidRPr="00D67822">
              <w:rPr>
                <w:lang w:val="en-CA"/>
              </w:rPr>
              <w:t>Voltage dependent anion channel 1</w:t>
            </w:r>
          </w:p>
        </w:tc>
      </w:tr>
      <w:tr w:rsidR="00CF2461" w:rsidRPr="00847742" w14:paraId="348979F7" w14:textId="77777777" w:rsidTr="00C66FA3">
        <w:trPr>
          <w:trHeight w:val="732"/>
        </w:trPr>
        <w:tc>
          <w:tcPr>
            <w:tcW w:w="963" w:type="dxa"/>
            <w:tcBorders>
              <w:left w:val="single" w:sz="6" w:space="0" w:color="auto"/>
            </w:tcBorders>
          </w:tcPr>
          <w:p w14:paraId="3B5BF82B" w14:textId="77777777" w:rsidR="00CF2461" w:rsidRPr="00D67822" w:rsidRDefault="00CF2461" w:rsidP="00C66FA3">
            <w:pPr>
              <w:rPr>
                <w:lang w:val="en-CA"/>
              </w:rPr>
            </w:pPr>
            <w:r w:rsidRPr="00D67822">
              <w:rPr>
                <w:lang w:val="en-CA"/>
              </w:rPr>
              <w:t>N,G</w:t>
            </w:r>
          </w:p>
        </w:tc>
        <w:tc>
          <w:tcPr>
            <w:tcW w:w="1310" w:type="dxa"/>
          </w:tcPr>
          <w:p w14:paraId="524C50A7" w14:textId="77777777" w:rsidR="00CF2461" w:rsidRPr="00D67822" w:rsidRDefault="00CF2461" w:rsidP="00C66FA3">
            <w:pPr>
              <w:rPr>
                <w:lang w:val="en-CA"/>
              </w:rPr>
            </w:pPr>
            <w:r w:rsidRPr="00D67822">
              <w:rPr>
                <w:lang w:val="en-CA"/>
              </w:rPr>
              <w:t>CAV1</w:t>
            </w:r>
          </w:p>
        </w:tc>
        <w:tc>
          <w:tcPr>
            <w:tcW w:w="936" w:type="dxa"/>
          </w:tcPr>
          <w:p w14:paraId="54BEF800" w14:textId="77777777" w:rsidR="00CF2461" w:rsidRPr="00D67822" w:rsidRDefault="00CF2461" w:rsidP="00C66FA3">
            <w:pPr>
              <w:rPr>
                <w:lang w:val="en-CA"/>
              </w:rPr>
            </w:pPr>
            <w:r w:rsidRPr="00D67822">
              <w:rPr>
                <w:lang w:val="en-CA"/>
              </w:rPr>
              <w:t>857</w:t>
            </w:r>
          </w:p>
        </w:tc>
        <w:tc>
          <w:tcPr>
            <w:tcW w:w="1230" w:type="dxa"/>
          </w:tcPr>
          <w:p w14:paraId="3D3CEFF7" w14:textId="77777777" w:rsidR="00CF2461" w:rsidRPr="00D67822" w:rsidRDefault="00CF2461" w:rsidP="00C66FA3">
            <w:pPr>
              <w:rPr>
                <w:lang w:val="en-CA"/>
              </w:rPr>
            </w:pPr>
            <w:r w:rsidRPr="00D67822">
              <w:rPr>
                <w:lang w:val="en-CA"/>
              </w:rPr>
              <w:t>Q03135</w:t>
            </w:r>
          </w:p>
        </w:tc>
        <w:tc>
          <w:tcPr>
            <w:tcW w:w="3057" w:type="dxa"/>
            <w:tcBorders>
              <w:right w:val="single" w:sz="6" w:space="0" w:color="auto"/>
            </w:tcBorders>
          </w:tcPr>
          <w:p w14:paraId="65CEBA02" w14:textId="77777777" w:rsidR="00CF2461" w:rsidRPr="00D67822" w:rsidRDefault="00CF2461" w:rsidP="00C66FA3">
            <w:pPr>
              <w:rPr>
                <w:lang w:val="en-CA"/>
              </w:rPr>
            </w:pPr>
            <w:r w:rsidRPr="00D67822">
              <w:rPr>
                <w:lang w:val="en-CA"/>
              </w:rPr>
              <w:t>Caveolin 1</w:t>
            </w:r>
          </w:p>
        </w:tc>
        <w:tc>
          <w:tcPr>
            <w:tcW w:w="962" w:type="dxa"/>
            <w:tcBorders>
              <w:left w:val="single" w:sz="6" w:space="0" w:color="auto"/>
            </w:tcBorders>
          </w:tcPr>
          <w:p w14:paraId="46C2D26A" w14:textId="77777777" w:rsidR="00CF2461" w:rsidRPr="00D67822" w:rsidRDefault="00CF2461" w:rsidP="00C66FA3">
            <w:pPr>
              <w:rPr>
                <w:lang w:val="en-CA"/>
              </w:rPr>
            </w:pPr>
            <w:r w:rsidRPr="00D67822">
              <w:rPr>
                <w:lang w:val="en-CA"/>
              </w:rPr>
              <w:t>N,G</w:t>
            </w:r>
          </w:p>
        </w:tc>
        <w:tc>
          <w:tcPr>
            <w:tcW w:w="1377" w:type="dxa"/>
          </w:tcPr>
          <w:p w14:paraId="3B0F17BB" w14:textId="77777777" w:rsidR="00CF2461" w:rsidRPr="00D67822" w:rsidRDefault="00CF2461" w:rsidP="00C66FA3">
            <w:pPr>
              <w:rPr>
                <w:lang w:val="en-CA"/>
              </w:rPr>
            </w:pPr>
            <w:r w:rsidRPr="00D67822">
              <w:rPr>
                <w:lang w:val="en-CA"/>
              </w:rPr>
              <w:t>PABPC1</w:t>
            </w:r>
          </w:p>
        </w:tc>
        <w:tc>
          <w:tcPr>
            <w:tcW w:w="874" w:type="dxa"/>
          </w:tcPr>
          <w:p w14:paraId="4D0E3800" w14:textId="77777777" w:rsidR="00CF2461" w:rsidRPr="00D67822" w:rsidRDefault="00CF2461" w:rsidP="00C66FA3">
            <w:pPr>
              <w:rPr>
                <w:lang w:val="en-CA"/>
              </w:rPr>
            </w:pPr>
            <w:r w:rsidRPr="00D67822">
              <w:rPr>
                <w:lang w:val="en-CA"/>
              </w:rPr>
              <w:t>26986</w:t>
            </w:r>
          </w:p>
        </w:tc>
        <w:tc>
          <w:tcPr>
            <w:tcW w:w="1169" w:type="dxa"/>
          </w:tcPr>
          <w:p w14:paraId="35873463" w14:textId="77777777" w:rsidR="00CF2461" w:rsidRPr="00D67822" w:rsidRDefault="00CF2461" w:rsidP="00C66FA3">
            <w:pPr>
              <w:rPr>
                <w:lang w:val="en-CA"/>
              </w:rPr>
            </w:pPr>
            <w:r w:rsidRPr="00D67822">
              <w:rPr>
                <w:lang w:val="en-CA"/>
              </w:rPr>
              <w:t>P11940</w:t>
            </w:r>
          </w:p>
        </w:tc>
        <w:tc>
          <w:tcPr>
            <w:tcW w:w="2118" w:type="dxa"/>
          </w:tcPr>
          <w:p w14:paraId="1EF19262" w14:textId="77777777" w:rsidR="00CF2461" w:rsidRPr="00D67822" w:rsidRDefault="00CF2461" w:rsidP="00C66FA3">
            <w:pPr>
              <w:rPr>
                <w:lang w:val="en-CA"/>
              </w:rPr>
            </w:pPr>
            <w:r w:rsidRPr="00D67822">
              <w:rPr>
                <w:lang w:val="en-CA"/>
              </w:rPr>
              <w:t>Poly(A) binding protein cytoplasmic 1</w:t>
            </w:r>
          </w:p>
        </w:tc>
      </w:tr>
      <w:tr w:rsidR="00CF2461" w:rsidRPr="00847742" w14:paraId="686475E2" w14:textId="77777777" w:rsidTr="00C66FA3">
        <w:trPr>
          <w:trHeight w:val="732"/>
        </w:trPr>
        <w:tc>
          <w:tcPr>
            <w:tcW w:w="963" w:type="dxa"/>
            <w:tcBorders>
              <w:left w:val="single" w:sz="6" w:space="0" w:color="auto"/>
            </w:tcBorders>
          </w:tcPr>
          <w:p w14:paraId="1918D3B2" w14:textId="77777777" w:rsidR="00CF2461" w:rsidRPr="00D67822" w:rsidRDefault="00CF2461" w:rsidP="00C66FA3">
            <w:pPr>
              <w:rPr>
                <w:lang w:val="en-CA"/>
              </w:rPr>
            </w:pPr>
            <w:r w:rsidRPr="00D67822">
              <w:rPr>
                <w:lang w:val="en-CA"/>
              </w:rPr>
              <w:lastRenderedPageBreak/>
              <w:t>N,G</w:t>
            </w:r>
          </w:p>
        </w:tc>
        <w:tc>
          <w:tcPr>
            <w:tcW w:w="1310" w:type="dxa"/>
          </w:tcPr>
          <w:p w14:paraId="687E1AC5" w14:textId="77777777" w:rsidR="00CF2461" w:rsidRPr="00D67822" w:rsidRDefault="00CF2461" w:rsidP="00C66FA3">
            <w:pPr>
              <w:rPr>
                <w:lang w:val="en-CA"/>
              </w:rPr>
            </w:pPr>
            <w:r w:rsidRPr="00D67822">
              <w:rPr>
                <w:lang w:val="en-CA"/>
              </w:rPr>
              <w:t>CSNK2B</w:t>
            </w:r>
          </w:p>
        </w:tc>
        <w:tc>
          <w:tcPr>
            <w:tcW w:w="936" w:type="dxa"/>
          </w:tcPr>
          <w:p w14:paraId="48D5DFDE" w14:textId="77777777" w:rsidR="00CF2461" w:rsidRPr="00D67822" w:rsidRDefault="00CF2461" w:rsidP="00C66FA3">
            <w:pPr>
              <w:rPr>
                <w:lang w:val="en-CA"/>
              </w:rPr>
            </w:pPr>
            <w:r w:rsidRPr="00D67822">
              <w:rPr>
                <w:lang w:val="en-CA"/>
              </w:rPr>
              <w:t>1460</w:t>
            </w:r>
          </w:p>
        </w:tc>
        <w:tc>
          <w:tcPr>
            <w:tcW w:w="1230" w:type="dxa"/>
          </w:tcPr>
          <w:p w14:paraId="4FFA1B7E" w14:textId="77777777" w:rsidR="00CF2461" w:rsidRPr="00D67822" w:rsidRDefault="00CF2461" w:rsidP="00C66FA3">
            <w:pPr>
              <w:rPr>
                <w:lang w:val="en-CA"/>
              </w:rPr>
            </w:pPr>
            <w:r w:rsidRPr="00D67822">
              <w:rPr>
                <w:lang w:val="en-CA"/>
              </w:rPr>
              <w:t>P67870</w:t>
            </w:r>
          </w:p>
        </w:tc>
        <w:tc>
          <w:tcPr>
            <w:tcW w:w="3057" w:type="dxa"/>
            <w:tcBorders>
              <w:right w:val="single" w:sz="6" w:space="0" w:color="auto"/>
            </w:tcBorders>
          </w:tcPr>
          <w:p w14:paraId="48FD946E" w14:textId="77777777" w:rsidR="00CF2461" w:rsidRPr="00D67822" w:rsidRDefault="00CF2461" w:rsidP="00C66FA3">
            <w:pPr>
              <w:rPr>
                <w:lang w:val="en-CA"/>
              </w:rPr>
            </w:pPr>
            <w:r w:rsidRPr="00D67822">
              <w:rPr>
                <w:lang w:val="en-CA"/>
              </w:rPr>
              <w:t>Casein kinase 2 beta</w:t>
            </w:r>
          </w:p>
        </w:tc>
        <w:tc>
          <w:tcPr>
            <w:tcW w:w="962" w:type="dxa"/>
            <w:tcBorders>
              <w:left w:val="single" w:sz="6" w:space="0" w:color="auto"/>
            </w:tcBorders>
          </w:tcPr>
          <w:p w14:paraId="433409C4" w14:textId="77777777" w:rsidR="00CF2461" w:rsidRPr="00D67822" w:rsidRDefault="00CF2461" w:rsidP="00C66FA3">
            <w:pPr>
              <w:rPr>
                <w:lang w:val="en-CA"/>
              </w:rPr>
            </w:pPr>
            <w:r w:rsidRPr="00D67822">
              <w:rPr>
                <w:lang w:val="en-CA"/>
              </w:rPr>
              <w:t>N,T</w:t>
            </w:r>
          </w:p>
        </w:tc>
        <w:tc>
          <w:tcPr>
            <w:tcW w:w="1377" w:type="dxa"/>
          </w:tcPr>
          <w:p w14:paraId="3E677AD2" w14:textId="77777777" w:rsidR="00CF2461" w:rsidRPr="00D67822" w:rsidRDefault="00CF2461" w:rsidP="00C66FA3">
            <w:pPr>
              <w:rPr>
                <w:lang w:val="en-CA"/>
              </w:rPr>
            </w:pPr>
            <w:r w:rsidRPr="00D67822">
              <w:rPr>
                <w:lang w:val="en-CA"/>
              </w:rPr>
              <w:t>APP</w:t>
            </w:r>
          </w:p>
        </w:tc>
        <w:tc>
          <w:tcPr>
            <w:tcW w:w="874" w:type="dxa"/>
          </w:tcPr>
          <w:p w14:paraId="22DFA33B" w14:textId="77777777" w:rsidR="00CF2461" w:rsidRPr="00D67822" w:rsidRDefault="00CF2461" w:rsidP="00C66FA3">
            <w:pPr>
              <w:rPr>
                <w:lang w:val="en-CA"/>
              </w:rPr>
            </w:pPr>
            <w:r w:rsidRPr="00D67822">
              <w:rPr>
                <w:lang w:val="en-CA"/>
              </w:rPr>
              <w:t>351</w:t>
            </w:r>
          </w:p>
        </w:tc>
        <w:tc>
          <w:tcPr>
            <w:tcW w:w="1169" w:type="dxa"/>
          </w:tcPr>
          <w:p w14:paraId="7885D935" w14:textId="77777777" w:rsidR="00CF2461" w:rsidRPr="00D67822" w:rsidRDefault="00CF2461" w:rsidP="00C66FA3">
            <w:pPr>
              <w:rPr>
                <w:lang w:val="en-CA"/>
              </w:rPr>
            </w:pPr>
            <w:r w:rsidRPr="00D67822">
              <w:rPr>
                <w:lang w:val="en-CA"/>
              </w:rPr>
              <w:t>P05067</w:t>
            </w:r>
          </w:p>
        </w:tc>
        <w:tc>
          <w:tcPr>
            <w:tcW w:w="2118" w:type="dxa"/>
          </w:tcPr>
          <w:p w14:paraId="41EAD119" w14:textId="77777777" w:rsidR="00CF2461" w:rsidRPr="00D67822" w:rsidRDefault="00CF2461" w:rsidP="00C66FA3">
            <w:pPr>
              <w:rPr>
                <w:lang w:val="en-CA"/>
              </w:rPr>
            </w:pPr>
            <w:r w:rsidRPr="00D67822">
              <w:rPr>
                <w:lang w:val="en-CA"/>
              </w:rPr>
              <w:t>Amyloid beta precursor protein</w:t>
            </w:r>
          </w:p>
        </w:tc>
      </w:tr>
      <w:tr w:rsidR="00CF2461" w:rsidRPr="00847742" w14:paraId="3D611204" w14:textId="77777777" w:rsidTr="00C66FA3">
        <w:trPr>
          <w:trHeight w:val="732"/>
        </w:trPr>
        <w:tc>
          <w:tcPr>
            <w:tcW w:w="963" w:type="dxa"/>
            <w:tcBorders>
              <w:left w:val="single" w:sz="6" w:space="0" w:color="auto"/>
            </w:tcBorders>
          </w:tcPr>
          <w:p w14:paraId="710B5C14" w14:textId="77777777" w:rsidR="00CF2461" w:rsidRPr="00D67822" w:rsidRDefault="00CF2461" w:rsidP="00C66FA3">
            <w:pPr>
              <w:rPr>
                <w:lang w:val="en-CA"/>
              </w:rPr>
            </w:pPr>
            <w:r w:rsidRPr="00D67822">
              <w:rPr>
                <w:lang w:val="en-CA"/>
              </w:rPr>
              <w:t>N,T</w:t>
            </w:r>
          </w:p>
        </w:tc>
        <w:tc>
          <w:tcPr>
            <w:tcW w:w="1310" w:type="dxa"/>
          </w:tcPr>
          <w:p w14:paraId="5BD86A91" w14:textId="77777777" w:rsidR="00CF2461" w:rsidRPr="00D67822" w:rsidRDefault="00CF2461" w:rsidP="00C66FA3">
            <w:pPr>
              <w:rPr>
                <w:lang w:val="en-CA"/>
              </w:rPr>
            </w:pPr>
            <w:r w:rsidRPr="00D67822">
              <w:rPr>
                <w:lang w:val="en-CA"/>
              </w:rPr>
              <w:t>FBXO6</w:t>
            </w:r>
          </w:p>
        </w:tc>
        <w:tc>
          <w:tcPr>
            <w:tcW w:w="936" w:type="dxa"/>
          </w:tcPr>
          <w:p w14:paraId="187D2DE5" w14:textId="77777777" w:rsidR="00CF2461" w:rsidRPr="00D67822" w:rsidRDefault="00CF2461" w:rsidP="00C66FA3">
            <w:pPr>
              <w:rPr>
                <w:lang w:val="en-CA"/>
              </w:rPr>
            </w:pPr>
            <w:r w:rsidRPr="00D67822">
              <w:rPr>
                <w:lang w:val="en-CA"/>
              </w:rPr>
              <w:t>26270</w:t>
            </w:r>
          </w:p>
        </w:tc>
        <w:tc>
          <w:tcPr>
            <w:tcW w:w="1230" w:type="dxa"/>
          </w:tcPr>
          <w:p w14:paraId="15566F47" w14:textId="77777777" w:rsidR="00CF2461" w:rsidRPr="00D67822" w:rsidRDefault="00CF2461" w:rsidP="00C66FA3">
            <w:pPr>
              <w:rPr>
                <w:lang w:val="en-CA"/>
              </w:rPr>
            </w:pPr>
            <w:r w:rsidRPr="00D67822">
              <w:rPr>
                <w:lang w:val="en-CA"/>
              </w:rPr>
              <w:t>Q9NRD1</w:t>
            </w:r>
          </w:p>
        </w:tc>
        <w:tc>
          <w:tcPr>
            <w:tcW w:w="3057" w:type="dxa"/>
            <w:tcBorders>
              <w:right w:val="single" w:sz="6" w:space="0" w:color="auto"/>
            </w:tcBorders>
          </w:tcPr>
          <w:p w14:paraId="2FF7BC67" w14:textId="77777777" w:rsidR="00CF2461" w:rsidRPr="00D67822" w:rsidRDefault="00CF2461" w:rsidP="00C66FA3">
            <w:pPr>
              <w:rPr>
                <w:lang w:val="en-CA"/>
              </w:rPr>
            </w:pPr>
            <w:r w:rsidRPr="00D67822">
              <w:rPr>
                <w:lang w:val="en-CA"/>
              </w:rPr>
              <w:t>F-box protein 6</w:t>
            </w:r>
          </w:p>
        </w:tc>
        <w:tc>
          <w:tcPr>
            <w:tcW w:w="962" w:type="dxa"/>
            <w:tcBorders>
              <w:left w:val="single" w:sz="6" w:space="0" w:color="auto"/>
            </w:tcBorders>
          </w:tcPr>
          <w:p w14:paraId="4E038B71" w14:textId="77777777" w:rsidR="00CF2461" w:rsidRPr="00D67822" w:rsidRDefault="00CF2461" w:rsidP="00C66FA3">
            <w:pPr>
              <w:rPr>
                <w:lang w:val="en-CA"/>
              </w:rPr>
            </w:pPr>
            <w:r w:rsidRPr="00D67822">
              <w:rPr>
                <w:lang w:val="en-CA"/>
              </w:rPr>
              <w:t>N,T</w:t>
            </w:r>
          </w:p>
        </w:tc>
        <w:tc>
          <w:tcPr>
            <w:tcW w:w="1377" w:type="dxa"/>
          </w:tcPr>
          <w:p w14:paraId="79094796" w14:textId="77777777" w:rsidR="00CF2461" w:rsidRPr="00D67822" w:rsidRDefault="00CF2461" w:rsidP="00C66FA3">
            <w:pPr>
              <w:rPr>
                <w:lang w:val="en-CA"/>
              </w:rPr>
            </w:pPr>
            <w:r w:rsidRPr="00D67822">
              <w:rPr>
                <w:lang w:val="en-CA"/>
              </w:rPr>
              <w:t>ELAVL1</w:t>
            </w:r>
          </w:p>
        </w:tc>
        <w:tc>
          <w:tcPr>
            <w:tcW w:w="874" w:type="dxa"/>
          </w:tcPr>
          <w:p w14:paraId="740C4804" w14:textId="77777777" w:rsidR="00CF2461" w:rsidRPr="00D67822" w:rsidRDefault="00CF2461" w:rsidP="00C66FA3">
            <w:pPr>
              <w:rPr>
                <w:lang w:val="en-CA"/>
              </w:rPr>
            </w:pPr>
            <w:r w:rsidRPr="00D67822">
              <w:rPr>
                <w:lang w:val="en-CA"/>
              </w:rPr>
              <w:t>1994</w:t>
            </w:r>
          </w:p>
        </w:tc>
        <w:tc>
          <w:tcPr>
            <w:tcW w:w="1169" w:type="dxa"/>
          </w:tcPr>
          <w:p w14:paraId="1633AB7B" w14:textId="77777777" w:rsidR="00CF2461" w:rsidRPr="00D67822" w:rsidRDefault="00CF2461" w:rsidP="00C66FA3">
            <w:pPr>
              <w:rPr>
                <w:lang w:val="en-CA"/>
              </w:rPr>
            </w:pPr>
            <w:r w:rsidRPr="00D67822">
              <w:rPr>
                <w:lang w:val="en-CA"/>
              </w:rPr>
              <w:t>Q15717</w:t>
            </w:r>
          </w:p>
        </w:tc>
        <w:tc>
          <w:tcPr>
            <w:tcW w:w="2118" w:type="dxa"/>
          </w:tcPr>
          <w:p w14:paraId="5746420F" w14:textId="77777777" w:rsidR="00CF2461" w:rsidRPr="00D67822" w:rsidRDefault="00CF2461" w:rsidP="00C66FA3">
            <w:pPr>
              <w:rPr>
                <w:lang w:val="en-CA"/>
              </w:rPr>
            </w:pPr>
            <w:r w:rsidRPr="00D67822">
              <w:rPr>
                <w:lang w:val="en-CA"/>
              </w:rPr>
              <w:t>ELAV like RNA binding protein 1</w:t>
            </w:r>
          </w:p>
        </w:tc>
      </w:tr>
      <w:tr w:rsidR="00CF2461" w:rsidRPr="00847742" w14:paraId="3C7CB486" w14:textId="77777777" w:rsidTr="00C66FA3">
        <w:trPr>
          <w:trHeight w:val="732"/>
        </w:trPr>
        <w:tc>
          <w:tcPr>
            <w:tcW w:w="963" w:type="dxa"/>
            <w:tcBorders>
              <w:left w:val="single" w:sz="6" w:space="0" w:color="auto"/>
            </w:tcBorders>
          </w:tcPr>
          <w:p w14:paraId="4FFCF1C1" w14:textId="77777777" w:rsidR="00CF2461" w:rsidRPr="00D67822" w:rsidRDefault="00CF2461" w:rsidP="00C66FA3">
            <w:pPr>
              <w:rPr>
                <w:lang w:val="en-CA"/>
              </w:rPr>
            </w:pPr>
            <w:r w:rsidRPr="00D67822">
              <w:rPr>
                <w:lang w:val="en-CA"/>
              </w:rPr>
              <w:t>N,T</w:t>
            </w:r>
          </w:p>
        </w:tc>
        <w:tc>
          <w:tcPr>
            <w:tcW w:w="1310" w:type="dxa"/>
          </w:tcPr>
          <w:p w14:paraId="35D34BD6" w14:textId="77777777" w:rsidR="00CF2461" w:rsidRPr="00D67822" w:rsidRDefault="00CF2461" w:rsidP="00C66FA3">
            <w:pPr>
              <w:rPr>
                <w:lang w:val="en-CA"/>
              </w:rPr>
            </w:pPr>
            <w:r w:rsidRPr="00D67822">
              <w:rPr>
                <w:lang w:val="en-CA"/>
              </w:rPr>
              <w:t>ELAVL1</w:t>
            </w:r>
          </w:p>
        </w:tc>
        <w:tc>
          <w:tcPr>
            <w:tcW w:w="936" w:type="dxa"/>
          </w:tcPr>
          <w:p w14:paraId="0611189A" w14:textId="77777777" w:rsidR="00CF2461" w:rsidRPr="00D67822" w:rsidRDefault="00CF2461" w:rsidP="00C66FA3">
            <w:pPr>
              <w:rPr>
                <w:lang w:val="en-CA"/>
              </w:rPr>
            </w:pPr>
            <w:r w:rsidRPr="00D67822">
              <w:rPr>
                <w:lang w:val="en-CA"/>
              </w:rPr>
              <w:t>1994</w:t>
            </w:r>
          </w:p>
        </w:tc>
        <w:tc>
          <w:tcPr>
            <w:tcW w:w="1230" w:type="dxa"/>
          </w:tcPr>
          <w:p w14:paraId="58E986D6" w14:textId="77777777" w:rsidR="00CF2461" w:rsidRPr="00D67822" w:rsidRDefault="00CF2461" w:rsidP="00C66FA3">
            <w:pPr>
              <w:rPr>
                <w:lang w:val="en-CA"/>
              </w:rPr>
            </w:pPr>
            <w:r w:rsidRPr="00D67822">
              <w:rPr>
                <w:lang w:val="en-CA"/>
              </w:rPr>
              <w:t>Q15717</w:t>
            </w:r>
          </w:p>
        </w:tc>
        <w:tc>
          <w:tcPr>
            <w:tcW w:w="3057" w:type="dxa"/>
            <w:tcBorders>
              <w:right w:val="single" w:sz="6" w:space="0" w:color="auto"/>
            </w:tcBorders>
          </w:tcPr>
          <w:p w14:paraId="11E6B71B" w14:textId="77777777" w:rsidR="00CF2461" w:rsidRPr="00D67822" w:rsidRDefault="00CF2461" w:rsidP="00C66FA3">
            <w:pPr>
              <w:rPr>
                <w:lang w:val="en-CA"/>
              </w:rPr>
            </w:pPr>
            <w:r w:rsidRPr="00D67822">
              <w:rPr>
                <w:lang w:val="en-CA"/>
              </w:rPr>
              <w:t>ELAV like RNA binding protein 1</w:t>
            </w:r>
          </w:p>
        </w:tc>
        <w:tc>
          <w:tcPr>
            <w:tcW w:w="962" w:type="dxa"/>
            <w:tcBorders>
              <w:left w:val="single" w:sz="6" w:space="0" w:color="auto"/>
            </w:tcBorders>
          </w:tcPr>
          <w:p w14:paraId="5B0B47D8" w14:textId="77777777" w:rsidR="00CF2461" w:rsidRPr="00D67822" w:rsidRDefault="00CF2461" w:rsidP="00C66FA3">
            <w:pPr>
              <w:rPr>
                <w:lang w:val="en-CA"/>
              </w:rPr>
            </w:pPr>
            <w:r w:rsidRPr="00D67822">
              <w:rPr>
                <w:lang w:val="en-CA"/>
              </w:rPr>
              <w:t>N,T</w:t>
            </w:r>
          </w:p>
        </w:tc>
        <w:tc>
          <w:tcPr>
            <w:tcW w:w="1377" w:type="dxa"/>
          </w:tcPr>
          <w:p w14:paraId="5AD01CC8" w14:textId="77777777" w:rsidR="00CF2461" w:rsidRPr="00D67822" w:rsidRDefault="00CF2461" w:rsidP="00C66FA3">
            <w:pPr>
              <w:rPr>
                <w:lang w:val="en-CA"/>
              </w:rPr>
            </w:pPr>
            <w:r w:rsidRPr="00D67822">
              <w:rPr>
                <w:lang w:val="en-CA"/>
              </w:rPr>
              <w:t>FN1</w:t>
            </w:r>
          </w:p>
        </w:tc>
        <w:tc>
          <w:tcPr>
            <w:tcW w:w="874" w:type="dxa"/>
          </w:tcPr>
          <w:p w14:paraId="7CED1366" w14:textId="77777777" w:rsidR="00CF2461" w:rsidRPr="00D67822" w:rsidRDefault="00CF2461" w:rsidP="00C66FA3">
            <w:pPr>
              <w:rPr>
                <w:lang w:val="en-CA"/>
              </w:rPr>
            </w:pPr>
            <w:r w:rsidRPr="00D67822">
              <w:rPr>
                <w:lang w:val="en-CA"/>
              </w:rPr>
              <w:t>2335</w:t>
            </w:r>
          </w:p>
        </w:tc>
        <w:tc>
          <w:tcPr>
            <w:tcW w:w="1169" w:type="dxa"/>
          </w:tcPr>
          <w:p w14:paraId="2E0E1BBA" w14:textId="77777777" w:rsidR="00CF2461" w:rsidRPr="00D67822" w:rsidRDefault="00CF2461" w:rsidP="00C66FA3">
            <w:pPr>
              <w:rPr>
                <w:lang w:val="en-CA"/>
              </w:rPr>
            </w:pPr>
            <w:r w:rsidRPr="00D67822">
              <w:rPr>
                <w:lang w:val="en-CA"/>
              </w:rPr>
              <w:t>P02751</w:t>
            </w:r>
          </w:p>
        </w:tc>
        <w:tc>
          <w:tcPr>
            <w:tcW w:w="2118" w:type="dxa"/>
          </w:tcPr>
          <w:p w14:paraId="6E4A8928" w14:textId="77777777" w:rsidR="00CF2461" w:rsidRPr="00D67822" w:rsidRDefault="00CF2461" w:rsidP="00C66FA3">
            <w:pPr>
              <w:rPr>
                <w:lang w:val="en-CA"/>
              </w:rPr>
            </w:pPr>
            <w:r w:rsidRPr="00D67822">
              <w:rPr>
                <w:lang w:val="en-CA"/>
              </w:rPr>
              <w:t>Fibronectin 1</w:t>
            </w:r>
          </w:p>
        </w:tc>
      </w:tr>
      <w:tr w:rsidR="00CF2461" w:rsidRPr="00847742" w14:paraId="10D41645" w14:textId="77777777" w:rsidTr="00C66FA3">
        <w:trPr>
          <w:trHeight w:val="732"/>
        </w:trPr>
        <w:tc>
          <w:tcPr>
            <w:tcW w:w="963" w:type="dxa"/>
            <w:tcBorders>
              <w:left w:val="single" w:sz="6" w:space="0" w:color="auto"/>
            </w:tcBorders>
          </w:tcPr>
          <w:p w14:paraId="17264F3A" w14:textId="77777777" w:rsidR="00CF2461" w:rsidRPr="00D67822" w:rsidRDefault="00CF2461" w:rsidP="00C66FA3">
            <w:pPr>
              <w:rPr>
                <w:lang w:val="en-CA"/>
              </w:rPr>
            </w:pPr>
            <w:r w:rsidRPr="00D67822">
              <w:rPr>
                <w:lang w:val="en-CA"/>
              </w:rPr>
              <w:t>N,T</w:t>
            </w:r>
          </w:p>
        </w:tc>
        <w:tc>
          <w:tcPr>
            <w:tcW w:w="1310" w:type="dxa"/>
          </w:tcPr>
          <w:p w14:paraId="33BA0FAE" w14:textId="77777777" w:rsidR="00CF2461" w:rsidRPr="00D67822" w:rsidRDefault="00CF2461" w:rsidP="00C66FA3">
            <w:pPr>
              <w:rPr>
                <w:lang w:val="en-CA"/>
              </w:rPr>
            </w:pPr>
            <w:r w:rsidRPr="00D67822">
              <w:rPr>
                <w:lang w:val="en-CA"/>
              </w:rPr>
              <w:t>ATF7IP</w:t>
            </w:r>
          </w:p>
        </w:tc>
        <w:tc>
          <w:tcPr>
            <w:tcW w:w="936" w:type="dxa"/>
          </w:tcPr>
          <w:p w14:paraId="03F8551D" w14:textId="77777777" w:rsidR="00CF2461" w:rsidRPr="00D67822" w:rsidRDefault="00CF2461" w:rsidP="00C66FA3">
            <w:pPr>
              <w:rPr>
                <w:lang w:val="en-CA"/>
              </w:rPr>
            </w:pPr>
            <w:r w:rsidRPr="00D67822">
              <w:rPr>
                <w:lang w:val="en-CA"/>
              </w:rPr>
              <w:t>55729</w:t>
            </w:r>
          </w:p>
        </w:tc>
        <w:tc>
          <w:tcPr>
            <w:tcW w:w="1230" w:type="dxa"/>
          </w:tcPr>
          <w:p w14:paraId="68E5F746" w14:textId="77777777" w:rsidR="00CF2461" w:rsidRPr="00D67822" w:rsidRDefault="00CF2461" w:rsidP="00C66FA3">
            <w:pPr>
              <w:rPr>
                <w:lang w:val="en-CA"/>
              </w:rPr>
            </w:pPr>
            <w:r w:rsidRPr="00D67822">
              <w:rPr>
                <w:lang w:val="en-CA"/>
              </w:rPr>
              <w:t>Q6VMQ6</w:t>
            </w:r>
          </w:p>
        </w:tc>
        <w:tc>
          <w:tcPr>
            <w:tcW w:w="3057" w:type="dxa"/>
            <w:tcBorders>
              <w:right w:val="single" w:sz="6" w:space="0" w:color="auto"/>
            </w:tcBorders>
          </w:tcPr>
          <w:p w14:paraId="594C2C0B" w14:textId="77777777" w:rsidR="00CF2461" w:rsidRPr="00D67822" w:rsidRDefault="00CF2461" w:rsidP="00C66FA3">
            <w:pPr>
              <w:rPr>
                <w:lang w:val="en-CA"/>
              </w:rPr>
            </w:pPr>
            <w:r w:rsidRPr="00D67822">
              <w:rPr>
                <w:lang w:val="en-CA"/>
              </w:rPr>
              <w:t>Activating transcription factor 7 interacting protein</w:t>
            </w:r>
          </w:p>
        </w:tc>
        <w:tc>
          <w:tcPr>
            <w:tcW w:w="962" w:type="dxa"/>
            <w:tcBorders>
              <w:left w:val="single" w:sz="6" w:space="0" w:color="auto"/>
            </w:tcBorders>
          </w:tcPr>
          <w:p w14:paraId="5A428640" w14:textId="77777777" w:rsidR="00CF2461" w:rsidRPr="00D67822" w:rsidRDefault="00CF2461" w:rsidP="00C66FA3">
            <w:pPr>
              <w:rPr>
                <w:lang w:val="en-CA"/>
              </w:rPr>
            </w:pPr>
            <w:r w:rsidRPr="00D67822">
              <w:rPr>
                <w:lang w:val="en-CA"/>
              </w:rPr>
              <w:t>N,T</w:t>
            </w:r>
          </w:p>
        </w:tc>
        <w:tc>
          <w:tcPr>
            <w:tcW w:w="1377" w:type="dxa"/>
          </w:tcPr>
          <w:p w14:paraId="45252070" w14:textId="77777777" w:rsidR="00CF2461" w:rsidRPr="00D67822" w:rsidRDefault="00CF2461" w:rsidP="00C66FA3">
            <w:pPr>
              <w:rPr>
                <w:lang w:val="en-CA"/>
              </w:rPr>
            </w:pPr>
            <w:r w:rsidRPr="00D67822">
              <w:rPr>
                <w:lang w:val="en-CA"/>
              </w:rPr>
              <w:t>COPS5</w:t>
            </w:r>
          </w:p>
        </w:tc>
        <w:tc>
          <w:tcPr>
            <w:tcW w:w="874" w:type="dxa"/>
          </w:tcPr>
          <w:p w14:paraId="3C5A44B3" w14:textId="77777777" w:rsidR="00CF2461" w:rsidRPr="00D67822" w:rsidRDefault="00CF2461" w:rsidP="00C66FA3">
            <w:pPr>
              <w:rPr>
                <w:lang w:val="en-CA"/>
              </w:rPr>
            </w:pPr>
            <w:r w:rsidRPr="00D67822">
              <w:rPr>
                <w:lang w:val="en-CA"/>
              </w:rPr>
              <w:t>10987</w:t>
            </w:r>
          </w:p>
        </w:tc>
        <w:tc>
          <w:tcPr>
            <w:tcW w:w="1169" w:type="dxa"/>
          </w:tcPr>
          <w:p w14:paraId="6E0A62F6" w14:textId="77777777" w:rsidR="00CF2461" w:rsidRPr="00D67822" w:rsidRDefault="00CF2461" w:rsidP="00C66FA3">
            <w:pPr>
              <w:rPr>
                <w:lang w:val="en-CA"/>
              </w:rPr>
            </w:pPr>
            <w:r w:rsidRPr="00D67822">
              <w:rPr>
                <w:lang w:val="en-CA"/>
              </w:rPr>
              <w:t>Q92905</w:t>
            </w:r>
          </w:p>
        </w:tc>
        <w:tc>
          <w:tcPr>
            <w:tcW w:w="2118" w:type="dxa"/>
          </w:tcPr>
          <w:p w14:paraId="1F8372B4" w14:textId="77777777" w:rsidR="00CF2461" w:rsidRPr="00D67822" w:rsidRDefault="00CF2461" w:rsidP="00C66FA3">
            <w:pPr>
              <w:rPr>
                <w:lang w:val="en-CA"/>
              </w:rPr>
            </w:pPr>
            <w:r w:rsidRPr="00D67822">
              <w:rPr>
                <w:lang w:val="en-CA"/>
              </w:rPr>
              <w:t>COP9 signalosome subunit 5</w:t>
            </w:r>
          </w:p>
        </w:tc>
      </w:tr>
      <w:tr w:rsidR="00CF2461" w:rsidRPr="00847742" w14:paraId="30786D2D" w14:textId="77777777" w:rsidTr="00C66FA3">
        <w:trPr>
          <w:trHeight w:val="732"/>
        </w:trPr>
        <w:tc>
          <w:tcPr>
            <w:tcW w:w="963" w:type="dxa"/>
            <w:tcBorders>
              <w:left w:val="single" w:sz="6" w:space="0" w:color="auto"/>
            </w:tcBorders>
          </w:tcPr>
          <w:p w14:paraId="3367155B" w14:textId="77777777" w:rsidR="00CF2461" w:rsidRPr="00D67822" w:rsidRDefault="00CF2461" w:rsidP="00C66FA3">
            <w:pPr>
              <w:rPr>
                <w:lang w:val="en-CA"/>
              </w:rPr>
            </w:pPr>
            <w:r w:rsidRPr="00D67822">
              <w:rPr>
                <w:lang w:val="en-CA"/>
              </w:rPr>
              <w:t>N,T</w:t>
            </w:r>
          </w:p>
        </w:tc>
        <w:tc>
          <w:tcPr>
            <w:tcW w:w="1310" w:type="dxa"/>
          </w:tcPr>
          <w:p w14:paraId="14AB180E" w14:textId="77777777" w:rsidR="00CF2461" w:rsidRPr="00D67822" w:rsidRDefault="00CF2461" w:rsidP="00C66FA3">
            <w:pPr>
              <w:rPr>
                <w:lang w:val="en-CA"/>
              </w:rPr>
            </w:pPr>
            <w:r w:rsidRPr="00D67822">
              <w:rPr>
                <w:lang w:val="en-CA"/>
              </w:rPr>
              <w:t>TJP1</w:t>
            </w:r>
          </w:p>
        </w:tc>
        <w:tc>
          <w:tcPr>
            <w:tcW w:w="936" w:type="dxa"/>
          </w:tcPr>
          <w:p w14:paraId="02C69C51" w14:textId="77777777" w:rsidR="00CF2461" w:rsidRPr="00D67822" w:rsidRDefault="00CF2461" w:rsidP="00C66FA3">
            <w:pPr>
              <w:rPr>
                <w:lang w:val="en-CA"/>
              </w:rPr>
            </w:pPr>
            <w:r w:rsidRPr="00D67822">
              <w:rPr>
                <w:lang w:val="en-CA"/>
              </w:rPr>
              <w:t>7082</w:t>
            </w:r>
          </w:p>
        </w:tc>
        <w:tc>
          <w:tcPr>
            <w:tcW w:w="1230" w:type="dxa"/>
          </w:tcPr>
          <w:p w14:paraId="186790FE" w14:textId="77777777" w:rsidR="00CF2461" w:rsidRPr="00D67822" w:rsidRDefault="00CF2461" w:rsidP="00C66FA3">
            <w:pPr>
              <w:rPr>
                <w:lang w:val="en-CA"/>
              </w:rPr>
            </w:pPr>
            <w:r w:rsidRPr="00D67822">
              <w:rPr>
                <w:lang w:val="en-CA"/>
              </w:rPr>
              <w:t>Q07157</w:t>
            </w:r>
          </w:p>
        </w:tc>
        <w:tc>
          <w:tcPr>
            <w:tcW w:w="3057" w:type="dxa"/>
            <w:tcBorders>
              <w:right w:val="single" w:sz="6" w:space="0" w:color="auto"/>
            </w:tcBorders>
          </w:tcPr>
          <w:p w14:paraId="58321147" w14:textId="77777777" w:rsidR="00CF2461" w:rsidRPr="00D67822" w:rsidRDefault="00CF2461" w:rsidP="00C66FA3">
            <w:pPr>
              <w:rPr>
                <w:lang w:val="en-CA"/>
              </w:rPr>
            </w:pPr>
            <w:r w:rsidRPr="00D67822">
              <w:rPr>
                <w:lang w:val="en-CA"/>
              </w:rPr>
              <w:t>Tight junction protein 1</w:t>
            </w:r>
          </w:p>
        </w:tc>
        <w:tc>
          <w:tcPr>
            <w:tcW w:w="962" w:type="dxa"/>
            <w:tcBorders>
              <w:left w:val="single" w:sz="6" w:space="0" w:color="auto"/>
            </w:tcBorders>
          </w:tcPr>
          <w:p w14:paraId="13CDB9B2" w14:textId="77777777" w:rsidR="00CF2461" w:rsidRPr="00D67822" w:rsidRDefault="00CF2461" w:rsidP="00C66FA3">
            <w:pPr>
              <w:rPr>
                <w:lang w:val="en-CA"/>
              </w:rPr>
            </w:pPr>
            <w:r w:rsidRPr="00D67822">
              <w:rPr>
                <w:lang w:val="en-CA"/>
              </w:rPr>
              <w:t>N,T</w:t>
            </w:r>
          </w:p>
        </w:tc>
        <w:tc>
          <w:tcPr>
            <w:tcW w:w="1377" w:type="dxa"/>
          </w:tcPr>
          <w:p w14:paraId="5659A087" w14:textId="77777777" w:rsidR="00CF2461" w:rsidRPr="00D67822" w:rsidRDefault="00CF2461" w:rsidP="00C66FA3">
            <w:pPr>
              <w:rPr>
                <w:lang w:val="en-CA"/>
              </w:rPr>
            </w:pPr>
            <w:r w:rsidRPr="00D67822">
              <w:rPr>
                <w:lang w:val="en-CA"/>
              </w:rPr>
              <w:t>GRB2</w:t>
            </w:r>
          </w:p>
        </w:tc>
        <w:tc>
          <w:tcPr>
            <w:tcW w:w="874" w:type="dxa"/>
          </w:tcPr>
          <w:p w14:paraId="47704418" w14:textId="77777777" w:rsidR="00CF2461" w:rsidRPr="00D67822" w:rsidRDefault="00CF2461" w:rsidP="00C66FA3">
            <w:pPr>
              <w:rPr>
                <w:lang w:val="en-CA"/>
              </w:rPr>
            </w:pPr>
            <w:r w:rsidRPr="00D67822">
              <w:rPr>
                <w:lang w:val="en-CA"/>
              </w:rPr>
              <w:t>2885</w:t>
            </w:r>
          </w:p>
        </w:tc>
        <w:tc>
          <w:tcPr>
            <w:tcW w:w="1169" w:type="dxa"/>
          </w:tcPr>
          <w:p w14:paraId="38F11985" w14:textId="77777777" w:rsidR="00CF2461" w:rsidRPr="00D67822" w:rsidRDefault="00CF2461" w:rsidP="00C66FA3">
            <w:pPr>
              <w:rPr>
                <w:lang w:val="en-CA"/>
              </w:rPr>
            </w:pPr>
            <w:r w:rsidRPr="00D67822">
              <w:rPr>
                <w:lang w:val="en-CA"/>
              </w:rPr>
              <w:t>P62993</w:t>
            </w:r>
          </w:p>
        </w:tc>
        <w:tc>
          <w:tcPr>
            <w:tcW w:w="2118" w:type="dxa"/>
          </w:tcPr>
          <w:p w14:paraId="146CE420" w14:textId="77777777" w:rsidR="00CF2461" w:rsidRPr="00D67822" w:rsidRDefault="00CF2461" w:rsidP="00C66FA3">
            <w:pPr>
              <w:rPr>
                <w:lang w:val="en-CA"/>
              </w:rPr>
            </w:pPr>
            <w:r w:rsidRPr="00D67822">
              <w:rPr>
                <w:lang w:val="en-CA"/>
              </w:rPr>
              <w:t>Growth factor receptor bound protein 2</w:t>
            </w:r>
          </w:p>
        </w:tc>
      </w:tr>
      <w:tr w:rsidR="00CF2461" w:rsidRPr="00847742" w14:paraId="0E98B195" w14:textId="77777777" w:rsidTr="00C66FA3">
        <w:trPr>
          <w:trHeight w:val="732"/>
        </w:trPr>
        <w:tc>
          <w:tcPr>
            <w:tcW w:w="963" w:type="dxa"/>
            <w:tcBorders>
              <w:left w:val="single" w:sz="6" w:space="0" w:color="auto"/>
            </w:tcBorders>
          </w:tcPr>
          <w:p w14:paraId="1701311D" w14:textId="77777777" w:rsidR="00CF2461" w:rsidRPr="00D67822" w:rsidRDefault="00CF2461" w:rsidP="00C66FA3">
            <w:pPr>
              <w:rPr>
                <w:lang w:val="en-CA"/>
              </w:rPr>
            </w:pPr>
            <w:r w:rsidRPr="00D67822">
              <w:rPr>
                <w:lang w:val="en-CA"/>
              </w:rPr>
              <w:t>N,T</w:t>
            </w:r>
          </w:p>
        </w:tc>
        <w:tc>
          <w:tcPr>
            <w:tcW w:w="1310" w:type="dxa"/>
          </w:tcPr>
          <w:p w14:paraId="23C5F03E" w14:textId="77777777" w:rsidR="00CF2461" w:rsidRPr="00D67822" w:rsidRDefault="00CF2461" w:rsidP="00C66FA3">
            <w:pPr>
              <w:rPr>
                <w:lang w:val="en-CA"/>
              </w:rPr>
            </w:pPr>
            <w:r w:rsidRPr="00D67822">
              <w:rPr>
                <w:lang w:val="en-CA"/>
              </w:rPr>
              <w:t>MYC</w:t>
            </w:r>
          </w:p>
        </w:tc>
        <w:tc>
          <w:tcPr>
            <w:tcW w:w="936" w:type="dxa"/>
          </w:tcPr>
          <w:p w14:paraId="7B9E31AB" w14:textId="77777777" w:rsidR="00CF2461" w:rsidRPr="00D67822" w:rsidRDefault="00CF2461" w:rsidP="00C66FA3">
            <w:pPr>
              <w:rPr>
                <w:lang w:val="en-CA"/>
              </w:rPr>
            </w:pPr>
            <w:r w:rsidRPr="00D67822">
              <w:rPr>
                <w:lang w:val="en-CA"/>
              </w:rPr>
              <w:t>4609</w:t>
            </w:r>
          </w:p>
        </w:tc>
        <w:tc>
          <w:tcPr>
            <w:tcW w:w="1230" w:type="dxa"/>
          </w:tcPr>
          <w:p w14:paraId="7EE46155" w14:textId="77777777" w:rsidR="00CF2461" w:rsidRPr="00D67822" w:rsidRDefault="00CF2461" w:rsidP="00C66FA3">
            <w:pPr>
              <w:rPr>
                <w:lang w:val="en-CA"/>
              </w:rPr>
            </w:pPr>
            <w:r w:rsidRPr="00D67822">
              <w:rPr>
                <w:lang w:val="en-CA"/>
              </w:rPr>
              <w:t>P01106</w:t>
            </w:r>
          </w:p>
        </w:tc>
        <w:tc>
          <w:tcPr>
            <w:tcW w:w="3057" w:type="dxa"/>
            <w:tcBorders>
              <w:right w:val="single" w:sz="6" w:space="0" w:color="auto"/>
            </w:tcBorders>
          </w:tcPr>
          <w:p w14:paraId="1A76EF98" w14:textId="77777777" w:rsidR="00CF2461" w:rsidRPr="00D67822" w:rsidRDefault="00CF2461" w:rsidP="00C66FA3">
            <w:pPr>
              <w:rPr>
                <w:lang w:val="en-CA"/>
              </w:rPr>
            </w:pPr>
            <w:r w:rsidRPr="00D67822">
              <w:rPr>
                <w:lang w:val="en-CA"/>
              </w:rPr>
              <w:t>V-myc avian myelocytomatosis viral oncogene homolog</w:t>
            </w:r>
          </w:p>
        </w:tc>
        <w:tc>
          <w:tcPr>
            <w:tcW w:w="962" w:type="dxa"/>
            <w:tcBorders>
              <w:left w:val="single" w:sz="6" w:space="0" w:color="auto"/>
            </w:tcBorders>
          </w:tcPr>
          <w:p w14:paraId="5FD25B7B" w14:textId="77777777" w:rsidR="00CF2461" w:rsidRPr="00D67822" w:rsidRDefault="00CF2461" w:rsidP="00C66FA3">
            <w:pPr>
              <w:rPr>
                <w:lang w:val="en-CA"/>
              </w:rPr>
            </w:pPr>
            <w:r w:rsidRPr="00D67822">
              <w:rPr>
                <w:lang w:val="en-CA"/>
              </w:rPr>
              <w:t>N,T</w:t>
            </w:r>
          </w:p>
        </w:tc>
        <w:tc>
          <w:tcPr>
            <w:tcW w:w="1377" w:type="dxa"/>
          </w:tcPr>
          <w:p w14:paraId="240C5F8B" w14:textId="77777777" w:rsidR="00CF2461" w:rsidRPr="00D67822" w:rsidRDefault="00CF2461" w:rsidP="00C66FA3">
            <w:pPr>
              <w:rPr>
                <w:lang w:val="en-CA"/>
              </w:rPr>
            </w:pPr>
            <w:r w:rsidRPr="00D67822">
              <w:rPr>
                <w:lang w:val="en-CA"/>
              </w:rPr>
              <w:t>IQCB1</w:t>
            </w:r>
          </w:p>
        </w:tc>
        <w:tc>
          <w:tcPr>
            <w:tcW w:w="874" w:type="dxa"/>
          </w:tcPr>
          <w:p w14:paraId="09BA1384" w14:textId="77777777" w:rsidR="00CF2461" w:rsidRPr="00D67822" w:rsidRDefault="00CF2461" w:rsidP="00C66FA3">
            <w:pPr>
              <w:rPr>
                <w:lang w:val="en-CA"/>
              </w:rPr>
            </w:pPr>
            <w:r w:rsidRPr="00D67822">
              <w:rPr>
                <w:lang w:val="en-CA"/>
              </w:rPr>
              <w:t>9657</w:t>
            </w:r>
          </w:p>
        </w:tc>
        <w:tc>
          <w:tcPr>
            <w:tcW w:w="1169" w:type="dxa"/>
          </w:tcPr>
          <w:p w14:paraId="428B7563" w14:textId="77777777" w:rsidR="00CF2461" w:rsidRPr="00D67822" w:rsidRDefault="00CF2461" w:rsidP="00C66FA3">
            <w:pPr>
              <w:rPr>
                <w:lang w:val="en-CA"/>
              </w:rPr>
            </w:pPr>
            <w:r w:rsidRPr="00D67822">
              <w:rPr>
                <w:lang w:val="en-CA"/>
              </w:rPr>
              <w:t>Q15051</w:t>
            </w:r>
          </w:p>
        </w:tc>
        <w:tc>
          <w:tcPr>
            <w:tcW w:w="2118" w:type="dxa"/>
          </w:tcPr>
          <w:p w14:paraId="7B2326E9" w14:textId="77777777" w:rsidR="00CF2461" w:rsidRPr="00D67822" w:rsidRDefault="00CF2461" w:rsidP="00C66FA3">
            <w:pPr>
              <w:rPr>
                <w:lang w:val="en-CA"/>
              </w:rPr>
            </w:pPr>
            <w:r w:rsidRPr="00D67822">
              <w:rPr>
                <w:lang w:val="en-CA"/>
              </w:rPr>
              <w:t>IQ motif containing B1</w:t>
            </w:r>
          </w:p>
        </w:tc>
      </w:tr>
      <w:tr w:rsidR="00CF2461" w:rsidRPr="00847742" w14:paraId="5FFF926A" w14:textId="77777777" w:rsidTr="00C66FA3">
        <w:trPr>
          <w:trHeight w:val="732"/>
        </w:trPr>
        <w:tc>
          <w:tcPr>
            <w:tcW w:w="963" w:type="dxa"/>
            <w:tcBorders>
              <w:left w:val="single" w:sz="6" w:space="0" w:color="auto"/>
            </w:tcBorders>
          </w:tcPr>
          <w:p w14:paraId="12E15B34" w14:textId="77777777" w:rsidR="00CF2461" w:rsidRPr="00D67822" w:rsidRDefault="00CF2461" w:rsidP="00C66FA3">
            <w:pPr>
              <w:rPr>
                <w:lang w:val="en-CA"/>
              </w:rPr>
            </w:pPr>
            <w:r w:rsidRPr="00D67822">
              <w:rPr>
                <w:lang w:val="en-CA"/>
              </w:rPr>
              <w:t>N,T</w:t>
            </w:r>
          </w:p>
        </w:tc>
        <w:tc>
          <w:tcPr>
            <w:tcW w:w="1310" w:type="dxa"/>
          </w:tcPr>
          <w:p w14:paraId="6A748499" w14:textId="77777777" w:rsidR="00CF2461" w:rsidRPr="00D67822" w:rsidRDefault="00CF2461" w:rsidP="00C66FA3">
            <w:pPr>
              <w:rPr>
                <w:lang w:val="en-CA"/>
              </w:rPr>
            </w:pPr>
            <w:r w:rsidRPr="00D67822">
              <w:rPr>
                <w:lang w:val="en-CA"/>
              </w:rPr>
              <w:t>GRB2</w:t>
            </w:r>
          </w:p>
        </w:tc>
        <w:tc>
          <w:tcPr>
            <w:tcW w:w="936" w:type="dxa"/>
          </w:tcPr>
          <w:p w14:paraId="130FCFF4" w14:textId="77777777" w:rsidR="00CF2461" w:rsidRPr="00D67822" w:rsidRDefault="00CF2461" w:rsidP="00C66FA3">
            <w:pPr>
              <w:rPr>
                <w:lang w:val="en-CA"/>
              </w:rPr>
            </w:pPr>
            <w:r w:rsidRPr="00D67822">
              <w:rPr>
                <w:lang w:val="en-CA"/>
              </w:rPr>
              <w:t>2885</w:t>
            </w:r>
          </w:p>
        </w:tc>
        <w:tc>
          <w:tcPr>
            <w:tcW w:w="1230" w:type="dxa"/>
          </w:tcPr>
          <w:p w14:paraId="60A98C78" w14:textId="77777777" w:rsidR="00CF2461" w:rsidRPr="00D67822" w:rsidRDefault="00CF2461" w:rsidP="00C66FA3">
            <w:pPr>
              <w:rPr>
                <w:lang w:val="en-CA"/>
              </w:rPr>
            </w:pPr>
            <w:r w:rsidRPr="00D67822">
              <w:rPr>
                <w:lang w:val="en-CA"/>
              </w:rPr>
              <w:t>P62993</w:t>
            </w:r>
          </w:p>
        </w:tc>
        <w:tc>
          <w:tcPr>
            <w:tcW w:w="3057" w:type="dxa"/>
            <w:tcBorders>
              <w:right w:val="single" w:sz="6" w:space="0" w:color="auto"/>
            </w:tcBorders>
          </w:tcPr>
          <w:p w14:paraId="637EC6B6" w14:textId="77777777" w:rsidR="00CF2461" w:rsidRPr="00D67822" w:rsidRDefault="00CF2461" w:rsidP="00C66FA3">
            <w:pPr>
              <w:rPr>
                <w:lang w:val="en-CA"/>
              </w:rPr>
            </w:pPr>
            <w:r w:rsidRPr="00D67822">
              <w:rPr>
                <w:lang w:val="en-CA"/>
              </w:rPr>
              <w:t>Growth factor receptor bound protein 2</w:t>
            </w:r>
          </w:p>
        </w:tc>
        <w:tc>
          <w:tcPr>
            <w:tcW w:w="962" w:type="dxa"/>
            <w:tcBorders>
              <w:left w:val="single" w:sz="6" w:space="0" w:color="auto"/>
            </w:tcBorders>
          </w:tcPr>
          <w:p w14:paraId="119A1C45" w14:textId="77777777" w:rsidR="00CF2461" w:rsidRPr="00D67822" w:rsidRDefault="00CF2461" w:rsidP="00C66FA3">
            <w:pPr>
              <w:rPr>
                <w:lang w:val="en-CA"/>
              </w:rPr>
            </w:pPr>
            <w:r w:rsidRPr="00D67822">
              <w:rPr>
                <w:lang w:val="en-CA"/>
              </w:rPr>
              <w:t>N,T</w:t>
            </w:r>
          </w:p>
        </w:tc>
        <w:tc>
          <w:tcPr>
            <w:tcW w:w="1377" w:type="dxa"/>
          </w:tcPr>
          <w:p w14:paraId="603B48F9" w14:textId="77777777" w:rsidR="00CF2461" w:rsidRPr="00D67822" w:rsidRDefault="00CF2461" w:rsidP="00C66FA3">
            <w:pPr>
              <w:rPr>
                <w:lang w:val="en-CA"/>
              </w:rPr>
            </w:pPr>
            <w:r w:rsidRPr="00D67822">
              <w:rPr>
                <w:lang w:val="en-CA"/>
              </w:rPr>
              <w:t>NPM1</w:t>
            </w:r>
          </w:p>
        </w:tc>
        <w:tc>
          <w:tcPr>
            <w:tcW w:w="874" w:type="dxa"/>
          </w:tcPr>
          <w:p w14:paraId="5D6B645A" w14:textId="77777777" w:rsidR="00CF2461" w:rsidRPr="00D67822" w:rsidRDefault="00CF2461" w:rsidP="00C66FA3">
            <w:pPr>
              <w:rPr>
                <w:lang w:val="en-CA"/>
              </w:rPr>
            </w:pPr>
            <w:r w:rsidRPr="00D67822">
              <w:rPr>
                <w:lang w:val="en-CA"/>
              </w:rPr>
              <w:t>4869</w:t>
            </w:r>
          </w:p>
          <w:p w14:paraId="7BF5C01C" w14:textId="77777777" w:rsidR="00CF2461" w:rsidRPr="00D67822" w:rsidRDefault="00CF2461" w:rsidP="00C66FA3">
            <w:pPr>
              <w:rPr>
                <w:lang w:val="en-CA"/>
              </w:rPr>
            </w:pPr>
          </w:p>
        </w:tc>
        <w:tc>
          <w:tcPr>
            <w:tcW w:w="1169" w:type="dxa"/>
          </w:tcPr>
          <w:p w14:paraId="1DD7F633" w14:textId="77777777" w:rsidR="00CF2461" w:rsidRPr="00D67822" w:rsidRDefault="00CF2461" w:rsidP="00C66FA3">
            <w:pPr>
              <w:rPr>
                <w:lang w:val="en-CA"/>
              </w:rPr>
            </w:pPr>
            <w:r w:rsidRPr="00D67822">
              <w:rPr>
                <w:lang w:val="en-CA"/>
              </w:rPr>
              <w:t>P06748</w:t>
            </w:r>
          </w:p>
        </w:tc>
        <w:tc>
          <w:tcPr>
            <w:tcW w:w="2118" w:type="dxa"/>
          </w:tcPr>
          <w:p w14:paraId="010CB81B" w14:textId="77777777" w:rsidR="00CF2461" w:rsidRPr="00D67822" w:rsidRDefault="00CF2461" w:rsidP="00C66FA3">
            <w:pPr>
              <w:rPr>
                <w:lang w:val="en-CA"/>
              </w:rPr>
            </w:pPr>
            <w:r w:rsidRPr="00D67822">
              <w:rPr>
                <w:lang w:val="en-CA"/>
              </w:rPr>
              <w:t>Nucleophosmin</w:t>
            </w:r>
          </w:p>
        </w:tc>
      </w:tr>
      <w:tr w:rsidR="00CF2461" w:rsidRPr="00847742" w14:paraId="0FDB60D5" w14:textId="77777777" w:rsidTr="00C66FA3">
        <w:trPr>
          <w:trHeight w:val="732"/>
        </w:trPr>
        <w:tc>
          <w:tcPr>
            <w:tcW w:w="963" w:type="dxa"/>
            <w:tcBorders>
              <w:left w:val="single" w:sz="6" w:space="0" w:color="auto"/>
            </w:tcBorders>
          </w:tcPr>
          <w:p w14:paraId="6AA0C599" w14:textId="77777777" w:rsidR="00CF2461" w:rsidRPr="00D67822" w:rsidRDefault="00CF2461" w:rsidP="00C66FA3">
            <w:pPr>
              <w:rPr>
                <w:lang w:val="en-CA"/>
              </w:rPr>
            </w:pPr>
            <w:r w:rsidRPr="00D67822">
              <w:rPr>
                <w:lang w:val="en-CA"/>
              </w:rPr>
              <w:t>N,T</w:t>
            </w:r>
          </w:p>
        </w:tc>
        <w:tc>
          <w:tcPr>
            <w:tcW w:w="1310" w:type="dxa"/>
          </w:tcPr>
          <w:p w14:paraId="34C962C3" w14:textId="77777777" w:rsidR="00CF2461" w:rsidRPr="00D67822" w:rsidRDefault="00CF2461" w:rsidP="00C66FA3">
            <w:pPr>
              <w:rPr>
                <w:lang w:val="en-CA"/>
              </w:rPr>
            </w:pPr>
            <w:r w:rsidRPr="00D67822">
              <w:rPr>
                <w:lang w:val="en-CA"/>
              </w:rPr>
              <w:t>UCHL5</w:t>
            </w:r>
          </w:p>
        </w:tc>
        <w:tc>
          <w:tcPr>
            <w:tcW w:w="936" w:type="dxa"/>
          </w:tcPr>
          <w:p w14:paraId="2CDEA710" w14:textId="77777777" w:rsidR="00CF2461" w:rsidRPr="00D67822" w:rsidRDefault="00CF2461" w:rsidP="00C66FA3">
            <w:pPr>
              <w:rPr>
                <w:lang w:val="en-CA"/>
              </w:rPr>
            </w:pPr>
            <w:r w:rsidRPr="00D67822">
              <w:rPr>
                <w:lang w:val="en-CA"/>
              </w:rPr>
              <w:t>51377</w:t>
            </w:r>
          </w:p>
        </w:tc>
        <w:tc>
          <w:tcPr>
            <w:tcW w:w="1230" w:type="dxa"/>
          </w:tcPr>
          <w:p w14:paraId="74BBCA94" w14:textId="77777777" w:rsidR="00CF2461" w:rsidRPr="00D67822" w:rsidRDefault="00CF2461" w:rsidP="00C66FA3">
            <w:pPr>
              <w:rPr>
                <w:lang w:val="en-CA"/>
              </w:rPr>
            </w:pPr>
            <w:r w:rsidRPr="00D67822">
              <w:rPr>
                <w:lang w:val="en-CA"/>
              </w:rPr>
              <w:t>Q9Y5K5</w:t>
            </w:r>
          </w:p>
        </w:tc>
        <w:tc>
          <w:tcPr>
            <w:tcW w:w="3057" w:type="dxa"/>
            <w:tcBorders>
              <w:right w:val="single" w:sz="6" w:space="0" w:color="auto"/>
            </w:tcBorders>
          </w:tcPr>
          <w:p w14:paraId="635791B1" w14:textId="77777777" w:rsidR="00CF2461" w:rsidRPr="00D67822" w:rsidRDefault="00CF2461" w:rsidP="00C66FA3">
            <w:pPr>
              <w:rPr>
                <w:lang w:val="en-CA"/>
              </w:rPr>
            </w:pPr>
            <w:r w:rsidRPr="00D67822">
              <w:rPr>
                <w:lang w:val="en-CA"/>
              </w:rPr>
              <w:t>Ubiquitin C-terminal hydrolase L5</w:t>
            </w:r>
          </w:p>
        </w:tc>
        <w:tc>
          <w:tcPr>
            <w:tcW w:w="962" w:type="dxa"/>
            <w:tcBorders>
              <w:left w:val="single" w:sz="6" w:space="0" w:color="auto"/>
            </w:tcBorders>
          </w:tcPr>
          <w:p w14:paraId="317D0BF1" w14:textId="77777777" w:rsidR="00CF2461" w:rsidRPr="00D67822" w:rsidRDefault="00CF2461" w:rsidP="00C66FA3">
            <w:pPr>
              <w:rPr>
                <w:lang w:val="en-CA"/>
              </w:rPr>
            </w:pPr>
            <w:r w:rsidRPr="00D67822">
              <w:rPr>
                <w:lang w:val="en-CA"/>
              </w:rPr>
              <w:t>N,T</w:t>
            </w:r>
          </w:p>
        </w:tc>
        <w:tc>
          <w:tcPr>
            <w:tcW w:w="1377" w:type="dxa"/>
          </w:tcPr>
          <w:p w14:paraId="253FF1D2" w14:textId="77777777" w:rsidR="00CF2461" w:rsidRPr="00D67822" w:rsidRDefault="00CF2461" w:rsidP="00C66FA3">
            <w:pPr>
              <w:rPr>
                <w:lang w:val="en-CA"/>
              </w:rPr>
            </w:pPr>
            <w:r w:rsidRPr="00D67822">
              <w:rPr>
                <w:lang w:val="en-CA"/>
              </w:rPr>
              <w:t>CDC5L</w:t>
            </w:r>
          </w:p>
        </w:tc>
        <w:tc>
          <w:tcPr>
            <w:tcW w:w="874" w:type="dxa"/>
          </w:tcPr>
          <w:p w14:paraId="212CD3E4" w14:textId="77777777" w:rsidR="00CF2461" w:rsidRPr="00D67822" w:rsidRDefault="00CF2461" w:rsidP="00C66FA3">
            <w:pPr>
              <w:rPr>
                <w:lang w:val="en-CA"/>
              </w:rPr>
            </w:pPr>
            <w:r w:rsidRPr="00D67822">
              <w:rPr>
                <w:lang w:val="en-CA"/>
              </w:rPr>
              <w:t>988</w:t>
            </w:r>
          </w:p>
        </w:tc>
        <w:tc>
          <w:tcPr>
            <w:tcW w:w="1169" w:type="dxa"/>
          </w:tcPr>
          <w:p w14:paraId="4FC99A0F" w14:textId="77777777" w:rsidR="00CF2461" w:rsidRPr="00D67822" w:rsidRDefault="00CF2461" w:rsidP="00C66FA3">
            <w:pPr>
              <w:rPr>
                <w:lang w:val="en-CA"/>
              </w:rPr>
            </w:pPr>
            <w:r w:rsidRPr="00D67822">
              <w:rPr>
                <w:lang w:val="en-CA"/>
              </w:rPr>
              <w:t>Q99459</w:t>
            </w:r>
          </w:p>
        </w:tc>
        <w:tc>
          <w:tcPr>
            <w:tcW w:w="2118" w:type="dxa"/>
          </w:tcPr>
          <w:p w14:paraId="04280F30" w14:textId="77777777" w:rsidR="00CF2461" w:rsidRPr="00D67822" w:rsidRDefault="00CF2461" w:rsidP="00C66FA3">
            <w:pPr>
              <w:rPr>
                <w:lang w:val="en-CA"/>
              </w:rPr>
            </w:pPr>
            <w:r w:rsidRPr="00D67822">
              <w:rPr>
                <w:lang w:val="en-CA"/>
              </w:rPr>
              <w:t>Cell division cycle 5 like</w:t>
            </w:r>
          </w:p>
        </w:tc>
      </w:tr>
      <w:tr w:rsidR="00CF2461" w:rsidRPr="00847742" w14:paraId="675401F9" w14:textId="77777777" w:rsidTr="00C66FA3">
        <w:trPr>
          <w:trHeight w:val="732"/>
        </w:trPr>
        <w:tc>
          <w:tcPr>
            <w:tcW w:w="963" w:type="dxa"/>
            <w:tcBorders>
              <w:left w:val="single" w:sz="6" w:space="0" w:color="auto"/>
            </w:tcBorders>
          </w:tcPr>
          <w:p w14:paraId="6E1E8E4A" w14:textId="77777777" w:rsidR="00CF2461" w:rsidRPr="00D67822" w:rsidRDefault="00CF2461" w:rsidP="00C66FA3">
            <w:pPr>
              <w:rPr>
                <w:lang w:val="en-CA"/>
              </w:rPr>
            </w:pPr>
            <w:r w:rsidRPr="00D67822">
              <w:rPr>
                <w:lang w:val="en-CA"/>
              </w:rPr>
              <w:lastRenderedPageBreak/>
              <w:t>N,T</w:t>
            </w:r>
          </w:p>
        </w:tc>
        <w:tc>
          <w:tcPr>
            <w:tcW w:w="1310" w:type="dxa"/>
          </w:tcPr>
          <w:p w14:paraId="25458E97" w14:textId="77777777" w:rsidR="00CF2461" w:rsidRPr="00D67822" w:rsidRDefault="00CF2461" w:rsidP="00C66FA3">
            <w:pPr>
              <w:rPr>
                <w:lang w:val="en-CA"/>
              </w:rPr>
            </w:pPr>
            <w:r w:rsidRPr="00D67822">
              <w:rPr>
                <w:lang w:val="en-CA"/>
              </w:rPr>
              <w:t>TERF1</w:t>
            </w:r>
          </w:p>
        </w:tc>
        <w:tc>
          <w:tcPr>
            <w:tcW w:w="936" w:type="dxa"/>
          </w:tcPr>
          <w:p w14:paraId="787C0B4C" w14:textId="77777777" w:rsidR="00CF2461" w:rsidRPr="00D67822" w:rsidRDefault="00CF2461" w:rsidP="00C66FA3">
            <w:pPr>
              <w:rPr>
                <w:lang w:val="en-CA"/>
              </w:rPr>
            </w:pPr>
            <w:r w:rsidRPr="00D67822">
              <w:rPr>
                <w:lang w:val="en-CA"/>
              </w:rPr>
              <w:t>7013</w:t>
            </w:r>
          </w:p>
        </w:tc>
        <w:tc>
          <w:tcPr>
            <w:tcW w:w="1230" w:type="dxa"/>
          </w:tcPr>
          <w:p w14:paraId="49CA57A6" w14:textId="77777777" w:rsidR="00CF2461" w:rsidRPr="00D67822" w:rsidRDefault="00CF2461" w:rsidP="00C66FA3">
            <w:pPr>
              <w:rPr>
                <w:lang w:val="en-CA"/>
              </w:rPr>
            </w:pPr>
            <w:r w:rsidRPr="00D67822">
              <w:rPr>
                <w:lang w:val="en-CA"/>
              </w:rPr>
              <w:t>P54274</w:t>
            </w:r>
          </w:p>
        </w:tc>
        <w:tc>
          <w:tcPr>
            <w:tcW w:w="3057" w:type="dxa"/>
            <w:tcBorders>
              <w:right w:val="single" w:sz="6" w:space="0" w:color="auto"/>
            </w:tcBorders>
          </w:tcPr>
          <w:p w14:paraId="72914AA7" w14:textId="77777777" w:rsidR="00CF2461" w:rsidRPr="00D67822" w:rsidRDefault="00CF2461" w:rsidP="00C66FA3">
            <w:pPr>
              <w:rPr>
                <w:lang w:val="en-CA"/>
              </w:rPr>
            </w:pPr>
            <w:r w:rsidRPr="00D67822">
              <w:rPr>
                <w:lang w:val="en-CA"/>
              </w:rPr>
              <w:t>Telomeric repeat binding factor 1</w:t>
            </w:r>
          </w:p>
        </w:tc>
        <w:tc>
          <w:tcPr>
            <w:tcW w:w="962" w:type="dxa"/>
            <w:tcBorders>
              <w:left w:val="single" w:sz="6" w:space="0" w:color="auto"/>
            </w:tcBorders>
          </w:tcPr>
          <w:p w14:paraId="4AE9D038" w14:textId="77777777" w:rsidR="00CF2461" w:rsidRPr="00D67822" w:rsidRDefault="00CF2461" w:rsidP="00C66FA3">
            <w:pPr>
              <w:rPr>
                <w:lang w:val="en-CA"/>
              </w:rPr>
            </w:pPr>
            <w:r w:rsidRPr="00D67822">
              <w:rPr>
                <w:lang w:val="en-CA"/>
              </w:rPr>
              <w:t>N,T</w:t>
            </w:r>
          </w:p>
        </w:tc>
        <w:tc>
          <w:tcPr>
            <w:tcW w:w="1377" w:type="dxa"/>
          </w:tcPr>
          <w:p w14:paraId="06E5CF63" w14:textId="77777777" w:rsidR="00CF2461" w:rsidRPr="00D67822" w:rsidRDefault="00CF2461" w:rsidP="00C66FA3">
            <w:pPr>
              <w:rPr>
                <w:lang w:val="en-CA"/>
              </w:rPr>
            </w:pPr>
            <w:r w:rsidRPr="00D67822">
              <w:rPr>
                <w:lang w:val="en-CA"/>
              </w:rPr>
              <w:t>EP300</w:t>
            </w:r>
          </w:p>
        </w:tc>
        <w:tc>
          <w:tcPr>
            <w:tcW w:w="874" w:type="dxa"/>
          </w:tcPr>
          <w:p w14:paraId="3951B0AD" w14:textId="77777777" w:rsidR="00CF2461" w:rsidRPr="00D67822" w:rsidRDefault="00CF2461" w:rsidP="00C66FA3">
            <w:pPr>
              <w:rPr>
                <w:lang w:val="en-CA"/>
              </w:rPr>
            </w:pPr>
            <w:r w:rsidRPr="00D67822">
              <w:rPr>
                <w:lang w:val="en-CA"/>
              </w:rPr>
              <w:t>2033</w:t>
            </w:r>
          </w:p>
        </w:tc>
        <w:tc>
          <w:tcPr>
            <w:tcW w:w="1169" w:type="dxa"/>
          </w:tcPr>
          <w:p w14:paraId="0DF3C108" w14:textId="77777777" w:rsidR="00CF2461" w:rsidRPr="00D67822" w:rsidRDefault="00CF2461" w:rsidP="00C66FA3">
            <w:pPr>
              <w:rPr>
                <w:lang w:val="en-CA"/>
              </w:rPr>
            </w:pPr>
            <w:r w:rsidRPr="00D67822">
              <w:rPr>
                <w:lang w:val="en-CA"/>
              </w:rPr>
              <w:t>Q09472</w:t>
            </w:r>
          </w:p>
        </w:tc>
        <w:tc>
          <w:tcPr>
            <w:tcW w:w="2118" w:type="dxa"/>
          </w:tcPr>
          <w:p w14:paraId="5B40FDC3" w14:textId="77777777" w:rsidR="00CF2461" w:rsidRPr="00D67822" w:rsidRDefault="00CF2461" w:rsidP="00C66FA3">
            <w:pPr>
              <w:rPr>
                <w:lang w:val="en-CA"/>
              </w:rPr>
            </w:pPr>
            <w:r w:rsidRPr="00D67822">
              <w:rPr>
                <w:lang w:val="en-CA"/>
              </w:rPr>
              <w:t>E1A binding protein p300</w:t>
            </w:r>
          </w:p>
        </w:tc>
      </w:tr>
      <w:tr w:rsidR="00CF2461" w:rsidRPr="00847742" w14:paraId="3640EC27" w14:textId="77777777" w:rsidTr="00C66FA3">
        <w:trPr>
          <w:trHeight w:val="732"/>
        </w:trPr>
        <w:tc>
          <w:tcPr>
            <w:tcW w:w="963" w:type="dxa"/>
            <w:tcBorders>
              <w:left w:val="single" w:sz="6" w:space="0" w:color="auto"/>
            </w:tcBorders>
          </w:tcPr>
          <w:p w14:paraId="1CDC8906" w14:textId="77777777" w:rsidR="00CF2461" w:rsidRPr="00D67822" w:rsidRDefault="00CF2461" w:rsidP="00C66FA3">
            <w:pPr>
              <w:rPr>
                <w:lang w:val="en-CA"/>
              </w:rPr>
            </w:pPr>
            <w:r w:rsidRPr="00D67822">
              <w:rPr>
                <w:lang w:val="en-CA"/>
              </w:rPr>
              <w:t>N,T</w:t>
            </w:r>
          </w:p>
        </w:tc>
        <w:tc>
          <w:tcPr>
            <w:tcW w:w="1310" w:type="dxa"/>
          </w:tcPr>
          <w:p w14:paraId="53815D4E" w14:textId="77777777" w:rsidR="00CF2461" w:rsidRPr="00D67822" w:rsidRDefault="00CF2461" w:rsidP="00C66FA3">
            <w:pPr>
              <w:rPr>
                <w:lang w:val="en-CA"/>
              </w:rPr>
            </w:pPr>
            <w:r w:rsidRPr="00D67822">
              <w:rPr>
                <w:lang w:val="en-CA"/>
              </w:rPr>
              <w:t>YWHAZ</w:t>
            </w:r>
          </w:p>
        </w:tc>
        <w:tc>
          <w:tcPr>
            <w:tcW w:w="936" w:type="dxa"/>
          </w:tcPr>
          <w:p w14:paraId="24E56708" w14:textId="77777777" w:rsidR="00CF2461" w:rsidRPr="00D67822" w:rsidRDefault="00CF2461" w:rsidP="00C66FA3">
            <w:pPr>
              <w:rPr>
                <w:lang w:val="en-CA"/>
              </w:rPr>
            </w:pPr>
            <w:r w:rsidRPr="00D67822">
              <w:rPr>
                <w:lang w:val="en-CA"/>
              </w:rPr>
              <w:t>7534</w:t>
            </w:r>
          </w:p>
        </w:tc>
        <w:tc>
          <w:tcPr>
            <w:tcW w:w="1230" w:type="dxa"/>
          </w:tcPr>
          <w:p w14:paraId="0FAE74C0" w14:textId="77777777" w:rsidR="00CF2461" w:rsidRPr="00D67822" w:rsidRDefault="00CF2461" w:rsidP="00C66FA3">
            <w:pPr>
              <w:rPr>
                <w:lang w:val="en-CA"/>
              </w:rPr>
            </w:pPr>
            <w:r w:rsidRPr="00D67822">
              <w:rPr>
                <w:lang w:val="en-CA"/>
              </w:rPr>
              <w:t>P63104</w:t>
            </w:r>
          </w:p>
        </w:tc>
        <w:tc>
          <w:tcPr>
            <w:tcW w:w="3057" w:type="dxa"/>
            <w:tcBorders>
              <w:right w:val="single" w:sz="6" w:space="0" w:color="auto"/>
            </w:tcBorders>
          </w:tcPr>
          <w:p w14:paraId="32C1B13C" w14:textId="77777777" w:rsidR="00CF2461" w:rsidRPr="00D67822" w:rsidRDefault="00CF2461" w:rsidP="00C66FA3">
            <w:pPr>
              <w:rPr>
                <w:lang w:val="en-CA"/>
              </w:rPr>
            </w:pPr>
            <w:r w:rsidRPr="00D67822">
              <w:rPr>
                <w:lang w:val="en-CA"/>
              </w:rPr>
              <w:t>Tyrosine 3-monooxygenase/tryptophan 5-monooxygenase activation protein zeta</w:t>
            </w:r>
          </w:p>
        </w:tc>
        <w:tc>
          <w:tcPr>
            <w:tcW w:w="962" w:type="dxa"/>
            <w:tcBorders>
              <w:left w:val="single" w:sz="6" w:space="0" w:color="auto"/>
            </w:tcBorders>
          </w:tcPr>
          <w:p w14:paraId="4BB90936" w14:textId="77777777" w:rsidR="00CF2461" w:rsidRPr="00D67822" w:rsidRDefault="00CF2461" w:rsidP="00C66FA3">
            <w:pPr>
              <w:rPr>
                <w:lang w:val="en-CA"/>
              </w:rPr>
            </w:pPr>
            <w:r w:rsidRPr="00D67822">
              <w:rPr>
                <w:lang w:val="en-CA"/>
              </w:rPr>
              <w:t>N,T</w:t>
            </w:r>
          </w:p>
        </w:tc>
        <w:tc>
          <w:tcPr>
            <w:tcW w:w="1377" w:type="dxa"/>
          </w:tcPr>
          <w:p w14:paraId="14A34239" w14:textId="77777777" w:rsidR="00CF2461" w:rsidRPr="00D67822" w:rsidRDefault="00CF2461" w:rsidP="00C66FA3">
            <w:pPr>
              <w:rPr>
                <w:lang w:val="en-CA"/>
              </w:rPr>
            </w:pPr>
            <w:r w:rsidRPr="00D67822">
              <w:rPr>
                <w:lang w:val="en-CA"/>
              </w:rPr>
              <w:t>PCNA</w:t>
            </w:r>
          </w:p>
        </w:tc>
        <w:tc>
          <w:tcPr>
            <w:tcW w:w="874" w:type="dxa"/>
          </w:tcPr>
          <w:p w14:paraId="563043DF" w14:textId="77777777" w:rsidR="00CF2461" w:rsidRPr="00D67822" w:rsidRDefault="00CF2461" w:rsidP="00C66FA3">
            <w:pPr>
              <w:rPr>
                <w:lang w:val="en-CA"/>
              </w:rPr>
            </w:pPr>
            <w:r w:rsidRPr="00D67822">
              <w:rPr>
                <w:lang w:val="en-CA"/>
              </w:rPr>
              <w:t>5111</w:t>
            </w:r>
          </w:p>
        </w:tc>
        <w:tc>
          <w:tcPr>
            <w:tcW w:w="1169" w:type="dxa"/>
          </w:tcPr>
          <w:p w14:paraId="14A8A093" w14:textId="77777777" w:rsidR="00CF2461" w:rsidRPr="00D67822" w:rsidRDefault="00CF2461" w:rsidP="00C66FA3">
            <w:pPr>
              <w:rPr>
                <w:lang w:val="en-CA"/>
              </w:rPr>
            </w:pPr>
            <w:r w:rsidRPr="00D67822">
              <w:rPr>
                <w:lang w:val="en-CA"/>
              </w:rPr>
              <w:t>P12004</w:t>
            </w:r>
          </w:p>
        </w:tc>
        <w:tc>
          <w:tcPr>
            <w:tcW w:w="2118" w:type="dxa"/>
          </w:tcPr>
          <w:p w14:paraId="2424E3B9" w14:textId="77777777" w:rsidR="00CF2461" w:rsidRPr="00D67822" w:rsidRDefault="00CF2461" w:rsidP="00C66FA3">
            <w:pPr>
              <w:rPr>
                <w:lang w:val="en-CA"/>
              </w:rPr>
            </w:pPr>
            <w:r w:rsidRPr="00D67822">
              <w:rPr>
                <w:lang w:val="en-CA"/>
              </w:rPr>
              <w:t>Proliferating cell nuclear antigen</w:t>
            </w:r>
          </w:p>
        </w:tc>
      </w:tr>
      <w:tr w:rsidR="00CF2461" w:rsidRPr="00847742" w14:paraId="51BE9909" w14:textId="77777777" w:rsidTr="00C66FA3">
        <w:trPr>
          <w:trHeight w:val="732"/>
        </w:trPr>
        <w:tc>
          <w:tcPr>
            <w:tcW w:w="963" w:type="dxa"/>
            <w:tcBorders>
              <w:left w:val="single" w:sz="6" w:space="0" w:color="auto"/>
            </w:tcBorders>
          </w:tcPr>
          <w:p w14:paraId="73B053A1" w14:textId="77777777" w:rsidR="00CF2461" w:rsidRPr="00D67822" w:rsidRDefault="00CF2461" w:rsidP="00C66FA3">
            <w:pPr>
              <w:rPr>
                <w:lang w:val="en-CA"/>
              </w:rPr>
            </w:pPr>
            <w:r w:rsidRPr="00D67822">
              <w:rPr>
                <w:lang w:val="en-CA"/>
              </w:rPr>
              <w:t>N,T</w:t>
            </w:r>
          </w:p>
        </w:tc>
        <w:tc>
          <w:tcPr>
            <w:tcW w:w="1310" w:type="dxa"/>
          </w:tcPr>
          <w:p w14:paraId="4E8541EC" w14:textId="77777777" w:rsidR="00CF2461" w:rsidRPr="00D67822" w:rsidRDefault="00CF2461" w:rsidP="00C66FA3">
            <w:pPr>
              <w:rPr>
                <w:lang w:val="en-CA"/>
              </w:rPr>
            </w:pPr>
            <w:r w:rsidRPr="00D67822">
              <w:rPr>
                <w:lang w:val="en-CA"/>
              </w:rPr>
              <w:t>SRC</w:t>
            </w:r>
          </w:p>
        </w:tc>
        <w:tc>
          <w:tcPr>
            <w:tcW w:w="936" w:type="dxa"/>
          </w:tcPr>
          <w:p w14:paraId="693ECD14" w14:textId="77777777" w:rsidR="00CF2461" w:rsidRPr="00D67822" w:rsidRDefault="00CF2461" w:rsidP="00C66FA3">
            <w:pPr>
              <w:rPr>
                <w:lang w:val="en-CA"/>
              </w:rPr>
            </w:pPr>
            <w:r w:rsidRPr="00D67822">
              <w:rPr>
                <w:lang w:val="en-CA"/>
              </w:rPr>
              <w:t>6714</w:t>
            </w:r>
          </w:p>
        </w:tc>
        <w:tc>
          <w:tcPr>
            <w:tcW w:w="1230" w:type="dxa"/>
          </w:tcPr>
          <w:p w14:paraId="294E6A02" w14:textId="77777777" w:rsidR="00CF2461" w:rsidRPr="00D67822" w:rsidRDefault="00CF2461" w:rsidP="00C66FA3">
            <w:pPr>
              <w:rPr>
                <w:lang w:val="en-CA"/>
              </w:rPr>
            </w:pPr>
            <w:r w:rsidRPr="00D67822">
              <w:rPr>
                <w:lang w:val="en-CA"/>
              </w:rPr>
              <w:t>P12931</w:t>
            </w:r>
          </w:p>
        </w:tc>
        <w:tc>
          <w:tcPr>
            <w:tcW w:w="3057" w:type="dxa"/>
            <w:tcBorders>
              <w:right w:val="single" w:sz="6" w:space="0" w:color="auto"/>
            </w:tcBorders>
          </w:tcPr>
          <w:p w14:paraId="40459E3A" w14:textId="77777777" w:rsidR="00CF2461" w:rsidRPr="00D67822" w:rsidRDefault="00CF2461" w:rsidP="00C66FA3">
            <w:pPr>
              <w:rPr>
                <w:lang w:val="en-CA"/>
              </w:rPr>
            </w:pPr>
            <w:r w:rsidRPr="00D67822">
              <w:rPr>
                <w:lang w:val="en-CA"/>
              </w:rPr>
              <w:t>SRC proto-oncogene, non-receptor tyrosine kinase</w:t>
            </w:r>
          </w:p>
        </w:tc>
        <w:tc>
          <w:tcPr>
            <w:tcW w:w="962" w:type="dxa"/>
            <w:tcBorders>
              <w:left w:val="single" w:sz="6" w:space="0" w:color="auto"/>
            </w:tcBorders>
          </w:tcPr>
          <w:p w14:paraId="49D3E632" w14:textId="77777777" w:rsidR="00CF2461" w:rsidRPr="00D67822" w:rsidRDefault="00CF2461" w:rsidP="00C66FA3">
            <w:pPr>
              <w:rPr>
                <w:lang w:val="en-CA"/>
              </w:rPr>
            </w:pPr>
            <w:r w:rsidRPr="00D67822">
              <w:rPr>
                <w:lang w:val="en-CA"/>
              </w:rPr>
              <w:t>N,T</w:t>
            </w:r>
          </w:p>
        </w:tc>
        <w:tc>
          <w:tcPr>
            <w:tcW w:w="1377" w:type="dxa"/>
          </w:tcPr>
          <w:p w14:paraId="6132DECF" w14:textId="77777777" w:rsidR="00CF2461" w:rsidRPr="00D67822" w:rsidRDefault="00CF2461" w:rsidP="00C66FA3">
            <w:pPr>
              <w:rPr>
                <w:lang w:val="en-CA"/>
              </w:rPr>
            </w:pPr>
            <w:r w:rsidRPr="00D67822">
              <w:rPr>
                <w:lang w:val="en-CA"/>
              </w:rPr>
              <w:t>VHL</w:t>
            </w:r>
          </w:p>
        </w:tc>
        <w:tc>
          <w:tcPr>
            <w:tcW w:w="874" w:type="dxa"/>
          </w:tcPr>
          <w:p w14:paraId="779A9273" w14:textId="77777777" w:rsidR="00CF2461" w:rsidRPr="00D67822" w:rsidRDefault="00CF2461" w:rsidP="00C66FA3">
            <w:pPr>
              <w:rPr>
                <w:lang w:val="en-CA"/>
              </w:rPr>
            </w:pPr>
            <w:r w:rsidRPr="00D67822">
              <w:rPr>
                <w:lang w:val="en-CA"/>
              </w:rPr>
              <w:t>7428</w:t>
            </w:r>
          </w:p>
        </w:tc>
        <w:tc>
          <w:tcPr>
            <w:tcW w:w="1169" w:type="dxa"/>
          </w:tcPr>
          <w:p w14:paraId="7FF12B27" w14:textId="77777777" w:rsidR="00CF2461" w:rsidRPr="00D67822" w:rsidRDefault="00CF2461" w:rsidP="00C66FA3">
            <w:pPr>
              <w:rPr>
                <w:lang w:val="en-CA"/>
              </w:rPr>
            </w:pPr>
            <w:r w:rsidRPr="00D67822">
              <w:rPr>
                <w:lang w:val="en-CA"/>
              </w:rPr>
              <w:t>P40337</w:t>
            </w:r>
          </w:p>
        </w:tc>
        <w:tc>
          <w:tcPr>
            <w:tcW w:w="2118" w:type="dxa"/>
          </w:tcPr>
          <w:p w14:paraId="62116E3A" w14:textId="77777777" w:rsidR="00CF2461" w:rsidRPr="00D67822" w:rsidRDefault="00CF2461" w:rsidP="00C66FA3">
            <w:pPr>
              <w:rPr>
                <w:lang w:val="en-CA"/>
              </w:rPr>
            </w:pPr>
            <w:r w:rsidRPr="00D67822">
              <w:rPr>
                <w:lang w:val="en-CA"/>
              </w:rPr>
              <w:t>Von Hippel-Lindau tumor suppressor</w:t>
            </w:r>
          </w:p>
        </w:tc>
      </w:tr>
      <w:tr w:rsidR="00CF2461" w:rsidRPr="00847742" w14:paraId="5238F830" w14:textId="77777777" w:rsidTr="00C66FA3">
        <w:trPr>
          <w:trHeight w:val="732"/>
        </w:trPr>
        <w:tc>
          <w:tcPr>
            <w:tcW w:w="963" w:type="dxa"/>
            <w:tcBorders>
              <w:left w:val="single" w:sz="6" w:space="0" w:color="auto"/>
            </w:tcBorders>
          </w:tcPr>
          <w:p w14:paraId="1801D2AD" w14:textId="77777777" w:rsidR="00CF2461" w:rsidRPr="00D67822" w:rsidRDefault="00CF2461" w:rsidP="00C66FA3">
            <w:pPr>
              <w:rPr>
                <w:lang w:val="en-CA"/>
              </w:rPr>
            </w:pPr>
            <w:r w:rsidRPr="00D67822">
              <w:rPr>
                <w:lang w:val="en-CA"/>
              </w:rPr>
              <w:t>N,T</w:t>
            </w:r>
          </w:p>
        </w:tc>
        <w:tc>
          <w:tcPr>
            <w:tcW w:w="1310" w:type="dxa"/>
          </w:tcPr>
          <w:p w14:paraId="18FBF99D" w14:textId="77777777" w:rsidR="00CF2461" w:rsidRPr="00D67822" w:rsidRDefault="00CF2461" w:rsidP="00C66FA3">
            <w:pPr>
              <w:rPr>
                <w:lang w:val="en-CA"/>
              </w:rPr>
            </w:pPr>
            <w:r w:rsidRPr="00D67822">
              <w:rPr>
                <w:lang w:val="en-CA"/>
              </w:rPr>
              <w:t>SKIL</w:t>
            </w:r>
          </w:p>
        </w:tc>
        <w:tc>
          <w:tcPr>
            <w:tcW w:w="936" w:type="dxa"/>
          </w:tcPr>
          <w:p w14:paraId="15A3A972" w14:textId="77777777" w:rsidR="00CF2461" w:rsidRPr="00D67822" w:rsidRDefault="00CF2461" w:rsidP="00C66FA3">
            <w:pPr>
              <w:rPr>
                <w:lang w:val="en-CA"/>
              </w:rPr>
            </w:pPr>
            <w:r w:rsidRPr="00D67822">
              <w:rPr>
                <w:lang w:val="en-CA"/>
              </w:rPr>
              <w:t>6498</w:t>
            </w:r>
          </w:p>
        </w:tc>
        <w:tc>
          <w:tcPr>
            <w:tcW w:w="1230" w:type="dxa"/>
          </w:tcPr>
          <w:p w14:paraId="42A830BD" w14:textId="77777777" w:rsidR="00CF2461" w:rsidRPr="00D67822" w:rsidRDefault="00CF2461" w:rsidP="00C66FA3">
            <w:pPr>
              <w:rPr>
                <w:lang w:val="en-CA"/>
              </w:rPr>
            </w:pPr>
            <w:r w:rsidRPr="00D67822">
              <w:rPr>
                <w:lang w:val="en-CA"/>
              </w:rPr>
              <w:t>P12757</w:t>
            </w:r>
          </w:p>
        </w:tc>
        <w:tc>
          <w:tcPr>
            <w:tcW w:w="3057" w:type="dxa"/>
            <w:tcBorders>
              <w:right w:val="single" w:sz="6" w:space="0" w:color="auto"/>
            </w:tcBorders>
          </w:tcPr>
          <w:p w14:paraId="49629096" w14:textId="77777777" w:rsidR="00CF2461" w:rsidRPr="00D67822" w:rsidRDefault="00CF2461" w:rsidP="00C66FA3">
            <w:pPr>
              <w:rPr>
                <w:lang w:val="en-CA"/>
              </w:rPr>
            </w:pPr>
            <w:r w:rsidRPr="00D67822">
              <w:rPr>
                <w:lang w:val="en-CA"/>
              </w:rPr>
              <w:t>SKI like proto-oncogene</w:t>
            </w:r>
          </w:p>
        </w:tc>
        <w:tc>
          <w:tcPr>
            <w:tcW w:w="962" w:type="dxa"/>
            <w:tcBorders>
              <w:left w:val="single" w:sz="6" w:space="0" w:color="auto"/>
            </w:tcBorders>
          </w:tcPr>
          <w:p w14:paraId="6551A0BC" w14:textId="77777777" w:rsidR="00CF2461" w:rsidRPr="00D67822" w:rsidRDefault="00CF2461" w:rsidP="00C66FA3">
            <w:pPr>
              <w:rPr>
                <w:lang w:val="en-CA"/>
              </w:rPr>
            </w:pPr>
            <w:r w:rsidRPr="00D67822">
              <w:rPr>
                <w:lang w:val="en-CA"/>
              </w:rPr>
              <w:t>N,T</w:t>
            </w:r>
          </w:p>
        </w:tc>
        <w:tc>
          <w:tcPr>
            <w:tcW w:w="1377" w:type="dxa"/>
          </w:tcPr>
          <w:p w14:paraId="079028C3" w14:textId="77777777" w:rsidR="00CF2461" w:rsidRPr="00D67822" w:rsidRDefault="00CF2461" w:rsidP="00C66FA3">
            <w:pPr>
              <w:rPr>
                <w:lang w:val="en-CA"/>
              </w:rPr>
            </w:pPr>
            <w:r w:rsidRPr="00D67822">
              <w:rPr>
                <w:lang w:val="en-CA"/>
              </w:rPr>
              <w:t>H2AFX</w:t>
            </w:r>
          </w:p>
        </w:tc>
        <w:tc>
          <w:tcPr>
            <w:tcW w:w="874" w:type="dxa"/>
          </w:tcPr>
          <w:p w14:paraId="407879DC" w14:textId="77777777" w:rsidR="00CF2461" w:rsidRPr="00D67822" w:rsidRDefault="00CF2461" w:rsidP="00C66FA3">
            <w:pPr>
              <w:rPr>
                <w:lang w:val="en-CA"/>
              </w:rPr>
            </w:pPr>
            <w:r w:rsidRPr="00D67822">
              <w:rPr>
                <w:lang w:val="en-CA"/>
              </w:rPr>
              <w:t>3014</w:t>
            </w:r>
          </w:p>
        </w:tc>
        <w:tc>
          <w:tcPr>
            <w:tcW w:w="1169" w:type="dxa"/>
          </w:tcPr>
          <w:p w14:paraId="68E7CF86" w14:textId="77777777" w:rsidR="00CF2461" w:rsidRPr="00D67822" w:rsidRDefault="00CF2461" w:rsidP="00C66FA3">
            <w:pPr>
              <w:rPr>
                <w:lang w:val="en-CA"/>
              </w:rPr>
            </w:pPr>
            <w:r w:rsidRPr="00D67822">
              <w:rPr>
                <w:lang w:val="en-CA"/>
              </w:rPr>
              <w:t>P16104</w:t>
            </w:r>
          </w:p>
        </w:tc>
        <w:tc>
          <w:tcPr>
            <w:tcW w:w="2118" w:type="dxa"/>
          </w:tcPr>
          <w:p w14:paraId="20114962" w14:textId="77777777" w:rsidR="00CF2461" w:rsidRPr="00D67822" w:rsidRDefault="00CF2461" w:rsidP="00C66FA3">
            <w:pPr>
              <w:rPr>
                <w:lang w:val="en-CA"/>
              </w:rPr>
            </w:pPr>
            <w:r w:rsidRPr="00D67822">
              <w:rPr>
                <w:lang w:val="en-CA"/>
              </w:rPr>
              <w:t>H2A histone family member X</w:t>
            </w:r>
          </w:p>
        </w:tc>
      </w:tr>
      <w:tr w:rsidR="00CF2461" w:rsidRPr="00847742" w14:paraId="3CF6793C" w14:textId="77777777" w:rsidTr="00C66FA3">
        <w:trPr>
          <w:trHeight w:val="732"/>
        </w:trPr>
        <w:tc>
          <w:tcPr>
            <w:tcW w:w="963" w:type="dxa"/>
            <w:tcBorders>
              <w:left w:val="single" w:sz="6" w:space="0" w:color="auto"/>
            </w:tcBorders>
          </w:tcPr>
          <w:p w14:paraId="6E961D21" w14:textId="77777777" w:rsidR="00CF2461" w:rsidRPr="00D67822" w:rsidRDefault="00CF2461" w:rsidP="00C66FA3">
            <w:pPr>
              <w:rPr>
                <w:lang w:val="en-CA"/>
              </w:rPr>
            </w:pPr>
            <w:r w:rsidRPr="00D67822">
              <w:rPr>
                <w:lang w:val="en-CA"/>
              </w:rPr>
              <w:t>N,T</w:t>
            </w:r>
          </w:p>
        </w:tc>
        <w:tc>
          <w:tcPr>
            <w:tcW w:w="1310" w:type="dxa"/>
          </w:tcPr>
          <w:p w14:paraId="0FE87713" w14:textId="77777777" w:rsidR="00CF2461" w:rsidRPr="00D67822" w:rsidRDefault="00CF2461" w:rsidP="00C66FA3">
            <w:pPr>
              <w:rPr>
                <w:lang w:val="en-CA"/>
              </w:rPr>
            </w:pPr>
            <w:r w:rsidRPr="00D67822">
              <w:rPr>
                <w:lang w:val="en-CA"/>
              </w:rPr>
              <w:t>SMURF2</w:t>
            </w:r>
          </w:p>
        </w:tc>
        <w:tc>
          <w:tcPr>
            <w:tcW w:w="936" w:type="dxa"/>
          </w:tcPr>
          <w:p w14:paraId="642CBF95" w14:textId="77777777" w:rsidR="00CF2461" w:rsidRPr="00D67822" w:rsidRDefault="00CF2461" w:rsidP="00C66FA3">
            <w:pPr>
              <w:rPr>
                <w:lang w:val="en-CA"/>
              </w:rPr>
            </w:pPr>
            <w:r w:rsidRPr="00D67822">
              <w:rPr>
                <w:lang w:val="en-CA"/>
              </w:rPr>
              <w:t>64750</w:t>
            </w:r>
          </w:p>
        </w:tc>
        <w:tc>
          <w:tcPr>
            <w:tcW w:w="1230" w:type="dxa"/>
          </w:tcPr>
          <w:p w14:paraId="23BEB35D" w14:textId="77777777" w:rsidR="00CF2461" w:rsidRPr="00D67822" w:rsidRDefault="00CF2461" w:rsidP="00C66FA3">
            <w:pPr>
              <w:rPr>
                <w:lang w:val="en-CA"/>
              </w:rPr>
            </w:pPr>
            <w:r w:rsidRPr="00D67822">
              <w:rPr>
                <w:lang w:val="en-CA"/>
              </w:rPr>
              <w:t>Q9HAU4</w:t>
            </w:r>
          </w:p>
        </w:tc>
        <w:tc>
          <w:tcPr>
            <w:tcW w:w="3057" w:type="dxa"/>
            <w:tcBorders>
              <w:right w:val="single" w:sz="6" w:space="0" w:color="auto"/>
            </w:tcBorders>
          </w:tcPr>
          <w:p w14:paraId="65F3B067" w14:textId="77777777" w:rsidR="00CF2461" w:rsidRPr="00D67822" w:rsidRDefault="00CF2461" w:rsidP="00C66FA3">
            <w:pPr>
              <w:rPr>
                <w:lang w:val="en-CA"/>
              </w:rPr>
            </w:pPr>
            <w:r w:rsidRPr="00D67822">
              <w:rPr>
                <w:lang w:val="en-CA"/>
              </w:rPr>
              <w:t>SMAD specific E3 ubiquitin protein ligase 2</w:t>
            </w:r>
          </w:p>
        </w:tc>
        <w:tc>
          <w:tcPr>
            <w:tcW w:w="962" w:type="dxa"/>
            <w:tcBorders>
              <w:left w:val="single" w:sz="6" w:space="0" w:color="auto"/>
            </w:tcBorders>
          </w:tcPr>
          <w:p w14:paraId="50C35368" w14:textId="77777777" w:rsidR="00CF2461" w:rsidRPr="00D67822" w:rsidRDefault="00CF2461" w:rsidP="00C66FA3">
            <w:pPr>
              <w:rPr>
                <w:lang w:val="en-CA"/>
              </w:rPr>
            </w:pPr>
            <w:r w:rsidRPr="00D67822">
              <w:rPr>
                <w:lang w:val="en-CA"/>
              </w:rPr>
              <w:t>N,T</w:t>
            </w:r>
          </w:p>
        </w:tc>
        <w:tc>
          <w:tcPr>
            <w:tcW w:w="1377" w:type="dxa"/>
          </w:tcPr>
          <w:p w14:paraId="70639D83" w14:textId="77777777" w:rsidR="00CF2461" w:rsidRPr="00D67822" w:rsidRDefault="00CF2461" w:rsidP="00C66FA3">
            <w:pPr>
              <w:rPr>
                <w:lang w:val="en-CA"/>
              </w:rPr>
            </w:pPr>
            <w:r w:rsidRPr="00D67822">
              <w:rPr>
                <w:lang w:val="en-CA"/>
              </w:rPr>
              <w:t>UBQLN4</w:t>
            </w:r>
          </w:p>
        </w:tc>
        <w:tc>
          <w:tcPr>
            <w:tcW w:w="874" w:type="dxa"/>
          </w:tcPr>
          <w:p w14:paraId="389E9789" w14:textId="77777777" w:rsidR="00CF2461" w:rsidRPr="00D67822" w:rsidRDefault="00CF2461" w:rsidP="00C66FA3">
            <w:pPr>
              <w:rPr>
                <w:lang w:val="en-CA"/>
              </w:rPr>
            </w:pPr>
            <w:r w:rsidRPr="00D67822">
              <w:rPr>
                <w:lang w:val="en-CA"/>
              </w:rPr>
              <w:t>56893</w:t>
            </w:r>
          </w:p>
        </w:tc>
        <w:tc>
          <w:tcPr>
            <w:tcW w:w="1169" w:type="dxa"/>
          </w:tcPr>
          <w:p w14:paraId="372840CE" w14:textId="77777777" w:rsidR="00CF2461" w:rsidRPr="00D67822" w:rsidRDefault="00CF2461" w:rsidP="00C66FA3">
            <w:pPr>
              <w:rPr>
                <w:lang w:val="en-CA"/>
              </w:rPr>
            </w:pPr>
            <w:r w:rsidRPr="00D67822">
              <w:rPr>
                <w:lang w:val="en-CA"/>
              </w:rPr>
              <w:t>Q9NRR5</w:t>
            </w:r>
          </w:p>
        </w:tc>
        <w:tc>
          <w:tcPr>
            <w:tcW w:w="2118" w:type="dxa"/>
          </w:tcPr>
          <w:p w14:paraId="1E4AF71B" w14:textId="77777777" w:rsidR="00CF2461" w:rsidRPr="00D67822" w:rsidRDefault="00CF2461" w:rsidP="00C66FA3">
            <w:pPr>
              <w:rPr>
                <w:lang w:val="en-CA"/>
              </w:rPr>
            </w:pPr>
            <w:r w:rsidRPr="00D67822">
              <w:rPr>
                <w:lang w:val="en-CA"/>
              </w:rPr>
              <w:t>Ubiquilin 4</w:t>
            </w:r>
          </w:p>
        </w:tc>
      </w:tr>
      <w:tr w:rsidR="00CF2461" w:rsidRPr="00847742" w14:paraId="34698F64" w14:textId="77777777" w:rsidTr="00C66FA3">
        <w:trPr>
          <w:trHeight w:val="732"/>
        </w:trPr>
        <w:tc>
          <w:tcPr>
            <w:tcW w:w="963" w:type="dxa"/>
            <w:tcBorders>
              <w:left w:val="single" w:sz="6" w:space="0" w:color="auto"/>
            </w:tcBorders>
          </w:tcPr>
          <w:p w14:paraId="5695D600" w14:textId="77777777" w:rsidR="00CF2461" w:rsidRPr="00D67822" w:rsidRDefault="00CF2461" w:rsidP="00C66FA3">
            <w:pPr>
              <w:rPr>
                <w:lang w:val="en-CA"/>
              </w:rPr>
            </w:pPr>
            <w:r w:rsidRPr="00D67822">
              <w:rPr>
                <w:lang w:val="en-CA"/>
              </w:rPr>
              <w:t>N,T</w:t>
            </w:r>
          </w:p>
        </w:tc>
        <w:tc>
          <w:tcPr>
            <w:tcW w:w="1310" w:type="dxa"/>
          </w:tcPr>
          <w:p w14:paraId="4D3FAAB8" w14:textId="77777777" w:rsidR="00CF2461" w:rsidRPr="00D67822" w:rsidRDefault="00CF2461" w:rsidP="00C66FA3">
            <w:pPr>
              <w:rPr>
                <w:lang w:val="en-CA"/>
              </w:rPr>
            </w:pPr>
            <w:r w:rsidRPr="00D67822">
              <w:rPr>
                <w:lang w:val="en-CA"/>
              </w:rPr>
              <w:t>TRAF6</w:t>
            </w:r>
          </w:p>
        </w:tc>
        <w:tc>
          <w:tcPr>
            <w:tcW w:w="936" w:type="dxa"/>
          </w:tcPr>
          <w:p w14:paraId="1E854431" w14:textId="77777777" w:rsidR="00CF2461" w:rsidRPr="00D67822" w:rsidRDefault="00CF2461" w:rsidP="00C66FA3">
            <w:pPr>
              <w:rPr>
                <w:lang w:val="en-CA"/>
              </w:rPr>
            </w:pPr>
            <w:r w:rsidRPr="00D67822">
              <w:rPr>
                <w:lang w:val="en-CA"/>
              </w:rPr>
              <w:t>7189</w:t>
            </w:r>
          </w:p>
        </w:tc>
        <w:tc>
          <w:tcPr>
            <w:tcW w:w="1230" w:type="dxa"/>
          </w:tcPr>
          <w:p w14:paraId="7995BC20" w14:textId="77777777" w:rsidR="00CF2461" w:rsidRPr="00D67822" w:rsidRDefault="00CF2461" w:rsidP="00C66FA3">
            <w:pPr>
              <w:rPr>
                <w:lang w:val="en-CA"/>
              </w:rPr>
            </w:pPr>
            <w:r w:rsidRPr="00D67822">
              <w:rPr>
                <w:lang w:val="en-CA"/>
              </w:rPr>
              <w:t>Q9Y4K3</w:t>
            </w:r>
          </w:p>
        </w:tc>
        <w:tc>
          <w:tcPr>
            <w:tcW w:w="3057" w:type="dxa"/>
            <w:tcBorders>
              <w:right w:val="single" w:sz="6" w:space="0" w:color="auto"/>
            </w:tcBorders>
          </w:tcPr>
          <w:p w14:paraId="005F1DE7" w14:textId="77777777" w:rsidR="00CF2461" w:rsidRPr="00D67822" w:rsidRDefault="00CF2461" w:rsidP="00C66FA3">
            <w:pPr>
              <w:rPr>
                <w:lang w:val="en-CA"/>
              </w:rPr>
            </w:pPr>
            <w:r w:rsidRPr="00D67822">
              <w:rPr>
                <w:lang w:val="en-CA"/>
              </w:rPr>
              <w:t>TNF receptor associated factor 6</w:t>
            </w:r>
          </w:p>
        </w:tc>
        <w:tc>
          <w:tcPr>
            <w:tcW w:w="962" w:type="dxa"/>
            <w:tcBorders>
              <w:left w:val="single" w:sz="6" w:space="0" w:color="auto"/>
            </w:tcBorders>
          </w:tcPr>
          <w:p w14:paraId="5C0AC736" w14:textId="77777777" w:rsidR="00CF2461" w:rsidRPr="00D67822" w:rsidRDefault="00CF2461" w:rsidP="00C66FA3">
            <w:pPr>
              <w:rPr>
                <w:lang w:val="en-CA"/>
              </w:rPr>
            </w:pPr>
            <w:r w:rsidRPr="00D67822">
              <w:rPr>
                <w:lang w:val="en-CA"/>
              </w:rPr>
              <w:t>G,T</w:t>
            </w:r>
          </w:p>
        </w:tc>
        <w:tc>
          <w:tcPr>
            <w:tcW w:w="1377" w:type="dxa"/>
          </w:tcPr>
          <w:p w14:paraId="24894779" w14:textId="77777777" w:rsidR="00CF2461" w:rsidRPr="00D67822" w:rsidRDefault="00CF2461" w:rsidP="00C66FA3">
            <w:pPr>
              <w:rPr>
                <w:lang w:val="en-CA"/>
              </w:rPr>
            </w:pPr>
            <w:r w:rsidRPr="00D67822">
              <w:rPr>
                <w:lang w:val="en-CA"/>
              </w:rPr>
              <w:t>VCAM1</w:t>
            </w:r>
          </w:p>
        </w:tc>
        <w:tc>
          <w:tcPr>
            <w:tcW w:w="874" w:type="dxa"/>
          </w:tcPr>
          <w:p w14:paraId="4187C18D" w14:textId="77777777" w:rsidR="00CF2461" w:rsidRPr="00D67822" w:rsidRDefault="00CF2461" w:rsidP="00C66FA3">
            <w:pPr>
              <w:rPr>
                <w:lang w:val="en-CA"/>
              </w:rPr>
            </w:pPr>
            <w:r w:rsidRPr="00D67822">
              <w:rPr>
                <w:lang w:val="en-CA"/>
              </w:rPr>
              <w:t>7412</w:t>
            </w:r>
          </w:p>
        </w:tc>
        <w:tc>
          <w:tcPr>
            <w:tcW w:w="1169" w:type="dxa"/>
          </w:tcPr>
          <w:p w14:paraId="10191AD6" w14:textId="77777777" w:rsidR="00CF2461" w:rsidRPr="00D67822" w:rsidRDefault="00CF2461" w:rsidP="00C66FA3">
            <w:pPr>
              <w:rPr>
                <w:lang w:val="en-CA"/>
              </w:rPr>
            </w:pPr>
            <w:r w:rsidRPr="00D67822">
              <w:rPr>
                <w:lang w:val="en-CA"/>
              </w:rPr>
              <w:t>P19320</w:t>
            </w:r>
          </w:p>
        </w:tc>
        <w:tc>
          <w:tcPr>
            <w:tcW w:w="2118" w:type="dxa"/>
          </w:tcPr>
          <w:p w14:paraId="2E274AB3" w14:textId="77777777" w:rsidR="00CF2461" w:rsidRPr="00D67822" w:rsidRDefault="00CF2461" w:rsidP="00C66FA3">
            <w:pPr>
              <w:rPr>
                <w:lang w:val="en-CA"/>
              </w:rPr>
            </w:pPr>
            <w:r w:rsidRPr="00D67822">
              <w:rPr>
                <w:lang w:val="en-CA"/>
              </w:rPr>
              <w:t>Vascular cell adhesion molecule 1</w:t>
            </w:r>
          </w:p>
        </w:tc>
      </w:tr>
      <w:tr w:rsidR="00CF2461" w:rsidRPr="00847742" w14:paraId="23D40CA9" w14:textId="77777777" w:rsidTr="00C66FA3">
        <w:trPr>
          <w:trHeight w:val="732"/>
        </w:trPr>
        <w:tc>
          <w:tcPr>
            <w:tcW w:w="963" w:type="dxa"/>
            <w:tcBorders>
              <w:left w:val="single" w:sz="6" w:space="0" w:color="auto"/>
            </w:tcBorders>
          </w:tcPr>
          <w:p w14:paraId="50AECB6A" w14:textId="77777777" w:rsidR="00CF2461" w:rsidRPr="00D67822" w:rsidRDefault="00CF2461" w:rsidP="00C66FA3">
            <w:pPr>
              <w:rPr>
                <w:lang w:val="en-CA"/>
              </w:rPr>
            </w:pPr>
            <w:r w:rsidRPr="00D67822">
              <w:rPr>
                <w:lang w:val="en-CA"/>
              </w:rPr>
              <w:t>N,T</w:t>
            </w:r>
          </w:p>
        </w:tc>
        <w:tc>
          <w:tcPr>
            <w:tcW w:w="1310" w:type="dxa"/>
          </w:tcPr>
          <w:p w14:paraId="5CBE8469" w14:textId="77777777" w:rsidR="00CF2461" w:rsidRPr="00D67822" w:rsidRDefault="00CF2461" w:rsidP="00C66FA3">
            <w:pPr>
              <w:rPr>
                <w:lang w:val="en-CA"/>
              </w:rPr>
            </w:pPr>
            <w:r w:rsidRPr="00D67822">
              <w:rPr>
                <w:lang w:val="en-CA"/>
              </w:rPr>
              <w:t>HSPA4</w:t>
            </w:r>
          </w:p>
        </w:tc>
        <w:tc>
          <w:tcPr>
            <w:tcW w:w="936" w:type="dxa"/>
          </w:tcPr>
          <w:p w14:paraId="13EAA75C" w14:textId="77777777" w:rsidR="00CF2461" w:rsidRPr="00D67822" w:rsidRDefault="00CF2461" w:rsidP="00C66FA3">
            <w:pPr>
              <w:rPr>
                <w:lang w:val="en-CA"/>
              </w:rPr>
            </w:pPr>
            <w:r w:rsidRPr="00D67822">
              <w:rPr>
                <w:lang w:val="en-CA"/>
              </w:rPr>
              <w:t>3308</w:t>
            </w:r>
          </w:p>
        </w:tc>
        <w:tc>
          <w:tcPr>
            <w:tcW w:w="1230" w:type="dxa"/>
          </w:tcPr>
          <w:p w14:paraId="2C232786" w14:textId="77777777" w:rsidR="00CF2461" w:rsidRPr="00D67822" w:rsidRDefault="00CF2461" w:rsidP="00C66FA3">
            <w:pPr>
              <w:rPr>
                <w:lang w:val="en-CA"/>
              </w:rPr>
            </w:pPr>
            <w:r w:rsidRPr="00D67822">
              <w:rPr>
                <w:lang w:val="en-CA"/>
              </w:rPr>
              <w:t>P34932</w:t>
            </w:r>
          </w:p>
        </w:tc>
        <w:tc>
          <w:tcPr>
            <w:tcW w:w="3057" w:type="dxa"/>
            <w:tcBorders>
              <w:right w:val="single" w:sz="6" w:space="0" w:color="auto"/>
            </w:tcBorders>
          </w:tcPr>
          <w:p w14:paraId="5BB014DF" w14:textId="77777777" w:rsidR="00CF2461" w:rsidRPr="00D67822" w:rsidRDefault="00CF2461" w:rsidP="00C66FA3">
            <w:pPr>
              <w:rPr>
                <w:lang w:val="en-CA"/>
              </w:rPr>
            </w:pPr>
            <w:r w:rsidRPr="00D67822">
              <w:rPr>
                <w:lang w:val="en-CA"/>
              </w:rPr>
              <w:t>Heat shock protein family A (Hsp70) member 4</w:t>
            </w:r>
          </w:p>
        </w:tc>
        <w:tc>
          <w:tcPr>
            <w:tcW w:w="962" w:type="dxa"/>
            <w:tcBorders>
              <w:left w:val="single" w:sz="6" w:space="0" w:color="auto"/>
            </w:tcBorders>
          </w:tcPr>
          <w:p w14:paraId="0D1D9D03" w14:textId="77777777" w:rsidR="00CF2461" w:rsidRPr="00D67822" w:rsidRDefault="00CF2461" w:rsidP="00C66FA3">
            <w:pPr>
              <w:rPr>
                <w:lang w:val="en-CA"/>
              </w:rPr>
            </w:pPr>
            <w:r w:rsidRPr="00D67822">
              <w:rPr>
                <w:lang w:val="en-CA"/>
              </w:rPr>
              <w:t>G,T</w:t>
            </w:r>
          </w:p>
        </w:tc>
        <w:tc>
          <w:tcPr>
            <w:tcW w:w="1377" w:type="dxa"/>
          </w:tcPr>
          <w:p w14:paraId="441D2214" w14:textId="77777777" w:rsidR="00CF2461" w:rsidRPr="00D67822" w:rsidRDefault="00CF2461" w:rsidP="00C66FA3">
            <w:pPr>
              <w:rPr>
                <w:lang w:val="en-CA"/>
              </w:rPr>
            </w:pPr>
            <w:r w:rsidRPr="00D67822">
              <w:rPr>
                <w:lang w:val="en-CA"/>
              </w:rPr>
              <w:t>ACTB</w:t>
            </w:r>
          </w:p>
        </w:tc>
        <w:tc>
          <w:tcPr>
            <w:tcW w:w="874" w:type="dxa"/>
          </w:tcPr>
          <w:p w14:paraId="2CB136A1" w14:textId="77777777" w:rsidR="00CF2461" w:rsidRPr="00D67822" w:rsidRDefault="00CF2461" w:rsidP="00C66FA3">
            <w:pPr>
              <w:rPr>
                <w:lang w:val="en-CA"/>
              </w:rPr>
            </w:pPr>
            <w:r w:rsidRPr="00D67822">
              <w:rPr>
                <w:lang w:val="en-CA"/>
              </w:rPr>
              <w:t>60</w:t>
            </w:r>
          </w:p>
        </w:tc>
        <w:tc>
          <w:tcPr>
            <w:tcW w:w="1169" w:type="dxa"/>
          </w:tcPr>
          <w:p w14:paraId="25897E67" w14:textId="77777777" w:rsidR="00CF2461" w:rsidRPr="00D67822" w:rsidRDefault="00CF2461" w:rsidP="00C66FA3">
            <w:pPr>
              <w:rPr>
                <w:lang w:val="en-CA"/>
              </w:rPr>
            </w:pPr>
            <w:r w:rsidRPr="00D67822">
              <w:rPr>
                <w:lang w:val="en-CA"/>
              </w:rPr>
              <w:t>P60709</w:t>
            </w:r>
          </w:p>
        </w:tc>
        <w:tc>
          <w:tcPr>
            <w:tcW w:w="2118" w:type="dxa"/>
          </w:tcPr>
          <w:p w14:paraId="26C30CF0" w14:textId="77777777" w:rsidR="00CF2461" w:rsidRPr="00D67822" w:rsidRDefault="00CF2461" w:rsidP="00C66FA3">
            <w:pPr>
              <w:rPr>
                <w:lang w:val="en-CA"/>
              </w:rPr>
            </w:pPr>
            <w:r w:rsidRPr="00D67822">
              <w:rPr>
                <w:lang w:val="en-CA"/>
              </w:rPr>
              <w:t>Actin beta</w:t>
            </w:r>
          </w:p>
        </w:tc>
      </w:tr>
      <w:tr w:rsidR="00CF2461" w:rsidRPr="00847742" w14:paraId="0CA5314E" w14:textId="77777777" w:rsidTr="00C66FA3">
        <w:trPr>
          <w:trHeight w:val="732"/>
        </w:trPr>
        <w:tc>
          <w:tcPr>
            <w:tcW w:w="963" w:type="dxa"/>
            <w:tcBorders>
              <w:left w:val="single" w:sz="6" w:space="0" w:color="auto"/>
            </w:tcBorders>
          </w:tcPr>
          <w:p w14:paraId="18F66F16" w14:textId="77777777" w:rsidR="00CF2461" w:rsidRPr="00D67822" w:rsidRDefault="00CF2461" w:rsidP="00C66FA3">
            <w:pPr>
              <w:rPr>
                <w:lang w:val="en-CA"/>
              </w:rPr>
            </w:pPr>
            <w:r w:rsidRPr="00D67822">
              <w:rPr>
                <w:lang w:val="en-CA"/>
              </w:rPr>
              <w:t>N,T</w:t>
            </w:r>
          </w:p>
        </w:tc>
        <w:tc>
          <w:tcPr>
            <w:tcW w:w="1310" w:type="dxa"/>
          </w:tcPr>
          <w:p w14:paraId="4110619B" w14:textId="77777777" w:rsidR="00CF2461" w:rsidRPr="00D67822" w:rsidRDefault="00CF2461" w:rsidP="00C66FA3">
            <w:pPr>
              <w:rPr>
                <w:lang w:val="en-CA"/>
              </w:rPr>
            </w:pPr>
            <w:r w:rsidRPr="00D67822">
              <w:rPr>
                <w:lang w:val="en-CA"/>
              </w:rPr>
              <w:t>UBC</w:t>
            </w:r>
          </w:p>
        </w:tc>
        <w:tc>
          <w:tcPr>
            <w:tcW w:w="936" w:type="dxa"/>
          </w:tcPr>
          <w:p w14:paraId="2C7D3D25" w14:textId="77777777" w:rsidR="00CF2461" w:rsidRPr="00D67822" w:rsidRDefault="00CF2461" w:rsidP="00C66FA3">
            <w:pPr>
              <w:rPr>
                <w:lang w:val="en-CA"/>
              </w:rPr>
            </w:pPr>
            <w:r w:rsidRPr="00D67822">
              <w:rPr>
                <w:lang w:val="en-CA"/>
              </w:rPr>
              <w:t>7316</w:t>
            </w:r>
          </w:p>
        </w:tc>
        <w:tc>
          <w:tcPr>
            <w:tcW w:w="1230" w:type="dxa"/>
          </w:tcPr>
          <w:p w14:paraId="5B9F7301" w14:textId="77777777" w:rsidR="00CF2461" w:rsidRPr="00D67822" w:rsidRDefault="00CF2461" w:rsidP="00C66FA3">
            <w:pPr>
              <w:rPr>
                <w:lang w:val="en-CA"/>
              </w:rPr>
            </w:pPr>
            <w:r w:rsidRPr="00D67822">
              <w:rPr>
                <w:lang w:val="en-CA"/>
              </w:rPr>
              <w:t>P0CG48</w:t>
            </w:r>
          </w:p>
        </w:tc>
        <w:tc>
          <w:tcPr>
            <w:tcW w:w="3057" w:type="dxa"/>
            <w:tcBorders>
              <w:right w:val="single" w:sz="6" w:space="0" w:color="auto"/>
            </w:tcBorders>
          </w:tcPr>
          <w:p w14:paraId="0F0BE0E8" w14:textId="77777777" w:rsidR="00CF2461" w:rsidRPr="00D67822" w:rsidRDefault="00CF2461" w:rsidP="00C66FA3">
            <w:pPr>
              <w:rPr>
                <w:lang w:val="en-CA"/>
              </w:rPr>
            </w:pPr>
            <w:r w:rsidRPr="00D67822">
              <w:rPr>
                <w:lang w:val="en-CA"/>
              </w:rPr>
              <w:t>Ubiquitin C</w:t>
            </w:r>
          </w:p>
        </w:tc>
        <w:tc>
          <w:tcPr>
            <w:tcW w:w="962" w:type="dxa"/>
            <w:tcBorders>
              <w:left w:val="single" w:sz="6" w:space="0" w:color="auto"/>
            </w:tcBorders>
          </w:tcPr>
          <w:p w14:paraId="55BFDB34" w14:textId="77777777" w:rsidR="00CF2461" w:rsidRPr="00D67822" w:rsidRDefault="00CF2461" w:rsidP="00C66FA3">
            <w:pPr>
              <w:rPr>
                <w:lang w:val="en-CA"/>
              </w:rPr>
            </w:pPr>
            <w:r w:rsidRPr="00D67822">
              <w:rPr>
                <w:lang w:val="en-CA"/>
              </w:rPr>
              <w:t>G,T</w:t>
            </w:r>
          </w:p>
        </w:tc>
        <w:tc>
          <w:tcPr>
            <w:tcW w:w="1377" w:type="dxa"/>
          </w:tcPr>
          <w:p w14:paraId="3C493933" w14:textId="77777777" w:rsidR="00CF2461" w:rsidRPr="00D67822" w:rsidRDefault="00CF2461" w:rsidP="00C66FA3">
            <w:pPr>
              <w:rPr>
                <w:lang w:val="en-CA"/>
              </w:rPr>
            </w:pPr>
            <w:r w:rsidRPr="00D67822">
              <w:rPr>
                <w:lang w:val="en-CA"/>
              </w:rPr>
              <w:t>HSP90AB1</w:t>
            </w:r>
          </w:p>
        </w:tc>
        <w:tc>
          <w:tcPr>
            <w:tcW w:w="874" w:type="dxa"/>
          </w:tcPr>
          <w:p w14:paraId="6024352A" w14:textId="77777777" w:rsidR="00CF2461" w:rsidRPr="00D67822" w:rsidRDefault="00CF2461" w:rsidP="00C66FA3">
            <w:pPr>
              <w:rPr>
                <w:lang w:val="en-CA"/>
              </w:rPr>
            </w:pPr>
            <w:r w:rsidRPr="00D67822">
              <w:rPr>
                <w:lang w:val="en-CA"/>
              </w:rPr>
              <w:t>3326</w:t>
            </w:r>
          </w:p>
        </w:tc>
        <w:tc>
          <w:tcPr>
            <w:tcW w:w="1169" w:type="dxa"/>
          </w:tcPr>
          <w:p w14:paraId="68186BB7" w14:textId="77777777" w:rsidR="00CF2461" w:rsidRPr="00D67822" w:rsidRDefault="00CF2461" w:rsidP="00C66FA3">
            <w:pPr>
              <w:rPr>
                <w:lang w:val="en-CA"/>
              </w:rPr>
            </w:pPr>
            <w:r w:rsidRPr="00D67822">
              <w:rPr>
                <w:lang w:val="en-CA"/>
              </w:rPr>
              <w:t>P08238</w:t>
            </w:r>
          </w:p>
        </w:tc>
        <w:tc>
          <w:tcPr>
            <w:tcW w:w="2118" w:type="dxa"/>
          </w:tcPr>
          <w:p w14:paraId="0BE9350F" w14:textId="77777777" w:rsidR="00CF2461" w:rsidRPr="00D67822" w:rsidRDefault="00CF2461" w:rsidP="00C66FA3">
            <w:pPr>
              <w:rPr>
                <w:lang w:val="en-CA"/>
              </w:rPr>
            </w:pPr>
            <w:r w:rsidRPr="00D67822">
              <w:rPr>
                <w:lang w:val="en-CA"/>
              </w:rPr>
              <w:t>Heat shock protein 90 alpha family class B member 1</w:t>
            </w:r>
          </w:p>
        </w:tc>
      </w:tr>
      <w:tr w:rsidR="00CF2461" w:rsidRPr="00847742" w14:paraId="26B7EC3D" w14:textId="77777777" w:rsidTr="00C66FA3">
        <w:trPr>
          <w:trHeight w:val="732"/>
        </w:trPr>
        <w:tc>
          <w:tcPr>
            <w:tcW w:w="963" w:type="dxa"/>
            <w:tcBorders>
              <w:left w:val="single" w:sz="6" w:space="0" w:color="auto"/>
            </w:tcBorders>
          </w:tcPr>
          <w:p w14:paraId="3861414C" w14:textId="77777777" w:rsidR="00CF2461" w:rsidRPr="00D67822" w:rsidRDefault="00CF2461" w:rsidP="00C66FA3">
            <w:pPr>
              <w:rPr>
                <w:lang w:val="en-CA"/>
              </w:rPr>
            </w:pPr>
            <w:r w:rsidRPr="00D67822">
              <w:rPr>
                <w:lang w:val="en-CA"/>
              </w:rPr>
              <w:lastRenderedPageBreak/>
              <w:t>G,T</w:t>
            </w:r>
          </w:p>
        </w:tc>
        <w:tc>
          <w:tcPr>
            <w:tcW w:w="1310" w:type="dxa"/>
          </w:tcPr>
          <w:p w14:paraId="0612D0C9" w14:textId="77777777" w:rsidR="00CF2461" w:rsidRPr="00D67822" w:rsidRDefault="00CF2461" w:rsidP="00C66FA3">
            <w:pPr>
              <w:rPr>
                <w:lang w:val="en-CA"/>
              </w:rPr>
            </w:pPr>
            <w:r w:rsidRPr="00D67822">
              <w:rPr>
                <w:lang w:val="en-CA"/>
              </w:rPr>
              <w:t>KRAS</w:t>
            </w:r>
          </w:p>
        </w:tc>
        <w:tc>
          <w:tcPr>
            <w:tcW w:w="936" w:type="dxa"/>
          </w:tcPr>
          <w:p w14:paraId="1AE07023" w14:textId="77777777" w:rsidR="00CF2461" w:rsidRPr="00D67822" w:rsidRDefault="00CF2461" w:rsidP="00C66FA3">
            <w:pPr>
              <w:rPr>
                <w:lang w:val="en-CA"/>
              </w:rPr>
            </w:pPr>
            <w:r w:rsidRPr="00D67822">
              <w:rPr>
                <w:lang w:val="en-CA"/>
              </w:rPr>
              <w:t>3845</w:t>
            </w:r>
          </w:p>
        </w:tc>
        <w:tc>
          <w:tcPr>
            <w:tcW w:w="1230" w:type="dxa"/>
          </w:tcPr>
          <w:p w14:paraId="2F3A9C46" w14:textId="77777777" w:rsidR="00CF2461" w:rsidRPr="00D67822" w:rsidRDefault="00CF2461" w:rsidP="00C66FA3">
            <w:pPr>
              <w:rPr>
                <w:lang w:val="en-CA"/>
              </w:rPr>
            </w:pPr>
            <w:r w:rsidRPr="00D67822">
              <w:rPr>
                <w:lang w:val="en-CA"/>
              </w:rPr>
              <w:t>P01116</w:t>
            </w:r>
          </w:p>
        </w:tc>
        <w:tc>
          <w:tcPr>
            <w:tcW w:w="3057" w:type="dxa"/>
            <w:tcBorders>
              <w:right w:val="single" w:sz="6" w:space="0" w:color="auto"/>
            </w:tcBorders>
          </w:tcPr>
          <w:p w14:paraId="7689EDB0" w14:textId="77777777" w:rsidR="00CF2461" w:rsidRPr="00D67822" w:rsidRDefault="00CF2461" w:rsidP="00C66FA3">
            <w:pPr>
              <w:rPr>
                <w:lang w:val="en-CA"/>
              </w:rPr>
            </w:pPr>
            <w:r w:rsidRPr="00D67822">
              <w:rPr>
                <w:lang w:val="en-CA"/>
              </w:rPr>
              <w:t>KRAS proto-oncogene, GTPase</w:t>
            </w:r>
          </w:p>
        </w:tc>
        <w:tc>
          <w:tcPr>
            <w:tcW w:w="962" w:type="dxa"/>
            <w:tcBorders>
              <w:left w:val="single" w:sz="6" w:space="0" w:color="auto"/>
            </w:tcBorders>
          </w:tcPr>
          <w:p w14:paraId="247064FC" w14:textId="77777777" w:rsidR="00CF2461" w:rsidRPr="00D67822" w:rsidRDefault="00CF2461" w:rsidP="00C66FA3">
            <w:pPr>
              <w:rPr>
                <w:lang w:val="en-CA"/>
              </w:rPr>
            </w:pPr>
            <w:r w:rsidRPr="00D67822">
              <w:rPr>
                <w:lang w:val="en-CA"/>
              </w:rPr>
              <w:t>G,T</w:t>
            </w:r>
          </w:p>
        </w:tc>
        <w:tc>
          <w:tcPr>
            <w:tcW w:w="1377" w:type="dxa"/>
          </w:tcPr>
          <w:p w14:paraId="06DEEEB1" w14:textId="77777777" w:rsidR="00CF2461" w:rsidRPr="00D67822" w:rsidRDefault="00CF2461" w:rsidP="00C66FA3">
            <w:pPr>
              <w:rPr>
                <w:lang w:val="en-CA"/>
              </w:rPr>
            </w:pPr>
            <w:r w:rsidRPr="00D67822">
              <w:rPr>
                <w:lang w:val="en-CA"/>
              </w:rPr>
              <w:t>HSPE1</w:t>
            </w:r>
          </w:p>
        </w:tc>
        <w:tc>
          <w:tcPr>
            <w:tcW w:w="874" w:type="dxa"/>
          </w:tcPr>
          <w:p w14:paraId="3177B94B" w14:textId="77777777" w:rsidR="00CF2461" w:rsidRPr="00D67822" w:rsidRDefault="00CF2461" w:rsidP="00C66FA3">
            <w:pPr>
              <w:rPr>
                <w:lang w:val="en-CA"/>
              </w:rPr>
            </w:pPr>
            <w:r w:rsidRPr="00D67822">
              <w:rPr>
                <w:lang w:val="en-CA"/>
              </w:rPr>
              <w:t>3336</w:t>
            </w:r>
          </w:p>
        </w:tc>
        <w:tc>
          <w:tcPr>
            <w:tcW w:w="1169" w:type="dxa"/>
          </w:tcPr>
          <w:p w14:paraId="590C468A" w14:textId="77777777" w:rsidR="00CF2461" w:rsidRPr="00D67822" w:rsidRDefault="00CF2461" w:rsidP="00C66FA3">
            <w:pPr>
              <w:rPr>
                <w:lang w:val="en-CA"/>
              </w:rPr>
            </w:pPr>
            <w:r w:rsidRPr="00D67822">
              <w:rPr>
                <w:lang w:val="en-CA"/>
              </w:rPr>
              <w:t>P61604</w:t>
            </w:r>
          </w:p>
        </w:tc>
        <w:tc>
          <w:tcPr>
            <w:tcW w:w="2118" w:type="dxa"/>
          </w:tcPr>
          <w:p w14:paraId="46FB033C" w14:textId="77777777" w:rsidR="00CF2461" w:rsidRPr="00D67822" w:rsidRDefault="00CF2461" w:rsidP="00C66FA3">
            <w:pPr>
              <w:rPr>
                <w:lang w:val="en-CA"/>
              </w:rPr>
            </w:pPr>
            <w:r w:rsidRPr="00D67822">
              <w:rPr>
                <w:lang w:val="en-CA"/>
              </w:rPr>
              <w:t>Heat shock protein family E (Hsp10) member 1</w:t>
            </w:r>
          </w:p>
        </w:tc>
      </w:tr>
      <w:tr w:rsidR="00CF2461" w:rsidRPr="00847742" w14:paraId="66ECA27A" w14:textId="77777777" w:rsidTr="00C66FA3">
        <w:trPr>
          <w:trHeight w:val="732"/>
        </w:trPr>
        <w:tc>
          <w:tcPr>
            <w:tcW w:w="963" w:type="dxa"/>
            <w:tcBorders>
              <w:left w:val="single" w:sz="6" w:space="0" w:color="auto"/>
            </w:tcBorders>
          </w:tcPr>
          <w:p w14:paraId="78EEB906" w14:textId="77777777" w:rsidR="00CF2461" w:rsidRPr="00D67822" w:rsidRDefault="00CF2461" w:rsidP="00C66FA3">
            <w:pPr>
              <w:rPr>
                <w:lang w:val="en-CA"/>
              </w:rPr>
            </w:pPr>
            <w:r w:rsidRPr="00D67822">
              <w:rPr>
                <w:lang w:val="en-CA"/>
              </w:rPr>
              <w:t>G,T</w:t>
            </w:r>
          </w:p>
        </w:tc>
        <w:tc>
          <w:tcPr>
            <w:tcW w:w="1310" w:type="dxa"/>
          </w:tcPr>
          <w:p w14:paraId="793D055A" w14:textId="77777777" w:rsidR="00CF2461" w:rsidRPr="00D67822" w:rsidRDefault="00CF2461" w:rsidP="00C66FA3">
            <w:pPr>
              <w:rPr>
                <w:lang w:val="en-CA"/>
              </w:rPr>
            </w:pPr>
            <w:r w:rsidRPr="00D67822">
              <w:rPr>
                <w:lang w:val="en-CA"/>
              </w:rPr>
              <w:t>VCAM1</w:t>
            </w:r>
          </w:p>
        </w:tc>
        <w:tc>
          <w:tcPr>
            <w:tcW w:w="936" w:type="dxa"/>
          </w:tcPr>
          <w:p w14:paraId="3503365F" w14:textId="77777777" w:rsidR="00CF2461" w:rsidRPr="00D67822" w:rsidRDefault="00CF2461" w:rsidP="00C66FA3">
            <w:pPr>
              <w:rPr>
                <w:lang w:val="en-CA"/>
              </w:rPr>
            </w:pPr>
            <w:r w:rsidRPr="00D67822">
              <w:rPr>
                <w:lang w:val="en-CA"/>
              </w:rPr>
              <w:t>7412</w:t>
            </w:r>
          </w:p>
        </w:tc>
        <w:tc>
          <w:tcPr>
            <w:tcW w:w="1230" w:type="dxa"/>
          </w:tcPr>
          <w:p w14:paraId="5749AAE9" w14:textId="77777777" w:rsidR="00CF2461" w:rsidRPr="00D67822" w:rsidRDefault="00CF2461" w:rsidP="00C66FA3">
            <w:pPr>
              <w:rPr>
                <w:lang w:val="en-CA"/>
              </w:rPr>
            </w:pPr>
            <w:r w:rsidRPr="00D67822">
              <w:rPr>
                <w:lang w:val="en-CA"/>
              </w:rPr>
              <w:t>P19320</w:t>
            </w:r>
          </w:p>
        </w:tc>
        <w:tc>
          <w:tcPr>
            <w:tcW w:w="3057" w:type="dxa"/>
            <w:tcBorders>
              <w:right w:val="single" w:sz="6" w:space="0" w:color="auto"/>
            </w:tcBorders>
          </w:tcPr>
          <w:p w14:paraId="402E82AA" w14:textId="77777777" w:rsidR="00CF2461" w:rsidRPr="00D67822" w:rsidRDefault="00CF2461" w:rsidP="00C66FA3">
            <w:pPr>
              <w:rPr>
                <w:lang w:val="en-CA"/>
              </w:rPr>
            </w:pPr>
            <w:r w:rsidRPr="00D67822">
              <w:rPr>
                <w:lang w:val="en-CA"/>
              </w:rPr>
              <w:t>Vascular cell adhesion molecule 1</w:t>
            </w:r>
          </w:p>
        </w:tc>
        <w:tc>
          <w:tcPr>
            <w:tcW w:w="962" w:type="dxa"/>
            <w:tcBorders>
              <w:left w:val="single" w:sz="6" w:space="0" w:color="auto"/>
            </w:tcBorders>
          </w:tcPr>
          <w:p w14:paraId="53577B50" w14:textId="77777777" w:rsidR="00CF2461" w:rsidRPr="00D67822" w:rsidRDefault="00CF2461" w:rsidP="00C66FA3">
            <w:pPr>
              <w:rPr>
                <w:lang w:val="en-CA"/>
              </w:rPr>
            </w:pPr>
            <w:r w:rsidRPr="00D67822">
              <w:rPr>
                <w:lang w:val="en-CA"/>
              </w:rPr>
              <w:t>N,G,T</w:t>
            </w:r>
          </w:p>
        </w:tc>
        <w:tc>
          <w:tcPr>
            <w:tcW w:w="1377" w:type="dxa"/>
          </w:tcPr>
          <w:p w14:paraId="5E2297CF" w14:textId="77777777" w:rsidR="00CF2461" w:rsidRPr="00D67822" w:rsidRDefault="00CF2461" w:rsidP="00C66FA3">
            <w:pPr>
              <w:rPr>
                <w:lang w:val="en-CA"/>
              </w:rPr>
            </w:pPr>
            <w:r w:rsidRPr="00D67822">
              <w:rPr>
                <w:lang w:val="en-CA"/>
              </w:rPr>
              <w:t>PSMA3</w:t>
            </w:r>
          </w:p>
        </w:tc>
        <w:tc>
          <w:tcPr>
            <w:tcW w:w="874" w:type="dxa"/>
          </w:tcPr>
          <w:p w14:paraId="7026C1AE" w14:textId="77777777" w:rsidR="00CF2461" w:rsidRPr="00D67822" w:rsidRDefault="00CF2461" w:rsidP="00C66FA3">
            <w:pPr>
              <w:rPr>
                <w:lang w:val="en-CA"/>
              </w:rPr>
            </w:pPr>
            <w:r w:rsidRPr="00D67822">
              <w:rPr>
                <w:lang w:val="en-CA"/>
              </w:rPr>
              <w:t>5684</w:t>
            </w:r>
          </w:p>
        </w:tc>
        <w:tc>
          <w:tcPr>
            <w:tcW w:w="1169" w:type="dxa"/>
          </w:tcPr>
          <w:p w14:paraId="19E1161E" w14:textId="77777777" w:rsidR="00CF2461" w:rsidRPr="00D67822" w:rsidRDefault="00CF2461" w:rsidP="00C66FA3">
            <w:pPr>
              <w:rPr>
                <w:lang w:val="en-CA"/>
              </w:rPr>
            </w:pPr>
            <w:r w:rsidRPr="00D67822">
              <w:rPr>
                <w:lang w:val="en-CA"/>
              </w:rPr>
              <w:t>P25788</w:t>
            </w:r>
          </w:p>
        </w:tc>
        <w:tc>
          <w:tcPr>
            <w:tcW w:w="2118" w:type="dxa"/>
          </w:tcPr>
          <w:p w14:paraId="6B1A3192" w14:textId="77777777" w:rsidR="00CF2461" w:rsidRPr="00D67822" w:rsidRDefault="00CF2461" w:rsidP="00C66FA3">
            <w:pPr>
              <w:rPr>
                <w:lang w:val="en-CA"/>
              </w:rPr>
            </w:pPr>
            <w:r w:rsidRPr="00D67822">
              <w:rPr>
                <w:lang w:val="en-CA"/>
              </w:rPr>
              <w:t>Proteasome subunit alpha 3</w:t>
            </w:r>
          </w:p>
        </w:tc>
      </w:tr>
      <w:tr w:rsidR="00CF2461" w:rsidRPr="00847742" w14:paraId="2D039CEB" w14:textId="77777777" w:rsidTr="00C66FA3">
        <w:trPr>
          <w:trHeight w:val="732"/>
        </w:trPr>
        <w:tc>
          <w:tcPr>
            <w:tcW w:w="963" w:type="dxa"/>
            <w:tcBorders>
              <w:left w:val="single" w:sz="6" w:space="0" w:color="auto"/>
            </w:tcBorders>
          </w:tcPr>
          <w:p w14:paraId="1F2206A7" w14:textId="77777777" w:rsidR="00CF2461" w:rsidRPr="00D67822" w:rsidRDefault="00CF2461" w:rsidP="00C66FA3">
            <w:pPr>
              <w:rPr>
                <w:lang w:val="en-CA"/>
              </w:rPr>
            </w:pPr>
            <w:r w:rsidRPr="00D67822">
              <w:rPr>
                <w:lang w:val="en-CA"/>
              </w:rPr>
              <w:t>G,T</w:t>
            </w:r>
          </w:p>
        </w:tc>
        <w:tc>
          <w:tcPr>
            <w:tcW w:w="1310" w:type="dxa"/>
          </w:tcPr>
          <w:p w14:paraId="7765F075" w14:textId="77777777" w:rsidR="00CF2461" w:rsidRPr="00D67822" w:rsidRDefault="00CF2461" w:rsidP="00C66FA3">
            <w:pPr>
              <w:rPr>
                <w:lang w:val="en-CA"/>
              </w:rPr>
            </w:pPr>
            <w:r w:rsidRPr="00D67822">
              <w:rPr>
                <w:lang w:val="en-CA"/>
              </w:rPr>
              <w:t>COL4A2</w:t>
            </w:r>
          </w:p>
        </w:tc>
        <w:tc>
          <w:tcPr>
            <w:tcW w:w="936" w:type="dxa"/>
          </w:tcPr>
          <w:p w14:paraId="1CC6B6C3" w14:textId="77777777" w:rsidR="00CF2461" w:rsidRPr="00D67822" w:rsidRDefault="00CF2461" w:rsidP="00C66FA3">
            <w:pPr>
              <w:rPr>
                <w:lang w:val="en-CA"/>
              </w:rPr>
            </w:pPr>
            <w:r w:rsidRPr="00D67822">
              <w:rPr>
                <w:lang w:val="en-CA"/>
              </w:rPr>
              <w:t>1284</w:t>
            </w:r>
          </w:p>
        </w:tc>
        <w:tc>
          <w:tcPr>
            <w:tcW w:w="1230" w:type="dxa"/>
          </w:tcPr>
          <w:p w14:paraId="0E5E0CDE" w14:textId="77777777" w:rsidR="00CF2461" w:rsidRPr="00D67822" w:rsidRDefault="00CF2461" w:rsidP="00C66FA3">
            <w:pPr>
              <w:rPr>
                <w:lang w:val="en-CA"/>
              </w:rPr>
            </w:pPr>
            <w:r w:rsidRPr="00D67822">
              <w:rPr>
                <w:lang w:val="en-CA"/>
              </w:rPr>
              <w:t>P08572</w:t>
            </w:r>
          </w:p>
        </w:tc>
        <w:tc>
          <w:tcPr>
            <w:tcW w:w="3057" w:type="dxa"/>
            <w:tcBorders>
              <w:right w:val="single" w:sz="6" w:space="0" w:color="auto"/>
            </w:tcBorders>
          </w:tcPr>
          <w:p w14:paraId="492052B3" w14:textId="77777777" w:rsidR="00CF2461" w:rsidRPr="00D67822" w:rsidRDefault="00CF2461" w:rsidP="00C66FA3">
            <w:pPr>
              <w:rPr>
                <w:lang w:val="en-CA"/>
              </w:rPr>
            </w:pPr>
            <w:r w:rsidRPr="00D67822">
              <w:rPr>
                <w:lang w:val="en-CA"/>
              </w:rPr>
              <w:t>Collagen type IV alpha 2 chain</w:t>
            </w:r>
          </w:p>
        </w:tc>
        <w:tc>
          <w:tcPr>
            <w:tcW w:w="962" w:type="dxa"/>
            <w:tcBorders>
              <w:left w:val="single" w:sz="6" w:space="0" w:color="auto"/>
            </w:tcBorders>
          </w:tcPr>
          <w:p w14:paraId="781183C0" w14:textId="77777777" w:rsidR="00CF2461" w:rsidRPr="00D67822" w:rsidRDefault="00CF2461" w:rsidP="00C66FA3">
            <w:pPr>
              <w:rPr>
                <w:lang w:val="en-CA"/>
              </w:rPr>
            </w:pPr>
            <w:r w:rsidRPr="00D67822">
              <w:rPr>
                <w:lang w:val="en-CA"/>
              </w:rPr>
              <w:t>N,G,T</w:t>
            </w:r>
          </w:p>
        </w:tc>
        <w:tc>
          <w:tcPr>
            <w:tcW w:w="1377" w:type="dxa"/>
          </w:tcPr>
          <w:p w14:paraId="52F85E13" w14:textId="77777777" w:rsidR="00CF2461" w:rsidRPr="00D67822" w:rsidRDefault="00CF2461" w:rsidP="00C66FA3">
            <w:pPr>
              <w:rPr>
                <w:lang w:val="en-CA"/>
              </w:rPr>
            </w:pPr>
            <w:r w:rsidRPr="00D67822">
              <w:rPr>
                <w:lang w:val="en-CA"/>
              </w:rPr>
              <w:t>YWHAQ</w:t>
            </w:r>
          </w:p>
        </w:tc>
        <w:tc>
          <w:tcPr>
            <w:tcW w:w="874" w:type="dxa"/>
          </w:tcPr>
          <w:p w14:paraId="1D3DEC86" w14:textId="77777777" w:rsidR="00CF2461" w:rsidRPr="00D67822" w:rsidRDefault="00CF2461" w:rsidP="00C66FA3">
            <w:pPr>
              <w:rPr>
                <w:lang w:val="en-CA"/>
              </w:rPr>
            </w:pPr>
            <w:r w:rsidRPr="00D67822">
              <w:rPr>
                <w:lang w:val="en-CA"/>
              </w:rPr>
              <w:t>10971</w:t>
            </w:r>
          </w:p>
        </w:tc>
        <w:tc>
          <w:tcPr>
            <w:tcW w:w="1169" w:type="dxa"/>
          </w:tcPr>
          <w:p w14:paraId="6BA7A08D" w14:textId="77777777" w:rsidR="00CF2461" w:rsidRPr="00D67822" w:rsidRDefault="00CF2461" w:rsidP="00C66FA3">
            <w:pPr>
              <w:rPr>
                <w:lang w:val="en-CA"/>
              </w:rPr>
            </w:pPr>
            <w:r w:rsidRPr="00D67822">
              <w:rPr>
                <w:lang w:val="en-CA"/>
              </w:rPr>
              <w:t>P27348</w:t>
            </w:r>
          </w:p>
        </w:tc>
        <w:tc>
          <w:tcPr>
            <w:tcW w:w="2118" w:type="dxa"/>
          </w:tcPr>
          <w:p w14:paraId="18C73331" w14:textId="77777777" w:rsidR="00CF2461" w:rsidRPr="00D67822" w:rsidRDefault="00CF2461" w:rsidP="00C66FA3">
            <w:pPr>
              <w:rPr>
                <w:lang w:val="en-CA"/>
              </w:rPr>
            </w:pPr>
            <w:r w:rsidRPr="00D67822">
              <w:rPr>
                <w:lang w:val="en-CA"/>
              </w:rPr>
              <w:t>Tyrosine 3-monooxygenase</w:t>
            </w:r>
          </w:p>
        </w:tc>
      </w:tr>
      <w:tr w:rsidR="00CF2461" w:rsidRPr="00847742" w14:paraId="35C3E4D6" w14:textId="77777777" w:rsidTr="00C66FA3">
        <w:trPr>
          <w:trHeight w:val="732"/>
        </w:trPr>
        <w:tc>
          <w:tcPr>
            <w:tcW w:w="963" w:type="dxa"/>
            <w:tcBorders>
              <w:left w:val="single" w:sz="6" w:space="0" w:color="auto"/>
            </w:tcBorders>
          </w:tcPr>
          <w:p w14:paraId="7EA7AD19" w14:textId="77777777" w:rsidR="00CF2461" w:rsidRPr="00D67822" w:rsidRDefault="00CF2461" w:rsidP="00C66FA3">
            <w:pPr>
              <w:rPr>
                <w:lang w:val="en-CA"/>
              </w:rPr>
            </w:pPr>
            <w:r w:rsidRPr="00D67822">
              <w:rPr>
                <w:lang w:val="en-CA"/>
              </w:rPr>
              <w:t>N,G,T</w:t>
            </w:r>
          </w:p>
        </w:tc>
        <w:tc>
          <w:tcPr>
            <w:tcW w:w="1310" w:type="dxa"/>
          </w:tcPr>
          <w:p w14:paraId="01A88E19" w14:textId="77777777" w:rsidR="00CF2461" w:rsidRPr="00D67822" w:rsidRDefault="00CF2461" w:rsidP="00C66FA3">
            <w:pPr>
              <w:rPr>
                <w:lang w:val="en-CA"/>
              </w:rPr>
            </w:pPr>
            <w:r w:rsidRPr="00D67822">
              <w:rPr>
                <w:lang w:val="en-CA"/>
              </w:rPr>
              <w:t>COL1A1</w:t>
            </w:r>
          </w:p>
        </w:tc>
        <w:tc>
          <w:tcPr>
            <w:tcW w:w="936" w:type="dxa"/>
          </w:tcPr>
          <w:p w14:paraId="3A600BDB" w14:textId="77777777" w:rsidR="00CF2461" w:rsidRPr="00D67822" w:rsidRDefault="00CF2461" w:rsidP="00C66FA3">
            <w:pPr>
              <w:rPr>
                <w:lang w:val="en-CA"/>
              </w:rPr>
            </w:pPr>
            <w:r w:rsidRPr="00D67822">
              <w:rPr>
                <w:lang w:val="en-CA"/>
              </w:rPr>
              <w:t>1277</w:t>
            </w:r>
          </w:p>
        </w:tc>
        <w:tc>
          <w:tcPr>
            <w:tcW w:w="1230" w:type="dxa"/>
          </w:tcPr>
          <w:p w14:paraId="11B3A1EF" w14:textId="77777777" w:rsidR="00CF2461" w:rsidRPr="00D67822" w:rsidRDefault="00CF2461" w:rsidP="00C66FA3">
            <w:pPr>
              <w:rPr>
                <w:lang w:val="en-CA"/>
              </w:rPr>
            </w:pPr>
            <w:r w:rsidRPr="00D67822">
              <w:rPr>
                <w:lang w:val="en-CA"/>
              </w:rPr>
              <w:t>P02452</w:t>
            </w:r>
          </w:p>
        </w:tc>
        <w:tc>
          <w:tcPr>
            <w:tcW w:w="3057" w:type="dxa"/>
            <w:tcBorders>
              <w:right w:val="single" w:sz="6" w:space="0" w:color="auto"/>
            </w:tcBorders>
          </w:tcPr>
          <w:p w14:paraId="335816CE" w14:textId="77777777" w:rsidR="00CF2461" w:rsidRPr="00D67822" w:rsidRDefault="00CF2461" w:rsidP="00C66FA3">
            <w:pPr>
              <w:rPr>
                <w:lang w:val="en-CA"/>
              </w:rPr>
            </w:pPr>
            <w:r w:rsidRPr="00D67822">
              <w:rPr>
                <w:lang w:val="en-CA"/>
              </w:rPr>
              <w:t>Collagen type I alpha 1 chain</w:t>
            </w:r>
          </w:p>
        </w:tc>
        <w:tc>
          <w:tcPr>
            <w:tcW w:w="962" w:type="dxa"/>
            <w:tcBorders>
              <w:left w:val="single" w:sz="6" w:space="0" w:color="auto"/>
            </w:tcBorders>
          </w:tcPr>
          <w:p w14:paraId="556FB387" w14:textId="77777777" w:rsidR="00CF2461" w:rsidRPr="00D67822" w:rsidRDefault="00CF2461" w:rsidP="00C66FA3">
            <w:pPr>
              <w:rPr>
                <w:lang w:val="en-CA"/>
              </w:rPr>
            </w:pPr>
            <w:r w:rsidRPr="00D67822">
              <w:rPr>
                <w:lang w:val="en-CA"/>
              </w:rPr>
              <w:t>N,G,T</w:t>
            </w:r>
          </w:p>
        </w:tc>
        <w:tc>
          <w:tcPr>
            <w:tcW w:w="1377" w:type="dxa"/>
          </w:tcPr>
          <w:p w14:paraId="394721F4" w14:textId="77777777" w:rsidR="00CF2461" w:rsidRPr="00D67822" w:rsidRDefault="00CF2461" w:rsidP="00C66FA3">
            <w:pPr>
              <w:rPr>
                <w:lang w:val="en-CA"/>
              </w:rPr>
            </w:pPr>
            <w:r w:rsidRPr="00D67822">
              <w:rPr>
                <w:lang w:val="en-CA"/>
              </w:rPr>
              <w:t>UBC</w:t>
            </w:r>
          </w:p>
        </w:tc>
        <w:tc>
          <w:tcPr>
            <w:tcW w:w="874" w:type="dxa"/>
          </w:tcPr>
          <w:p w14:paraId="78EE544B" w14:textId="77777777" w:rsidR="00CF2461" w:rsidRPr="00D67822" w:rsidRDefault="00CF2461" w:rsidP="00C66FA3">
            <w:pPr>
              <w:rPr>
                <w:lang w:val="en-CA"/>
              </w:rPr>
            </w:pPr>
            <w:r w:rsidRPr="00D67822">
              <w:rPr>
                <w:lang w:val="en-CA"/>
              </w:rPr>
              <w:t>7316</w:t>
            </w:r>
          </w:p>
        </w:tc>
        <w:tc>
          <w:tcPr>
            <w:tcW w:w="1169" w:type="dxa"/>
          </w:tcPr>
          <w:p w14:paraId="6A24CC76" w14:textId="77777777" w:rsidR="00CF2461" w:rsidRPr="00D67822" w:rsidRDefault="00CF2461" w:rsidP="00C66FA3">
            <w:pPr>
              <w:rPr>
                <w:lang w:val="en-CA"/>
              </w:rPr>
            </w:pPr>
            <w:r w:rsidRPr="00D67822">
              <w:rPr>
                <w:lang w:val="en-CA"/>
              </w:rPr>
              <w:t>P0CG48</w:t>
            </w:r>
          </w:p>
        </w:tc>
        <w:tc>
          <w:tcPr>
            <w:tcW w:w="2118" w:type="dxa"/>
          </w:tcPr>
          <w:p w14:paraId="20C4B797" w14:textId="77777777" w:rsidR="00CF2461" w:rsidRPr="00D67822" w:rsidRDefault="00CF2461" w:rsidP="00C66FA3">
            <w:pPr>
              <w:rPr>
                <w:lang w:val="en-CA"/>
              </w:rPr>
            </w:pPr>
            <w:r w:rsidRPr="00D67822">
              <w:rPr>
                <w:lang w:val="en-CA"/>
              </w:rPr>
              <w:t>Ubiquitin C</w:t>
            </w:r>
          </w:p>
        </w:tc>
      </w:tr>
      <w:tr w:rsidR="00CF2461" w:rsidRPr="00847742" w14:paraId="1B71EE19" w14:textId="77777777" w:rsidTr="00C66FA3">
        <w:trPr>
          <w:trHeight w:val="732"/>
        </w:trPr>
        <w:tc>
          <w:tcPr>
            <w:tcW w:w="963" w:type="dxa"/>
            <w:tcBorders>
              <w:left w:val="single" w:sz="6" w:space="0" w:color="auto"/>
            </w:tcBorders>
          </w:tcPr>
          <w:p w14:paraId="372EBC6F" w14:textId="77777777" w:rsidR="00CF2461" w:rsidRPr="00D67822" w:rsidRDefault="00CF2461" w:rsidP="00C66FA3">
            <w:pPr>
              <w:rPr>
                <w:lang w:val="en-CA"/>
              </w:rPr>
            </w:pPr>
            <w:r w:rsidRPr="00D67822">
              <w:rPr>
                <w:lang w:val="en-CA"/>
              </w:rPr>
              <w:t>N,G,T</w:t>
            </w:r>
          </w:p>
        </w:tc>
        <w:tc>
          <w:tcPr>
            <w:tcW w:w="1310" w:type="dxa"/>
          </w:tcPr>
          <w:p w14:paraId="16FFCE3C" w14:textId="77777777" w:rsidR="00CF2461" w:rsidRPr="00D67822" w:rsidRDefault="00CF2461" w:rsidP="00C66FA3">
            <w:pPr>
              <w:rPr>
                <w:lang w:val="en-CA"/>
              </w:rPr>
            </w:pPr>
            <w:r w:rsidRPr="00D67822">
              <w:rPr>
                <w:lang w:val="en-CA"/>
              </w:rPr>
              <w:t>XRCC5</w:t>
            </w:r>
          </w:p>
        </w:tc>
        <w:tc>
          <w:tcPr>
            <w:tcW w:w="936" w:type="dxa"/>
          </w:tcPr>
          <w:p w14:paraId="6E979A74" w14:textId="77777777" w:rsidR="00CF2461" w:rsidRPr="00D67822" w:rsidRDefault="00CF2461" w:rsidP="00C66FA3">
            <w:pPr>
              <w:rPr>
                <w:lang w:val="en-CA"/>
              </w:rPr>
            </w:pPr>
            <w:r w:rsidRPr="00D67822">
              <w:rPr>
                <w:lang w:val="en-CA"/>
              </w:rPr>
              <w:t>7520</w:t>
            </w:r>
          </w:p>
        </w:tc>
        <w:tc>
          <w:tcPr>
            <w:tcW w:w="1230" w:type="dxa"/>
          </w:tcPr>
          <w:p w14:paraId="490D38FE" w14:textId="77777777" w:rsidR="00CF2461" w:rsidRPr="00D67822" w:rsidRDefault="00CF2461" w:rsidP="00C66FA3">
            <w:pPr>
              <w:rPr>
                <w:lang w:val="en-CA"/>
              </w:rPr>
            </w:pPr>
            <w:r w:rsidRPr="00D67822">
              <w:rPr>
                <w:lang w:val="en-CA"/>
              </w:rPr>
              <w:t>P13010</w:t>
            </w:r>
          </w:p>
        </w:tc>
        <w:tc>
          <w:tcPr>
            <w:tcW w:w="3057" w:type="dxa"/>
            <w:tcBorders>
              <w:right w:val="single" w:sz="6" w:space="0" w:color="auto"/>
            </w:tcBorders>
          </w:tcPr>
          <w:p w14:paraId="1B5054FF" w14:textId="77777777" w:rsidR="00CF2461" w:rsidRPr="00D67822" w:rsidRDefault="00CF2461" w:rsidP="00C66FA3">
            <w:pPr>
              <w:rPr>
                <w:lang w:val="en-CA"/>
              </w:rPr>
            </w:pPr>
            <w:r w:rsidRPr="00D67822">
              <w:rPr>
                <w:lang w:val="en-CA"/>
              </w:rPr>
              <w:t>X-ray repair cross complementing 5</w:t>
            </w:r>
          </w:p>
        </w:tc>
        <w:tc>
          <w:tcPr>
            <w:tcW w:w="962" w:type="dxa"/>
            <w:tcBorders>
              <w:left w:val="single" w:sz="6" w:space="0" w:color="auto"/>
            </w:tcBorders>
          </w:tcPr>
          <w:p w14:paraId="73D9839D" w14:textId="77777777" w:rsidR="00CF2461" w:rsidRPr="00D67822" w:rsidRDefault="00CF2461" w:rsidP="00C66FA3">
            <w:pPr>
              <w:rPr>
                <w:lang w:val="en-CA"/>
              </w:rPr>
            </w:pPr>
            <w:r w:rsidRPr="00D67822">
              <w:rPr>
                <w:lang w:val="en-CA"/>
              </w:rPr>
              <w:t>N,G,T</w:t>
            </w:r>
          </w:p>
        </w:tc>
        <w:tc>
          <w:tcPr>
            <w:tcW w:w="1377" w:type="dxa"/>
          </w:tcPr>
          <w:p w14:paraId="7A9B1B16" w14:textId="77777777" w:rsidR="00CF2461" w:rsidRPr="00D67822" w:rsidRDefault="00CF2461" w:rsidP="00C66FA3">
            <w:pPr>
              <w:rPr>
                <w:lang w:val="en-CA"/>
              </w:rPr>
            </w:pPr>
            <w:r w:rsidRPr="00D67822">
              <w:rPr>
                <w:lang w:val="en-CA"/>
              </w:rPr>
              <w:t>MSN</w:t>
            </w:r>
          </w:p>
        </w:tc>
        <w:tc>
          <w:tcPr>
            <w:tcW w:w="874" w:type="dxa"/>
          </w:tcPr>
          <w:p w14:paraId="2B6B2157" w14:textId="77777777" w:rsidR="00CF2461" w:rsidRPr="00D67822" w:rsidRDefault="00CF2461" w:rsidP="00C66FA3">
            <w:pPr>
              <w:rPr>
                <w:lang w:val="en-CA"/>
              </w:rPr>
            </w:pPr>
            <w:r w:rsidRPr="00D67822">
              <w:rPr>
                <w:lang w:val="en-CA"/>
              </w:rPr>
              <w:t>4478</w:t>
            </w:r>
          </w:p>
        </w:tc>
        <w:tc>
          <w:tcPr>
            <w:tcW w:w="1169" w:type="dxa"/>
          </w:tcPr>
          <w:p w14:paraId="47EAD44E" w14:textId="77777777" w:rsidR="00CF2461" w:rsidRPr="00D67822" w:rsidRDefault="00CF2461" w:rsidP="00C66FA3">
            <w:pPr>
              <w:rPr>
                <w:lang w:val="en-CA"/>
              </w:rPr>
            </w:pPr>
            <w:r w:rsidRPr="00D67822">
              <w:rPr>
                <w:lang w:val="en-CA"/>
              </w:rPr>
              <w:t>P26038</w:t>
            </w:r>
          </w:p>
        </w:tc>
        <w:tc>
          <w:tcPr>
            <w:tcW w:w="2118" w:type="dxa"/>
          </w:tcPr>
          <w:p w14:paraId="16DF9C0A" w14:textId="77777777" w:rsidR="00CF2461" w:rsidRPr="00D67822" w:rsidRDefault="00CF2461" w:rsidP="00C66FA3">
            <w:pPr>
              <w:rPr>
                <w:lang w:val="en-CA"/>
              </w:rPr>
            </w:pPr>
            <w:r w:rsidRPr="00D67822">
              <w:rPr>
                <w:lang w:val="en-CA"/>
              </w:rPr>
              <w:t>Moesin</w:t>
            </w:r>
          </w:p>
        </w:tc>
      </w:tr>
    </w:tbl>
    <w:p w14:paraId="7CC7ECFA" w14:textId="77777777" w:rsidR="00CF2461" w:rsidRPr="00847742" w:rsidRDefault="00CF2461" w:rsidP="00CF2461">
      <w:pPr>
        <w:rPr>
          <w:b/>
          <w:vertAlign w:val="superscript"/>
          <w:lang w:val="en-CA"/>
        </w:rPr>
      </w:pPr>
    </w:p>
    <w:p w14:paraId="7DB33B2A" w14:textId="77777777" w:rsidR="00ED05FD" w:rsidRDefault="00CF2461" w:rsidP="00CF2461">
      <w:pPr>
        <w:rPr>
          <w:b/>
          <w:lang w:val="en-CA"/>
        </w:rPr>
      </w:pPr>
      <w:r w:rsidRPr="00847742">
        <w:rPr>
          <w:b/>
          <w:vertAlign w:val="superscript"/>
          <w:lang w:val="en-CA"/>
        </w:rPr>
        <w:t>a</w:t>
      </w:r>
      <w:r w:rsidRPr="00847742">
        <w:rPr>
          <w:b/>
          <w:lang w:val="en-CA"/>
        </w:rPr>
        <w:t>Abbreviations: N = NetworkAnalyst; G = GeneMANIA; T = ToppG</w:t>
      </w:r>
      <w:r w:rsidR="00EB5B49">
        <w:rPr>
          <w:b/>
          <w:lang w:val="en-CA"/>
        </w:rPr>
        <w:t>ene</w:t>
      </w:r>
    </w:p>
    <w:p w14:paraId="393FCE37" w14:textId="77777777" w:rsidR="007334BD" w:rsidRDefault="007334BD" w:rsidP="00CF2461">
      <w:pPr>
        <w:rPr>
          <w:b/>
          <w:lang w:val="en-CA"/>
        </w:rPr>
        <w:sectPr w:rsidR="007334BD" w:rsidSect="00C66FA3">
          <w:pgSz w:w="16840" w:h="11900" w:orient="landscape"/>
          <w:pgMar w:top="2268" w:right="1440" w:bottom="1247" w:left="1440" w:header="709" w:footer="709" w:gutter="0"/>
          <w:cols w:space="708"/>
          <w:titlePg/>
          <w:docGrid w:linePitch="360"/>
        </w:sectPr>
      </w:pPr>
    </w:p>
    <w:p w14:paraId="59821C0E" w14:textId="4DC7360F" w:rsidR="00ED05FD" w:rsidRDefault="007334BD" w:rsidP="00CF2461">
      <w:pPr>
        <w:rPr>
          <w:b/>
          <w:lang w:val="en-CA"/>
        </w:rPr>
      </w:pPr>
      <w:r>
        <w:rPr>
          <w:b/>
          <w:lang w:val="en-CA"/>
        </w:rPr>
        <w:lastRenderedPageBreak/>
        <w:t>References</w:t>
      </w:r>
    </w:p>
    <w:p w14:paraId="12A4B561" w14:textId="77777777" w:rsidR="00B32D9C" w:rsidRPr="00B32D9C" w:rsidRDefault="00ED05FD" w:rsidP="00B32D9C">
      <w:pPr>
        <w:pStyle w:val="EndNoteBibliography"/>
        <w:ind w:left="720" w:hanging="720"/>
        <w:rPr>
          <w:noProof/>
        </w:rPr>
      </w:pPr>
      <w:r>
        <w:rPr>
          <w:b/>
          <w:lang w:val="en-CA"/>
        </w:rPr>
        <w:fldChar w:fldCharType="begin"/>
      </w:r>
      <w:r>
        <w:rPr>
          <w:b/>
          <w:lang w:val="en-CA"/>
        </w:rPr>
        <w:instrText xml:space="preserve"> ADDIN EN.REFLIST </w:instrText>
      </w:r>
      <w:r>
        <w:rPr>
          <w:b/>
          <w:lang w:val="en-CA"/>
        </w:rPr>
        <w:fldChar w:fldCharType="separate"/>
      </w:r>
      <w:r w:rsidR="00B32D9C" w:rsidRPr="00B32D9C">
        <w:rPr>
          <w:noProof/>
        </w:rPr>
        <w:t xml:space="preserve">Bendtsen, J.D., Jensen, L.J., Blom, N., Von Heijne, G., and Brunak, S. (2004). Feature-based prediction of non-classical and leaderless protein secretion. </w:t>
      </w:r>
      <w:r w:rsidR="00B32D9C" w:rsidRPr="00B32D9C">
        <w:rPr>
          <w:i/>
          <w:noProof/>
        </w:rPr>
        <w:t>Protein Eng Des Sel</w:t>
      </w:r>
      <w:r w:rsidR="00B32D9C" w:rsidRPr="00B32D9C">
        <w:rPr>
          <w:noProof/>
        </w:rPr>
        <w:t xml:space="preserve"> 17</w:t>
      </w:r>
      <w:r w:rsidR="00B32D9C" w:rsidRPr="00B32D9C">
        <w:rPr>
          <w:b/>
          <w:noProof/>
        </w:rPr>
        <w:t>,</w:t>
      </w:r>
      <w:r w:rsidR="00B32D9C" w:rsidRPr="00B32D9C">
        <w:rPr>
          <w:noProof/>
        </w:rPr>
        <w:t xml:space="preserve"> 349-356.</w:t>
      </w:r>
    </w:p>
    <w:p w14:paraId="3ED7B3BE" w14:textId="77777777" w:rsidR="00B32D9C" w:rsidRPr="00B32D9C" w:rsidRDefault="00B32D9C" w:rsidP="00B32D9C">
      <w:pPr>
        <w:pStyle w:val="EndNoteBibliography"/>
        <w:ind w:left="720" w:hanging="720"/>
        <w:rPr>
          <w:noProof/>
        </w:rPr>
      </w:pPr>
      <w:r w:rsidRPr="00B32D9C">
        <w:rPr>
          <w:noProof/>
        </w:rPr>
        <w:t xml:space="preserve">Chen, J., Bardes, E.E., Aronow, B.J., and Jegga, A.G. (2009). ToppGene Suite for gene list enrichment analysis and candidate gene prioritization. </w:t>
      </w:r>
      <w:r w:rsidRPr="00B32D9C">
        <w:rPr>
          <w:i/>
          <w:noProof/>
        </w:rPr>
        <w:t>Nucleic Acids Res</w:t>
      </w:r>
      <w:r w:rsidRPr="00B32D9C">
        <w:rPr>
          <w:noProof/>
        </w:rPr>
        <w:t xml:space="preserve"> 37</w:t>
      </w:r>
      <w:r w:rsidRPr="00B32D9C">
        <w:rPr>
          <w:b/>
          <w:noProof/>
        </w:rPr>
        <w:t>,</w:t>
      </w:r>
      <w:r w:rsidRPr="00B32D9C">
        <w:rPr>
          <w:noProof/>
        </w:rPr>
        <w:t xml:space="preserve"> W305-311.</w:t>
      </w:r>
    </w:p>
    <w:p w14:paraId="4580035C" w14:textId="77777777" w:rsidR="00B32D9C" w:rsidRPr="00B32D9C" w:rsidRDefault="00B32D9C" w:rsidP="00B32D9C">
      <w:pPr>
        <w:pStyle w:val="EndNoteBibliography"/>
        <w:ind w:left="720" w:hanging="720"/>
        <w:rPr>
          <w:noProof/>
        </w:rPr>
      </w:pPr>
      <w:r w:rsidRPr="00B32D9C">
        <w:rPr>
          <w:noProof/>
        </w:rPr>
        <w:t xml:space="preserve">Heberle, H., Meirelles, G.V., Da Silva, F.R., Telles, G.P., and Minghim, R. (2015). InteractiVenn: a web-based tool for the analysis of sets through Venn diagrams. </w:t>
      </w:r>
      <w:r w:rsidRPr="00B32D9C">
        <w:rPr>
          <w:i/>
          <w:noProof/>
        </w:rPr>
        <w:t>BMC Bioinformatics</w:t>
      </w:r>
      <w:r w:rsidRPr="00B32D9C">
        <w:rPr>
          <w:noProof/>
        </w:rPr>
        <w:t xml:space="preserve"> 16</w:t>
      </w:r>
      <w:r w:rsidRPr="00B32D9C">
        <w:rPr>
          <w:b/>
          <w:noProof/>
        </w:rPr>
        <w:t>,</w:t>
      </w:r>
      <w:r w:rsidRPr="00B32D9C">
        <w:rPr>
          <w:noProof/>
        </w:rPr>
        <w:t xml:space="preserve"> 169.</w:t>
      </w:r>
    </w:p>
    <w:p w14:paraId="380015E7" w14:textId="77777777" w:rsidR="00B32D9C" w:rsidRPr="00B32D9C" w:rsidRDefault="00B32D9C" w:rsidP="00B32D9C">
      <w:pPr>
        <w:pStyle w:val="EndNoteBibliography"/>
        <w:ind w:left="720" w:hanging="720"/>
        <w:rPr>
          <w:noProof/>
        </w:rPr>
      </w:pPr>
      <w:r w:rsidRPr="00B32D9C">
        <w:rPr>
          <w:noProof/>
        </w:rPr>
        <w:t xml:space="preserve">Horton, P., Park, K.J., Obayashi, T., Fujita, N., Harada, H., Adams-Collier, C.J., and Nakai, K. (2007). WoLF PSORT: protein localization predictor. </w:t>
      </w:r>
      <w:r w:rsidRPr="00B32D9C">
        <w:rPr>
          <w:i/>
          <w:noProof/>
        </w:rPr>
        <w:t>Nucleic Acids Res</w:t>
      </w:r>
      <w:r w:rsidRPr="00B32D9C">
        <w:rPr>
          <w:noProof/>
        </w:rPr>
        <w:t xml:space="preserve"> 35</w:t>
      </w:r>
      <w:r w:rsidRPr="00B32D9C">
        <w:rPr>
          <w:b/>
          <w:noProof/>
        </w:rPr>
        <w:t>,</w:t>
      </w:r>
      <w:r w:rsidRPr="00B32D9C">
        <w:rPr>
          <w:noProof/>
        </w:rPr>
        <w:t xml:space="preserve"> W585-587.</w:t>
      </w:r>
    </w:p>
    <w:p w14:paraId="1A0702F7" w14:textId="77777777" w:rsidR="00B32D9C" w:rsidRPr="00B32D9C" w:rsidRDefault="00B32D9C" w:rsidP="00B32D9C">
      <w:pPr>
        <w:pStyle w:val="EndNoteBibliography"/>
        <w:ind w:left="720" w:hanging="720"/>
        <w:rPr>
          <w:noProof/>
        </w:rPr>
      </w:pPr>
      <w:r w:rsidRPr="00B32D9C">
        <w:rPr>
          <w:noProof/>
        </w:rPr>
        <w:t xml:space="preserve">Huang Da, W., Sherman, B.T., and Lempicki, R.A. (2009). Systematic and integrative analysis of large gene lists using DAVID bioinformatics resources. </w:t>
      </w:r>
      <w:r w:rsidRPr="00B32D9C">
        <w:rPr>
          <w:i/>
          <w:noProof/>
        </w:rPr>
        <w:t>Nat Protoc</w:t>
      </w:r>
      <w:r w:rsidRPr="00B32D9C">
        <w:rPr>
          <w:noProof/>
        </w:rPr>
        <w:t xml:space="preserve"> 4</w:t>
      </w:r>
      <w:r w:rsidRPr="00B32D9C">
        <w:rPr>
          <w:b/>
          <w:noProof/>
        </w:rPr>
        <w:t>,</w:t>
      </w:r>
      <w:r w:rsidRPr="00B32D9C">
        <w:rPr>
          <w:noProof/>
        </w:rPr>
        <w:t xml:space="preserve"> 44-57.</w:t>
      </w:r>
    </w:p>
    <w:p w14:paraId="0B9B3DCD" w14:textId="77777777" w:rsidR="00B32D9C" w:rsidRPr="00B32D9C" w:rsidRDefault="00B32D9C" w:rsidP="00B32D9C">
      <w:pPr>
        <w:pStyle w:val="EndNoteBibliography"/>
        <w:ind w:left="720" w:hanging="720"/>
        <w:rPr>
          <w:noProof/>
        </w:rPr>
      </w:pPr>
      <w:r w:rsidRPr="00B32D9C">
        <w:rPr>
          <w:noProof/>
        </w:rPr>
        <w:t xml:space="preserve">Kall, L., Krogh, A., and Sonnhammer, E.L. (2004). A combined transmembrane topology and signal peptide prediction method. </w:t>
      </w:r>
      <w:r w:rsidRPr="00B32D9C">
        <w:rPr>
          <w:i/>
          <w:noProof/>
        </w:rPr>
        <w:t>J Mol Biol</w:t>
      </w:r>
      <w:r w:rsidRPr="00B32D9C">
        <w:rPr>
          <w:noProof/>
        </w:rPr>
        <w:t xml:space="preserve"> 338</w:t>
      </w:r>
      <w:r w:rsidRPr="00B32D9C">
        <w:rPr>
          <w:b/>
          <w:noProof/>
        </w:rPr>
        <w:t>,</w:t>
      </w:r>
      <w:r w:rsidRPr="00B32D9C">
        <w:rPr>
          <w:noProof/>
        </w:rPr>
        <w:t xml:space="preserve"> 1027-1036.</w:t>
      </w:r>
    </w:p>
    <w:p w14:paraId="2591994D" w14:textId="77777777" w:rsidR="00B32D9C" w:rsidRPr="00B32D9C" w:rsidRDefault="00B32D9C" w:rsidP="00B32D9C">
      <w:pPr>
        <w:pStyle w:val="EndNoteBibliography"/>
        <w:ind w:left="720" w:hanging="720"/>
        <w:rPr>
          <w:noProof/>
        </w:rPr>
      </w:pPr>
      <w:r w:rsidRPr="00B32D9C">
        <w:rPr>
          <w:noProof/>
        </w:rPr>
        <w:t xml:space="preserve">Kanehisa, M., Sato, Y., Kawashima, M., Furumichi, M., and Tanabe, M. (2016). KEGG as a reference resource for gene and protein annotation. </w:t>
      </w:r>
      <w:r w:rsidRPr="00B32D9C">
        <w:rPr>
          <w:i/>
          <w:noProof/>
        </w:rPr>
        <w:t>Nucleic Acids Res</w:t>
      </w:r>
      <w:r w:rsidRPr="00B32D9C">
        <w:rPr>
          <w:noProof/>
        </w:rPr>
        <w:t xml:space="preserve"> 44</w:t>
      </w:r>
      <w:r w:rsidRPr="00B32D9C">
        <w:rPr>
          <w:b/>
          <w:noProof/>
        </w:rPr>
        <w:t>,</w:t>
      </w:r>
      <w:r w:rsidRPr="00B32D9C">
        <w:rPr>
          <w:noProof/>
        </w:rPr>
        <w:t xml:space="preserve"> D457-462.</w:t>
      </w:r>
    </w:p>
    <w:p w14:paraId="2974C9C3" w14:textId="77777777" w:rsidR="00B32D9C" w:rsidRPr="00B32D9C" w:rsidRDefault="00B32D9C" w:rsidP="00B32D9C">
      <w:pPr>
        <w:pStyle w:val="EndNoteBibliography"/>
        <w:ind w:left="720" w:hanging="720"/>
        <w:rPr>
          <w:noProof/>
        </w:rPr>
      </w:pPr>
      <w:r w:rsidRPr="00B32D9C">
        <w:rPr>
          <w:noProof/>
        </w:rPr>
        <w:t xml:space="preserve">Krzywinski, M., Schein, J., Birol, I., Connors, J., Gascoyne, R., Horsman, D., Jones, S.J., and Marra, M.A. (2009). Circos: an information aesthetic for comparative genomics. </w:t>
      </w:r>
      <w:r w:rsidRPr="00B32D9C">
        <w:rPr>
          <w:i/>
          <w:noProof/>
        </w:rPr>
        <w:t>Genome Res</w:t>
      </w:r>
      <w:r w:rsidRPr="00B32D9C">
        <w:rPr>
          <w:noProof/>
        </w:rPr>
        <w:t xml:space="preserve"> 19</w:t>
      </w:r>
      <w:r w:rsidRPr="00B32D9C">
        <w:rPr>
          <w:b/>
          <w:noProof/>
        </w:rPr>
        <w:t>,</w:t>
      </w:r>
      <w:r w:rsidRPr="00B32D9C">
        <w:rPr>
          <w:noProof/>
        </w:rPr>
        <w:t xml:space="preserve"> 1639-1645.</w:t>
      </w:r>
    </w:p>
    <w:p w14:paraId="6468FD69" w14:textId="77777777" w:rsidR="00B32D9C" w:rsidRPr="00B32D9C" w:rsidRDefault="00B32D9C" w:rsidP="00B32D9C">
      <w:pPr>
        <w:pStyle w:val="EndNoteBibliography"/>
        <w:ind w:left="720" w:hanging="720"/>
        <w:rPr>
          <w:noProof/>
        </w:rPr>
      </w:pPr>
      <w:r w:rsidRPr="00B32D9C">
        <w:rPr>
          <w:noProof/>
        </w:rPr>
        <w:t xml:space="preserve">Molloy, K., Smith, S.G., Cagney, G., Dillon, E.T., Greene, C.M., and Mcelvaney, N.G. (2019). Characterisation of the Major Extracellular Proteases of Stenotrophomonas maltophilia and Their Effects on Pulmonary Antiproteases. </w:t>
      </w:r>
      <w:r w:rsidRPr="00B32D9C">
        <w:rPr>
          <w:i/>
          <w:noProof/>
        </w:rPr>
        <w:t>Pathogens</w:t>
      </w:r>
      <w:r w:rsidRPr="00B32D9C">
        <w:rPr>
          <w:noProof/>
        </w:rPr>
        <w:t xml:space="preserve"> 8.</w:t>
      </w:r>
    </w:p>
    <w:p w14:paraId="5220763B" w14:textId="77777777" w:rsidR="00B32D9C" w:rsidRPr="00B32D9C" w:rsidRDefault="00B32D9C" w:rsidP="00B32D9C">
      <w:pPr>
        <w:pStyle w:val="EndNoteBibliography"/>
        <w:ind w:left="720" w:hanging="720"/>
        <w:rPr>
          <w:noProof/>
        </w:rPr>
      </w:pPr>
      <w:r w:rsidRPr="00B32D9C">
        <w:rPr>
          <w:noProof/>
        </w:rPr>
        <w:t xml:space="preserve">Newman, M.E. (2006). Modularity and community structure in networks. </w:t>
      </w:r>
      <w:r w:rsidRPr="00B32D9C">
        <w:rPr>
          <w:i/>
          <w:noProof/>
        </w:rPr>
        <w:t>Proc Natl Acad Sci U S A</w:t>
      </w:r>
      <w:r w:rsidRPr="00B32D9C">
        <w:rPr>
          <w:noProof/>
        </w:rPr>
        <w:t xml:space="preserve"> 103</w:t>
      </w:r>
      <w:r w:rsidRPr="00B32D9C">
        <w:rPr>
          <w:b/>
          <w:noProof/>
        </w:rPr>
        <w:t>,</w:t>
      </w:r>
      <w:r w:rsidRPr="00B32D9C">
        <w:rPr>
          <w:noProof/>
        </w:rPr>
        <w:t xml:space="preserve"> 8577-8582.</w:t>
      </w:r>
    </w:p>
    <w:p w14:paraId="0D31F9F8" w14:textId="77777777" w:rsidR="00B32D9C" w:rsidRPr="00B32D9C" w:rsidRDefault="00B32D9C" w:rsidP="00B32D9C">
      <w:pPr>
        <w:pStyle w:val="EndNoteBibliography"/>
        <w:ind w:left="720" w:hanging="720"/>
        <w:rPr>
          <w:noProof/>
        </w:rPr>
      </w:pPr>
      <w:r w:rsidRPr="00B32D9C">
        <w:rPr>
          <w:noProof/>
        </w:rPr>
        <w:t xml:space="preserve">Petersen, T.N., Brunak, S., Von Heijne, G., and Nielsen, H. (2011). SignalP 4.0: discriminating signal peptides from transmembrane regions. </w:t>
      </w:r>
      <w:r w:rsidRPr="00B32D9C">
        <w:rPr>
          <w:i/>
          <w:noProof/>
        </w:rPr>
        <w:t>Nat Methods</w:t>
      </w:r>
      <w:r w:rsidRPr="00B32D9C">
        <w:rPr>
          <w:noProof/>
        </w:rPr>
        <w:t xml:space="preserve"> 8</w:t>
      </w:r>
      <w:r w:rsidRPr="00B32D9C">
        <w:rPr>
          <w:b/>
          <w:noProof/>
        </w:rPr>
        <w:t>,</w:t>
      </w:r>
      <w:r w:rsidRPr="00B32D9C">
        <w:rPr>
          <w:noProof/>
        </w:rPr>
        <w:t xml:space="preserve"> 785-786.</w:t>
      </w:r>
    </w:p>
    <w:p w14:paraId="4B938C16" w14:textId="77777777" w:rsidR="00B32D9C" w:rsidRPr="00B32D9C" w:rsidRDefault="00B32D9C" w:rsidP="00B32D9C">
      <w:pPr>
        <w:pStyle w:val="EndNoteBibliography"/>
        <w:ind w:left="720" w:hanging="720"/>
        <w:rPr>
          <w:noProof/>
        </w:rPr>
      </w:pPr>
      <w:r w:rsidRPr="00B32D9C">
        <w:rPr>
          <w:noProof/>
        </w:rPr>
        <w:t xml:space="preserve">Sonnhammer, E.L., Von Heijne, G., and Krogh, A. (1998). A hidden Markov model for predicting transmembrane helices in protein sequences. </w:t>
      </w:r>
      <w:r w:rsidRPr="00B32D9C">
        <w:rPr>
          <w:i/>
          <w:noProof/>
        </w:rPr>
        <w:t>Proc Int Conf Intell Syst Mol Biol</w:t>
      </w:r>
      <w:r w:rsidRPr="00B32D9C">
        <w:rPr>
          <w:noProof/>
        </w:rPr>
        <w:t xml:space="preserve"> 6</w:t>
      </w:r>
      <w:r w:rsidRPr="00B32D9C">
        <w:rPr>
          <w:b/>
          <w:noProof/>
        </w:rPr>
        <w:t>,</w:t>
      </w:r>
      <w:r w:rsidRPr="00B32D9C">
        <w:rPr>
          <w:noProof/>
        </w:rPr>
        <w:t xml:space="preserve"> 175-182.</w:t>
      </w:r>
    </w:p>
    <w:p w14:paraId="1F68D7E3" w14:textId="77777777" w:rsidR="00B32D9C" w:rsidRPr="00B32D9C" w:rsidRDefault="00B32D9C" w:rsidP="00B32D9C">
      <w:pPr>
        <w:pStyle w:val="EndNoteBibliography"/>
        <w:ind w:left="720" w:hanging="720"/>
        <w:rPr>
          <w:noProof/>
        </w:rPr>
      </w:pPr>
      <w:r w:rsidRPr="00B32D9C">
        <w:rPr>
          <w:noProof/>
        </w:rPr>
        <w:t xml:space="preserve">Szklarczyk, D., Franceschini, A., Wyder, S., Forslund, K., Heller, D., Huerta-Cepas, J., Simonovic, M., Roth, A., Santos, A., Tsafou, K.P., Kuhn, M., Bork, P., Jensen, L.J., and Von Mering, C. (2015). STRING v10: protein-protein interaction networks, integrated over the tree of life. </w:t>
      </w:r>
      <w:r w:rsidRPr="00B32D9C">
        <w:rPr>
          <w:i/>
          <w:noProof/>
        </w:rPr>
        <w:t>Nucleic Acids Res</w:t>
      </w:r>
      <w:r w:rsidRPr="00B32D9C">
        <w:rPr>
          <w:noProof/>
        </w:rPr>
        <w:t xml:space="preserve"> 43</w:t>
      </w:r>
      <w:r w:rsidRPr="00B32D9C">
        <w:rPr>
          <w:b/>
          <w:noProof/>
        </w:rPr>
        <w:t>,</w:t>
      </w:r>
      <w:r w:rsidRPr="00B32D9C">
        <w:rPr>
          <w:noProof/>
        </w:rPr>
        <w:t xml:space="preserve"> D447-452.</w:t>
      </w:r>
    </w:p>
    <w:p w14:paraId="4C3AE731" w14:textId="77777777" w:rsidR="00B32D9C" w:rsidRPr="00B32D9C" w:rsidRDefault="00B32D9C" w:rsidP="00B32D9C">
      <w:pPr>
        <w:pStyle w:val="EndNoteBibliography"/>
        <w:ind w:left="720" w:hanging="720"/>
        <w:rPr>
          <w:noProof/>
        </w:rPr>
      </w:pPr>
      <w:r w:rsidRPr="00B32D9C">
        <w:rPr>
          <w:noProof/>
        </w:rPr>
        <w:t xml:space="preserve">Warde-Farley, D., Donaldson, S.L., Comes, O., Zuberi, K., Badrawi, R., Chao, P., Franz, M., Grouios, C., Kazi, F., Lopes, C.T., Maitland, A., Mostafavi, S., Montojo, J., Shao, Q., Wright, G., Bader, G.D., and Morris, Q. (2010). The GeneMANIA prediction server: biological network integration for gene prioritization and predicting gene function. </w:t>
      </w:r>
      <w:r w:rsidRPr="00B32D9C">
        <w:rPr>
          <w:i/>
          <w:noProof/>
        </w:rPr>
        <w:t>Nucleic Acids Res</w:t>
      </w:r>
      <w:r w:rsidRPr="00B32D9C">
        <w:rPr>
          <w:noProof/>
        </w:rPr>
        <w:t xml:space="preserve"> 38</w:t>
      </w:r>
      <w:r w:rsidRPr="00B32D9C">
        <w:rPr>
          <w:b/>
          <w:noProof/>
        </w:rPr>
        <w:t>,</w:t>
      </w:r>
      <w:r w:rsidRPr="00B32D9C">
        <w:rPr>
          <w:noProof/>
        </w:rPr>
        <w:t xml:space="preserve"> W214-220.</w:t>
      </w:r>
    </w:p>
    <w:p w14:paraId="2191257C" w14:textId="77777777" w:rsidR="00B32D9C" w:rsidRPr="00B32D9C" w:rsidRDefault="00B32D9C" w:rsidP="00B32D9C">
      <w:pPr>
        <w:pStyle w:val="EndNoteBibliography"/>
        <w:ind w:left="720" w:hanging="720"/>
        <w:rPr>
          <w:noProof/>
        </w:rPr>
      </w:pPr>
      <w:r w:rsidRPr="00B32D9C">
        <w:rPr>
          <w:noProof/>
        </w:rPr>
        <w:t xml:space="preserve">Xia, J., Benner, M.J., and Hancock, R.E. (2014). NetworkAnalyst--integrative approaches for protein-protein interaction network analysis and visual exploration. </w:t>
      </w:r>
      <w:r w:rsidRPr="00B32D9C">
        <w:rPr>
          <w:i/>
          <w:noProof/>
        </w:rPr>
        <w:t>Nucleic Acids Res</w:t>
      </w:r>
      <w:r w:rsidRPr="00B32D9C">
        <w:rPr>
          <w:noProof/>
        </w:rPr>
        <w:t xml:space="preserve"> 42</w:t>
      </w:r>
      <w:r w:rsidRPr="00B32D9C">
        <w:rPr>
          <w:b/>
          <w:noProof/>
        </w:rPr>
        <w:t>,</w:t>
      </w:r>
      <w:r w:rsidRPr="00B32D9C">
        <w:rPr>
          <w:noProof/>
        </w:rPr>
        <w:t xml:space="preserve"> W167-174.</w:t>
      </w:r>
    </w:p>
    <w:p w14:paraId="361AF380" w14:textId="380EF79B" w:rsidR="00CF2461" w:rsidRDefault="00B32D9C" w:rsidP="0028731F">
      <w:pPr>
        <w:pStyle w:val="EndNoteBibliography"/>
        <w:ind w:left="720" w:hanging="720"/>
        <w:rPr>
          <w:b/>
          <w:lang w:val="en-CA"/>
        </w:rPr>
      </w:pPr>
      <w:r w:rsidRPr="00B32D9C">
        <w:rPr>
          <w:noProof/>
        </w:rPr>
        <w:t xml:space="preserve">Yang, C., Chen, P., Zhang, W., and Du, H. (2016). Bioinformatics-Driven New Immune Target Discovery in Disease. </w:t>
      </w:r>
      <w:r w:rsidRPr="00B32D9C">
        <w:rPr>
          <w:i/>
          <w:noProof/>
        </w:rPr>
        <w:t>Scand J Immunol</w:t>
      </w:r>
      <w:r w:rsidRPr="00B32D9C">
        <w:rPr>
          <w:noProof/>
        </w:rPr>
        <w:t xml:space="preserve"> 84</w:t>
      </w:r>
      <w:r w:rsidRPr="00B32D9C">
        <w:rPr>
          <w:b/>
          <w:noProof/>
        </w:rPr>
        <w:t>,</w:t>
      </w:r>
      <w:r w:rsidRPr="00B32D9C">
        <w:rPr>
          <w:noProof/>
        </w:rPr>
        <w:t xml:space="preserve"> 130-136.</w:t>
      </w:r>
      <w:r w:rsidR="00ED05FD">
        <w:rPr>
          <w:b/>
          <w:lang w:val="en-CA"/>
        </w:rPr>
        <w:fldChar w:fldCharType="end"/>
      </w:r>
    </w:p>
    <w:sectPr w:rsidR="00CF2461" w:rsidSect="007334BD">
      <w:pgSz w:w="11900" w:h="16840"/>
      <w:pgMar w:top="1440" w:right="2268" w:bottom="1440"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93039" w14:textId="77777777" w:rsidR="005B2DA9" w:rsidRDefault="005B2DA9" w:rsidP="00117666">
      <w:pPr>
        <w:spacing w:after="0"/>
      </w:pPr>
      <w:r>
        <w:separator/>
      </w:r>
    </w:p>
  </w:endnote>
  <w:endnote w:type="continuationSeparator" w:id="0">
    <w:p w14:paraId="6ECDE335" w14:textId="77777777" w:rsidR="005B2DA9" w:rsidRDefault="005B2DA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3404AB" w:rsidRPr="00577C4C" w:rsidRDefault="003404A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9E464CA" w:rsidR="003404AB" w:rsidRPr="00577C4C" w:rsidRDefault="003404A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273BE">
                            <w:rPr>
                              <w:noProof/>
                              <w:color w:val="000000" w:themeColor="text1"/>
                              <w:szCs w:val="40"/>
                            </w:rPr>
                            <w:t>60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9E464CA" w:rsidR="003404AB" w:rsidRPr="00577C4C" w:rsidRDefault="003404A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273BE">
                      <w:rPr>
                        <w:noProof/>
                        <w:color w:val="000000" w:themeColor="text1"/>
                        <w:szCs w:val="40"/>
                      </w:rPr>
                      <w:t>60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3404AB" w:rsidRPr="00577C4C" w:rsidRDefault="003404A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7E48C38" w:rsidR="003404AB" w:rsidRPr="00577C4C" w:rsidRDefault="003404A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273BE">
                            <w:rPr>
                              <w:noProof/>
                              <w:color w:val="000000" w:themeColor="text1"/>
                              <w:szCs w:val="40"/>
                            </w:rPr>
                            <w:t>59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7E48C38" w:rsidR="003404AB" w:rsidRPr="00577C4C" w:rsidRDefault="003404A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273BE">
                      <w:rPr>
                        <w:noProof/>
                        <w:color w:val="000000" w:themeColor="text1"/>
                        <w:szCs w:val="40"/>
                      </w:rPr>
                      <w:t>59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E6E51" w14:textId="77777777" w:rsidR="005B2DA9" w:rsidRDefault="005B2DA9" w:rsidP="00117666">
      <w:pPr>
        <w:spacing w:after="0"/>
      </w:pPr>
      <w:r>
        <w:separator/>
      </w:r>
    </w:p>
  </w:footnote>
  <w:footnote w:type="continuationSeparator" w:id="0">
    <w:p w14:paraId="1F15D23A" w14:textId="77777777" w:rsidR="005B2DA9" w:rsidRDefault="005B2DA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3404AB" w:rsidRPr="009151AA" w:rsidRDefault="003404A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3404AB" w:rsidRDefault="003404AB" w:rsidP="0093429D">
    <w:r w:rsidRPr="005A1D84">
      <w:rPr>
        <w:b/>
        <w:noProof/>
        <w:color w:val="A6A6A6" w:themeColor="background1" w:themeShade="A6"/>
      </w:rPr>
      <w:drawing>
        <wp:inline distT="0" distB="0" distL="0" distR="0" wp14:anchorId="07D26A56" wp14:editId="2E460F0E">
          <wp:extent cx="1382534" cy="497091"/>
          <wp:effectExtent l="0" t="0" r="0" b="0"/>
          <wp:docPr id="9" name="Picture 9"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832"/>
    <w:multiLevelType w:val="hybridMultilevel"/>
    <w:tmpl w:val="0CE87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8B38D5"/>
    <w:multiLevelType w:val="hybridMultilevel"/>
    <w:tmpl w:val="0CE87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3CB1F35"/>
    <w:multiLevelType w:val="hybridMultilevel"/>
    <w:tmpl w:val="0CE87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2"/>
  </w:num>
  <w:num w:numId="4">
    <w:abstractNumId w:val="4"/>
  </w:num>
  <w:num w:numId="5">
    <w:abstractNumId w:val="1"/>
  </w:num>
  <w:num w:numId="6">
    <w:abstractNumId w:val="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vin Molloy">
    <w15:presenceInfo w15:providerId="None" w15:userId="Kevin Mollo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I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0zaevpcffwarexvvwxs5zr9szvvtzx9s9d&quot;&gt;Thesis References&lt;record-ids&gt;&lt;item&gt;1&lt;/item&gt;&lt;item&gt;2&lt;/item&gt;&lt;item&gt;5&lt;/item&gt;&lt;item&gt;13&lt;/item&gt;&lt;item&gt;16&lt;/item&gt;&lt;item&gt;17&lt;/item&gt;&lt;item&gt;20&lt;/item&gt;&lt;item&gt;26&lt;/item&gt;&lt;item&gt;38&lt;/item&gt;&lt;item&gt;39&lt;/item&gt;&lt;item&gt;42&lt;/item&gt;&lt;item&gt;44&lt;/item&gt;&lt;item&gt;45&lt;/item&gt;&lt;item&gt;48&lt;/item&gt;&lt;item&gt;657&lt;/item&gt;&lt;item&gt;661&lt;/item&gt;&lt;/record-ids&gt;&lt;/item&gt;&lt;/Libraries&gt;"/>
  </w:docVars>
  <w:rsids>
    <w:rsidRoot w:val="00ED20B5"/>
    <w:rsid w:val="0001436A"/>
    <w:rsid w:val="00034304"/>
    <w:rsid w:val="00035434"/>
    <w:rsid w:val="00036FFF"/>
    <w:rsid w:val="0004196C"/>
    <w:rsid w:val="00052A14"/>
    <w:rsid w:val="00063868"/>
    <w:rsid w:val="00077D53"/>
    <w:rsid w:val="00084E24"/>
    <w:rsid w:val="000B2637"/>
    <w:rsid w:val="000D28A0"/>
    <w:rsid w:val="000E3A27"/>
    <w:rsid w:val="000E447B"/>
    <w:rsid w:val="000F10D2"/>
    <w:rsid w:val="00105FD9"/>
    <w:rsid w:val="001153E5"/>
    <w:rsid w:val="00117666"/>
    <w:rsid w:val="00120EE0"/>
    <w:rsid w:val="001549D3"/>
    <w:rsid w:val="00160065"/>
    <w:rsid w:val="00160D35"/>
    <w:rsid w:val="00170DF3"/>
    <w:rsid w:val="00177D84"/>
    <w:rsid w:val="001B4FB5"/>
    <w:rsid w:val="001C7306"/>
    <w:rsid w:val="00200893"/>
    <w:rsid w:val="00203562"/>
    <w:rsid w:val="0025614E"/>
    <w:rsid w:val="00267D18"/>
    <w:rsid w:val="00274347"/>
    <w:rsid w:val="00280D6F"/>
    <w:rsid w:val="002868E2"/>
    <w:rsid w:val="002869C3"/>
    <w:rsid w:val="0028731F"/>
    <w:rsid w:val="002936E4"/>
    <w:rsid w:val="002B4A57"/>
    <w:rsid w:val="002B5E96"/>
    <w:rsid w:val="002C74CA"/>
    <w:rsid w:val="00301CEC"/>
    <w:rsid w:val="003123F4"/>
    <w:rsid w:val="00322162"/>
    <w:rsid w:val="00323F74"/>
    <w:rsid w:val="003404AB"/>
    <w:rsid w:val="00352266"/>
    <w:rsid w:val="003544FB"/>
    <w:rsid w:val="00397112"/>
    <w:rsid w:val="003A57BD"/>
    <w:rsid w:val="003B2F93"/>
    <w:rsid w:val="003B3611"/>
    <w:rsid w:val="003C0D9B"/>
    <w:rsid w:val="003D2F2D"/>
    <w:rsid w:val="00401590"/>
    <w:rsid w:val="004053F3"/>
    <w:rsid w:val="00416698"/>
    <w:rsid w:val="00437385"/>
    <w:rsid w:val="00440A90"/>
    <w:rsid w:val="00447801"/>
    <w:rsid w:val="00452E9C"/>
    <w:rsid w:val="00472EDB"/>
    <w:rsid w:val="004735C8"/>
    <w:rsid w:val="00483C1E"/>
    <w:rsid w:val="004914F4"/>
    <w:rsid w:val="004947A6"/>
    <w:rsid w:val="004961FF"/>
    <w:rsid w:val="004A3C87"/>
    <w:rsid w:val="004F023A"/>
    <w:rsid w:val="00517A89"/>
    <w:rsid w:val="0052104E"/>
    <w:rsid w:val="005250F2"/>
    <w:rsid w:val="00543FDB"/>
    <w:rsid w:val="005670CD"/>
    <w:rsid w:val="00577583"/>
    <w:rsid w:val="00581144"/>
    <w:rsid w:val="00593EEA"/>
    <w:rsid w:val="005A5EEE"/>
    <w:rsid w:val="005B2DA9"/>
    <w:rsid w:val="005C0B26"/>
    <w:rsid w:val="00623431"/>
    <w:rsid w:val="00632F22"/>
    <w:rsid w:val="00635CE1"/>
    <w:rsid w:val="006375C7"/>
    <w:rsid w:val="00654E8F"/>
    <w:rsid w:val="00660D05"/>
    <w:rsid w:val="006820B1"/>
    <w:rsid w:val="006B7D14"/>
    <w:rsid w:val="006F293C"/>
    <w:rsid w:val="00701727"/>
    <w:rsid w:val="0070566C"/>
    <w:rsid w:val="00713DA1"/>
    <w:rsid w:val="00714C50"/>
    <w:rsid w:val="00725A7D"/>
    <w:rsid w:val="007334BD"/>
    <w:rsid w:val="00741AF5"/>
    <w:rsid w:val="007501BE"/>
    <w:rsid w:val="00765D9F"/>
    <w:rsid w:val="007868ED"/>
    <w:rsid w:val="00790BB3"/>
    <w:rsid w:val="00795E1B"/>
    <w:rsid w:val="007B596D"/>
    <w:rsid w:val="007C206C"/>
    <w:rsid w:val="00817DD6"/>
    <w:rsid w:val="0083759F"/>
    <w:rsid w:val="00846C24"/>
    <w:rsid w:val="00853F3D"/>
    <w:rsid w:val="00855938"/>
    <w:rsid w:val="00885156"/>
    <w:rsid w:val="0091242C"/>
    <w:rsid w:val="009151AA"/>
    <w:rsid w:val="009233E8"/>
    <w:rsid w:val="009273BE"/>
    <w:rsid w:val="009321B0"/>
    <w:rsid w:val="0093429D"/>
    <w:rsid w:val="00943573"/>
    <w:rsid w:val="00964134"/>
    <w:rsid w:val="00970F7D"/>
    <w:rsid w:val="00994A3D"/>
    <w:rsid w:val="009B54AE"/>
    <w:rsid w:val="009C2B12"/>
    <w:rsid w:val="009C5161"/>
    <w:rsid w:val="009E1A22"/>
    <w:rsid w:val="009E279F"/>
    <w:rsid w:val="00A03369"/>
    <w:rsid w:val="00A174D9"/>
    <w:rsid w:val="00A83EA1"/>
    <w:rsid w:val="00AA4D24"/>
    <w:rsid w:val="00AB6715"/>
    <w:rsid w:val="00AC15D9"/>
    <w:rsid w:val="00AE23F5"/>
    <w:rsid w:val="00AF012C"/>
    <w:rsid w:val="00B1671E"/>
    <w:rsid w:val="00B25EB8"/>
    <w:rsid w:val="00B32D9C"/>
    <w:rsid w:val="00B37F4D"/>
    <w:rsid w:val="00C1469C"/>
    <w:rsid w:val="00C459F6"/>
    <w:rsid w:val="00C52A7B"/>
    <w:rsid w:val="00C56BAF"/>
    <w:rsid w:val="00C62A19"/>
    <w:rsid w:val="00C66FA3"/>
    <w:rsid w:val="00C679AA"/>
    <w:rsid w:val="00C75972"/>
    <w:rsid w:val="00C854BF"/>
    <w:rsid w:val="00CC714D"/>
    <w:rsid w:val="00CD066B"/>
    <w:rsid w:val="00CD2DE8"/>
    <w:rsid w:val="00CE4FEE"/>
    <w:rsid w:val="00CF2461"/>
    <w:rsid w:val="00D0537F"/>
    <w:rsid w:val="00D060CF"/>
    <w:rsid w:val="00D849C2"/>
    <w:rsid w:val="00DB59C3"/>
    <w:rsid w:val="00DC00FA"/>
    <w:rsid w:val="00DC259A"/>
    <w:rsid w:val="00DE23E8"/>
    <w:rsid w:val="00E429DB"/>
    <w:rsid w:val="00E43B4A"/>
    <w:rsid w:val="00E52377"/>
    <w:rsid w:val="00E537AD"/>
    <w:rsid w:val="00E63F90"/>
    <w:rsid w:val="00E6429E"/>
    <w:rsid w:val="00E64E17"/>
    <w:rsid w:val="00E866C9"/>
    <w:rsid w:val="00E91880"/>
    <w:rsid w:val="00EA3D3C"/>
    <w:rsid w:val="00EB5B49"/>
    <w:rsid w:val="00EC090A"/>
    <w:rsid w:val="00ED05FD"/>
    <w:rsid w:val="00ED20B5"/>
    <w:rsid w:val="00ED6036"/>
    <w:rsid w:val="00ED771F"/>
    <w:rsid w:val="00F16CB1"/>
    <w:rsid w:val="00F20487"/>
    <w:rsid w:val="00F46900"/>
    <w:rsid w:val="00F54B22"/>
    <w:rsid w:val="00F61D89"/>
    <w:rsid w:val="00FD5FCF"/>
    <w:rsid w:val="00FF1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3"/>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paragraph" w:styleId="Heading6">
    <w:name w:val="heading 6"/>
    <w:basedOn w:val="Normal"/>
    <w:next w:val="Normal"/>
    <w:link w:val="Heading6Char"/>
    <w:uiPriority w:val="9"/>
    <w:semiHidden/>
    <w:unhideWhenUsed/>
    <w:qFormat/>
    <w:rsid w:val="00C62A19"/>
    <w:pPr>
      <w:keepNext/>
      <w:keepLines/>
      <w:spacing w:before="40" w:after="0" w:line="360" w:lineRule="auto"/>
      <w:outlineLvl w:val="5"/>
    </w:pPr>
    <w:rPr>
      <w:rFonts w:asciiTheme="majorHAnsi" w:eastAsiaTheme="majorEastAsia" w:hAnsiTheme="majorHAnsi" w:cstheme="majorBidi"/>
      <w:color w:val="243F60" w:themeColor="accent1" w:themeShade="7F"/>
      <w:szCs w:val="20"/>
      <w:lang w:val="en-CA"/>
    </w:rPr>
  </w:style>
  <w:style w:type="paragraph" w:styleId="Heading7">
    <w:name w:val="heading 7"/>
    <w:basedOn w:val="Normal"/>
    <w:next w:val="Normal"/>
    <w:link w:val="Heading7Char"/>
    <w:uiPriority w:val="9"/>
    <w:semiHidden/>
    <w:unhideWhenUsed/>
    <w:qFormat/>
    <w:rsid w:val="00C62A19"/>
    <w:pPr>
      <w:keepNext/>
      <w:keepLines/>
      <w:spacing w:before="40" w:after="0" w:line="360" w:lineRule="auto"/>
      <w:outlineLvl w:val="6"/>
    </w:pPr>
    <w:rPr>
      <w:rFonts w:asciiTheme="majorHAnsi" w:eastAsiaTheme="majorEastAsia" w:hAnsiTheme="majorHAnsi" w:cstheme="majorBidi"/>
      <w:i/>
      <w:iCs/>
      <w:color w:val="243F60" w:themeColor="accent1" w:themeShade="7F"/>
      <w:szCs w:val="20"/>
      <w:lang w:val="en-CA"/>
    </w:rPr>
  </w:style>
  <w:style w:type="paragraph" w:styleId="Heading8">
    <w:name w:val="heading 8"/>
    <w:basedOn w:val="Normal"/>
    <w:next w:val="Normal"/>
    <w:link w:val="Heading8Char"/>
    <w:uiPriority w:val="9"/>
    <w:semiHidden/>
    <w:unhideWhenUsed/>
    <w:qFormat/>
    <w:rsid w:val="00C62A19"/>
    <w:pPr>
      <w:keepNext/>
      <w:keepLines/>
      <w:spacing w:before="40" w:after="0" w:line="360" w:lineRule="auto"/>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C62A19"/>
    <w:pPr>
      <w:keepNext/>
      <w:keepLines/>
      <w:spacing w:before="40" w:after="0" w:line="360" w:lineRule="auto"/>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Heading6Char">
    <w:name w:val="Heading 6 Char"/>
    <w:basedOn w:val="DefaultParagraphFont"/>
    <w:link w:val="Heading6"/>
    <w:uiPriority w:val="9"/>
    <w:semiHidden/>
    <w:rsid w:val="00C62A19"/>
    <w:rPr>
      <w:rFonts w:asciiTheme="majorHAnsi" w:eastAsiaTheme="majorEastAsia" w:hAnsiTheme="majorHAnsi" w:cstheme="majorBidi"/>
      <w:color w:val="243F60" w:themeColor="accent1" w:themeShade="7F"/>
      <w:sz w:val="24"/>
      <w:szCs w:val="20"/>
      <w:lang w:val="en-CA"/>
    </w:rPr>
  </w:style>
  <w:style w:type="character" w:customStyle="1" w:styleId="Heading7Char">
    <w:name w:val="Heading 7 Char"/>
    <w:basedOn w:val="DefaultParagraphFont"/>
    <w:link w:val="Heading7"/>
    <w:uiPriority w:val="9"/>
    <w:semiHidden/>
    <w:rsid w:val="00C62A19"/>
    <w:rPr>
      <w:rFonts w:asciiTheme="majorHAnsi" w:eastAsiaTheme="majorEastAsia" w:hAnsiTheme="majorHAnsi" w:cstheme="majorBidi"/>
      <w:i/>
      <w:iCs/>
      <w:color w:val="243F60" w:themeColor="accent1" w:themeShade="7F"/>
      <w:sz w:val="24"/>
      <w:szCs w:val="20"/>
      <w:lang w:val="en-CA"/>
    </w:rPr>
  </w:style>
  <w:style w:type="character" w:customStyle="1" w:styleId="Heading8Char">
    <w:name w:val="Heading 8 Char"/>
    <w:basedOn w:val="DefaultParagraphFont"/>
    <w:link w:val="Heading8"/>
    <w:uiPriority w:val="9"/>
    <w:semiHidden/>
    <w:rsid w:val="00C62A19"/>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C62A19"/>
    <w:rPr>
      <w:rFonts w:asciiTheme="majorHAnsi" w:eastAsiaTheme="majorEastAsia" w:hAnsiTheme="majorHAnsi" w:cstheme="majorBidi"/>
      <w:i/>
      <w:iCs/>
      <w:color w:val="272727" w:themeColor="text1" w:themeTint="D8"/>
      <w:sz w:val="21"/>
      <w:szCs w:val="21"/>
      <w:lang w:val="en-CA"/>
    </w:rPr>
  </w:style>
  <w:style w:type="character" w:styleId="PageNumber">
    <w:name w:val="page number"/>
    <w:basedOn w:val="DefaultParagraphFont"/>
    <w:rsid w:val="00C62A19"/>
  </w:style>
  <w:style w:type="paragraph" w:styleId="TOCHeading">
    <w:name w:val="TOC Heading"/>
    <w:basedOn w:val="Heading1"/>
    <w:next w:val="Normal"/>
    <w:uiPriority w:val="39"/>
    <w:unhideWhenUsed/>
    <w:qFormat/>
    <w:rsid w:val="00C62A19"/>
    <w:pPr>
      <w:numPr>
        <w:numId w:val="0"/>
      </w:numPr>
      <w:spacing w:before="480" w:after="0" w:line="276" w:lineRule="auto"/>
      <w:jc w:val="center"/>
      <w:outlineLvl w:val="9"/>
    </w:pPr>
    <w:rPr>
      <w:rFonts w:asciiTheme="minorHAnsi" w:eastAsia="Times New Roman" w:hAnsiTheme="minorHAnsi"/>
      <w:b w:val="0"/>
      <w:bCs/>
      <w:color w:val="000000" w:themeColor="text1"/>
      <w:sz w:val="28"/>
      <w:szCs w:val="28"/>
    </w:rPr>
  </w:style>
  <w:style w:type="paragraph" w:styleId="TOC1">
    <w:name w:val="toc 1"/>
    <w:basedOn w:val="Normal"/>
    <w:next w:val="Normal"/>
    <w:autoRedefine/>
    <w:uiPriority w:val="39"/>
    <w:unhideWhenUsed/>
    <w:rsid w:val="00C62A19"/>
    <w:pPr>
      <w:tabs>
        <w:tab w:val="right" w:leader="dot" w:pos="8375"/>
      </w:tabs>
      <w:spacing w:after="0" w:line="360" w:lineRule="auto"/>
    </w:pPr>
    <w:rPr>
      <w:rFonts w:asciiTheme="minorHAnsi" w:eastAsia="Times New Roman" w:hAnsiTheme="minorHAnsi" w:cs="Times New Roman"/>
      <w:b/>
      <w:bCs/>
      <w:szCs w:val="24"/>
      <w:lang w:val="en-CA"/>
    </w:rPr>
  </w:style>
  <w:style w:type="paragraph" w:styleId="TOC2">
    <w:name w:val="toc 2"/>
    <w:basedOn w:val="Normal"/>
    <w:next w:val="Normal"/>
    <w:autoRedefine/>
    <w:uiPriority w:val="39"/>
    <w:unhideWhenUsed/>
    <w:rsid w:val="00C62A19"/>
    <w:pPr>
      <w:spacing w:before="0" w:after="0" w:line="360" w:lineRule="auto"/>
      <w:ind w:left="240"/>
    </w:pPr>
    <w:rPr>
      <w:rFonts w:asciiTheme="minorHAnsi" w:eastAsia="Times New Roman" w:hAnsiTheme="minorHAnsi" w:cs="Times New Roman"/>
      <w:b/>
      <w:bCs/>
      <w:sz w:val="22"/>
      <w:lang w:val="en-CA"/>
    </w:rPr>
  </w:style>
  <w:style w:type="paragraph" w:styleId="TOC3">
    <w:name w:val="toc 3"/>
    <w:basedOn w:val="Normal"/>
    <w:next w:val="Normal"/>
    <w:autoRedefine/>
    <w:uiPriority w:val="39"/>
    <w:unhideWhenUsed/>
    <w:rsid w:val="00C62A19"/>
    <w:pPr>
      <w:spacing w:before="0" w:after="0" w:line="360" w:lineRule="auto"/>
      <w:ind w:left="480"/>
    </w:pPr>
    <w:rPr>
      <w:rFonts w:asciiTheme="minorHAnsi" w:eastAsia="Times New Roman" w:hAnsiTheme="minorHAnsi" w:cs="Times New Roman"/>
      <w:sz w:val="22"/>
      <w:lang w:val="en-CA"/>
    </w:rPr>
  </w:style>
  <w:style w:type="paragraph" w:styleId="TOC4">
    <w:name w:val="toc 4"/>
    <w:basedOn w:val="Normal"/>
    <w:next w:val="Normal"/>
    <w:autoRedefine/>
    <w:uiPriority w:val="39"/>
    <w:unhideWhenUsed/>
    <w:rsid w:val="00C62A19"/>
    <w:pPr>
      <w:spacing w:before="0" w:after="0" w:line="360" w:lineRule="auto"/>
      <w:ind w:left="720"/>
    </w:pPr>
    <w:rPr>
      <w:rFonts w:asciiTheme="minorHAnsi" w:eastAsia="Times New Roman" w:hAnsiTheme="minorHAnsi" w:cs="Times New Roman"/>
      <w:sz w:val="20"/>
      <w:szCs w:val="20"/>
      <w:lang w:val="en-CA"/>
    </w:rPr>
  </w:style>
  <w:style w:type="paragraph" w:styleId="TOC5">
    <w:name w:val="toc 5"/>
    <w:basedOn w:val="Normal"/>
    <w:next w:val="Normal"/>
    <w:autoRedefine/>
    <w:uiPriority w:val="39"/>
    <w:unhideWhenUsed/>
    <w:rsid w:val="00C62A19"/>
    <w:pPr>
      <w:spacing w:before="0" w:after="0" w:line="360" w:lineRule="auto"/>
      <w:ind w:left="960"/>
    </w:pPr>
    <w:rPr>
      <w:rFonts w:asciiTheme="minorHAnsi" w:eastAsia="Times New Roman" w:hAnsiTheme="minorHAnsi" w:cs="Times New Roman"/>
      <w:sz w:val="20"/>
      <w:szCs w:val="20"/>
      <w:lang w:val="en-CA"/>
    </w:rPr>
  </w:style>
  <w:style w:type="paragraph" w:styleId="TOC6">
    <w:name w:val="toc 6"/>
    <w:basedOn w:val="Normal"/>
    <w:next w:val="Normal"/>
    <w:autoRedefine/>
    <w:uiPriority w:val="39"/>
    <w:unhideWhenUsed/>
    <w:rsid w:val="00C62A19"/>
    <w:pPr>
      <w:spacing w:before="0" w:after="0" w:line="360" w:lineRule="auto"/>
      <w:ind w:left="1200"/>
    </w:pPr>
    <w:rPr>
      <w:rFonts w:asciiTheme="minorHAnsi" w:eastAsia="Times New Roman" w:hAnsiTheme="minorHAnsi" w:cs="Times New Roman"/>
      <w:sz w:val="20"/>
      <w:szCs w:val="20"/>
      <w:lang w:val="en-CA"/>
    </w:rPr>
  </w:style>
  <w:style w:type="paragraph" w:styleId="TOC7">
    <w:name w:val="toc 7"/>
    <w:basedOn w:val="Normal"/>
    <w:next w:val="Normal"/>
    <w:autoRedefine/>
    <w:uiPriority w:val="39"/>
    <w:unhideWhenUsed/>
    <w:rsid w:val="00C62A19"/>
    <w:pPr>
      <w:spacing w:before="0" w:after="0" w:line="360" w:lineRule="auto"/>
      <w:ind w:left="1440"/>
    </w:pPr>
    <w:rPr>
      <w:rFonts w:asciiTheme="minorHAnsi" w:eastAsia="Times New Roman" w:hAnsiTheme="minorHAnsi" w:cs="Times New Roman"/>
      <w:sz w:val="20"/>
      <w:szCs w:val="20"/>
      <w:lang w:val="en-CA"/>
    </w:rPr>
  </w:style>
  <w:style w:type="paragraph" w:styleId="TOC8">
    <w:name w:val="toc 8"/>
    <w:basedOn w:val="Normal"/>
    <w:next w:val="Normal"/>
    <w:autoRedefine/>
    <w:uiPriority w:val="39"/>
    <w:unhideWhenUsed/>
    <w:rsid w:val="00C62A19"/>
    <w:pPr>
      <w:spacing w:before="0" w:after="0" w:line="360" w:lineRule="auto"/>
      <w:ind w:left="1680"/>
    </w:pPr>
    <w:rPr>
      <w:rFonts w:asciiTheme="minorHAnsi" w:eastAsia="Times New Roman" w:hAnsiTheme="minorHAnsi" w:cs="Times New Roman"/>
      <w:sz w:val="20"/>
      <w:szCs w:val="20"/>
      <w:lang w:val="en-CA"/>
    </w:rPr>
  </w:style>
  <w:style w:type="paragraph" w:styleId="TOC9">
    <w:name w:val="toc 9"/>
    <w:basedOn w:val="Normal"/>
    <w:next w:val="Normal"/>
    <w:autoRedefine/>
    <w:uiPriority w:val="39"/>
    <w:unhideWhenUsed/>
    <w:rsid w:val="00C62A19"/>
    <w:pPr>
      <w:spacing w:before="0" w:after="0" w:line="360" w:lineRule="auto"/>
      <w:ind w:left="1920"/>
    </w:pPr>
    <w:rPr>
      <w:rFonts w:asciiTheme="minorHAnsi" w:eastAsia="Times New Roman" w:hAnsiTheme="minorHAnsi" w:cs="Times New Roman"/>
      <w:sz w:val="20"/>
      <w:szCs w:val="20"/>
      <w:lang w:val="en-CA"/>
    </w:rPr>
  </w:style>
  <w:style w:type="paragraph" w:styleId="TableofFigures">
    <w:name w:val="table of figures"/>
    <w:basedOn w:val="Normal"/>
    <w:next w:val="Normal"/>
    <w:uiPriority w:val="99"/>
    <w:unhideWhenUsed/>
    <w:rsid w:val="00C62A19"/>
    <w:pPr>
      <w:spacing w:before="0" w:after="0" w:line="360" w:lineRule="auto"/>
      <w:ind w:left="480" w:hanging="480"/>
    </w:pPr>
    <w:rPr>
      <w:rFonts w:asciiTheme="minorHAnsi" w:eastAsia="Times New Roman" w:hAnsiTheme="minorHAnsi" w:cs="Times New Roman"/>
      <w:szCs w:val="20"/>
      <w:lang w:val="en-CA"/>
    </w:rPr>
  </w:style>
  <w:style w:type="paragraph" w:customStyle="1" w:styleId="EndNoteBibliographyTitle">
    <w:name w:val="EndNote Bibliography Title"/>
    <w:basedOn w:val="Normal"/>
    <w:link w:val="EndNoteBibliographyTitleChar"/>
    <w:rsid w:val="00C62A19"/>
    <w:pPr>
      <w:spacing w:before="0" w:after="0" w:line="360" w:lineRule="auto"/>
      <w:jc w:val="center"/>
    </w:pPr>
    <w:rPr>
      <w:rFonts w:eastAsia="Times New Roman" w:cs="Times New Roman"/>
      <w:szCs w:val="20"/>
    </w:rPr>
  </w:style>
  <w:style w:type="paragraph" w:customStyle="1" w:styleId="EndNoteBibliography">
    <w:name w:val="EndNote Bibliography"/>
    <w:basedOn w:val="Normal"/>
    <w:link w:val="EndNoteBibliographyChar"/>
    <w:rsid w:val="00C62A19"/>
    <w:pPr>
      <w:spacing w:before="0" w:after="0"/>
    </w:pPr>
    <w:rPr>
      <w:rFonts w:eastAsia="Times New Roman" w:cs="Times New Roman"/>
      <w:szCs w:val="20"/>
    </w:rPr>
  </w:style>
  <w:style w:type="character" w:styleId="PlaceholderText">
    <w:name w:val="Placeholder Text"/>
    <w:basedOn w:val="DefaultParagraphFont"/>
    <w:uiPriority w:val="99"/>
    <w:semiHidden/>
    <w:rsid w:val="00C62A19"/>
    <w:rPr>
      <w:color w:val="808080"/>
    </w:rPr>
  </w:style>
  <w:style w:type="paragraph" w:styleId="Revision">
    <w:name w:val="Revision"/>
    <w:hidden/>
    <w:uiPriority w:val="99"/>
    <w:semiHidden/>
    <w:rsid w:val="00C62A19"/>
    <w:pPr>
      <w:spacing w:after="0" w:line="240" w:lineRule="auto"/>
    </w:pPr>
    <w:rPr>
      <w:rFonts w:eastAsia="Times New Roman" w:cs="Times New Roman"/>
      <w:sz w:val="24"/>
      <w:szCs w:val="20"/>
      <w:lang w:val="en-CA"/>
    </w:rPr>
  </w:style>
  <w:style w:type="paragraph" w:styleId="DocumentMap">
    <w:name w:val="Document Map"/>
    <w:basedOn w:val="Normal"/>
    <w:link w:val="DocumentMapChar"/>
    <w:uiPriority w:val="99"/>
    <w:semiHidden/>
    <w:unhideWhenUsed/>
    <w:rsid w:val="00C62A19"/>
    <w:pPr>
      <w:spacing w:before="0" w:after="0"/>
    </w:pPr>
    <w:rPr>
      <w:rFonts w:ascii="Tahoma" w:eastAsia="Times New Roman" w:hAnsi="Tahoma" w:cs="Tahoma"/>
      <w:sz w:val="16"/>
      <w:szCs w:val="16"/>
      <w:lang w:val="en-CA"/>
    </w:rPr>
  </w:style>
  <w:style w:type="character" w:customStyle="1" w:styleId="DocumentMapChar">
    <w:name w:val="Document Map Char"/>
    <w:basedOn w:val="DefaultParagraphFont"/>
    <w:link w:val="DocumentMap"/>
    <w:uiPriority w:val="99"/>
    <w:semiHidden/>
    <w:rsid w:val="00C62A19"/>
    <w:rPr>
      <w:rFonts w:ascii="Tahoma" w:eastAsia="Times New Roman" w:hAnsi="Tahoma" w:cs="Tahoma"/>
      <w:sz w:val="16"/>
      <w:szCs w:val="16"/>
      <w:lang w:val="en-CA"/>
    </w:rPr>
  </w:style>
  <w:style w:type="character" w:customStyle="1" w:styleId="EndNoteBibliographyTitleChar">
    <w:name w:val="EndNote Bibliography Title Char"/>
    <w:basedOn w:val="DefaultParagraphFont"/>
    <w:link w:val="EndNoteBibliographyTitle"/>
    <w:rsid w:val="00C62A19"/>
    <w:rPr>
      <w:rFonts w:ascii="Times New Roman" w:eastAsia="Times New Roman" w:hAnsi="Times New Roman" w:cs="Times New Roman"/>
      <w:sz w:val="24"/>
      <w:szCs w:val="20"/>
    </w:rPr>
  </w:style>
  <w:style w:type="character" w:customStyle="1" w:styleId="EndNoteBibliographyChar">
    <w:name w:val="EndNote Bibliography Char"/>
    <w:basedOn w:val="DefaultParagraphFont"/>
    <w:link w:val="EndNoteBibliography"/>
    <w:rsid w:val="00C62A19"/>
    <w:rPr>
      <w:rFonts w:ascii="Times New Roman" w:eastAsia="Times New Roman" w:hAnsi="Times New Roman" w:cs="Times New Roman"/>
      <w:sz w:val="24"/>
      <w:szCs w:val="20"/>
    </w:rPr>
  </w:style>
  <w:style w:type="paragraph" w:customStyle="1" w:styleId="Default">
    <w:name w:val="Default"/>
    <w:rsid w:val="00C62A19"/>
    <w:pPr>
      <w:autoSpaceDE w:val="0"/>
      <w:autoSpaceDN w:val="0"/>
      <w:adjustRightInd w:val="0"/>
      <w:spacing w:after="0" w:line="240" w:lineRule="auto"/>
    </w:pPr>
    <w:rPr>
      <w:rFonts w:ascii="Times New Roman" w:hAnsi="Times New Roman" w:cs="Times New Roman"/>
      <w:color w:val="000000"/>
      <w:sz w:val="24"/>
      <w:szCs w:val="24"/>
      <w:lang w:val="en-IE"/>
    </w:rPr>
  </w:style>
  <w:style w:type="character" w:customStyle="1" w:styleId="apple-converted-space">
    <w:name w:val="apple-converted-space"/>
    <w:basedOn w:val="DefaultParagraphFont"/>
    <w:rsid w:val="00C62A19"/>
  </w:style>
  <w:style w:type="character" w:customStyle="1" w:styleId="st">
    <w:name w:val="st"/>
    <w:basedOn w:val="DefaultParagraphFont"/>
    <w:rsid w:val="00C62A19"/>
  </w:style>
  <w:style w:type="paragraph" w:customStyle="1" w:styleId="xl64">
    <w:name w:val="xl64"/>
    <w:basedOn w:val="Normal"/>
    <w:rsid w:val="00C62A19"/>
    <w:pPr>
      <w:spacing w:before="100" w:beforeAutospacing="1" w:after="100" w:afterAutospacing="1"/>
    </w:pPr>
    <w:rPr>
      <w:rFonts w:eastAsia="Times New Roman" w:cs="Times New Roman"/>
      <w:b/>
      <w:bCs/>
      <w:szCs w:val="24"/>
      <w:lang w:val="en-GB" w:eastAsia="en-GB"/>
    </w:rPr>
  </w:style>
  <w:style w:type="paragraph" w:customStyle="1" w:styleId="xl65">
    <w:name w:val="xl65"/>
    <w:basedOn w:val="Normal"/>
    <w:rsid w:val="00C62A19"/>
    <w:pPr>
      <w:spacing w:before="100" w:beforeAutospacing="1" w:after="100" w:afterAutospacing="1"/>
    </w:pPr>
    <w:rPr>
      <w:rFonts w:eastAsia="Times New Roman" w:cs="Times New Roman"/>
      <w:b/>
      <w:bCs/>
      <w:szCs w:val="24"/>
      <w:lang w:val="en-GB" w:eastAsia="en-GB"/>
    </w:rPr>
  </w:style>
  <w:style w:type="paragraph" w:customStyle="1" w:styleId="xl66">
    <w:name w:val="xl66"/>
    <w:basedOn w:val="Normal"/>
    <w:rsid w:val="00C62A19"/>
    <w:pPr>
      <w:spacing w:before="100" w:beforeAutospacing="1" w:after="100" w:afterAutospacing="1"/>
    </w:pPr>
    <w:rPr>
      <w:rFonts w:ascii="Symbol" w:eastAsia="Times New Roman" w:hAnsi="Symbol" w:cs="Times New Roman"/>
      <w:b/>
      <w:bCs/>
      <w:szCs w:val="24"/>
      <w:lang w:val="en-GB" w:eastAsia="en-GB"/>
    </w:rPr>
  </w:style>
  <w:style w:type="paragraph" w:customStyle="1" w:styleId="xl67">
    <w:name w:val="xl67"/>
    <w:basedOn w:val="Normal"/>
    <w:rsid w:val="00C62A19"/>
    <w:pPr>
      <w:spacing w:before="100" w:beforeAutospacing="1" w:after="100" w:afterAutospacing="1"/>
    </w:pPr>
    <w:rPr>
      <w:rFonts w:ascii="Symbol" w:eastAsia="Times New Roman" w:hAnsi="Symbol"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2205B4EBA97498252045BD414816A" ma:contentTypeVersion="13" ma:contentTypeDescription="Create a new document." ma:contentTypeScope="" ma:versionID="2ea2951d9a75775809f49e60ba0d8215">
  <xsd:schema xmlns:xsd="http://www.w3.org/2001/XMLSchema" xmlns:xs="http://www.w3.org/2001/XMLSchema" xmlns:p="http://schemas.microsoft.com/office/2006/metadata/properties" xmlns:ns1="http://schemas.microsoft.com/sharepoint/v3" xmlns:ns3="d1dafac9-5d62-4a23-b921-7fe7d32af812" xmlns:ns4="d26e1080-245e-4fef-911a-dd08ecfb47eb" targetNamespace="http://schemas.microsoft.com/office/2006/metadata/properties" ma:root="true" ma:fieldsID="4f13be8bd298e3df34f9c2d733a52530" ns1:_="" ns3:_="" ns4:_="">
    <xsd:import namespace="http://schemas.microsoft.com/sharepoint/v3"/>
    <xsd:import namespace="d1dafac9-5d62-4a23-b921-7fe7d32af812"/>
    <xsd:import namespace="d26e1080-245e-4fef-911a-dd08ecfb47e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dafac9-5d62-4a23-b921-7fe7d32af81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6e1080-245e-4fef-911a-dd08ecfb47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2AD7FB1-7B22-41A1-BD00-B5DD2156B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dafac9-5d62-4a23-b921-7fe7d32af812"/>
    <ds:schemaRef ds:uri="d26e1080-245e-4fef-911a-dd08ecfb4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0E4889-88B0-440A-BDE1-2E833817EAD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0292202-0151-451D-B970-EA40AD27D29D}">
  <ds:schemaRefs>
    <ds:schemaRef ds:uri="http://schemas.microsoft.com/sharepoint/v3/contenttype/forms"/>
  </ds:schemaRefs>
</ds:datastoreItem>
</file>

<file path=customXml/itemProps4.xml><?xml version="1.0" encoding="utf-8"?>
<ds:datastoreItem xmlns:ds="http://schemas.openxmlformats.org/officeDocument/2006/customXml" ds:itemID="{D1353B52-AA5E-0E4E-9A00-A5DACAED7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61</Pages>
  <Words>13267</Words>
  <Characters>75623</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Kevin Molloy</cp:lastModifiedBy>
  <cp:revision>3</cp:revision>
  <cp:lastPrinted>2020-01-15T14:57:00Z</cp:lastPrinted>
  <dcterms:created xsi:type="dcterms:W3CDTF">2020-01-21T20:14:00Z</dcterms:created>
  <dcterms:modified xsi:type="dcterms:W3CDTF">2020-01-21T20:15:00Z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0x0101007DD2205B4EBA97498252045BD414816A</vt:lpwstr>
  </property>
</Properties>
</file>