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F14E04" w14:textId="1435A699" w:rsidR="00247CB4" w:rsidRPr="00B44CC7" w:rsidRDefault="00DC3308" w:rsidP="00247CB4">
      <w:pPr>
        <w:rPr>
          <w:rFonts w:ascii="Times New Roman" w:hAnsi="Times New Roman" w:cs="Times New Roman"/>
          <w:sz w:val="24"/>
          <w:szCs w:val="24"/>
        </w:rPr>
      </w:pPr>
      <w:r w:rsidRPr="00DC3308">
        <w:rPr>
          <w:rFonts w:ascii="Times New Roman" w:hAnsi="Times New Roman" w:cs="Times New Roman"/>
          <w:b/>
          <w:sz w:val="24"/>
          <w:szCs w:val="24"/>
        </w:rPr>
        <w:t>Supplementary</w:t>
      </w:r>
      <w:r w:rsidRPr="00B44C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37C9" w:rsidRPr="00B44CC7">
        <w:rPr>
          <w:rFonts w:ascii="Times New Roman" w:hAnsi="Times New Roman" w:cs="Times New Roman"/>
          <w:b/>
          <w:sz w:val="24"/>
          <w:szCs w:val="24"/>
        </w:rPr>
        <w:t>Table 1</w:t>
      </w:r>
      <w:r w:rsidR="00EF37C9" w:rsidRPr="00B44CC7">
        <w:rPr>
          <w:rFonts w:ascii="Times New Roman" w:hAnsi="Times New Roman" w:cs="Times New Roman"/>
          <w:sz w:val="24"/>
          <w:szCs w:val="24"/>
        </w:rPr>
        <w:t xml:space="preserve"> </w:t>
      </w:r>
      <w:r w:rsidR="00C30C76" w:rsidRPr="00B44CC7">
        <w:rPr>
          <w:rFonts w:ascii="Times New Roman" w:hAnsi="Times New Roman" w:cs="Times New Roman"/>
          <w:sz w:val="24"/>
          <w:szCs w:val="24"/>
        </w:rPr>
        <w:t>Completed s</w:t>
      </w:r>
      <w:r w:rsidR="0099122C" w:rsidRPr="00B44CC7">
        <w:rPr>
          <w:rFonts w:ascii="Times New Roman" w:hAnsi="Times New Roman" w:cs="Times New Roman"/>
          <w:sz w:val="24"/>
          <w:szCs w:val="24"/>
        </w:rPr>
        <w:t xml:space="preserve">ampling </w:t>
      </w:r>
      <w:r w:rsidR="00EF37C9" w:rsidRPr="00B44CC7">
        <w:rPr>
          <w:rFonts w:ascii="Times New Roman" w:hAnsi="Times New Roman" w:cs="Times New Roman"/>
          <w:sz w:val="24"/>
          <w:szCs w:val="24"/>
        </w:rPr>
        <w:t>information</w:t>
      </w:r>
      <w:r w:rsidR="0099122C" w:rsidRPr="00B44CC7">
        <w:rPr>
          <w:rFonts w:ascii="Times New Roman" w:hAnsi="Times New Roman" w:cs="Times New Roman"/>
          <w:sz w:val="24"/>
          <w:szCs w:val="24"/>
        </w:rPr>
        <w:t xml:space="preserve"> </w:t>
      </w:r>
      <w:r w:rsidR="009750C3" w:rsidRPr="00B44CC7">
        <w:rPr>
          <w:rFonts w:ascii="Times New Roman" w:hAnsi="Times New Roman" w:cs="Times New Roman"/>
          <w:sz w:val="24"/>
          <w:szCs w:val="24"/>
        </w:rPr>
        <w:t xml:space="preserve">across 51 sampling </w:t>
      </w:r>
      <w:r w:rsidR="00677FDE" w:rsidRPr="00B44CC7">
        <w:rPr>
          <w:rFonts w:ascii="Times New Roman" w:hAnsi="Times New Roman" w:cs="Times New Roman" w:hint="eastAsia"/>
          <w:sz w:val="24"/>
          <w:szCs w:val="24"/>
        </w:rPr>
        <w:t>site</w:t>
      </w:r>
      <w:r w:rsidR="00677FDE" w:rsidRPr="00B44CC7">
        <w:rPr>
          <w:rFonts w:ascii="Times New Roman" w:hAnsi="Times New Roman" w:cs="Times New Roman"/>
          <w:sz w:val="24"/>
          <w:szCs w:val="24"/>
        </w:rPr>
        <w:t xml:space="preserve">s </w:t>
      </w:r>
      <w:r w:rsidR="00677FDE" w:rsidRPr="00B44CC7">
        <w:rPr>
          <w:rFonts w:ascii="Times New Roman" w:hAnsi="Times New Roman" w:cs="Times New Roman" w:hint="eastAsia"/>
          <w:sz w:val="24"/>
          <w:szCs w:val="24"/>
        </w:rPr>
        <w:t>in the</w:t>
      </w:r>
      <w:r w:rsidR="00677FDE" w:rsidRPr="00B44CC7">
        <w:rPr>
          <w:rFonts w:ascii="Times New Roman" w:hAnsi="Times New Roman" w:cs="Times New Roman"/>
          <w:sz w:val="24"/>
          <w:szCs w:val="24"/>
        </w:rPr>
        <w:t xml:space="preserve"> </w:t>
      </w:r>
      <w:r w:rsidR="0099122C" w:rsidRPr="00B44CC7">
        <w:rPr>
          <w:rFonts w:ascii="Times New Roman" w:hAnsi="Times New Roman" w:cs="Times New Roman"/>
          <w:sz w:val="24"/>
          <w:szCs w:val="24"/>
        </w:rPr>
        <w:t xml:space="preserve">acidic soil region </w:t>
      </w:r>
      <w:r w:rsidR="00677FDE" w:rsidRPr="00B44CC7">
        <w:rPr>
          <w:rFonts w:ascii="Times New Roman" w:hAnsi="Times New Roman" w:cs="Times New Roman" w:hint="eastAsia"/>
          <w:sz w:val="24"/>
          <w:szCs w:val="24"/>
        </w:rPr>
        <w:t>of</w:t>
      </w:r>
      <w:r w:rsidR="00677FDE" w:rsidRPr="00B44CC7">
        <w:rPr>
          <w:rFonts w:ascii="Times New Roman" w:hAnsi="Times New Roman" w:cs="Times New Roman"/>
          <w:sz w:val="24"/>
          <w:szCs w:val="24"/>
        </w:rPr>
        <w:t xml:space="preserve"> </w:t>
      </w:r>
      <w:r w:rsidR="0099122C" w:rsidRPr="00B44CC7">
        <w:rPr>
          <w:rFonts w:ascii="Times New Roman" w:hAnsi="Times New Roman" w:cs="Times New Roman"/>
          <w:sz w:val="24"/>
          <w:szCs w:val="24"/>
        </w:rPr>
        <w:t>southern China</w:t>
      </w:r>
      <w:r w:rsidR="00337DFE" w:rsidRPr="00B44CC7">
        <w:rPr>
          <w:rFonts w:ascii="Times New Roman" w:hAnsi="Times New Roman" w:cs="Times New Roman" w:hint="eastAsia"/>
          <w:sz w:val="24"/>
          <w:szCs w:val="24"/>
        </w:rPr>
        <w:t>.</w:t>
      </w:r>
    </w:p>
    <w:tbl>
      <w:tblPr>
        <w:tblW w:w="13761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39"/>
        <w:gridCol w:w="1241"/>
        <w:gridCol w:w="1665"/>
        <w:gridCol w:w="1410"/>
        <w:gridCol w:w="1820"/>
        <w:gridCol w:w="1559"/>
        <w:gridCol w:w="3816"/>
        <w:gridCol w:w="1411"/>
      </w:tblGrid>
      <w:tr w:rsidR="00C84266" w:rsidRPr="00B44CC7" w14:paraId="1D9F8AFD" w14:textId="77777777" w:rsidTr="00247CB4">
        <w:trPr>
          <w:trHeight w:val="300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4B3123F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Code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4CFC31E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Location</w:t>
            </w:r>
          </w:p>
        </w:tc>
        <w:tc>
          <w:tcPr>
            <w:tcW w:w="166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17D33A3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Soil parent</w:t>
            </w:r>
            <w:r w:rsidRPr="00B44CC7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material</w:t>
            </w:r>
          </w:p>
        </w:tc>
        <w:tc>
          <w:tcPr>
            <w:tcW w:w="141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B32B09B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Land use</w:t>
            </w:r>
          </w:p>
          <w:p w14:paraId="42AE1395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pattern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B321CD6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Longitude (E)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C891230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Latitude (N)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18B8A1C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Plant samples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13E49BD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Replicates</w:t>
            </w:r>
          </w:p>
        </w:tc>
      </w:tr>
      <w:tr w:rsidR="00C84266" w:rsidRPr="00B44CC7" w14:paraId="37AB73D1" w14:textId="77777777" w:rsidTr="00247CB4">
        <w:trPr>
          <w:trHeight w:val="300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CA3CFA6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361CE94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QY</w:t>
            </w:r>
          </w:p>
        </w:tc>
        <w:tc>
          <w:tcPr>
            <w:tcW w:w="166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A3EAAE0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Red clay</w:t>
            </w:r>
          </w:p>
        </w:tc>
        <w:tc>
          <w:tcPr>
            <w:tcW w:w="141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12E4C89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Tea garden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83AF298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111°52′16″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8798E5A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26°45′35″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1A570A6F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Camellia </w:t>
            </w: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sinensis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Linn.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83801D8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</w:p>
        </w:tc>
      </w:tr>
      <w:tr w:rsidR="00C84266" w:rsidRPr="00B44CC7" w14:paraId="1D681BBE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4786E32E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14:paraId="1CC635C7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QY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7B09D381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Red clay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4303EF41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Orchard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FE5FF7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111°52′24″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1B447EC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26°45′36″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1C37DD43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Citrus reticulata </w:t>
            </w: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Blanco.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30137B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C84266" w:rsidRPr="00B44CC7" w14:paraId="7764DC00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3DFD1B7E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14:paraId="321497F3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QY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5B1623B0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Red clay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7B63EBAE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Woodland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555CC2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111°52′27″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CD463B5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26°45′37″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3B01D971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Lespedeza </w:t>
            </w: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davidii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Franch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FF90DA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C84266" w:rsidRPr="00B44CC7" w14:paraId="1844B791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7358DFE9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14:paraId="3392EDD9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QY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26BB6F95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Red clay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7FB4611F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Grassland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FED2BB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111°52′27″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BE71C22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26°45′37″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4C2F3A23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Imperata</w:t>
            </w:r>
            <w:proofErr w:type="spellEnd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cylindrica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Linn.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D63F3C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C84266" w:rsidRPr="00B44CC7" w14:paraId="615FE79B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1F42F631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14:paraId="66EB7856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QY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72746078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Red clay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75A5C4A4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Woodland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75BAE4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111°52′29″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68FABA7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26°45′40″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50B8CBA8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Dicranopteris</w:t>
            </w:r>
            <w:proofErr w:type="spellEnd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linearis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Burm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. 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69C964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C84266" w:rsidRPr="00B44CC7" w14:paraId="5D6724F9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3744FCD3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14:paraId="6CA40A7C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QY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6C331D19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Red clay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7FF03134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Woodland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C9C9219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111°52′26″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D9DACCF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26°45′41″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FB7857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444DBD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/</w:t>
            </w:r>
          </w:p>
        </w:tc>
      </w:tr>
      <w:tr w:rsidR="00C84266" w:rsidRPr="00B44CC7" w14:paraId="493D0CD9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59025213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</w:tcPr>
          <w:p w14:paraId="49139924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QY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0FE6C5AF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Red clay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233A889E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Farmland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97D82A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111°52′10″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74C70AA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26°45′46″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0A8B0673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Zea</w:t>
            </w:r>
            <w:proofErr w:type="spellEnd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 mays</w:t>
            </w: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Linn.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831158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C84266" w:rsidRPr="00B44CC7" w14:paraId="65E2B585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4622BD4B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14:paraId="3DC4C5A1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QY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40DE9418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Red clay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35E4380F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Farmland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475B0A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111°52′10″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F7C3BF7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26°45′46″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1C154873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Zea</w:t>
            </w:r>
            <w:proofErr w:type="spellEnd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 mays</w:t>
            </w: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Linn.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8935D2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C84266" w:rsidRPr="00B44CC7" w14:paraId="78647DCC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455A8F73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14:paraId="3E3E0A57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QY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6D1F8418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Red clay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6D1B7A69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Farmland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340B59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111°52′10″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1A44341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26°45′46″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05B4DA00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Zea</w:t>
            </w:r>
            <w:proofErr w:type="spellEnd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 mays</w:t>
            </w: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Linn.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1BED1F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C84266" w:rsidRPr="00B44CC7" w14:paraId="37EF4B21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423AFC83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14:paraId="6BF5FBBD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QY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56C76CCE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Red clay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3BA61173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Farmland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F830DB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111°52′06″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87737B9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26°45′41″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60A178EA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Arachis </w:t>
            </w: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hypogaea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Linn.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A89881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C84266" w:rsidRPr="00B44CC7" w14:paraId="16D92BC6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722208A7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</w:tcPr>
          <w:p w14:paraId="1EB2DC71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QY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4EBF9292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Red clay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2666DBBC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Woodland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0875F7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111°52′01″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6A26731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26°45′42″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1F5D69D7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Dalbergia</w:t>
            </w:r>
            <w:proofErr w:type="spellEnd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hupeana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Hance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B228EE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C84266" w:rsidRPr="00B44CC7" w14:paraId="64989410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24710154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14:paraId="1E4CC869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QY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02B13645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Red clay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637BAB8A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Woodland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70A900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111°52′05″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F1023A3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26°45′42″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59341EB9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Liquidambar </w:t>
            </w: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formosana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Hance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8B7872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C84266" w:rsidRPr="00B44CC7" w14:paraId="0A438CB6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4C75242C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14:paraId="44F97736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QY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315F3A8B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Red clay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2D55BDDD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Orchard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D61992E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111°52′05″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43E6802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26°45′41″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5928D696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Citrus reticulata</w:t>
            </w: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Blanco.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BD2BBC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C84266" w:rsidRPr="00B44CC7" w14:paraId="75AE3326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5C79EB8C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0" w:type="auto"/>
            <w:vAlign w:val="center"/>
          </w:tcPr>
          <w:p w14:paraId="4C4E33FF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QY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6F2DAB2E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Red clay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460CF2FB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Grassland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D256FB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111°52′07″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55FC62F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26°45′43″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1642BB3D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Imperata</w:t>
            </w:r>
            <w:proofErr w:type="spellEnd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cylindrica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Linn.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15D58D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C84266" w:rsidRPr="00B44CC7" w14:paraId="47718448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36ED2A19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14:paraId="4374CD22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QY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72EE7933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Red clay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41AC904A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Farmland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283CFA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111°53′04″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6B81158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26°45′23″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3E7E4498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Zea</w:t>
            </w:r>
            <w:proofErr w:type="spellEnd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 mays</w:t>
            </w: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Linn.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1A5D14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C84266" w:rsidRPr="00B44CC7" w14:paraId="45D208B0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68ECAAF3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0" w:type="auto"/>
            <w:vAlign w:val="center"/>
          </w:tcPr>
          <w:p w14:paraId="5A672296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QY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41A6CD6D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Red clay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3723AEE2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Woodland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F8D73C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111°53′05″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B660F68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26°45′21″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7569F74C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Dicranopteris</w:t>
            </w:r>
            <w:proofErr w:type="spellEnd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linearis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Burm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. 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411BBC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C84266" w:rsidRPr="00B44CC7" w14:paraId="7D806F6C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25A4187D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0" w:type="auto"/>
            <w:vAlign w:val="center"/>
          </w:tcPr>
          <w:p w14:paraId="234C3101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QY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3D00B2AE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Red clay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5ED38358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Tea garden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62A168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111°52′43″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9D6F5D7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26°45′33″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36A1F1AD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Camellia oleifera</w:t>
            </w: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Abel.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C15901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</w:p>
        </w:tc>
      </w:tr>
      <w:tr w:rsidR="00C84266" w:rsidRPr="00B44CC7" w14:paraId="24D239F2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433F9060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0" w:type="auto"/>
            <w:vAlign w:val="center"/>
          </w:tcPr>
          <w:p w14:paraId="78927C60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JH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26BA7659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Red clay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5A5AF764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Woodland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D1A6F8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119°37′08″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BFF6AA8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29°01′</w:t>
            </w:r>
            <w:r w:rsidRPr="00B44CC7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03</w:t>
            </w: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″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10ABA4E6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Osmanthus </w:t>
            </w: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fragrans</w:t>
            </w:r>
            <w:proofErr w:type="spellEnd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Thunb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E1B465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</w:p>
        </w:tc>
      </w:tr>
      <w:tr w:rsidR="00C84266" w:rsidRPr="00B44CC7" w14:paraId="1F60B208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3005B5AF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0" w:type="auto"/>
            <w:vAlign w:val="center"/>
          </w:tcPr>
          <w:p w14:paraId="6617B9F6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JH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374605D5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Red sandstone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145A92B3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Tea garden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BA9A17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119°35′35″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EB665FC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29°00′35″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56733150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Camellia </w:t>
            </w: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sinensis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Linn.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37AFD1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C84266" w:rsidRPr="00B44CC7" w14:paraId="0B161190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5B9A8CDC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0" w:type="auto"/>
            <w:vAlign w:val="center"/>
          </w:tcPr>
          <w:p w14:paraId="531AB75A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JH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42F8D2F5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Red clay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5EC1E3FC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Woodland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54125D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119°35′41″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7514F20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29°00′28″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35557A8F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Phyllostachys </w:t>
            </w: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heterocycla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Carr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4B8410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C84266" w:rsidRPr="00B44CC7" w14:paraId="2F6828C7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68AC7A2E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0" w:type="auto"/>
            <w:vAlign w:val="center"/>
          </w:tcPr>
          <w:p w14:paraId="3BD831BE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JH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6FF9299A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Red clay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44BDE225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Woodland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99802E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119°35′37″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2D73D46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28°59′56″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46569B18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Osmanthus </w:t>
            </w: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fragrans</w:t>
            </w:r>
            <w:proofErr w:type="spellEnd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Thunb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388BA85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</w:tr>
      <w:tr w:rsidR="00C84266" w:rsidRPr="00B44CC7" w14:paraId="3D127090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49F1376E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0" w:type="auto"/>
            <w:vAlign w:val="center"/>
          </w:tcPr>
          <w:p w14:paraId="45E84855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JH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7B2BC8C1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Red clay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59C1992F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Orchard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1E90B0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119°35′34″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6A1B05D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29°00′12″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33F7C683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Eriobotrya</w:t>
            </w:r>
            <w:proofErr w:type="spellEnd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 japonica</w:t>
            </w: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Thunb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876AA1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C84266" w:rsidRPr="00B44CC7" w14:paraId="4A12D341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0775287F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0" w:type="auto"/>
            <w:vAlign w:val="center"/>
          </w:tcPr>
          <w:p w14:paraId="349F3DFE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JH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5C1A1968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Red clay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704D8657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Orchard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27B675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119°35′36″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38F9446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29°00′07″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26381F3E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Prunus </w:t>
            </w: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salicina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Lindl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1350E2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C84266" w:rsidRPr="00B44CC7" w14:paraId="690357E0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4F3F46B2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24</w:t>
            </w:r>
          </w:p>
        </w:tc>
        <w:tc>
          <w:tcPr>
            <w:tcW w:w="0" w:type="auto"/>
            <w:vAlign w:val="center"/>
          </w:tcPr>
          <w:p w14:paraId="4987EB96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JH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7E65B9EC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Red clay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1F9A8A2C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Orchard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B38225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119°35′3</w:t>
            </w:r>
            <w:r w:rsidRPr="00B44CC7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4</w:t>
            </w: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F9475D9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29°00′</w:t>
            </w:r>
            <w:r w:rsidRPr="00B44CC7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12</w:t>
            </w: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″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6D79C658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Amygdalus </w:t>
            </w: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persica</w:t>
            </w:r>
            <w:proofErr w:type="spellEnd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 </w:t>
            </w:r>
            <w:r w:rsidRPr="00B44CC7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Linn.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BB06DE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C84266" w:rsidRPr="00B44CC7" w14:paraId="492233C5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404F1580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0" w:type="auto"/>
            <w:vAlign w:val="center"/>
          </w:tcPr>
          <w:p w14:paraId="34F8A345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JH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419C6AC1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Red clay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28B83C0A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Orchard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E421E0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119°28′55″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0F46AD6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29°01′51″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4BB37320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Citrus maxima </w:t>
            </w:r>
            <w:proofErr w:type="spellStart"/>
            <w:r w:rsidRPr="00B44CC7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Burm</w:t>
            </w:r>
            <w:proofErr w:type="spellEnd"/>
            <w:r w:rsidRPr="00B44CC7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54753B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C84266" w:rsidRPr="00B44CC7" w14:paraId="78F941BB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4028F684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26</w:t>
            </w:r>
          </w:p>
        </w:tc>
        <w:tc>
          <w:tcPr>
            <w:tcW w:w="0" w:type="auto"/>
            <w:vAlign w:val="center"/>
          </w:tcPr>
          <w:p w14:paraId="7E85F9A5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JH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74C72B05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Red clay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17CA573B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Woodland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8812203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119°28′57″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D02B40B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29°01′48″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0BC1D381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Dicranopteris</w:t>
            </w:r>
            <w:proofErr w:type="spellEnd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pedata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Houtt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DBB69C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C84266" w:rsidRPr="00B44CC7" w14:paraId="16B047DB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0D5B9295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0" w:type="auto"/>
            <w:vAlign w:val="center"/>
          </w:tcPr>
          <w:p w14:paraId="0D13041F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JH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2D91D043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Red clay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4DEF5A41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Woodland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2664720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119°29′46″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8C39CD2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29°01′42″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63640A6A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Carya</w:t>
            </w:r>
            <w:proofErr w:type="spellEnd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cathayensis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Sarg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F07474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C84266" w:rsidRPr="00B44CC7" w14:paraId="5FCC093A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03C15B81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0" w:type="auto"/>
            <w:vAlign w:val="center"/>
          </w:tcPr>
          <w:p w14:paraId="2BE00728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JH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4C7F5236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Red clay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4B81C2CC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Woodland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1AFC80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119°29′46″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255A606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29°01′42″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CF00C1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5CDE62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/</w:t>
            </w:r>
          </w:p>
        </w:tc>
      </w:tr>
      <w:tr w:rsidR="00C84266" w:rsidRPr="00B44CC7" w14:paraId="08BBFC23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318AD5AE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29</w:t>
            </w:r>
          </w:p>
        </w:tc>
        <w:tc>
          <w:tcPr>
            <w:tcW w:w="0" w:type="auto"/>
            <w:vAlign w:val="center"/>
          </w:tcPr>
          <w:p w14:paraId="3634455C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YT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0E55A966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Red sandstone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075072C5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Farmland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4F9256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116°55′02″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BADAB81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28°14′18″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009971E6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Arachis </w:t>
            </w: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hypogaea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Linn.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B325C0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C84266" w:rsidRPr="00B44CC7" w14:paraId="650AF40A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2EC49156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0" w:type="auto"/>
            <w:vAlign w:val="center"/>
          </w:tcPr>
          <w:p w14:paraId="46085E6E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YT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4A1B7D69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Red sandstone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1BA70667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Woodland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AD6E6A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116°55′02″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571BFE9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28°14′42″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17DC1A99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Castanea</w:t>
            </w:r>
            <w:proofErr w:type="spellEnd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mollissima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Bl.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F527F6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C84266" w:rsidRPr="00B44CC7" w14:paraId="167A3F81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7040FE38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0" w:type="auto"/>
            <w:vAlign w:val="center"/>
          </w:tcPr>
          <w:p w14:paraId="08659B57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YT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3D0508C9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Red sandstone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052ED8FF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Orchard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47572C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116°54′45″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8E81716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28°15′18″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5ACA9A9B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Citrus reticulata</w:t>
            </w: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Blanco.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9A1090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C84266" w:rsidRPr="00B44CC7" w14:paraId="352BF66E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6AE2ED82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0" w:type="auto"/>
            <w:vAlign w:val="center"/>
          </w:tcPr>
          <w:p w14:paraId="1EBE9687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YT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10A18E17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Red sandstone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20D4C20D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Woodland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254152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116°54′45″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9479D0A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28°15′18″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0B604F98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Dicranopteris</w:t>
            </w:r>
            <w:proofErr w:type="spellEnd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pedata</w:t>
            </w:r>
            <w:proofErr w:type="spellEnd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Houtt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DA2E39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C84266" w:rsidRPr="00B44CC7" w14:paraId="04AC2E0C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7299BCDD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33</w:t>
            </w:r>
          </w:p>
        </w:tc>
        <w:tc>
          <w:tcPr>
            <w:tcW w:w="0" w:type="auto"/>
            <w:vAlign w:val="center"/>
          </w:tcPr>
          <w:p w14:paraId="0EEF6180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YT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107C1EAE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Red sandstone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04B1AF03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Grassland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93C99A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116°54′01″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3A9E5AC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28°15′43″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37DCD153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Pinus </w:t>
            </w: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massoniana</w:t>
            </w:r>
            <w:proofErr w:type="spellEnd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 </w:t>
            </w: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Lamb.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572ED3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C84266" w:rsidRPr="00B44CC7" w14:paraId="468F0D59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5C6F2A38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34</w:t>
            </w:r>
          </w:p>
        </w:tc>
        <w:tc>
          <w:tcPr>
            <w:tcW w:w="0" w:type="auto"/>
            <w:vAlign w:val="center"/>
          </w:tcPr>
          <w:p w14:paraId="2FB39876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YT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17ECB2D9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Red sandstone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6E95E959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Woodland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25F638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116°54′01″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36371A0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28°15′43″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090AD235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Castanea</w:t>
            </w:r>
            <w:proofErr w:type="spellEnd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mollissima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Bl.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2EEEE0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C84266" w:rsidRPr="00B44CC7" w14:paraId="4416E8DB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78FFE07A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35</w:t>
            </w:r>
          </w:p>
        </w:tc>
        <w:tc>
          <w:tcPr>
            <w:tcW w:w="0" w:type="auto"/>
            <w:vAlign w:val="center"/>
          </w:tcPr>
          <w:p w14:paraId="0B539DA9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YT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21D42141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Red sandstone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620C91AE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Farmland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3D9C9A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116°54′01″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1AD7200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28°15′43″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65FB2A5D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Manihot esculenta</w:t>
            </w: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Crantz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950CBF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C84266" w:rsidRPr="00B44CC7" w14:paraId="462D0C5A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3DF001EF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36</w:t>
            </w:r>
          </w:p>
        </w:tc>
        <w:tc>
          <w:tcPr>
            <w:tcW w:w="0" w:type="auto"/>
            <w:vAlign w:val="center"/>
          </w:tcPr>
          <w:p w14:paraId="3B8708A3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YT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466334C0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Red sandstone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66EB73ED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Woodland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CB448E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116°54′40″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E11E649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28°15′07″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2FBC4B2C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Dicranopteris</w:t>
            </w:r>
            <w:proofErr w:type="spellEnd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pedata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Houtt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9CA9DA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C84266" w:rsidRPr="00B44CC7" w14:paraId="5A66848C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493FB1B6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0" w:type="auto"/>
            <w:vAlign w:val="center"/>
          </w:tcPr>
          <w:p w14:paraId="2B9164DE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YT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03D752A6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Red sandstone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768A4E0B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Farmland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E0EE7D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116°54′40″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A29F9DD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28°15′07″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376385ED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Oryza sativa </w:t>
            </w: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Linn.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15ABA5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C84266" w:rsidRPr="00B44CC7" w14:paraId="09677F03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29F7E420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38</w:t>
            </w:r>
          </w:p>
        </w:tc>
        <w:tc>
          <w:tcPr>
            <w:tcW w:w="0" w:type="auto"/>
            <w:vAlign w:val="center"/>
          </w:tcPr>
          <w:p w14:paraId="25F76B01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YT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1FD0D4DD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Red clay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2982F169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Woodland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741BCB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116°56′08″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45AFBA2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28°12′24″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745B3A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DCB70F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/</w:t>
            </w:r>
          </w:p>
        </w:tc>
      </w:tr>
      <w:tr w:rsidR="00C84266" w:rsidRPr="00B44CC7" w14:paraId="1535AD2A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62805148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39</w:t>
            </w:r>
          </w:p>
        </w:tc>
        <w:tc>
          <w:tcPr>
            <w:tcW w:w="0" w:type="auto"/>
            <w:vAlign w:val="center"/>
          </w:tcPr>
          <w:p w14:paraId="6FBB2406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YT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7961F775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Red clay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3E5F3851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Grassland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005C28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116°56′16″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6DC577A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28°12′37″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3E14C135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Pinus </w:t>
            </w: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massoniana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Lamb.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D44D895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</w:p>
        </w:tc>
      </w:tr>
      <w:tr w:rsidR="00C84266" w:rsidRPr="00B44CC7" w14:paraId="3088ECE4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4740E05A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40</w:t>
            </w:r>
          </w:p>
        </w:tc>
        <w:tc>
          <w:tcPr>
            <w:tcW w:w="0" w:type="auto"/>
            <w:vAlign w:val="center"/>
          </w:tcPr>
          <w:p w14:paraId="1EEBAA19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YT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51E94CE9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Red clay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7E385996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Woodland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D1D29E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116°56′08″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689CC71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28°12′31″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7F74EB1B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Pinus </w:t>
            </w: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elliotti</w:t>
            </w:r>
            <w:proofErr w:type="spellEnd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Engelm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6C65C4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C84266" w:rsidRPr="00B44CC7" w14:paraId="768EE801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0FF4B4C2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41</w:t>
            </w:r>
          </w:p>
        </w:tc>
        <w:tc>
          <w:tcPr>
            <w:tcW w:w="0" w:type="auto"/>
            <w:vAlign w:val="center"/>
          </w:tcPr>
          <w:p w14:paraId="39C7265B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YT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28174D86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Red clay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2105C6B4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Woodland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A4A3A1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116°55′55″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8265930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28°12′32″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02387077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Lespedeza bicolor</w:t>
            </w: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Turcz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3F3988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C84266" w:rsidRPr="00B44CC7" w14:paraId="13897000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636757C9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42</w:t>
            </w:r>
          </w:p>
        </w:tc>
        <w:tc>
          <w:tcPr>
            <w:tcW w:w="0" w:type="auto"/>
            <w:vAlign w:val="center"/>
          </w:tcPr>
          <w:p w14:paraId="0E9FA9BE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YT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1E3F8AD5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Red clay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06BDD8B0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Farmland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C2E7A1B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116°55′49″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E0F310D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28°12′24″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07D9B85C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Oxalis </w:t>
            </w: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corniculata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Linn.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8265D5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C84266" w:rsidRPr="00B44CC7" w14:paraId="491FD657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1A9A7EC1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43</w:t>
            </w:r>
          </w:p>
        </w:tc>
        <w:tc>
          <w:tcPr>
            <w:tcW w:w="0" w:type="auto"/>
            <w:vAlign w:val="center"/>
          </w:tcPr>
          <w:p w14:paraId="33FD61EB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YT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1AA249DE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Red clay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5EF886CA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Orchard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57D59C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116°55′58″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7AAC6E4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28°12′51″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1D9D1789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Citrus reticulata </w:t>
            </w: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Blanco.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9C9C2A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C84266" w:rsidRPr="00B44CC7" w14:paraId="74BB2F29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656EB4B3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44</w:t>
            </w:r>
          </w:p>
        </w:tc>
        <w:tc>
          <w:tcPr>
            <w:tcW w:w="0" w:type="auto"/>
            <w:vAlign w:val="center"/>
          </w:tcPr>
          <w:p w14:paraId="631722D9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ZQ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09A0C749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Plate shale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7809F6EF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Tea garden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53309A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112°32′17″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F7C4E7F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23°10′46″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3EDC5413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Camellia </w:t>
            </w: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sinensis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Linn.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9232FF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</w:p>
        </w:tc>
      </w:tr>
      <w:tr w:rsidR="00C84266" w:rsidRPr="00B44CC7" w14:paraId="73B0CD6C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4C0D1F85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45</w:t>
            </w:r>
          </w:p>
        </w:tc>
        <w:tc>
          <w:tcPr>
            <w:tcW w:w="0" w:type="auto"/>
            <w:vAlign w:val="center"/>
          </w:tcPr>
          <w:p w14:paraId="2E7F1340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ZQ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5C12413C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Plate shale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435D8379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Tea garden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898947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112°32′20″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8645E35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23°10′46″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7D7EE301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Dicranopteris</w:t>
            </w:r>
            <w:proofErr w:type="spellEnd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linearis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Burm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. 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D78FB5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C84266" w:rsidRPr="00B44CC7" w14:paraId="7D772EF7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60C58AB0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0" w:type="auto"/>
            <w:vAlign w:val="center"/>
          </w:tcPr>
          <w:p w14:paraId="156675DB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ZQ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16C405F6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Plate shale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79257911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Woodland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A2850D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112°32′06″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ED71193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23°10′57″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2BCA03AE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Phyllostachys </w:t>
            </w: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heterocycla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Carr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FBE46D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C84266" w:rsidRPr="00B44CC7" w14:paraId="71FC3F7F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6051C638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0" w:type="auto"/>
            <w:vAlign w:val="center"/>
          </w:tcPr>
          <w:p w14:paraId="3C2E425D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ZQ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55B4B277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Plate shale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102F606A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Woodland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928C8A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112°32′06″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5264F4C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23°10′57″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29BCBCD3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Dicranopteris</w:t>
            </w:r>
            <w:proofErr w:type="spellEnd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linearis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Burm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. 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8A4B68E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C84266" w:rsidRPr="00B44CC7" w14:paraId="656021C3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751CEA23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48</w:t>
            </w:r>
          </w:p>
        </w:tc>
        <w:tc>
          <w:tcPr>
            <w:tcW w:w="0" w:type="auto"/>
            <w:vAlign w:val="center"/>
          </w:tcPr>
          <w:p w14:paraId="714F3C6B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ZQ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07CDD0E2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Plate shale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7DD312E3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Woodland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8895CA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112°32′27″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3E71BA9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23°10′14″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541CDB7D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Clausena</w:t>
            </w:r>
            <w:proofErr w:type="spellEnd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lansium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Lour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21D33FB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C84266" w:rsidRPr="00B44CC7" w14:paraId="421EEC60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33FC202A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49</w:t>
            </w:r>
          </w:p>
        </w:tc>
        <w:tc>
          <w:tcPr>
            <w:tcW w:w="0" w:type="auto"/>
            <w:vAlign w:val="center"/>
          </w:tcPr>
          <w:p w14:paraId="6A6ABB6E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ZQ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1BA55270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Plate shale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3058669C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Woodland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6532EE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112°32′30″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75FC082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23°10′12″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691238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/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ECC3C4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/</w:t>
            </w:r>
          </w:p>
        </w:tc>
      </w:tr>
      <w:tr w:rsidR="00C84266" w:rsidRPr="00B44CC7" w14:paraId="3D01428E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375F053A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50</w:t>
            </w:r>
          </w:p>
        </w:tc>
        <w:tc>
          <w:tcPr>
            <w:tcW w:w="0" w:type="auto"/>
            <w:vAlign w:val="center"/>
          </w:tcPr>
          <w:p w14:paraId="5358608E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ZQ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007D034D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Plate shale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56F46109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Farmland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3B7BB8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112°33′19″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D064B44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23°09′50″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15822847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Amaranthus tricolor</w:t>
            </w: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Linn.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D4FE497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C84266" w:rsidRPr="00B44CC7" w14:paraId="119ECCBB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74632949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51</w:t>
            </w:r>
          </w:p>
        </w:tc>
        <w:tc>
          <w:tcPr>
            <w:tcW w:w="0" w:type="auto"/>
            <w:vAlign w:val="center"/>
          </w:tcPr>
          <w:p w14:paraId="1B33BE59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ZQ</w:t>
            </w: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2B1A144E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Plate shale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2289C21D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Grassland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E89AD8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112°33′23″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B890ED0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23°09′55″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2409F9D6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Dicranopteris</w:t>
            </w:r>
            <w:proofErr w:type="spellEnd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linearis</w:t>
            </w:r>
            <w:proofErr w:type="spellEnd"/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Burm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.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C24A07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C84266" w:rsidRPr="00B44CC7" w14:paraId="67286FD7" w14:textId="77777777" w:rsidTr="00247CB4">
        <w:trPr>
          <w:trHeight w:val="300"/>
        </w:trPr>
        <w:tc>
          <w:tcPr>
            <w:tcW w:w="0" w:type="auto"/>
            <w:shd w:val="clear" w:color="auto" w:fill="auto"/>
            <w:vAlign w:val="center"/>
            <w:hideMark/>
          </w:tcPr>
          <w:p w14:paraId="1420E1C7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center"/>
          </w:tcPr>
          <w:p w14:paraId="4C82397A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5" w:type="dxa"/>
            <w:shd w:val="clear" w:color="auto" w:fill="auto"/>
            <w:vAlign w:val="center"/>
            <w:hideMark/>
          </w:tcPr>
          <w:p w14:paraId="3AE3E146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5346201B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4A984E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CC1C2C5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5A08FC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178A7C" w14:textId="77777777" w:rsidR="00C84266" w:rsidRPr="00B44CC7" w:rsidRDefault="00C84266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207</w:t>
            </w:r>
          </w:p>
        </w:tc>
      </w:tr>
    </w:tbl>
    <w:p w14:paraId="15577F2C" w14:textId="34C7BA25" w:rsidR="00EF37C9" w:rsidRPr="00B44CC7" w:rsidRDefault="000E139D" w:rsidP="00247CB4">
      <w:pPr>
        <w:rPr>
          <w:rFonts w:ascii="Times New Roman" w:hAnsi="Times New Roman" w:cs="Times New Roman"/>
          <w:sz w:val="24"/>
          <w:szCs w:val="24"/>
        </w:rPr>
      </w:pPr>
      <w:bookmarkStart w:id="0" w:name="_Hlk9071745"/>
      <w:r w:rsidRPr="00B44CC7">
        <w:rPr>
          <w:rFonts w:ascii="Times New Roman" w:hAnsi="Times New Roman" w:cs="Times New Roman"/>
          <w:sz w:val="24"/>
          <w:szCs w:val="24"/>
        </w:rPr>
        <w:t xml:space="preserve">In abbreviations, </w:t>
      </w:r>
      <w:r w:rsidR="00771877" w:rsidRPr="00B44CC7">
        <w:rPr>
          <w:rFonts w:ascii="Times New Roman" w:hAnsi="Times New Roman" w:cs="Times New Roman"/>
          <w:sz w:val="24"/>
          <w:szCs w:val="24"/>
        </w:rPr>
        <w:t>QY</w:t>
      </w:r>
      <w:r w:rsidR="00677FDE" w:rsidRPr="00B44CC7">
        <w:rPr>
          <w:rFonts w:ascii="Times New Roman" w:hAnsi="Times New Roman" w:cs="Times New Roman" w:hint="eastAsia"/>
          <w:sz w:val="24"/>
          <w:szCs w:val="24"/>
        </w:rPr>
        <w:t>:</w:t>
      </w:r>
      <w:r w:rsidR="00771877" w:rsidRPr="00B44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3138" w:rsidRPr="00B44CC7">
        <w:rPr>
          <w:rFonts w:ascii="Times New Roman" w:hAnsi="Times New Roman" w:cs="Times New Roman"/>
          <w:sz w:val="24"/>
          <w:szCs w:val="24"/>
        </w:rPr>
        <w:t>Qiyang</w:t>
      </w:r>
      <w:proofErr w:type="spellEnd"/>
      <w:r w:rsidR="00223138" w:rsidRPr="00B44CC7">
        <w:rPr>
          <w:rFonts w:ascii="Times New Roman" w:hAnsi="Times New Roman" w:cs="Times New Roman"/>
          <w:sz w:val="24"/>
          <w:szCs w:val="24"/>
        </w:rPr>
        <w:t xml:space="preserve">, </w:t>
      </w:r>
      <w:r w:rsidR="00771877" w:rsidRPr="00B44CC7">
        <w:rPr>
          <w:rFonts w:ascii="Times New Roman" w:hAnsi="Times New Roman" w:cs="Times New Roman"/>
          <w:sz w:val="24"/>
          <w:szCs w:val="24"/>
        </w:rPr>
        <w:t>H</w:t>
      </w:r>
      <w:bookmarkEnd w:id="0"/>
      <w:r w:rsidR="00771877" w:rsidRPr="00B44CC7">
        <w:rPr>
          <w:rFonts w:ascii="Times New Roman" w:hAnsi="Times New Roman" w:cs="Times New Roman"/>
          <w:sz w:val="24"/>
          <w:szCs w:val="24"/>
        </w:rPr>
        <w:t>unan</w:t>
      </w:r>
      <w:r w:rsidR="00223138" w:rsidRPr="00B44CC7">
        <w:rPr>
          <w:rFonts w:ascii="Times New Roman" w:hAnsi="Times New Roman" w:cs="Times New Roman"/>
          <w:sz w:val="24"/>
          <w:szCs w:val="24"/>
        </w:rPr>
        <w:t xml:space="preserve"> Province;</w:t>
      </w:r>
      <w:r w:rsidR="00771877" w:rsidRPr="00B44CC7">
        <w:rPr>
          <w:rFonts w:ascii="Times New Roman" w:hAnsi="Times New Roman" w:cs="Times New Roman"/>
          <w:sz w:val="24"/>
          <w:szCs w:val="24"/>
        </w:rPr>
        <w:t xml:space="preserve"> JH</w:t>
      </w:r>
      <w:r w:rsidR="00677FDE" w:rsidRPr="00B44CC7">
        <w:rPr>
          <w:rFonts w:ascii="Times New Roman" w:hAnsi="Times New Roman" w:cs="Times New Roman" w:hint="eastAsia"/>
          <w:sz w:val="24"/>
          <w:szCs w:val="24"/>
        </w:rPr>
        <w:t>:</w:t>
      </w:r>
      <w:r w:rsidR="00771877" w:rsidRPr="00B44CC7">
        <w:rPr>
          <w:rFonts w:ascii="Times New Roman" w:hAnsi="Times New Roman" w:cs="Times New Roman"/>
          <w:sz w:val="24"/>
          <w:szCs w:val="24"/>
        </w:rPr>
        <w:t xml:space="preserve"> </w:t>
      </w:r>
      <w:r w:rsidR="00223138" w:rsidRPr="00B44CC7">
        <w:rPr>
          <w:rFonts w:ascii="Times New Roman" w:hAnsi="Times New Roman" w:cs="Times New Roman"/>
          <w:sz w:val="24"/>
          <w:szCs w:val="24"/>
        </w:rPr>
        <w:t xml:space="preserve">Jinhua, </w:t>
      </w:r>
      <w:r w:rsidR="00771877" w:rsidRPr="00B44CC7">
        <w:rPr>
          <w:rFonts w:ascii="Times New Roman" w:hAnsi="Times New Roman" w:cs="Times New Roman"/>
          <w:sz w:val="24"/>
          <w:szCs w:val="24"/>
        </w:rPr>
        <w:t>Zhejiang</w:t>
      </w:r>
      <w:r w:rsidR="00223138" w:rsidRPr="00B44CC7">
        <w:rPr>
          <w:rFonts w:ascii="Times New Roman" w:hAnsi="Times New Roman" w:cs="Times New Roman"/>
          <w:sz w:val="24"/>
          <w:szCs w:val="24"/>
        </w:rPr>
        <w:t xml:space="preserve"> Province</w:t>
      </w:r>
      <w:r w:rsidR="000D1D36" w:rsidRPr="00B44CC7">
        <w:rPr>
          <w:rFonts w:ascii="Times New Roman" w:hAnsi="Times New Roman" w:cs="Times New Roman"/>
          <w:sz w:val="24"/>
          <w:szCs w:val="24"/>
        </w:rPr>
        <w:t>;</w:t>
      </w:r>
      <w:r w:rsidR="00771877" w:rsidRPr="00B44CC7">
        <w:rPr>
          <w:rFonts w:ascii="Times New Roman" w:hAnsi="Times New Roman" w:cs="Times New Roman"/>
          <w:sz w:val="24"/>
          <w:szCs w:val="24"/>
        </w:rPr>
        <w:t xml:space="preserve"> YT</w:t>
      </w:r>
      <w:r w:rsidR="00677FDE" w:rsidRPr="00B44CC7">
        <w:rPr>
          <w:rFonts w:ascii="Times New Roman" w:hAnsi="Times New Roman" w:cs="Times New Roman" w:hint="eastAsia"/>
          <w:sz w:val="24"/>
          <w:szCs w:val="24"/>
        </w:rPr>
        <w:t>:</w:t>
      </w:r>
      <w:r w:rsidR="00771877" w:rsidRPr="00B44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3138" w:rsidRPr="00B44CC7">
        <w:rPr>
          <w:rFonts w:ascii="Times New Roman" w:hAnsi="Times New Roman" w:cs="Times New Roman"/>
          <w:sz w:val="24"/>
          <w:szCs w:val="24"/>
        </w:rPr>
        <w:t>Yingtan</w:t>
      </w:r>
      <w:proofErr w:type="spellEnd"/>
      <w:r w:rsidR="00223138" w:rsidRPr="00B44CC7">
        <w:rPr>
          <w:rFonts w:ascii="Times New Roman" w:hAnsi="Times New Roman" w:cs="Times New Roman"/>
          <w:sz w:val="24"/>
          <w:szCs w:val="24"/>
        </w:rPr>
        <w:t xml:space="preserve">, </w:t>
      </w:r>
      <w:r w:rsidR="00771877" w:rsidRPr="00B44CC7">
        <w:rPr>
          <w:rFonts w:ascii="Times New Roman" w:hAnsi="Times New Roman" w:cs="Times New Roman"/>
          <w:sz w:val="24"/>
          <w:szCs w:val="24"/>
        </w:rPr>
        <w:t>Jiangxi</w:t>
      </w:r>
      <w:r w:rsidR="00223138" w:rsidRPr="00B44CC7">
        <w:rPr>
          <w:rFonts w:ascii="Times New Roman" w:hAnsi="Times New Roman" w:cs="Times New Roman"/>
          <w:sz w:val="24"/>
          <w:szCs w:val="24"/>
        </w:rPr>
        <w:t xml:space="preserve"> </w:t>
      </w:r>
      <w:r w:rsidR="00593BDF" w:rsidRPr="00B44CC7">
        <w:rPr>
          <w:rFonts w:ascii="Times New Roman" w:hAnsi="Times New Roman" w:cs="Times New Roman"/>
          <w:sz w:val="24"/>
          <w:szCs w:val="24"/>
        </w:rPr>
        <w:t>Province;</w:t>
      </w:r>
      <w:r w:rsidR="00771877" w:rsidRPr="00B44CC7">
        <w:rPr>
          <w:rFonts w:ascii="Times New Roman" w:hAnsi="Times New Roman" w:cs="Times New Roman"/>
          <w:sz w:val="24"/>
          <w:szCs w:val="24"/>
        </w:rPr>
        <w:t xml:space="preserve"> ZQ</w:t>
      </w:r>
      <w:r w:rsidR="00677FDE" w:rsidRPr="00B44CC7">
        <w:rPr>
          <w:rFonts w:ascii="Times New Roman" w:hAnsi="Times New Roman" w:cs="Times New Roman" w:hint="eastAsia"/>
          <w:sz w:val="24"/>
          <w:szCs w:val="24"/>
        </w:rPr>
        <w:t>:</w:t>
      </w:r>
      <w:r w:rsidR="00771877" w:rsidRPr="00B44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3BDF" w:rsidRPr="00B44CC7">
        <w:rPr>
          <w:rFonts w:ascii="Times New Roman" w:hAnsi="Times New Roman" w:cs="Times New Roman"/>
          <w:sz w:val="24"/>
          <w:szCs w:val="24"/>
        </w:rPr>
        <w:t>Zhaoqing</w:t>
      </w:r>
      <w:proofErr w:type="spellEnd"/>
      <w:r w:rsidR="00593BDF" w:rsidRPr="00B44CC7">
        <w:rPr>
          <w:rFonts w:ascii="Times New Roman" w:hAnsi="Times New Roman" w:cs="Times New Roman"/>
          <w:sz w:val="24"/>
          <w:szCs w:val="24"/>
        </w:rPr>
        <w:t xml:space="preserve">, </w:t>
      </w:r>
      <w:r w:rsidR="00771877" w:rsidRPr="00B44CC7">
        <w:rPr>
          <w:rFonts w:ascii="Times New Roman" w:hAnsi="Times New Roman" w:cs="Times New Roman"/>
          <w:sz w:val="24"/>
          <w:szCs w:val="24"/>
        </w:rPr>
        <w:t>Guangdong</w:t>
      </w:r>
      <w:r w:rsidR="00593BDF" w:rsidRPr="00B44CC7">
        <w:rPr>
          <w:rFonts w:ascii="Times New Roman" w:hAnsi="Times New Roman" w:cs="Times New Roman"/>
          <w:sz w:val="24"/>
          <w:szCs w:val="24"/>
        </w:rPr>
        <w:t xml:space="preserve"> Province</w:t>
      </w:r>
      <w:r w:rsidRPr="00B44CC7">
        <w:rPr>
          <w:rFonts w:ascii="Times New Roman" w:hAnsi="Times New Roman" w:cs="Times New Roman"/>
          <w:sz w:val="24"/>
          <w:szCs w:val="24"/>
        </w:rPr>
        <w:t>.</w:t>
      </w:r>
    </w:p>
    <w:p w14:paraId="58B67C52" w14:textId="77777777" w:rsidR="00A52406" w:rsidRPr="00B44CC7" w:rsidRDefault="000D1D36" w:rsidP="00247CB4">
      <w:pPr>
        <w:rPr>
          <w:rFonts w:ascii="Times New Roman" w:hAnsi="Times New Roman" w:cs="Times New Roman"/>
          <w:sz w:val="24"/>
          <w:szCs w:val="24"/>
        </w:rPr>
      </w:pPr>
      <w:r w:rsidRPr="00B44CC7">
        <w:rPr>
          <w:rFonts w:ascii="Times New Roman" w:hAnsi="Times New Roman" w:cs="Times New Roman"/>
          <w:sz w:val="24"/>
          <w:szCs w:val="24"/>
        </w:rPr>
        <w:t xml:space="preserve">/ indicates </w:t>
      </w:r>
      <w:r w:rsidR="00F72781" w:rsidRPr="00B44CC7">
        <w:rPr>
          <w:rFonts w:ascii="Times New Roman" w:hAnsi="Times New Roman" w:cs="Times New Roman"/>
          <w:sz w:val="24"/>
          <w:szCs w:val="24"/>
        </w:rPr>
        <w:t>no plant sample</w:t>
      </w:r>
      <w:r w:rsidR="002B134C" w:rsidRPr="00B44CC7">
        <w:rPr>
          <w:rFonts w:ascii="Times New Roman" w:hAnsi="Times New Roman" w:cs="Times New Roman"/>
          <w:sz w:val="24"/>
          <w:szCs w:val="24"/>
        </w:rPr>
        <w:t>.</w:t>
      </w:r>
      <w:r w:rsidR="00F357BC" w:rsidRPr="00B44CC7">
        <w:rPr>
          <w:rFonts w:ascii="Times New Roman" w:hAnsi="Times New Roman" w:cs="Times New Roman"/>
          <w:kern w:val="0"/>
          <w:sz w:val="24"/>
          <w:szCs w:val="24"/>
        </w:rPr>
        <w:t xml:space="preserve"> Plant samples of four sampling sites were not collected</w:t>
      </w:r>
      <w:r w:rsidR="00E41754" w:rsidRPr="00B44CC7">
        <w:rPr>
          <w:rFonts w:ascii="Times New Roman" w:hAnsi="Times New Roman" w:cs="Times New Roman" w:hint="eastAsia"/>
          <w:kern w:val="0"/>
          <w:sz w:val="24"/>
          <w:szCs w:val="24"/>
        </w:rPr>
        <w:t>,</w:t>
      </w:r>
      <w:r w:rsidR="00F357BC" w:rsidRPr="00B44CC7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84266" w:rsidRPr="00B44CC7">
        <w:rPr>
          <w:rFonts w:ascii="Times New Roman" w:hAnsi="Times New Roman" w:cs="Times New Roman"/>
          <w:kern w:val="0"/>
          <w:sz w:val="24"/>
          <w:szCs w:val="24"/>
        </w:rPr>
        <w:t>because</w:t>
      </w:r>
      <w:r w:rsidR="00F357BC" w:rsidRPr="00B44CC7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BF4AA8" w:rsidRPr="00B44CC7">
        <w:rPr>
          <w:rFonts w:ascii="Times New Roman" w:hAnsi="Times New Roman" w:cs="Times New Roman"/>
          <w:kern w:val="0"/>
          <w:sz w:val="24"/>
          <w:szCs w:val="24"/>
        </w:rPr>
        <w:t xml:space="preserve">plant diversity </w:t>
      </w:r>
      <w:r w:rsidR="00F25DF6" w:rsidRPr="00B44CC7">
        <w:rPr>
          <w:rFonts w:ascii="Times New Roman" w:hAnsi="Times New Roman" w:cs="Times New Roman"/>
          <w:kern w:val="0"/>
          <w:sz w:val="24"/>
          <w:szCs w:val="24"/>
        </w:rPr>
        <w:t xml:space="preserve">was so high </w:t>
      </w:r>
      <w:r w:rsidR="00BF4AA8" w:rsidRPr="00B44CC7">
        <w:rPr>
          <w:rFonts w:ascii="Times New Roman" w:hAnsi="Times New Roman" w:cs="Times New Roman"/>
          <w:kern w:val="0"/>
          <w:sz w:val="24"/>
          <w:szCs w:val="24"/>
        </w:rPr>
        <w:t xml:space="preserve">that </w:t>
      </w:r>
      <w:r w:rsidR="00F357BC" w:rsidRPr="00B44CC7">
        <w:rPr>
          <w:rFonts w:ascii="Times New Roman" w:hAnsi="Times New Roman" w:cs="Times New Roman"/>
          <w:kern w:val="0"/>
          <w:sz w:val="24"/>
          <w:szCs w:val="24"/>
        </w:rPr>
        <w:t>the</w:t>
      </w:r>
      <w:r w:rsidR="005B13C6" w:rsidRPr="00B44CC7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F357BC" w:rsidRPr="00B44CC7">
        <w:rPr>
          <w:rFonts w:ascii="Times New Roman" w:hAnsi="Times New Roman" w:cs="Times New Roman"/>
          <w:kern w:val="0"/>
          <w:sz w:val="24"/>
          <w:szCs w:val="24"/>
        </w:rPr>
        <w:t>representative</w:t>
      </w:r>
      <w:r w:rsidR="00E41754" w:rsidRPr="00B44CC7">
        <w:rPr>
          <w:rFonts w:ascii="Times New Roman" w:hAnsi="Times New Roman" w:cs="Times New Roman" w:hint="eastAsia"/>
          <w:kern w:val="0"/>
          <w:sz w:val="24"/>
          <w:szCs w:val="24"/>
        </w:rPr>
        <w:t xml:space="preserve"> specie</w:t>
      </w:r>
      <w:r w:rsidR="00F357BC" w:rsidRPr="00B44CC7">
        <w:rPr>
          <w:rFonts w:ascii="Times New Roman" w:hAnsi="Times New Roman" w:cs="Times New Roman"/>
          <w:kern w:val="0"/>
          <w:sz w:val="24"/>
          <w:szCs w:val="24"/>
        </w:rPr>
        <w:t xml:space="preserve">s </w:t>
      </w:r>
      <w:r w:rsidR="00F25DF6" w:rsidRPr="00B44CC7">
        <w:rPr>
          <w:rFonts w:ascii="Times New Roman" w:hAnsi="Times New Roman" w:cs="Times New Roman"/>
          <w:kern w:val="0"/>
          <w:sz w:val="24"/>
          <w:szCs w:val="24"/>
        </w:rPr>
        <w:t xml:space="preserve">were </w:t>
      </w:r>
      <w:r w:rsidR="00F357BC" w:rsidRPr="00B44CC7">
        <w:rPr>
          <w:rFonts w:ascii="Times New Roman" w:hAnsi="Times New Roman" w:cs="Times New Roman"/>
          <w:kern w:val="0"/>
          <w:sz w:val="24"/>
          <w:szCs w:val="24"/>
        </w:rPr>
        <w:t>not</w:t>
      </w:r>
      <w:r w:rsidR="005B13C6" w:rsidRPr="00B44CC7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E41754" w:rsidRPr="00B44CC7">
        <w:rPr>
          <w:rFonts w:ascii="Times New Roman" w:hAnsi="Times New Roman" w:cs="Times New Roman"/>
          <w:kern w:val="0"/>
          <w:sz w:val="24"/>
          <w:szCs w:val="24"/>
        </w:rPr>
        <w:t>identif</w:t>
      </w:r>
      <w:r w:rsidR="00E41754" w:rsidRPr="00B44CC7">
        <w:rPr>
          <w:rFonts w:ascii="Times New Roman" w:hAnsi="Times New Roman" w:cs="Times New Roman" w:hint="eastAsia"/>
          <w:kern w:val="0"/>
          <w:sz w:val="24"/>
          <w:szCs w:val="24"/>
        </w:rPr>
        <w:t>ied</w:t>
      </w:r>
      <w:r w:rsidR="005B13C6" w:rsidRPr="00B44CC7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6BCC3E9D" w14:textId="77777777" w:rsidR="00E31660" w:rsidRPr="00B44CC7" w:rsidRDefault="000D6986" w:rsidP="00247CB4">
      <w:pPr>
        <w:rPr>
          <w:rFonts w:ascii="Times New Roman" w:hAnsi="Times New Roman" w:cs="Times New Roman"/>
          <w:sz w:val="24"/>
          <w:szCs w:val="24"/>
        </w:rPr>
      </w:pPr>
      <w:r w:rsidRPr="00B44CC7">
        <w:rPr>
          <w:rFonts w:ascii="Times New Roman" w:hAnsi="Times New Roman" w:cs="Times New Roman"/>
          <w:sz w:val="24"/>
          <w:szCs w:val="24"/>
        </w:rPr>
        <w:t>R</w:t>
      </w:r>
      <w:r w:rsidR="00A52406" w:rsidRPr="00B44CC7">
        <w:rPr>
          <w:rFonts w:ascii="Times New Roman" w:hAnsi="Times New Roman" w:cs="Times New Roman"/>
          <w:sz w:val="24"/>
          <w:szCs w:val="24"/>
        </w:rPr>
        <w:t>eplicate</w:t>
      </w:r>
      <w:r w:rsidR="003A52A9" w:rsidRPr="00B44CC7">
        <w:rPr>
          <w:rFonts w:ascii="Times New Roman" w:hAnsi="Times New Roman" w:cs="Times New Roman"/>
          <w:sz w:val="24"/>
          <w:szCs w:val="24"/>
        </w:rPr>
        <w:t xml:space="preserve"> numbers</w:t>
      </w:r>
      <w:r w:rsidR="00A52406" w:rsidRPr="00B44CC7">
        <w:rPr>
          <w:rFonts w:ascii="Times New Roman" w:hAnsi="Times New Roman" w:cs="Times New Roman"/>
          <w:sz w:val="24"/>
          <w:szCs w:val="24"/>
        </w:rPr>
        <w:t xml:space="preserve"> </w:t>
      </w:r>
      <w:r w:rsidR="003A52A9" w:rsidRPr="00B44CC7">
        <w:rPr>
          <w:rFonts w:ascii="Times New Roman" w:hAnsi="Times New Roman" w:cs="Times New Roman"/>
          <w:sz w:val="24"/>
          <w:szCs w:val="24"/>
        </w:rPr>
        <w:t xml:space="preserve">per </w:t>
      </w:r>
      <w:r w:rsidR="00A52406" w:rsidRPr="00B44CC7">
        <w:rPr>
          <w:rFonts w:ascii="Times New Roman" w:hAnsi="Times New Roman" w:cs="Times New Roman"/>
          <w:sz w:val="24"/>
          <w:szCs w:val="24"/>
        </w:rPr>
        <w:t xml:space="preserve">plant </w:t>
      </w:r>
      <w:r w:rsidR="002B4CBC" w:rsidRPr="00B44CC7">
        <w:rPr>
          <w:rFonts w:ascii="Times New Roman" w:hAnsi="Times New Roman" w:cs="Times New Roman"/>
          <w:sz w:val="24"/>
          <w:szCs w:val="24"/>
        </w:rPr>
        <w:t xml:space="preserve">at a sampling </w:t>
      </w:r>
      <w:r w:rsidR="006D2983" w:rsidRPr="00B44CC7">
        <w:rPr>
          <w:rFonts w:ascii="Times New Roman" w:hAnsi="Times New Roman" w:cs="Times New Roman" w:hint="eastAsia"/>
          <w:sz w:val="24"/>
          <w:szCs w:val="24"/>
        </w:rPr>
        <w:t>site</w:t>
      </w:r>
      <w:r w:rsidR="006D2983" w:rsidRPr="00B44CC7">
        <w:rPr>
          <w:rFonts w:ascii="Times New Roman" w:hAnsi="Times New Roman" w:cs="Times New Roman"/>
          <w:sz w:val="24"/>
          <w:szCs w:val="24"/>
        </w:rPr>
        <w:t xml:space="preserve"> </w:t>
      </w:r>
      <w:r w:rsidR="003A52A9" w:rsidRPr="00B44CC7">
        <w:rPr>
          <w:rFonts w:ascii="Times New Roman" w:hAnsi="Times New Roman" w:cs="Times New Roman"/>
          <w:sz w:val="24"/>
          <w:szCs w:val="24"/>
        </w:rPr>
        <w:t xml:space="preserve">are </w:t>
      </w:r>
      <w:r w:rsidR="00A52406" w:rsidRPr="00B44CC7">
        <w:rPr>
          <w:rFonts w:ascii="Times New Roman" w:hAnsi="Times New Roman" w:cs="Times New Roman"/>
          <w:sz w:val="24"/>
          <w:szCs w:val="24"/>
        </w:rPr>
        <w:t>show</w:t>
      </w:r>
      <w:r w:rsidR="003A52A9" w:rsidRPr="00B44CC7">
        <w:rPr>
          <w:rFonts w:ascii="Times New Roman" w:hAnsi="Times New Roman" w:cs="Times New Roman"/>
          <w:sz w:val="24"/>
          <w:szCs w:val="24"/>
        </w:rPr>
        <w:t>n</w:t>
      </w:r>
      <w:r w:rsidR="00A52406" w:rsidRPr="00B44CC7">
        <w:rPr>
          <w:rFonts w:ascii="Times New Roman" w:hAnsi="Times New Roman" w:cs="Times New Roman"/>
          <w:sz w:val="24"/>
          <w:szCs w:val="24"/>
        </w:rPr>
        <w:t xml:space="preserve"> in the last column.</w:t>
      </w:r>
      <w:r w:rsidR="00E31660" w:rsidRPr="00B44CC7">
        <w:rPr>
          <w:rFonts w:ascii="Times New Roman" w:hAnsi="Times New Roman" w:cs="Times New Roman"/>
          <w:sz w:val="24"/>
          <w:szCs w:val="24"/>
        </w:rPr>
        <w:br w:type="page"/>
      </w:r>
    </w:p>
    <w:p w14:paraId="158AEB4C" w14:textId="1B6AB9B2" w:rsidR="00D35469" w:rsidRPr="00B44CC7" w:rsidRDefault="00DC3308" w:rsidP="00247CB4">
      <w:pPr>
        <w:rPr>
          <w:rFonts w:ascii="Times New Roman" w:hAnsi="Times New Roman" w:cs="Times New Roman"/>
          <w:sz w:val="24"/>
          <w:szCs w:val="24"/>
        </w:rPr>
      </w:pPr>
      <w:r w:rsidRPr="00DC3308">
        <w:rPr>
          <w:rFonts w:ascii="Times New Roman" w:hAnsi="Times New Roman" w:cs="Times New Roman"/>
          <w:b/>
          <w:sz w:val="24"/>
          <w:szCs w:val="24"/>
        </w:rPr>
        <w:lastRenderedPageBreak/>
        <w:t>Supplementary</w:t>
      </w:r>
      <w:r w:rsidRPr="00B44C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5469" w:rsidRPr="00B44CC7">
        <w:rPr>
          <w:rFonts w:ascii="Times New Roman" w:hAnsi="Times New Roman" w:cs="Times New Roman"/>
          <w:b/>
          <w:sz w:val="24"/>
          <w:szCs w:val="24"/>
        </w:rPr>
        <w:t>Table 2</w:t>
      </w:r>
      <w:r w:rsidR="00D35469" w:rsidRPr="00B44CC7">
        <w:rPr>
          <w:rFonts w:ascii="Times New Roman" w:hAnsi="Times New Roman" w:cs="Times New Roman"/>
          <w:sz w:val="24"/>
          <w:szCs w:val="24"/>
        </w:rPr>
        <w:t xml:space="preserve"> Primers</w:t>
      </w:r>
      <w:r w:rsidR="00F81EDA" w:rsidRPr="00B44CC7">
        <w:rPr>
          <w:rFonts w:ascii="Times New Roman" w:hAnsi="Times New Roman" w:cs="Times New Roman" w:hint="eastAsia"/>
          <w:sz w:val="24"/>
          <w:szCs w:val="24"/>
        </w:rPr>
        <w:t>, program,</w:t>
      </w:r>
      <w:r w:rsidR="00D35469" w:rsidRPr="00B44CC7">
        <w:rPr>
          <w:rFonts w:ascii="Times New Roman" w:hAnsi="Times New Roman" w:cs="Times New Roman"/>
          <w:sz w:val="24"/>
          <w:szCs w:val="24"/>
        </w:rPr>
        <w:t xml:space="preserve"> </w:t>
      </w:r>
      <w:r w:rsidR="00653D8A" w:rsidRPr="00B44CC7">
        <w:rPr>
          <w:rFonts w:ascii="Times New Roman" w:hAnsi="Times New Roman" w:cs="Times New Roman" w:hint="eastAsia"/>
          <w:sz w:val="24"/>
          <w:szCs w:val="24"/>
        </w:rPr>
        <w:t xml:space="preserve">and </w:t>
      </w:r>
      <w:r w:rsidR="00F81EDA" w:rsidRPr="00B44CC7">
        <w:rPr>
          <w:rFonts w:ascii="Times New Roman" w:hAnsi="Times New Roman" w:cs="Times New Roman" w:hint="eastAsia"/>
          <w:sz w:val="24"/>
          <w:szCs w:val="24"/>
        </w:rPr>
        <w:t>r</w:t>
      </w:r>
      <w:r w:rsidR="00F81EDA" w:rsidRPr="00B44CC7">
        <w:rPr>
          <w:rFonts w:ascii="Times New Roman" w:hAnsi="Times New Roman" w:cs="Times New Roman"/>
          <w:sz w:val="24"/>
          <w:szCs w:val="24"/>
        </w:rPr>
        <w:t xml:space="preserve">eaction composition </w:t>
      </w:r>
      <w:r w:rsidR="00D35469" w:rsidRPr="00B44CC7">
        <w:rPr>
          <w:rFonts w:ascii="Times New Roman" w:hAnsi="Times New Roman" w:cs="Times New Roman"/>
          <w:sz w:val="24"/>
          <w:szCs w:val="24"/>
        </w:rPr>
        <w:t xml:space="preserve">used for qPCR </w:t>
      </w:r>
      <w:r w:rsidR="00C44E17" w:rsidRPr="00B44CC7">
        <w:rPr>
          <w:rFonts w:ascii="Times New Roman" w:hAnsi="Times New Roman" w:cs="Times New Roman"/>
          <w:sz w:val="24"/>
          <w:szCs w:val="24"/>
        </w:rPr>
        <w:t>in the present st</w:t>
      </w:r>
      <w:r w:rsidR="000A7B5A" w:rsidRPr="00B44CC7">
        <w:rPr>
          <w:rFonts w:ascii="Times New Roman" w:hAnsi="Times New Roman" w:cs="Times New Roman"/>
          <w:sz w:val="24"/>
          <w:szCs w:val="24"/>
        </w:rPr>
        <w:t>u</w:t>
      </w:r>
      <w:r w:rsidR="00C44E17" w:rsidRPr="00B44CC7">
        <w:rPr>
          <w:rFonts w:ascii="Times New Roman" w:hAnsi="Times New Roman" w:cs="Times New Roman"/>
          <w:sz w:val="24"/>
          <w:szCs w:val="24"/>
        </w:rPr>
        <w:t>dy</w:t>
      </w:r>
      <w:r w:rsidR="00337DFE" w:rsidRPr="00B44CC7">
        <w:rPr>
          <w:rFonts w:ascii="Times New Roman" w:hAnsi="Times New Roman" w:cs="Times New Roman" w:hint="eastAsia"/>
          <w:sz w:val="24"/>
          <w:szCs w:val="24"/>
        </w:rPr>
        <w:t>.</w:t>
      </w:r>
    </w:p>
    <w:tbl>
      <w:tblPr>
        <w:tblW w:w="13608" w:type="dxa"/>
        <w:tblInd w:w="108" w:type="dxa"/>
        <w:tblLook w:val="04A0" w:firstRow="1" w:lastRow="0" w:firstColumn="1" w:lastColumn="0" w:noHBand="0" w:noVBand="1"/>
      </w:tblPr>
      <w:tblGrid>
        <w:gridCol w:w="1276"/>
        <w:gridCol w:w="1464"/>
        <w:gridCol w:w="3550"/>
        <w:gridCol w:w="1076"/>
        <w:gridCol w:w="1276"/>
        <w:gridCol w:w="2609"/>
        <w:gridCol w:w="2357"/>
      </w:tblGrid>
      <w:tr w:rsidR="00412A5C" w:rsidRPr="00B44CC7" w14:paraId="32E1B11D" w14:textId="77777777" w:rsidTr="00CA3D68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18992" w14:textId="77777777" w:rsidR="00412A5C" w:rsidRPr="00B44CC7" w:rsidRDefault="00412A5C" w:rsidP="00247CB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Target gene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75A0A" w14:textId="77777777" w:rsidR="00412A5C" w:rsidRPr="00B44CC7" w:rsidRDefault="00412A5C" w:rsidP="00247CB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Primer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60DB9" w14:textId="77777777" w:rsidR="00412A5C" w:rsidRPr="00B44CC7" w:rsidRDefault="00412A5C" w:rsidP="00247CB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Sequence (5'-3')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492EBF" w14:textId="77777777" w:rsidR="00412A5C" w:rsidRPr="00B44CC7" w:rsidRDefault="00412A5C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Size (bp)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34C99" w14:textId="77777777" w:rsidR="00412A5C" w:rsidRPr="00B44CC7" w:rsidRDefault="00412A5C" w:rsidP="00247CB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Reference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E6320" w14:textId="77777777" w:rsidR="00412A5C" w:rsidRPr="00B44CC7" w:rsidRDefault="00412A5C" w:rsidP="00247CB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Program</w:t>
            </w:r>
          </w:p>
        </w:tc>
        <w:tc>
          <w:tcPr>
            <w:tcW w:w="23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5D786D" w14:textId="77777777" w:rsidR="00412A5C" w:rsidRPr="00B44CC7" w:rsidRDefault="00412A5C" w:rsidP="00247CB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hAnsi="Times New Roman" w:cs="Times New Roman"/>
                <w:sz w:val="24"/>
                <w:szCs w:val="24"/>
              </w:rPr>
              <w:t>Reaction composition</w:t>
            </w:r>
          </w:p>
        </w:tc>
      </w:tr>
      <w:tr w:rsidR="00412A5C" w:rsidRPr="00B44CC7" w14:paraId="7BEE5151" w14:textId="77777777" w:rsidTr="00CA3D68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462E7" w14:textId="77777777" w:rsidR="00412A5C" w:rsidRPr="00D977A8" w:rsidRDefault="00412A5C" w:rsidP="00247CB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rPrChange w:id="1" w:author="郑 曼曼" w:date="2019-10-22T15:42:00Z">
                  <w:rPr>
                    <w:rFonts w:ascii="Times New Roman" w:eastAsia="等线" w:hAnsi="Times New Roman" w:cs="Times New Roman"/>
                    <w:i/>
                    <w:iCs/>
                    <w:color w:val="000000"/>
                    <w:kern w:val="0"/>
                    <w:sz w:val="24"/>
                    <w:szCs w:val="24"/>
                  </w:rPr>
                </w:rPrChange>
              </w:rPr>
            </w:pPr>
            <w:r w:rsidRPr="00D977A8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rPrChange w:id="2" w:author="郑 曼曼" w:date="2019-10-22T15:42:00Z">
                  <w:rPr>
                    <w:rFonts w:ascii="Times New Roman" w:eastAsia="等线" w:hAnsi="Times New Roman" w:cs="Times New Roman"/>
                    <w:i/>
                    <w:iCs/>
                    <w:color w:val="000000"/>
                    <w:kern w:val="0"/>
                    <w:sz w:val="24"/>
                    <w:szCs w:val="24"/>
                  </w:rPr>
                </w:rPrChange>
              </w:rPr>
              <w:t>16S rRNA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308B1" w14:textId="5AE42C9E" w:rsidR="00412A5C" w:rsidRPr="00B44CC7" w:rsidRDefault="00075FD8" w:rsidP="00247CB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E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ub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338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140CC" w14:textId="77777777" w:rsidR="00412A5C" w:rsidRPr="00B44CC7" w:rsidRDefault="00412A5C" w:rsidP="00247CB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ACTCCTACGGGAGGCAGCAG</w:t>
            </w:r>
          </w:p>
        </w:tc>
        <w:tc>
          <w:tcPr>
            <w:tcW w:w="1076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652FAB6C" w14:textId="77777777" w:rsidR="00412A5C" w:rsidRPr="00B44CC7" w:rsidRDefault="00412A5C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196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70D03BDA" w14:textId="77777777" w:rsidR="00412A5C" w:rsidRPr="00B44CC7" w:rsidRDefault="00412A5C" w:rsidP="00247CB4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Fierer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et al. (2005)</w:t>
            </w:r>
          </w:p>
        </w:tc>
        <w:tc>
          <w:tcPr>
            <w:tcW w:w="2609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95106E" w14:textId="77777777" w:rsidR="00412A5C" w:rsidRPr="00B44CC7" w:rsidRDefault="00412A5C" w:rsidP="00247CB4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95°C 30 S, 50°C 30 S, </w:t>
            </w: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br/>
              <w:t xml:space="preserve">72°C 30 </w:t>
            </w:r>
            <w:r w:rsidR="00F81EDA" w:rsidRPr="00B44CC7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S</w:t>
            </w: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, 40 cycles</w:t>
            </w:r>
          </w:p>
        </w:tc>
        <w:tc>
          <w:tcPr>
            <w:tcW w:w="2357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4A43E14" w14:textId="77777777" w:rsidR="00412A5C" w:rsidRPr="00B44CC7" w:rsidRDefault="00412A5C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  <w:r w:rsidR="00F81EDA" w:rsidRPr="00B44CC7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.0</w:t>
            </w: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μl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DNA, 0</w:t>
            </w:r>
            <w:r w:rsidR="00F81EDA" w:rsidRPr="00B44CC7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.</w:t>
            </w: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4 </w:t>
            </w:r>
            <w:proofErr w:type="spellStart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μl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forward primers, 0</w:t>
            </w:r>
            <w:r w:rsidR="00F81EDA" w:rsidRPr="00B44CC7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.</w:t>
            </w: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4 </w:t>
            </w:r>
            <w:proofErr w:type="spellStart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μl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reverse primers, 5</w:t>
            </w:r>
            <w:r w:rsidR="00F81EDA" w:rsidRPr="00B44CC7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.0</w:t>
            </w: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μl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SYBR Premix </w:t>
            </w:r>
            <w:proofErr w:type="spellStart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ExTaq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, 3.2 </w:t>
            </w:r>
            <w:proofErr w:type="spellStart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μl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sterile distill water</w:t>
            </w:r>
          </w:p>
        </w:tc>
      </w:tr>
      <w:tr w:rsidR="00412A5C" w:rsidRPr="00B44CC7" w14:paraId="3E1B695F" w14:textId="77777777" w:rsidTr="00CA3D68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27848" w14:textId="77777777" w:rsidR="00412A5C" w:rsidRPr="00B44CC7" w:rsidRDefault="00412A5C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D0C57" w14:textId="7E908F99" w:rsidR="00412A5C" w:rsidRPr="00B44CC7" w:rsidRDefault="00075FD8" w:rsidP="00247CB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Eub518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F4990" w14:textId="77777777" w:rsidR="00412A5C" w:rsidRPr="00B44CC7" w:rsidRDefault="00412A5C" w:rsidP="00247CB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ATTACCGCGGCTGCTGG</w:t>
            </w:r>
          </w:p>
        </w:tc>
        <w:tc>
          <w:tcPr>
            <w:tcW w:w="1076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05E417" w14:textId="77777777" w:rsidR="00412A5C" w:rsidRPr="00B44CC7" w:rsidRDefault="00412A5C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C2AD6" w14:textId="77777777" w:rsidR="00412A5C" w:rsidRPr="00B44CC7" w:rsidRDefault="00412A5C" w:rsidP="00247CB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609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ED41D78" w14:textId="77777777" w:rsidR="00412A5C" w:rsidRPr="00B44CC7" w:rsidRDefault="00412A5C" w:rsidP="00247CB4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57" w:type="dxa"/>
            <w:vMerge/>
            <w:tcBorders>
              <w:left w:val="nil"/>
              <w:right w:val="nil"/>
            </w:tcBorders>
          </w:tcPr>
          <w:p w14:paraId="0A7B7A9C" w14:textId="77777777" w:rsidR="00412A5C" w:rsidRPr="00B44CC7" w:rsidRDefault="00412A5C" w:rsidP="00247CB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412A5C" w:rsidRPr="00B44CC7" w14:paraId="4F74CC69" w14:textId="77777777" w:rsidTr="00CA3D68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62BEB" w14:textId="77777777" w:rsidR="00412A5C" w:rsidRPr="00B44CC7" w:rsidRDefault="00412A5C" w:rsidP="00247CB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ITS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F9802" w14:textId="77777777" w:rsidR="00412A5C" w:rsidRPr="00B44CC7" w:rsidRDefault="00412A5C" w:rsidP="00247CB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ITS1f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7630F" w14:textId="77777777" w:rsidR="00412A5C" w:rsidRPr="00B44CC7" w:rsidRDefault="00412A5C" w:rsidP="00247CB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TCCGTAGGTGAACCTGCGG</w:t>
            </w:r>
          </w:p>
        </w:tc>
        <w:tc>
          <w:tcPr>
            <w:tcW w:w="1076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F902A96" w14:textId="77777777" w:rsidR="00412A5C" w:rsidRPr="00B44CC7" w:rsidRDefault="00412A5C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290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5BEE858" w14:textId="661316CB" w:rsidR="00412A5C" w:rsidRPr="00B44CC7" w:rsidRDefault="00412A5C" w:rsidP="00075834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Fierer</w:t>
            </w:r>
            <w:proofErr w:type="spellEnd"/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et al. (2005)</w:t>
            </w:r>
          </w:p>
        </w:tc>
        <w:tc>
          <w:tcPr>
            <w:tcW w:w="26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E42800" w14:textId="77777777" w:rsidR="00412A5C" w:rsidRPr="00B44CC7" w:rsidRDefault="00412A5C" w:rsidP="00247CB4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95°C 30 S, 55°C 30 S, </w:t>
            </w: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br/>
              <w:t xml:space="preserve">72°C 30 </w:t>
            </w:r>
            <w:r w:rsidR="00527911" w:rsidRPr="00B44CC7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S</w:t>
            </w: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, 40 cycles</w:t>
            </w:r>
          </w:p>
        </w:tc>
        <w:tc>
          <w:tcPr>
            <w:tcW w:w="2357" w:type="dxa"/>
            <w:vMerge/>
            <w:tcBorders>
              <w:left w:val="nil"/>
              <w:right w:val="nil"/>
            </w:tcBorders>
          </w:tcPr>
          <w:p w14:paraId="56DF4C09" w14:textId="77777777" w:rsidR="00412A5C" w:rsidRPr="00B44CC7" w:rsidRDefault="00412A5C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412A5C" w:rsidRPr="00B44CC7" w14:paraId="6CEC544F" w14:textId="77777777" w:rsidTr="00CA3D68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2BB80" w14:textId="77777777" w:rsidR="00412A5C" w:rsidRPr="00B44CC7" w:rsidRDefault="00412A5C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FF1CC" w14:textId="77777777" w:rsidR="00412A5C" w:rsidRPr="00B44CC7" w:rsidRDefault="00412A5C" w:rsidP="00247CB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5.8s 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BDFD9" w14:textId="77777777" w:rsidR="00412A5C" w:rsidRPr="00B44CC7" w:rsidRDefault="00412A5C" w:rsidP="00247CB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CGCTGCGTTCTTCATCG</w:t>
            </w:r>
          </w:p>
        </w:tc>
        <w:tc>
          <w:tcPr>
            <w:tcW w:w="1076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E75F47" w14:textId="77777777" w:rsidR="00412A5C" w:rsidRPr="00B44CC7" w:rsidRDefault="00412A5C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ED94B" w14:textId="77777777" w:rsidR="00412A5C" w:rsidRPr="00B44CC7" w:rsidRDefault="00412A5C" w:rsidP="00247CB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609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7122FC6B" w14:textId="77777777" w:rsidR="00412A5C" w:rsidRPr="00B44CC7" w:rsidRDefault="00412A5C" w:rsidP="00247CB4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57" w:type="dxa"/>
            <w:vMerge/>
            <w:tcBorders>
              <w:left w:val="nil"/>
              <w:right w:val="nil"/>
            </w:tcBorders>
          </w:tcPr>
          <w:p w14:paraId="663A7D78" w14:textId="77777777" w:rsidR="00412A5C" w:rsidRPr="00B44CC7" w:rsidRDefault="00412A5C" w:rsidP="00247CB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412A5C" w:rsidRPr="00B44CC7" w14:paraId="1A97E779" w14:textId="77777777" w:rsidTr="00CA3D68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B543C" w14:textId="77777777" w:rsidR="00412A5C" w:rsidRPr="00B44CC7" w:rsidRDefault="00412A5C" w:rsidP="00247CB4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proofErr w:type="spellStart"/>
            <w:r w:rsidRPr="00B44CC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phoC</w:t>
            </w:r>
            <w:proofErr w:type="spellEnd"/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B4D40" w14:textId="77777777" w:rsidR="00412A5C" w:rsidRPr="00B44CC7" w:rsidRDefault="00412A5C" w:rsidP="00247CB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phoc-A-F1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F66B7" w14:textId="77777777" w:rsidR="00412A5C" w:rsidRPr="00B44CC7" w:rsidRDefault="00412A5C" w:rsidP="00247CB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CGGCTCCTATCCGTCCGG</w:t>
            </w:r>
          </w:p>
        </w:tc>
        <w:tc>
          <w:tcPr>
            <w:tcW w:w="1076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3B46BD8" w14:textId="77777777" w:rsidR="00412A5C" w:rsidRPr="00B44CC7" w:rsidRDefault="00412A5C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155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B9A36ED" w14:textId="77777777" w:rsidR="00412A5C" w:rsidRPr="00B44CC7" w:rsidRDefault="00412A5C" w:rsidP="00247CB4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Fraser et al. (2017)</w:t>
            </w:r>
          </w:p>
        </w:tc>
        <w:tc>
          <w:tcPr>
            <w:tcW w:w="260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163A0CE0" w14:textId="77777777" w:rsidR="00412A5C" w:rsidRPr="00B44CC7" w:rsidRDefault="00412A5C" w:rsidP="00247CB4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95°C 10 S, 58°C 30 S, </w:t>
            </w: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br/>
              <w:t xml:space="preserve">72°C 30 </w:t>
            </w:r>
            <w:r w:rsidR="00527911" w:rsidRPr="00B44CC7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S</w:t>
            </w: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, 40 cycles</w:t>
            </w:r>
          </w:p>
        </w:tc>
        <w:tc>
          <w:tcPr>
            <w:tcW w:w="2357" w:type="dxa"/>
            <w:vMerge/>
            <w:tcBorders>
              <w:left w:val="nil"/>
              <w:right w:val="nil"/>
            </w:tcBorders>
          </w:tcPr>
          <w:p w14:paraId="4C0C9AB5" w14:textId="77777777" w:rsidR="00412A5C" w:rsidRPr="00B44CC7" w:rsidRDefault="00412A5C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412A5C" w:rsidRPr="00B44CC7" w14:paraId="70E1A781" w14:textId="77777777" w:rsidTr="00CA3D68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97DF01" w14:textId="77777777" w:rsidR="00412A5C" w:rsidRPr="00B44CC7" w:rsidRDefault="00412A5C" w:rsidP="00247CB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52FF3B" w14:textId="77777777" w:rsidR="00412A5C" w:rsidRPr="00B44CC7" w:rsidRDefault="00412A5C" w:rsidP="00247CB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phoc-A-R1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165A6B" w14:textId="77777777" w:rsidR="00412A5C" w:rsidRPr="00B44CC7" w:rsidRDefault="00412A5C" w:rsidP="00247CB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CAACATCGCTTTGCCAGTG</w:t>
            </w:r>
          </w:p>
        </w:tc>
        <w:tc>
          <w:tcPr>
            <w:tcW w:w="1076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978893" w14:textId="77777777" w:rsidR="00412A5C" w:rsidRPr="00B44CC7" w:rsidRDefault="00412A5C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5F30BE" w14:textId="77777777" w:rsidR="00412A5C" w:rsidRPr="00B44CC7" w:rsidRDefault="00412A5C" w:rsidP="00247CB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6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6DDAB7C" w14:textId="77777777" w:rsidR="00412A5C" w:rsidRPr="00B44CC7" w:rsidRDefault="00412A5C" w:rsidP="00247CB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57" w:type="dxa"/>
            <w:vMerge/>
            <w:tcBorders>
              <w:left w:val="nil"/>
              <w:bottom w:val="single" w:sz="4" w:space="0" w:color="000000"/>
              <w:right w:val="nil"/>
            </w:tcBorders>
          </w:tcPr>
          <w:p w14:paraId="7108924E" w14:textId="77777777" w:rsidR="00412A5C" w:rsidRPr="00B44CC7" w:rsidRDefault="00412A5C" w:rsidP="00247CB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</w:tbl>
    <w:p w14:paraId="1BE3F2BB" w14:textId="77777777" w:rsidR="006F0C51" w:rsidRPr="00B44CC7" w:rsidRDefault="006F0C51" w:rsidP="00247CB4">
      <w:pPr>
        <w:rPr>
          <w:rFonts w:ascii="Times New Roman" w:hAnsi="Times New Roman" w:cs="Times New Roman"/>
          <w:sz w:val="24"/>
          <w:szCs w:val="24"/>
        </w:rPr>
        <w:sectPr w:rsidR="006F0C51" w:rsidRPr="00B44CC7" w:rsidSect="00EF37C9">
          <w:footerReference w:type="default" r:id="rId7"/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12E3B4F2" w14:textId="6EF845AF" w:rsidR="006F0C51" w:rsidRPr="00B44CC7" w:rsidRDefault="00DC3308" w:rsidP="00247CB4">
      <w:pPr>
        <w:rPr>
          <w:rFonts w:ascii="Times New Roman" w:hAnsi="Times New Roman" w:cs="Times New Roman"/>
          <w:sz w:val="24"/>
          <w:szCs w:val="24"/>
        </w:rPr>
      </w:pPr>
      <w:r w:rsidRPr="00DC3308">
        <w:rPr>
          <w:rFonts w:ascii="Times New Roman" w:hAnsi="Times New Roman" w:cs="Times New Roman"/>
          <w:b/>
          <w:sz w:val="24"/>
          <w:szCs w:val="24"/>
        </w:rPr>
        <w:lastRenderedPageBreak/>
        <w:t>Supplementary</w:t>
      </w:r>
      <w:r w:rsidRPr="00B44C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0C51" w:rsidRPr="00B44CC7">
        <w:rPr>
          <w:rFonts w:ascii="Times New Roman" w:hAnsi="Times New Roman" w:cs="Times New Roman"/>
          <w:b/>
          <w:sz w:val="24"/>
          <w:szCs w:val="24"/>
        </w:rPr>
        <w:t>Table 3</w:t>
      </w:r>
      <w:r w:rsidR="006F0C51" w:rsidRPr="00B44CC7">
        <w:rPr>
          <w:rFonts w:ascii="Times New Roman" w:hAnsi="Times New Roman" w:cs="Times New Roman"/>
          <w:sz w:val="24"/>
          <w:szCs w:val="24"/>
        </w:rPr>
        <w:t xml:space="preserve"> Summary of usable sequences after quality filtering and operational taxonomic units (OTUs) across </w:t>
      </w:r>
      <w:r w:rsidR="006F0C51" w:rsidRPr="00B44CC7">
        <w:rPr>
          <w:rFonts w:ascii="Times New Roman" w:hAnsi="Times New Roman" w:cs="Times New Roman" w:hint="eastAsia"/>
          <w:sz w:val="24"/>
          <w:szCs w:val="24"/>
        </w:rPr>
        <w:t>51 soil</w:t>
      </w:r>
      <w:r w:rsidR="006F0C51" w:rsidRPr="00B44CC7">
        <w:rPr>
          <w:rFonts w:ascii="Times New Roman" w:hAnsi="Times New Roman" w:cs="Times New Roman"/>
          <w:sz w:val="24"/>
          <w:szCs w:val="24"/>
        </w:rPr>
        <w:t xml:space="preserve"> samples</w:t>
      </w:r>
      <w:r w:rsidR="00337DFE" w:rsidRPr="00B44CC7">
        <w:rPr>
          <w:rFonts w:ascii="Times New Roman" w:hAnsi="Times New Roman" w:cs="Times New Roman" w:hint="eastAsia"/>
          <w:sz w:val="24"/>
          <w:szCs w:val="24"/>
        </w:rPr>
        <w:t>.</w:t>
      </w:r>
    </w:p>
    <w:tbl>
      <w:tblPr>
        <w:tblW w:w="5700" w:type="dxa"/>
        <w:tblLook w:val="04A0" w:firstRow="1" w:lastRow="0" w:firstColumn="1" w:lastColumn="0" w:noHBand="0" w:noVBand="1"/>
      </w:tblPr>
      <w:tblGrid>
        <w:gridCol w:w="1080"/>
        <w:gridCol w:w="1296"/>
        <w:gridCol w:w="1844"/>
        <w:gridCol w:w="1480"/>
      </w:tblGrid>
      <w:tr w:rsidR="006F0C51" w:rsidRPr="00B44CC7" w14:paraId="6DF8410F" w14:textId="77777777" w:rsidTr="002C19CA">
        <w:trPr>
          <w:trHeight w:val="285"/>
        </w:trPr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A1668E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Code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E829BA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Location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95C41A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Sequence number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90D2EB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OTU number</w:t>
            </w:r>
          </w:p>
        </w:tc>
      </w:tr>
      <w:tr w:rsidR="006F0C51" w:rsidRPr="00B44CC7" w14:paraId="13DB27DB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4C56C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6AC81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QY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4BCC3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85007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A4DE5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79</w:t>
            </w:r>
          </w:p>
        </w:tc>
      </w:tr>
      <w:tr w:rsidR="006F0C51" w:rsidRPr="00B44CC7" w14:paraId="1F8184A4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4B1FB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CD794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QY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72A19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58909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6D90D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77</w:t>
            </w:r>
          </w:p>
        </w:tc>
      </w:tr>
      <w:tr w:rsidR="006F0C51" w:rsidRPr="00B44CC7" w14:paraId="70B3656E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A54E7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80D24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QY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CF525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48790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568D3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56</w:t>
            </w:r>
          </w:p>
        </w:tc>
      </w:tr>
      <w:tr w:rsidR="006F0C51" w:rsidRPr="00B44CC7" w14:paraId="1A8A5ACF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713B0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B21FA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QY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341E4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46601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3D260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96</w:t>
            </w:r>
          </w:p>
        </w:tc>
      </w:tr>
      <w:tr w:rsidR="006F0C51" w:rsidRPr="00B44CC7" w14:paraId="77D5E93F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A77F0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809A2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QY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63E5B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15463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2ECDF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34</w:t>
            </w:r>
          </w:p>
        </w:tc>
      </w:tr>
      <w:tr w:rsidR="006F0C51" w:rsidRPr="00B44CC7" w14:paraId="52BED380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2059A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DDE8E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QY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FBFDC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38314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01F55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49</w:t>
            </w:r>
          </w:p>
        </w:tc>
      </w:tr>
      <w:tr w:rsidR="006F0C51" w:rsidRPr="00B44CC7" w14:paraId="3666A6C4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4A43F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E016A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QY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93B84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65936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D021C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87</w:t>
            </w:r>
          </w:p>
        </w:tc>
      </w:tr>
      <w:tr w:rsidR="006F0C51" w:rsidRPr="00B44CC7" w14:paraId="1E627DCC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888B1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0BFD3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QY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BCD1B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54427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85B47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54</w:t>
            </w:r>
          </w:p>
        </w:tc>
      </w:tr>
      <w:tr w:rsidR="006F0C51" w:rsidRPr="00B44CC7" w14:paraId="16E35F82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0CE21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0ABB8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QY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8829D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60927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7B9E6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89</w:t>
            </w:r>
          </w:p>
        </w:tc>
      </w:tr>
      <w:tr w:rsidR="006F0C51" w:rsidRPr="00B44CC7" w14:paraId="5B08C7EF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3C57C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BF5EB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QY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62A56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49741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309B8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76</w:t>
            </w:r>
          </w:p>
        </w:tc>
      </w:tr>
      <w:tr w:rsidR="006F0C51" w:rsidRPr="00B44CC7" w14:paraId="16076B03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B11D5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81BCE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QY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F7863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87437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A63E8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75</w:t>
            </w:r>
          </w:p>
        </w:tc>
      </w:tr>
      <w:tr w:rsidR="006F0C51" w:rsidRPr="00B44CC7" w14:paraId="1D76F0C0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1209E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D0EAA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QY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84B40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61898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BB8A2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55</w:t>
            </w:r>
          </w:p>
        </w:tc>
      </w:tr>
      <w:tr w:rsidR="006F0C51" w:rsidRPr="00B44CC7" w14:paraId="705EE2AC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EBDAE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FA470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QY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429A4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66348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E40F5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123</w:t>
            </w:r>
          </w:p>
        </w:tc>
      </w:tr>
      <w:tr w:rsidR="006F0C51" w:rsidRPr="00B44CC7" w14:paraId="23D69901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AE15D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47073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QY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AA014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54721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C07DD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134</w:t>
            </w:r>
          </w:p>
        </w:tc>
      </w:tr>
      <w:tr w:rsidR="006F0C51" w:rsidRPr="00B44CC7" w14:paraId="4AD0D576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88E9B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3C8F2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QY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0B079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51404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EF384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81</w:t>
            </w:r>
          </w:p>
        </w:tc>
      </w:tr>
      <w:tr w:rsidR="006F0C51" w:rsidRPr="00B44CC7" w14:paraId="59A31F13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9E6C9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77B78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QY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88B41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39458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2FC3B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86</w:t>
            </w:r>
          </w:p>
        </w:tc>
      </w:tr>
      <w:tr w:rsidR="006F0C51" w:rsidRPr="00B44CC7" w14:paraId="2D13C384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C0C38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DA4E6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QY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BDC41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31283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D7524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123</w:t>
            </w:r>
          </w:p>
        </w:tc>
      </w:tr>
      <w:tr w:rsidR="006F0C51" w:rsidRPr="00B44CC7" w14:paraId="497BC126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065D5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F9623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JH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F9CEB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38341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3EC45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81</w:t>
            </w:r>
          </w:p>
        </w:tc>
      </w:tr>
      <w:tr w:rsidR="006F0C51" w:rsidRPr="00B44CC7" w14:paraId="2B78066D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D9D7B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F46E2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JH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F25B8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45791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6C09D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72</w:t>
            </w:r>
          </w:p>
        </w:tc>
      </w:tr>
      <w:tr w:rsidR="006F0C51" w:rsidRPr="00B44CC7" w14:paraId="36F78247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B50B3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3B957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JH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A4867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52109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84C64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122</w:t>
            </w:r>
          </w:p>
        </w:tc>
      </w:tr>
      <w:tr w:rsidR="006F0C51" w:rsidRPr="00B44CC7" w14:paraId="4A646BB3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DB17D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EDE21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JH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C6A0A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66258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CB124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126</w:t>
            </w:r>
          </w:p>
        </w:tc>
      </w:tr>
      <w:tr w:rsidR="006F0C51" w:rsidRPr="00B44CC7" w14:paraId="30ABDE0B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47FA9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22167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JH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8504D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57273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D5251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157</w:t>
            </w:r>
          </w:p>
        </w:tc>
      </w:tr>
      <w:tr w:rsidR="006F0C51" w:rsidRPr="00B44CC7" w14:paraId="4060D284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2260F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AF406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JH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07D91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65280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E1963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142</w:t>
            </w:r>
          </w:p>
        </w:tc>
      </w:tr>
      <w:tr w:rsidR="006F0C51" w:rsidRPr="00B44CC7" w14:paraId="5A975AAC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8ECD7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2DA9D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JH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958BA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114746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DD168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130</w:t>
            </w:r>
          </w:p>
        </w:tc>
      </w:tr>
      <w:tr w:rsidR="006F0C51" w:rsidRPr="00B44CC7" w14:paraId="4A771687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E54CB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7E78F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JH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B1D82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119786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7E5C9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83</w:t>
            </w:r>
          </w:p>
        </w:tc>
      </w:tr>
      <w:tr w:rsidR="006F0C51" w:rsidRPr="00B44CC7" w14:paraId="28E3D7D1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80FF5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91ED2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JH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01895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72910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BF21A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52</w:t>
            </w:r>
          </w:p>
        </w:tc>
      </w:tr>
      <w:tr w:rsidR="006F0C51" w:rsidRPr="00B44CC7" w14:paraId="211F967D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B36E1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53A4B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JH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A1FF1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77756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85271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69</w:t>
            </w:r>
          </w:p>
        </w:tc>
      </w:tr>
      <w:tr w:rsidR="006F0C51" w:rsidRPr="00B44CC7" w14:paraId="059AED99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D004B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110A4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JH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843CA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96625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D588D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226</w:t>
            </w:r>
          </w:p>
        </w:tc>
      </w:tr>
      <w:tr w:rsidR="006F0C51" w:rsidRPr="00B44CC7" w14:paraId="7805A6A5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9A7ED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C026B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YT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59C1D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65044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2C4D4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188</w:t>
            </w:r>
          </w:p>
        </w:tc>
      </w:tr>
      <w:tr w:rsidR="006F0C51" w:rsidRPr="00B44CC7" w14:paraId="51C4CAF3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6F989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FBE55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YT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59A3F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80199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B34C8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224</w:t>
            </w:r>
          </w:p>
        </w:tc>
      </w:tr>
      <w:tr w:rsidR="006F0C51" w:rsidRPr="00B44CC7" w14:paraId="04DD918A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AB482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B85BE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YT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68B71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106460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0111F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236</w:t>
            </w:r>
          </w:p>
        </w:tc>
      </w:tr>
      <w:tr w:rsidR="006F0C51" w:rsidRPr="00B44CC7" w14:paraId="51024B04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519F6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1C4C1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YT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5DBC2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73008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C6B6F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184</w:t>
            </w:r>
          </w:p>
        </w:tc>
      </w:tr>
      <w:tr w:rsidR="006F0C51" w:rsidRPr="00B44CC7" w14:paraId="079A08A8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4B7CC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BFF74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YT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3BFA9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125132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C8AEA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246</w:t>
            </w:r>
          </w:p>
        </w:tc>
      </w:tr>
      <w:tr w:rsidR="006F0C51" w:rsidRPr="00B44CC7" w14:paraId="06889324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AB9BF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4AE60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YT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2787B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98183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4FE32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219</w:t>
            </w:r>
          </w:p>
        </w:tc>
      </w:tr>
      <w:tr w:rsidR="006F0C51" w:rsidRPr="00B44CC7" w14:paraId="61A1127F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190CA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C5E83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YT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2AC39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89830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5B804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190</w:t>
            </w:r>
          </w:p>
        </w:tc>
      </w:tr>
      <w:tr w:rsidR="006F0C51" w:rsidRPr="00B44CC7" w14:paraId="7A700C3E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F6FF2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680A4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YT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1D272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198317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3221A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250</w:t>
            </w:r>
          </w:p>
        </w:tc>
      </w:tr>
      <w:tr w:rsidR="006F0C51" w:rsidRPr="00B44CC7" w14:paraId="0CD17FDF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2ADB2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E5338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YT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B3EBE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174773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2F017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277</w:t>
            </w:r>
          </w:p>
        </w:tc>
      </w:tr>
      <w:tr w:rsidR="006F0C51" w:rsidRPr="00B44CC7" w14:paraId="0A0F75B7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3357F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83EC6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YT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D1284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195755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C0A99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266</w:t>
            </w:r>
          </w:p>
        </w:tc>
      </w:tr>
      <w:tr w:rsidR="006F0C51" w:rsidRPr="00B44CC7" w14:paraId="7A979203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390C6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5C49D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YT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475DB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221629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A1C96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245</w:t>
            </w:r>
          </w:p>
        </w:tc>
      </w:tr>
      <w:tr w:rsidR="006F0C51" w:rsidRPr="00B44CC7" w14:paraId="31809507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97008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BAEF6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YT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3D4DA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171188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9A5F5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208</w:t>
            </w:r>
          </w:p>
        </w:tc>
      </w:tr>
      <w:tr w:rsidR="006F0C51" w:rsidRPr="00B44CC7" w14:paraId="0FC1B207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1EC09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41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8DB79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YT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8B8BB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184666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39681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258</w:t>
            </w:r>
          </w:p>
        </w:tc>
      </w:tr>
      <w:tr w:rsidR="006F0C51" w:rsidRPr="00B44CC7" w14:paraId="59319600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75DE2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96871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YT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87984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175462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A74DA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226</w:t>
            </w:r>
          </w:p>
        </w:tc>
      </w:tr>
      <w:tr w:rsidR="006F0C51" w:rsidRPr="00B44CC7" w14:paraId="401FAC1A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470CA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7D9B6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YT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7FD46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194502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C3E52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219</w:t>
            </w:r>
          </w:p>
        </w:tc>
      </w:tr>
      <w:tr w:rsidR="006F0C51" w:rsidRPr="00B44CC7" w14:paraId="7CDDBAD6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A32E5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F3FAC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ZQ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AAA70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129953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95564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213</w:t>
            </w:r>
          </w:p>
        </w:tc>
      </w:tr>
      <w:tr w:rsidR="006F0C51" w:rsidRPr="00B44CC7" w14:paraId="123B3A6F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597F4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3615B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ZQ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AA140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127813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8C8C5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243</w:t>
            </w:r>
          </w:p>
        </w:tc>
      </w:tr>
      <w:tr w:rsidR="006F0C51" w:rsidRPr="00B44CC7" w14:paraId="202A2B93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D7A63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CD513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ZQ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6FAB8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197775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D1CE4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281</w:t>
            </w:r>
          </w:p>
        </w:tc>
      </w:tr>
      <w:tr w:rsidR="006F0C51" w:rsidRPr="00B44CC7" w14:paraId="6438D1AC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66A97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3E193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ZQ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17927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127330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1A237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243</w:t>
            </w:r>
          </w:p>
        </w:tc>
      </w:tr>
      <w:tr w:rsidR="006F0C51" w:rsidRPr="00B44CC7" w14:paraId="5307ED8E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0AE70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101A9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ZQ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99DB6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149958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44FD9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221</w:t>
            </w:r>
          </w:p>
        </w:tc>
      </w:tr>
      <w:tr w:rsidR="006F0C51" w:rsidRPr="00B44CC7" w14:paraId="75731239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1437D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7099E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ZQ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8F24D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131909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45022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240</w:t>
            </w:r>
          </w:p>
        </w:tc>
      </w:tr>
      <w:tr w:rsidR="006F0C51" w:rsidRPr="00B44CC7" w14:paraId="023AE65A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F07CC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AF6F3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ZQ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099F3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115222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ED8AB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208</w:t>
            </w:r>
          </w:p>
        </w:tc>
      </w:tr>
      <w:tr w:rsidR="006F0C51" w:rsidRPr="00B44CC7" w14:paraId="0B5917B0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3B016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707F9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ZQ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9ACFA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146925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DE4A2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233</w:t>
            </w:r>
          </w:p>
        </w:tc>
      </w:tr>
      <w:tr w:rsidR="006F0C51" w:rsidRPr="00B44CC7" w14:paraId="701108B1" w14:textId="77777777" w:rsidTr="002C19CA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3EE5FB9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A</w:t>
            </w: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verage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ADB4388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8BA6DAE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98129</w:t>
            </w:r>
            <w:r w:rsidRPr="00B44CC7">
              <w:rPr>
                <w:rFonts w:ascii="Times New Roman" w:eastAsia="黑体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B44CC7">
              <w:rPr>
                <w:rFonts w:ascii="Times New Roman" w:eastAsia="黑体" w:hAnsi="Times New Roman" w:cs="Times New Roman" w:hint="eastAsia"/>
                <w:color w:val="000000"/>
                <w:kern w:val="0"/>
                <w:sz w:val="24"/>
                <w:szCs w:val="24"/>
              </w:rPr>
              <w:t>52984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30E8BAB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156</w:t>
            </w:r>
            <w:r w:rsidRPr="00B44CC7">
              <w:rPr>
                <w:rFonts w:ascii="Times New Roman" w:eastAsia="黑体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B44CC7">
              <w:rPr>
                <w:rFonts w:ascii="Times New Roman" w:eastAsia="黑体" w:hAnsi="Times New Roman" w:cs="Times New Roman" w:hint="eastAsia"/>
                <w:color w:val="000000"/>
                <w:kern w:val="0"/>
                <w:sz w:val="24"/>
                <w:szCs w:val="24"/>
              </w:rPr>
              <w:t>76</w:t>
            </w:r>
          </w:p>
        </w:tc>
      </w:tr>
    </w:tbl>
    <w:p w14:paraId="58876BE1" w14:textId="0D1177AE" w:rsidR="006F0C51" w:rsidRPr="00B44CC7" w:rsidRDefault="006F0C51" w:rsidP="00247CB4">
      <w:pPr>
        <w:rPr>
          <w:rFonts w:ascii="Times New Roman" w:hAnsi="Times New Roman" w:cs="Times New Roman"/>
          <w:sz w:val="24"/>
          <w:szCs w:val="24"/>
        </w:rPr>
      </w:pPr>
      <w:r w:rsidRPr="00B44CC7">
        <w:rPr>
          <w:rFonts w:ascii="Times New Roman" w:hAnsi="Times New Roman" w:cs="Times New Roman"/>
          <w:sz w:val="24"/>
          <w:szCs w:val="24"/>
        </w:rPr>
        <w:t>In abbreviations, QY</w:t>
      </w:r>
      <w:r w:rsidRPr="00B44CC7">
        <w:rPr>
          <w:rFonts w:ascii="Times New Roman" w:hAnsi="Times New Roman" w:cs="Times New Roman" w:hint="eastAsia"/>
          <w:sz w:val="24"/>
          <w:szCs w:val="24"/>
        </w:rPr>
        <w:t>:</w:t>
      </w:r>
      <w:r w:rsidRPr="00B44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CC7">
        <w:rPr>
          <w:rFonts w:ascii="Times New Roman" w:hAnsi="Times New Roman" w:cs="Times New Roman"/>
          <w:sz w:val="24"/>
          <w:szCs w:val="24"/>
        </w:rPr>
        <w:t>Qiyang</w:t>
      </w:r>
      <w:proofErr w:type="spellEnd"/>
      <w:r w:rsidRPr="00B44CC7">
        <w:rPr>
          <w:rFonts w:ascii="Times New Roman" w:hAnsi="Times New Roman" w:cs="Times New Roman"/>
          <w:sz w:val="24"/>
          <w:szCs w:val="24"/>
        </w:rPr>
        <w:t>, Hunan Province; JH</w:t>
      </w:r>
      <w:r w:rsidRPr="00B44CC7">
        <w:rPr>
          <w:rFonts w:ascii="Times New Roman" w:hAnsi="Times New Roman" w:cs="Times New Roman" w:hint="eastAsia"/>
          <w:sz w:val="24"/>
          <w:szCs w:val="24"/>
        </w:rPr>
        <w:t>:</w:t>
      </w:r>
      <w:r w:rsidRPr="00B44CC7">
        <w:rPr>
          <w:rFonts w:ascii="Times New Roman" w:hAnsi="Times New Roman" w:cs="Times New Roman"/>
          <w:sz w:val="24"/>
          <w:szCs w:val="24"/>
        </w:rPr>
        <w:t xml:space="preserve"> Jinhua, Zhejiang Province; YT</w:t>
      </w:r>
      <w:r w:rsidRPr="00B44CC7">
        <w:rPr>
          <w:rFonts w:ascii="Times New Roman" w:hAnsi="Times New Roman" w:cs="Times New Roman" w:hint="eastAsia"/>
          <w:sz w:val="24"/>
          <w:szCs w:val="24"/>
        </w:rPr>
        <w:t>:</w:t>
      </w:r>
      <w:r w:rsidRPr="00B44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CC7">
        <w:rPr>
          <w:rFonts w:ascii="Times New Roman" w:hAnsi="Times New Roman" w:cs="Times New Roman"/>
          <w:sz w:val="24"/>
          <w:szCs w:val="24"/>
        </w:rPr>
        <w:t>Yingtan</w:t>
      </w:r>
      <w:proofErr w:type="spellEnd"/>
      <w:r w:rsidRPr="00B44CC7">
        <w:rPr>
          <w:rFonts w:ascii="Times New Roman" w:hAnsi="Times New Roman" w:cs="Times New Roman"/>
          <w:sz w:val="24"/>
          <w:szCs w:val="24"/>
        </w:rPr>
        <w:t>, Jiangxi Province; ZQ</w:t>
      </w:r>
      <w:r w:rsidRPr="00B44CC7">
        <w:rPr>
          <w:rFonts w:ascii="Times New Roman" w:hAnsi="Times New Roman" w:cs="Times New Roman" w:hint="eastAsia"/>
          <w:sz w:val="24"/>
          <w:szCs w:val="24"/>
        </w:rPr>
        <w:t>:</w:t>
      </w:r>
      <w:r w:rsidRPr="00B44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CC7">
        <w:rPr>
          <w:rFonts w:ascii="Times New Roman" w:hAnsi="Times New Roman" w:cs="Times New Roman"/>
          <w:sz w:val="24"/>
          <w:szCs w:val="24"/>
        </w:rPr>
        <w:t>Zhaoqing</w:t>
      </w:r>
      <w:proofErr w:type="spellEnd"/>
      <w:r w:rsidRPr="00B44CC7">
        <w:rPr>
          <w:rFonts w:ascii="Times New Roman" w:hAnsi="Times New Roman" w:cs="Times New Roman"/>
          <w:sz w:val="24"/>
          <w:szCs w:val="24"/>
        </w:rPr>
        <w:t>, Guangdong Province.</w:t>
      </w:r>
    </w:p>
    <w:p w14:paraId="5E42810F" w14:textId="77777777" w:rsidR="006F0C51" w:rsidRPr="00B44CC7" w:rsidRDefault="006F0C51" w:rsidP="00247CB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B44CC7">
        <w:rPr>
          <w:rFonts w:ascii="Times New Roman" w:hAnsi="Times New Roman" w:cs="Times New Roman"/>
          <w:sz w:val="24"/>
          <w:szCs w:val="24"/>
        </w:rPr>
        <w:br w:type="page"/>
      </w:r>
    </w:p>
    <w:p w14:paraId="385E12FD" w14:textId="0C70EA76" w:rsidR="006F0C51" w:rsidRPr="00B44CC7" w:rsidRDefault="00DC3308" w:rsidP="00247CB4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C3308">
        <w:rPr>
          <w:rFonts w:ascii="Times New Roman" w:hAnsi="Times New Roman" w:cs="Times New Roman"/>
          <w:b/>
          <w:sz w:val="24"/>
          <w:szCs w:val="24"/>
        </w:rPr>
        <w:lastRenderedPageBreak/>
        <w:t>Supplementary</w:t>
      </w:r>
      <w:r w:rsidRPr="00B44C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0C51" w:rsidRPr="00B44CC7">
        <w:rPr>
          <w:rFonts w:ascii="Times New Roman" w:hAnsi="Times New Roman" w:cs="Times New Roman"/>
          <w:b/>
          <w:sz w:val="24"/>
          <w:szCs w:val="24"/>
        </w:rPr>
        <w:t>Table 4</w:t>
      </w:r>
      <w:r w:rsidR="006F0C51" w:rsidRPr="00B44CC7">
        <w:rPr>
          <w:rFonts w:ascii="Times New Roman" w:hAnsi="Times New Roman" w:cs="Times New Roman"/>
          <w:sz w:val="24"/>
          <w:szCs w:val="24"/>
        </w:rPr>
        <w:t xml:space="preserve"> The Monte Carlo test of constrained canonical analysis (CCA) based on </w:t>
      </w:r>
      <w:proofErr w:type="spellStart"/>
      <w:r w:rsidR="006F0C51" w:rsidRPr="00B44CC7">
        <w:rPr>
          <w:rFonts w:ascii="Times New Roman" w:hAnsi="Times New Roman" w:cs="Times New Roman"/>
          <w:i/>
          <w:sz w:val="24"/>
          <w:szCs w:val="24"/>
        </w:rPr>
        <w:t>phoC</w:t>
      </w:r>
      <w:proofErr w:type="spellEnd"/>
      <w:r w:rsidR="006F0C51" w:rsidRPr="00B44CC7">
        <w:rPr>
          <w:rFonts w:ascii="Times New Roman" w:hAnsi="Times New Roman" w:cs="Times New Roman"/>
          <w:sz w:val="24"/>
          <w:szCs w:val="24"/>
        </w:rPr>
        <w:t xml:space="preserve">-harboring bacterial community structure and soil </w:t>
      </w:r>
      <w:r w:rsidR="006F0C51" w:rsidRPr="00B44CC7">
        <w:rPr>
          <w:rFonts w:ascii="Times New Roman" w:hAnsi="Times New Roman" w:cs="Times New Roman"/>
          <w:sz w:val="24"/>
          <w:szCs w:val="24"/>
          <w:shd w:val="clear" w:color="auto" w:fill="FFFFFF"/>
        </w:rPr>
        <w:t>variables</w:t>
      </w:r>
      <w:r w:rsidR="00337DFE" w:rsidRPr="00B44CC7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.</w:t>
      </w:r>
    </w:p>
    <w:tbl>
      <w:tblPr>
        <w:tblW w:w="3806" w:type="dxa"/>
        <w:tblInd w:w="108" w:type="dxa"/>
        <w:tblLook w:val="04A0" w:firstRow="1" w:lastRow="0" w:firstColumn="1" w:lastColumn="0" w:noHBand="0" w:noVBand="1"/>
      </w:tblPr>
      <w:tblGrid>
        <w:gridCol w:w="1136"/>
        <w:gridCol w:w="1080"/>
        <w:gridCol w:w="1590"/>
      </w:tblGrid>
      <w:tr w:rsidR="006F0C51" w:rsidRPr="00B44CC7" w14:paraId="3C045D70" w14:textId="77777777" w:rsidTr="00CA3D68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0B3507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Variables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FDFB1A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</w:t>
            </w:r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96D8B5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i/>
                <w:color w:val="000000"/>
                <w:kern w:val="0"/>
                <w:sz w:val="24"/>
                <w:szCs w:val="24"/>
              </w:rPr>
              <w:t>p</w:t>
            </w:r>
          </w:p>
        </w:tc>
      </w:tr>
      <w:tr w:rsidR="006F0C51" w:rsidRPr="00B44CC7" w14:paraId="31A6E588" w14:textId="77777777" w:rsidTr="00CA3D68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168AF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pH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9B0A2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0.162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9ED06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0.016*</w:t>
            </w:r>
          </w:p>
        </w:tc>
      </w:tr>
      <w:tr w:rsidR="006F0C51" w:rsidRPr="00B44CC7" w14:paraId="38E8FD7A" w14:textId="77777777" w:rsidTr="00CA3D68">
        <w:trPr>
          <w:trHeight w:val="300"/>
        </w:trPr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070E3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7B68A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0.022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2B28F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0.476</w:t>
            </w:r>
          </w:p>
        </w:tc>
      </w:tr>
      <w:tr w:rsidR="006F0C51" w:rsidRPr="00B44CC7" w14:paraId="680D382C" w14:textId="77777777" w:rsidTr="00CA3D68">
        <w:trPr>
          <w:trHeight w:val="300"/>
        </w:trPr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10FE1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B0D6C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0.019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EA42E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0.556</w:t>
            </w:r>
          </w:p>
        </w:tc>
      </w:tr>
      <w:tr w:rsidR="006F0C51" w:rsidRPr="00B44CC7" w14:paraId="22634CED" w14:textId="77777777" w:rsidTr="00CA3D68">
        <w:trPr>
          <w:trHeight w:val="300"/>
        </w:trPr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30EA6A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C/N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9DDD12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0.136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36B8FA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0.021*</w:t>
            </w:r>
          </w:p>
        </w:tc>
      </w:tr>
      <w:tr w:rsidR="006F0C51" w:rsidRPr="00B44CC7" w14:paraId="625BAE43" w14:textId="77777777" w:rsidTr="00CA3D68">
        <w:trPr>
          <w:trHeight w:val="300"/>
        </w:trPr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AEE79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NO</w:t>
            </w: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3</w:t>
            </w: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-</w:t>
            </w: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B71A6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0.681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3B10B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0.001**</w:t>
            </w:r>
          </w:p>
        </w:tc>
      </w:tr>
      <w:tr w:rsidR="006F0C51" w:rsidRPr="00B44CC7" w14:paraId="621C44BA" w14:textId="77777777" w:rsidTr="00CA3D68">
        <w:trPr>
          <w:trHeight w:val="375"/>
        </w:trPr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9342D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NH</w:t>
            </w: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4</w:t>
            </w: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+</w:t>
            </w: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39B82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0.686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19921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0.015*</w:t>
            </w:r>
          </w:p>
        </w:tc>
      </w:tr>
      <w:tr w:rsidR="006F0C51" w:rsidRPr="00B44CC7" w14:paraId="535EEC25" w14:textId="77777777" w:rsidTr="00CA3D68">
        <w:trPr>
          <w:trHeight w:val="375"/>
        </w:trPr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5872F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TP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FFA54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0.014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343DA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0.667</w:t>
            </w:r>
          </w:p>
        </w:tc>
      </w:tr>
      <w:tr w:rsidR="006F0C51" w:rsidRPr="00B44CC7" w14:paraId="4A027161" w14:textId="77777777" w:rsidTr="00CA3D68">
        <w:trPr>
          <w:trHeight w:val="300"/>
        </w:trPr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61B22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AP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BE36F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0.048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0EB5F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0.271</w:t>
            </w:r>
          </w:p>
        </w:tc>
      </w:tr>
      <w:tr w:rsidR="006F0C51" w:rsidRPr="00B44CC7" w14:paraId="7280BC9D" w14:textId="77777777" w:rsidTr="00CA3D68">
        <w:trPr>
          <w:trHeight w:val="300"/>
        </w:trPr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47638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TK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83655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0.016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93B9C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0.610</w:t>
            </w:r>
          </w:p>
        </w:tc>
      </w:tr>
      <w:tr w:rsidR="006F0C51" w:rsidRPr="00B44CC7" w14:paraId="2887F90A" w14:textId="77777777" w:rsidTr="00CA3D68">
        <w:trPr>
          <w:trHeight w:val="300"/>
        </w:trPr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D0D76F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E595AB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0.075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AB7A85" w14:textId="77777777" w:rsidR="006F0C51" w:rsidRPr="00B44CC7" w:rsidRDefault="006F0C51" w:rsidP="00247CB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B44C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0.144</w:t>
            </w:r>
          </w:p>
        </w:tc>
      </w:tr>
    </w:tbl>
    <w:p w14:paraId="0369BB5F" w14:textId="609D159F" w:rsidR="00291EA3" w:rsidRPr="00B44CC7" w:rsidRDefault="006F0C51" w:rsidP="00247CB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B44CC7">
        <w:rPr>
          <w:rFonts w:ascii="Times New Roman" w:hAnsi="Times New Roman" w:cs="Times New Roman"/>
          <w:sz w:val="24"/>
          <w:szCs w:val="24"/>
        </w:rPr>
        <w:t xml:space="preserve">** indicates significantly correlations at </w:t>
      </w:r>
      <w:r w:rsidRPr="00B44CC7">
        <w:rPr>
          <w:rFonts w:ascii="Times New Roman" w:hAnsi="Times New Roman" w:cs="Times New Roman"/>
          <w:i/>
          <w:sz w:val="24"/>
          <w:szCs w:val="24"/>
        </w:rPr>
        <w:t>p</w:t>
      </w:r>
      <w:r w:rsidRPr="00B44CC7">
        <w:rPr>
          <w:rFonts w:ascii="Times New Roman" w:hAnsi="Times New Roman" w:cs="Times New Roman"/>
          <w:sz w:val="24"/>
          <w:szCs w:val="24"/>
        </w:rPr>
        <w:t xml:space="preserve"> &lt; 0.01; * indicates significantly correlations at</w:t>
      </w:r>
      <w:r w:rsidRPr="00B44CC7">
        <w:rPr>
          <w:rFonts w:ascii="Times New Roman" w:hAnsi="Times New Roman" w:cs="Times New Roman"/>
          <w:i/>
          <w:sz w:val="24"/>
          <w:szCs w:val="24"/>
        </w:rPr>
        <w:t xml:space="preserve"> p</w:t>
      </w:r>
      <w:r w:rsidRPr="00B44CC7">
        <w:rPr>
          <w:rFonts w:ascii="Times New Roman" w:hAnsi="Times New Roman" w:cs="Times New Roman"/>
          <w:sz w:val="24"/>
          <w:szCs w:val="24"/>
        </w:rPr>
        <w:t xml:space="preserve"> &lt; 0.05</w:t>
      </w:r>
    </w:p>
    <w:p w14:paraId="0A45CA9C" w14:textId="77777777" w:rsidR="00291EA3" w:rsidRPr="00B44CC7" w:rsidRDefault="00291EA3" w:rsidP="00247CB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B44CC7">
        <w:rPr>
          <w:rFonts w:ascii="Times New Roman" w:hAnsi="Times New Roman" w:cs="Times New Roman"/>
          <w:sz w:val="24"/>
          <w:szCs w:val="24"/>
        </w:rPr>
        <w:br w:type="page"/>
      </w:r>
    </w:p>
    <w:p w14:paraId="327A84C3" w14:textId="7154B93D" w:rsidR="000D6E31" w:rsidRPr="00B44CC7" w:rsidRDefault="00DC3308" w:rsidP="00247CB4">
      <w:pPr>
        <w:rPr>
          <w:rFonts w:ascii="Times New Roman" w:hAnsi="Times New Roman" w:cs="Times New Roman"/>
          <w:sz w:val="24"/>
          <w:szCs w:val="24"/>
        </w:rPr>
      </w:pPr>
      <w:r w:rsidRPr="00DC3308">
        <w:rPr>
          <w:rFonts w:ascii="Times New Roman" w:hAnsi="Times New Roman" w:cs="Times New Roman"/>
          <w:b/>
          <w:sz w:val="24"/>
          <w:szCs w:val="24"/>
        </w:rPr>
        <w:lastRenderedPageBreak/>
        <w:t>Supplementary</w:t>
      </w:r>
      <w:r w:rsidRPr="00B44C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0E51" w:rsidRPr="00B44CC7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 xml:space="preserve">ure </w:t>
      </w:r>
      <w:r w:rsidR="00B10E51" w:rsidRPr="00B44CC7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0D6E31" w:rsidRPr="00B44CC7">
        <w:rPr>
          <w:rFonts w:ascii="Times New Roman" w:hAnsi="Times New Roman" w:cs="Times New Roman"/>
          <w:sz w:val="24"/>
          <w:szCs w:val="24"/>
        </w:rPr>
        <w:t xml:space="preserve"> Plant </w:t>
      </w:r>
      <w:r w:rsidR="002C19CA" w:rsidRPr="00B44CC7">
        <w:rPr>
          <w:rFonts w:ascii="Times New Roman" w:hAnsi="Times New Roman" w:cs="Times New Roman" w:hint="eastAsia"/>
          <w:sz w:val="24"/>
          <w:szCs w:val="24"/>
        </w:rPr>
        <w:t>T</w:t>
      </w:r>
      <w:r w:rsidR="002C19CA" w:rsidRPr="00B44CC7">
        <w:rPr>
          <w:rFonts w:ascii="Times New Roman" w:hAnsi="Times New Roman" w:cs="Times New Roman"/>
          <w:sz w:val="24"/>
          <w:szCs w:val="24"/>
        </w:rPr>
        <w:t xml:space="preserve">N (A), TP (B), TK (C), TN/TP ratio (D), TN/TK ratio (E), </w:t>
      </w:r>
      <w:r w:rsidR="00CE2EB6" w:rsidRPr="00B44CC7">
        <w:rPr>
          <w:rFonts w:ascii="Times New Roman" w:hAnsi="Times New Roman" w:cs="Times New Roman"/>
          <w:sz w:val="24"/>
          <w:szCs w:val="24"/>
        </w:rPr>
        <w:t xml:space="preserve">and </w:t>
      </w:r>
      <w:r w:rsidR="002C19CA" w:rsidRPr="00B44CC7">
        <w:rPr>
          <w:rFonts w:ascii="Times New Roman" w:hAnsi="Times New Roman" w:cs="Times New Roman"/>
          <w:sz w:val="24"/>
          <w:szCs w:val="24"/>
        </w:rPr>
        <w:t>TP/TK ratio (F)</w:t>
      </w:r>
      <w:r w:rsidR="000D6E31" w:rsidRPr="00B44CC7">
        <w:rPr>
          <w:rFonts w:ascii="Times New Roman" w:hAnsi="Times New Roman" w:cs="Times New Roman"/>
          <w:sz w:val="24"/>
          <w:szCs w:val="24"/>
        </w:rPr>
        <w:t xml:space="preserve"> of all collected plant samples</w:t>
      </w:r>
      <w:r w:rsidR="00CE2EB6" w:rsidRPr="00B44CC7">
        <w:rPr>
          <w:rFonts w:ascii="Times New Roman" w:hAnsi="Times New Roman" w:cs="Times New Roman"/>
          <w:sz w:val="24"/>
          <w:szCs w:val="24"/>
        </w:rPr>
        <w:t>.</w:t>
      </w:r>
    </w:p>
    <w:p w14:paraId="2143E843" w14:textId="77777777" w:rsidR="000D6E31" w:rsidRPr="00B44CC7" w:rsidRDefault="00B46FCE" w:rsidP="00247CB4">
      <w:pPr>
        <w:rPr>
          <w:rFonts w:ascii="Times New Roman" w:hAnsi="Times New Roman" w:cs="Times New Roman"/>
          <w:sz w:val="24"/>
          <w:szCs w:val="24"/>
        </w:rPr>
      </w:pPr>
      <w:r w:rsidRPr="00B44CC7">
        <w:rPr>
          <w:noProof/>
          <w:sz w:val="24"/>
          <w:szCs w:val="24"/>
        </w:rPr>
        <w:drawing>
          <wp:inline distT="0" distB="0" distL="0" distR="0" wp14:anchorId="6B637D21" wp14:editId="62C43E0B">
            <wp:extent cx="5274310" cy="491426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20764" w14:textId="77777777" w:rsidR="00390A0F" w:rsidRPr="00B44CC7" w:rsidRDefault="00390A0F" w:rsidP="00247CB4">
      <w:pPr>
        <w:rPr>
          <w:rFonts w:ascii="Times New Roman" w:hAnsi="Times New Roman" w:cs="Times New Roman"/>
          <w:sz w:val="24"/>
          <w:szCs w:val="24"/>
        </w:rPr>
      </w:pPr>
    </w:p>
    <w:p w14:paraId="2B5251E2" w14:textId="77777777" w:rsidR="00390A0F" w:rsidRPr="00B44CC7" w:rsidRDefault="00390A0F" w:rsidP="00247CB4">
      <w:pPr>
        <w:rPr>
          <w:rFonts w:ascii="Times New Roman" w:hAnsi="Times New Roman" w:cs="Times New Roman"/>
          <w:sz w:val="24"/>
          <w:szCs w:val="24"/>
        </w:rPr>
        <w:sectPr w:rsidR="00390A0F" w:rsidRPr="00B44CC7" w:rsidSect="000D6E3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01C1AAE" w14:textId="4BCAA769" w:rsidR="000D6E31" w:rsidRPr="00B44CC7" w:rsidRDefault="00DC3308" w:rsidP="00247CB4">
      <w:pPr>
        <w:rPr>
          <w:rFonts w:ascii="Times New Roman" w:hAnsi="Times New Roman" w:cs="Times New Roman"/>
          <w:sz w:val="24"/>
          <w:szCs w:val="24"/>
        </w:rPr>
      </w:pPr>
      <w:r w:rsidRPr="00DC3308">
        <w:rPr>
          <w:rFonts w:ascii="Times New Roman" w:hAnsi="Times New Roman" w:cs="Times New Roman"/>
          <w:b/>
          <w:sz w:val="24"/>
          <w:szCs w:val="24"/>
        </w:rPr>
        <w:lastRenderedPageBreak/>
        <w:t>Supplementary</w:t>
      </w:r>
      <w:r w:rsidRPr="00B44C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6311" w:rsidRPr="00B44CC7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 xml:space="preserve">ure </w:t>
      </w:r>
      <w:r w:rsidR="00376311" w:rsidRPr="00B44CC7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0D6E31" w:rsidRPr="00B44CC7">
        <w:rPr>
          <w:rFonts w:ascii="Times New Roman" w:hAnsi="Times New Roman" w:cs="Times New Roman"/>
          <w:sz w:val="24"/>
          <w:szCs w:val="24"/>
        </w:rPr>
        <w:t xml:space="preserve"> Soil </w:t>
      </w:r>
      <w:r w:rsidR="00CE2EB6" w:rsidRPr="00B44CC7">
        <w:rPr>
          <w:rFonts w:ascii="Times New Roman" w:hAnsi="Times New Roman" w:cs="Times New Roman"/>
          <w:sz w:val="24"/>
          <w:szCs w:val="24"/>
        </w:rPr>
        <w:t>pH (A), TC (B), TN (C), C/N ratio (D), NO</w:t>
      </w:r>
      <w:r w:rsidR="00CE2EB6" w:rsidRPr="00B44CC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E2EB6" w:rsidRPr="00B44CC7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CE2EB6" w:rsidRPr="00B44CC7">
        <w:rPr>
          <w:rFonts w:ascii="Times New Roman" w:hAnsi="Times New Roman" w:cs="Times New Roman"/>
          <w:sz w:val="24"/>
          <w:szCs w:val="24"/>
        </w:rPr>
        <w:t>-N (E), NH</w:t>
      </w:r>
      <w:r w:rsidR="00CE2EB6" w:rsidRPr="00B44CC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CE2EB6" w:rsidRPr="00B44CC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CE2EB6" w:rsidRPr="00B44CC7">
        <w:rPr>
          <w:rFonts w:ascii="Times New Roman" w:hAnsi="Times New Roman" w:cs="Times New Roman"/>
          <w:sz w:val="24"/>
          <w:szCs w:val="24"/>
        </w:rPr>
        <w:t xml:space="preserve">-N (F), TP (G), AP (H), TK (I), and AK (J) </w:t>
      </w:r>
      <w:r w:rsidR="000D6E31" w:rsidRPr="00B44CC7">
        <w:rPr>
          <w:rFonts w:ascii="Times New Roman" w:hAnsi="Times New Roman" w:cs="Times New Roman"/>
          <w:sz w:val="24"/>
          <w:szCs w:val="24"/>
        </w:rPr>
        <w:t>across 51 soil samples</w:t>
      </w:r>
      <w:r w:rsidR="00CE2EB6" w:rsidRPr="00B44CC7">
        <w:rPr>
          <w:rFonts w:ascii="Times New Roman" w:hAnsi="Times New Roman" w:cs="Times New Roman"/>
          <w:sz w:val="24"/>
          <w:szCs w:val="24"/>
        </w:rPr>
        <w:t>.</w:t>
      </w:r>
    </w:p>
    <w:p w14:paraId="213834F1" w14:textId="77777777" w:rsidR="00903747" w:rsidRPr="00B44CC7" w:rsidRDefault="00965D2F" w:rsidP="00247CB4">
      <w:pPr>
        <w:rPr>
          <w:rFonts w:ascii="Times New Roman" w:hAnsi="Times New Roman" w:cs="Times New Roman"/>
          <w:sz w:val="24"/>
          <w:szCs w:val="24"/>
        </w:rPr>
      </w:pPr>
      <w:r w:rsidRPr="00B44C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8D0AEF" wp14:editId="46E92B9F">
            <wp:extent cx="8863330" cy="4648200"/>
            <wp:effectExtent l="0" t="0" r="0" b="0"/>
            <wp:docPr id="4" name="图片 4" descr="C:\Users\manman\Desktop\图片-so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man\Desktop\图片-soi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3D014" w14:textId="77777777" w:rsidR="00390A0F" w:rsidRPr="00B44CC7" w:rsidRDefault="00390A0F" w:rsidP="00247CB4">
      <w:pPr>
        <w:widowControl/>
        <w:jc w:val="left"/>
        <w:rPr>
          <w:rFonts w:ascii="Times New Roman" w:hAnsi="Times New Roman" w:cs="Times New Roman"/>
          <w:sz w:val="24"/>
          <w:szCs w:val="24"/>
        </w:rPr>
        <w:sectPr w:rsidR="00390A0F" w:rsidRPr="00B44CC7" w:rsidSect="00390A0F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1E625088" w14:textId="50EF66E5" w:rsidR="00C32299" w:rsidRPr="00B44CC7" w:rsidRDefault="00DC3308" w:rsidP="00247CB4">
      <w:pPr>
        <w:rPr>
          <w:rFonts w:ascii="Times New Roman" w:hAnsi="Times New Roman" w:cs="Times New Roman"/>
          <w:sz w:val="24"/>
          <w:szCs w:val="24"/>
        </w:rPr>
      </w:pPr>
      <w:r w:rsidRPr="00DC3308">
        <w:rPr>
          <w:rFonts w:ascii="Times New Roman" w:hAnsi="Times New Roman" w:cs="Times New Roman"/>
          <w:b/>
          <w:sz w:val="24"/>
          <w:szCs w:val="24"/>
        </w:rPr>
        <w:lastRenderedPageBreak/>
        <w:t>Supplementary</w:t>
      </w:r>
      <w:r w:rsidRPr="00B44C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2299" w:rsidRPr="00B44CC7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 xml:space="preserve">ure </w:t>
      </w:r>
      <w:r w:rsidR="00C32299" w:rsidRPr="00B44CC7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C32299" w:rsidRPr="00B44CC7">
        <w:rPr>
          <w:rFonts w:ascii="Times New Roman" w:hAnsi="Times New Roman" w:cs="Times New Roman"/>
          <w:sz w:val="24"/>
          <w:szCs w:val="24"/>
        </w:rPr>
        <w:t xml:space="preserve"> </w:t>
      </w:r>
      <w:r w:rsidR="00CE2EB6" w:rsidRPr="00B44CC7">
        <w:rPr>
          <w:rFonts w:ascii="Times New Roman" w:hAnsi="Times New Roman" w:cs="Times New Roman"/>
          <w:sz w:val="24"/>
          <w:szCs w:val="24"/>
        </w:rPr>
        <w:t xml:space="preserve">Gene copy number of </w:t>
      </w:r>
      <w:r w:rsidR="00CE2EB6" w:rsidRPr="007327F4">
        <w:rPr>
          <w:rFonts w:ascii="Times New Roman" w:hAnsi="Times New Roman" w:cs="Times New Roman"/>
          <w:sz w:val="24"/>
          <w:szCs w:val="24"/>
          <w:rPrChange w:id="3" w:author="郑 曼曼" w:date="2019-10-22T15:52:00Z">
            <w:rPr>
              <w:rFonts w:ascii="Times New Roman" w:hAnsi="Times New Roman" w:cs="Times New Roman"/>
              <w:i/>
              <w:iCs/>
              <w:sz w:val="24"/>
              <w:szCs w:val="24"/>
            </w:rPr>
          </w:rPrChange>
        </w:rPr>
        <w:t>16S rRNA</w:t>
      </w:r>
      <w:r w:rsidR="00CE2EB6" w:rsidRPr="00B44CC7">
        <w:rPr>
          <w:rFonts w:ascii="Times New Roman" w:hAnsi="Times New Roman" w:cs="Times New Roman"/>
          <w:sz w:val="24"/>
          <w:szCs w:val="24"/>
        </w:rPr>
        <w:t xml:space="preserve"> (A), ITS (B), and </w:t>
      </w:r>
      <w:proofErr w:type="spellStart"/>
      <w:r w:rsidR="00CE2EB6" w:rsidRPr="00B44CC7">
        <w:rPr>
          <w:rFonts w:ascii="Times New Roman" w:hAnsi="Times New Roman" w:cs="Times New Roman"/>
          <w:i/>
          <w:iCs/>
          <w:sz w:val="24"/>
          <w:szCs w:val="24"/>
        </w:rPr>
        <w:t>phoC</w:t>
      </w:r>
      <w:proofErr w:type="spellEnd"/>
      <w:r w:rsidR="00CE2EB6" w:rsidRPr="00B44CC7">
        <w:rPr>
          <w:rFonts w:ascii="Times New Roman" w:hAnsi="Times New Roman" w:cs="Times New Roman"/>
          <w:sz w:val="24"/>
          <w:szCs w:val="24"/>
        </w:rPr>
        <w:t xml:space="preserve"> (C) </w:t>
      </w:r>
      <w:r w:rsidR="00C32299" w:rsidRPr="00B44CC7">
        <w:rPr>
          <w:rFonts w:ascii="Times New Roman" w:hAnsi="Times New Roman" w:cs="Times New Roman"/>
          <w:sz w:val="24"/>
          <w:szCs w:val="24"/>
        </w:rPr>
        <w:t>across 51 soil samples</w:t>
      </w:r>
      <w:r w:rsidR="00CE2EB6" w:rsidRPr="00B44CC7">
        <w:rPr>
          <w:rFonts w:ascii="Times New Roman" w:hAnsi="Times New Roman" w:cs="Times New Roman"/>
          <w:sz w:val="24"/>
          <w:szCs w:val="24"/>
        </w:rPr>
        <w:t>.</w:t>
      </w:r>
    </w:p>
    <w:p w14:paraId="3CB82CE6" w14:textId="79ACBBD9" w:rsidR="00C32299" w:rsidRPr="00B44CC7" w:rsidRDefault="009A60A9" w:rsidP="00247CB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del w:id="4" w:author="郑 曼曼" w:date="2019-10-22T15:58:00Z">
        <w:r w:rsidRPr="00B44CC7" w:rsidDel="00D36198">
          <w:rPr>
            <w:rFonts w:ascii="Times New Roman" w:hAnsi="Times New Roman" w:cs="Times New Roman"/>
            <w:noProof/>
            <w:sz w:val="24"/>
            <w:szCs w:val="24"/>
          </w:rPr>
          <w:drawing>
            <wp:inline distT="0" distB="0" distL="0" distR="0" wp14:anchorId="7A3B4076" wp14:editId="1DB6822C">
              <wp:extent cx="5274310" cy="2359025"/>
              <wp:effectExtent l="0" t="0" r="2540" b="3175"/>
              <wp:docPr id="3" name="图片 3" descr="C:\Users\manman\Desktop\图片-基因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manman\Desktop\图片-基因.png"/>
                      <pic:cNvPicPr>
                        <a:picLocks noChangeAspect="1" noChangeArrowheads="1"/>
                      </pic:cNvPicPr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74310" cy="2359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ins w:id="5" w:author="郑 曼曼" w:date="2019-10-22T15:58:00Z">
        <w:r w:rsidR="00D36198" w:rsidRPr="00D36198">
          <w:t xml:space="preserve"> </w:t>
        </w:r>
        <w:r w:rsidR="00D36198">
          <w:rPr>
            <w:noProof/>
          </w:rPr>
          <w:drawing>
            <wp:inline distT="0" distB="0" distL="0" distR="0" wp14:anchorId="1865EE9D" wp14:editId="7322E0D6">
              <wp:extent cx="5274310" cy="2351405"/>
              <wp:effectExtent l="0" t="0" r="0" b="0"/>
              <wp:docPr id="1" name="图片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74310" cy="2351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09F55F1" w14:textId="77777777" w:rsidR="00C32299" w:rsidRPr="00B44CC7" w:rsidRDefault="00C32299" w:rsidP="00247CB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B44CC7">
        <w:rPr>
          <w:rFonts w:ascii="Times New Roman" w:hAnsi="Times New Roman" w:cs="Times New Roman"/>
          <w:sz w:val="24"/>
          <w:szCs w:val="24"/>
        </w:rPr>
        <w:br w:type="page"/>
      </w:r>
    </w:p>
    <w:p w14:paraId="7BB09E9E" w14:textId="69B7F608" w:rsidR="00291EA3" w:rsidRPr="00B44CC7" w:rsidRDefault="00DC3308" w:rsidP="00247CB4">
      <w:pPr>
        <w:rPr>
          <w:rFonts w:ascii="Times New Roman" w:hAnsi="Times New Roman" w:cs="Times New Roman"/>
          <w:sz w:val="24"/>
          <w:szCs w:val="24"/>
        </w:rPr>
      </w:pPr>
      <w:r w:rsidRPr="00DC3308">
        <w:rPr>
          <w:rFonts w:ascii="Times New Roman" w:hAnsi="Times New Roman" w:cs="Times New Roman"/>
          <w:b/>
          <w:sz w:val="24"/>
          <w:szCs w:val="24"/>
        </w:rPr>
        <w:lastRenderedPageBreak/>
        <w:t>Supplementary</w:t>
      </w:r>
      <w:r w:rsidRPr="00B44C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397E" w:rsidRPr="00B44CC7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 xml:space="preserve">ure </w:t>
      </w:r>
      <w:r w:rsidR="00390A0F" w:rsidRPr="00B44CC7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F17132" w:rsidRPr="00B44CC7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6" w:name="_Hlk18595041"/>
      <w:r w:rsidR="00184643" w:rsidRPr="00B44CC7">
        <w:rPr>
          <w:rFonts w:ascii="Times New Roman" w:hAnsi="Times New Roman" w:cs="Times New Roman"/>
          <w:bCs/>
          <w:sz w:val="24"/>
          <w:szCs w:val="24"/>
        </w:rPr>
        <w:t>Spearman’s correlations</w:t>
      </w:r>
      <w:r w:rsidR="00181F7C" w:rsidRPr="00B44CC7">
        <w:rPr>
          <w:rFonts w:ascii="Times New Roman" w:hAnsi="Times New Roman" w:cs="Times New Roman"/>
          <w:bCs/>
          <w:sz w:val="24"/>
          <w:szCs w:val="24"/>
        </w:rPr>
        <w:t xml:space="preserve"> between OTU number, Shannon index, Simpson index, Chao1 and soil </w:t>
      </w:r>
      <w:r w:rsidR="00184643" w:rsidRPr="00B44CC7">
        <w:rPr>
          <w:rFonts w:ascii="Times New Roman" w:hAnsi="Times New Roman" w:cs="Times New Roman"/>
          <w:bCs/>
          <w:sz w:val="24"/>
          <w:szCs w:val="24"/>
        </w:rPr>
        <w:t>variables</w:t>
      </w:r>
      <w:r w:rsidR="00181F7C" w:rsidRPr="00B44CC7">
        <w:rPr>
          <w:rFonts w:ascii="Times New Roman" w:hAnsi="Times New Roman" w:cs="Times New Roman"/>
          <w:bCs/>
          <w:sz w:val="24"/>
          <w:szCs w:val="24"/>
        </w:rPr>
        <w:t xml:space="preserve"> across 51 soil samples</w:t>
      </w:r>
      <w:r w:rsidR="00291EA3" w:rsidRPr="00B44CC7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380F1A">
        <w:rPr>
          <w:rFonts w:ascii="Times New Roman" w:hAnsi="Times New Roman" w:cs="Times New Roman"/>
          <w:bCs/>
          <w:sz w:val="24"/>
          <w:szCs w:val="24"/>
        </w:rPr>
        <w:t xml:space="preserve">ACP </w:t>
      </w:r>
      <w:r w:rsidR="00380F1A">
        <w:rPr>
          <w:rFonts w:ascii="Times New Roman" w:hAnsi="Times New Roman" w:cs="Times New Roman" w:hint="eastAsia"/>
          <w:bCs/>
          <w:sz w:val="24"/>
          <w:szCs w:val="24"/>
        </w:rPr>
        <w:t>indi</w:t>
      </w:r>
      <w:r w:rsidR="00380F1A">
        <w:rPr>
          <w:rFonts w:ascii="Times New Roman" w:hAnsi="Times New Roman" w:cs="Times New Roman"/>
          <w:bCs/>
          <w:sz w:val="24"/>
          <w:szCs w:val="24"/>
        </w:rPr>
        <w:t xml:space="preserve">cates ACP activity. </w:t>
      </w:r>
      <w:r w:rsidR="00291EA3" w:rsidRPr="00B44CC7">
        <w:rPr>
          <w:rFonts w:ascii="Times New Roman" w:hAnsi="Times New Roman" w:cs="Times New Roman"/>
          <w:sz w:val="24"/>
          <w:szCs w:val="24"/>
        </w:rPr>
        <w:t>* indicates significantly correlations at</w:t>
      </w:r>
      <w:r w:rsidR="00291EA3" w:rsidRPr="00B44CC7">
        <w:rPr>
          <w:rFonts w:ascii="Times New Roman" w:hAnsi="Times New Roman" w:cs="Times New Roman"/>
          <w:i/>
          <w:sz w:val="24"/>
          <w:szCs w:val="24"/>
        </w:rPr>
        <w:t xml:space="preserve"> p</w:t>
      </w:r>
      <w:r w:rsidR="00291EA3" w:rsidRPr="00B44CC7">
        <w:rPr>
          <w:rFonts w:ascii="Times New Roman" w:hAnsi="Times New Roman" w:cs="Times New Roman"/>
          <w:sz w:val="24"/>
          <w:szCs w:val="24"/>
        </w:rPr>
        <w:t xml:space="preserve"> &lt; 0.0</w:t>
      </w:r>
      <w:bookmarkEnd w:id="6"/>
      <w:r w:rsidR="00291EA3" w:rsidRPr="00B44CC7">
        <w:rPr>
          <w:rFonts w:ascii="Times New Roman" w:hAnsi="Times New Roman" w:cs="Times New Roman"/>
          <w:sz w:val="24"/>
          <w:szCs w:val="24"/>
        </w:rPr>
        <w:t>5. Blue dots indicate positive correlations, and red dots indicate negative correlations.</w:t>
      </w:r>
    </w:p>
    <w:p w14:paraId="41C209B6" w14:textId="614B7BA0" w:rsidR="00181F7C" w:rsidRDefault="00181F7C" w:rsidP="00247CB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4237E3A6" w14:textId="78AE6093" w:rsidR="00380F1A" w:rsidRPr="00B44CC7" w:rsidRDefault="00380F1A" w:rsidP="00247CB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1A5DB8C" wp14:editId="2FC3EE9B">
            <wp:extent cx="5274310" cy="21945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B694D" w14:textId="64B227B8" w:rsidR="00291EA3" w:rsidRPr="00B44CC7" w:rsidRDefault="00E31660" w:rsidP="00247CB4">
      <w:pPr>
        <w:rPr>
          <w:rFonts w:ascii="Times New Roman" w:hAnsi="Times New Roman" w:cs="Times New Roman"/>
          <w:sz w:val="24"/>
          <w:szCs w:val="24"/>
        </w:rPr>
      </w:pPr>
      <w:r w:rsidRPr="00B44CC7">
        <w:rPr>
          <w:rFonts w:ascii="Times New Roman" w:hAnsi="Times New Roman" w:cs="Times New Roman"/>
          <w:sz w:val="24"/>
          <w:szCs w:val="24"/>
        </w:rPr>
        <w:br w:type="page"/>
      </w:r>
      <w:r w:rsidR="00DC3308" w:rsidRPr="00DC3308">
        <w:rPr>
          <w:rFonts w:ascii="Times New Roman" w:hAnsi="Times New Roman" w:cs="Times New Roman"/>
          <w:b/>
          <w:sz w:val="24"/>
          <w:szCs w:val="24"/>
        </w:rPr>
        <w:lastRenderedPageBreak/>
        <w:t>Supplementary</w:t>
      </w:r>
      <w:r w:rsidR="00DC3308" w:rsidRPr="00B44CC7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8E6DDD" w:rsidRPr="00B44CC7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="008E6DDD" w:rsidRPr="00B44CC7">
        <w:rPr>
          <w:rFonts w:ascii="Times New Roman" w:hAnsi="Times New Roman" w:cs="Times New Roman"/>
          <w:b/>
          <w:sz w:val="24"/>
          <w:szCs w:val="24"/>
        </w:rPr>
        <w:t>ig</w:t>
      </w:r>
      <w:r w:rsidR="00DC3308">
        <w:rPr>
          <w:rFonts w:ascii="Times New Roman" w:hAnsi="Times New Roman" w:cs="Times New Roman"/>
          <w:b/>
          <w:sz w:val="24"/>
          <w:szCs w:val="24"/>
        </w:rPr>
        <w:t xml:space="preserve">ure </w:t>
      </w:r>
      <w:r w:rsidR="00390A0F" w:rsidRPr="00B44CC7">
        <w:rPr>
          <w:rFonts w:ascii="Times New Roman" w:hAnsi="Times New Roman" w:cs="Times New Roman"/>
          <w:b/>
          <w:sz w:val="24"/>
          <w:szCs w:val="24"/>
        </w:rPr>
        <w:t>5</w:t>
      </w:r>
      <w:r w:rsidR="00DC3308">
        <w:rPr>
          <w:rFonts w:ascii="Times New Roman" w:hAnsi="Times New Roman" w:cs="Times New Roman"/>
          <w:b/>
          <w:sz w:val="24"/>
          <w:szCs w:val="24"/>
        </w:rPr>
        <w:t>.</w:t>
      </w:r>
      <w:r w:rsidR="00390A0F" w:rsidRPr="00B44CC7">
        <w:rPr>
          <w:rFonts w:ascii="Times New Roman" w:hAnsi="Times New Roman" w:cs="Times New Roman"/>
          <w:sz w:val="24"/>
          <w:szCs w:val="24"/>
        </w:rPr>
        <w:t xml:space="preserve"> </w:t>
      </w:r>
      <w:r w:rsidR="008B1B62" w:rsidRPr="00B44CC7">
        <w:rPr>
          <w:rFonts w:ascii="Times New Roman" w:hAnsi="Times New Roman" w:cs="Times New Roman"/>
          <w:kern w:val="0"/>
          <w:sz w:val="24"/>
          <w:szCs w:val="24"/>
        </w:rPr>
        <w:t xml:space="preserve">Spearman’s correlations </w:t>
      </w:r>
      <w:r w:rsidR="008B1B62" w:rsidRPr="00B44CC7">
        <w:rPr>
          <w:rFonts w:ascii="Times New Roman" w:hAnsi="Times New Roman" w:cs="Times New Roman"/>
          <w:sz w:val="24"/>
          <w:szCs w:val="24"/>
        </w:rPr>
        <w:t xml:space="preserve">between the relative abundances of the dominant </w:t>
      </w:r>
      <w:proofErr w:type="spellStart"/>
      <w:r w:rsidR="008B1B62" w:rsidRPr="00B44CC7">
        <w:rPr>
          <w:rFonts w:ascii="Times New Roman" w:hAnsi="Times New Roman" w:cs="Times New Roman"/>
          <w:i/>
          <w:sz w:val="24"/>
          <w:szCs w:val="24"/>
        </w:rPr>
        <w:t>phoC</w:t>
      </w:r>
      <w:proofErr w:type="spellEnd"/>
      <w:r w:rsidR="008B1B62" w:rsidRPr="00B44CC7">
        <w:rPr>
          <w:rFonts w:ascii="Times New Roman" w:hAnsi="Times New Roman" w:cs="Times New Roman"/>
          <w:sz w:val="24"/>
          <w:szCs w:val="24"/>
        </w:rPr>
        <w:t>-harboring bacterial genera and soil variables across 51 soil samples</w:t>
      </w:r>
      <w:r w:rsidR="00291EA3" w:rsidRPr="00B44CC7">
        <w:rPr>
          <w:rFonts w:ascii="Times New Roman" w:hAnsi="Times New Roman" w:cs="Times New Roman"/>
          <w:sz w:val="24"/>
          <w:szCs w:val="24"/>
        </w:rPr>
        <w:t xml:space="preserve">. </w:t>
      </w:r>
      <w:r w:rsidR="001F63F8">
        <w:rPr>
          <w:rFonts w:ascii="Times New Roman" w:hAnsi="Times New Roman" w:cs="Times New Roman"/>
          <w:bCs/>
          <w:sz w:val="24"/>
          <w:szCs w:val="24"/>
        </w:rPr>
        <w:t xml:space="preserve">ACP </w:t>
      </w:r>
      <w:r w:rsidR="001F63F8">
        <w:rPr>
          <w:rFonts w:ascii="Times New Roman" w:hAnsi="Times New Roman" w:cs="Times New Roman" w:hint="eastAsia"/>
          <w:bCs/>
          <w:sz w:val="24"/>
          <w:szCs w:val="24"/>
        </w:rPr>
        <w:t>indi</w:t>
      </w:r>
      <w:r w:rsidR="001F63F8">
        <w:rPr>
          <w:rFonts w:ascii="Times New Roman" w:hAnsi="Times New Roman" w:cs="Times New Roman"/>
          <w:bCs/>
          <w:sz w:val="24"/>
          <w:szCs w:val="24"/>
        </w:rPr>
        <w:t xml:space="preserve">cates ACP activity. </w:t>
      </w:r>
      <w:r w:rsidR="00291EA3" w:rsidRPr="00B44CC7">
        <w:rPr>
          <w:rFonts w:ascii="Times New Roman" w:hAnsi="Times New Roman" w:cs="Times New Roman" w:hint="eastAsia"/>
          <w:sz w:val="24"/>
          <w:szCs w:val="24"/>
        </w:rPr>
        <w:t>**</w:t>
      </w:r>
      <w:r w:rsidR="00291EA3" w:rsidRPr="00B44CC7">
        <w:rPr>
          <w:rFonts w:ascii="Times New Roman" w:hAnsi="Times New Roman" w:cs="Times New Roman"/>
          <w:sz w:val="24"/>
          <w:szCs w:val="24"/>
        </w:rPr>
        <w:t xml:space="preserve"> </w:t>
      </w:r>
      <w:r w:rsidR="00291EA3" w:rsidRPr="00B44CC7">
        <w:rPr>
          <w:rFonts w:ascii="Times New Roman" w:eastAsia="宋体" w:hAnsi="Times New Roman" w:cs="Times New Roman"/>
          <w:kern w:val="0"/>
          <w:sz w:val="24"/>
          <w:szCs w:val="24"/>
        </w:rPr>
        <w:t xml:space="preserve">indicates significant correlations at </w:t>
      </w:r>
      <w:r w:rsidR="00291EA3" w:rsidRPr="00B44CC7">
        <w:rPr>
          <w:rFonts w:ascii="Times New Roman" w:eastAsia="宋体" w:hAnsi="Times New Roman" w:cs="Times New Roman"/>
          <w:i/>
          <w:kern w:val="0"/>
          <w:sz w:val="24"/>
          <w:szCs w:val="24"/>
        </w:rPr>
        <w:t>p</w:t>
      </w:r>
      <w:r w:rsidR="00291EA3" w:rsidRPr="00B44CC7">
        <w:rPr>
          <w:rFonts w:ascii="Times New Roman" w:eastAsia="宋体" w:hAnsi="Times New Roman" w:cs="Times New Roman"/>
          <w:kern w:val="0"/>
          <w:sz w:val="24"/>
          <w:szCs w:val="24"/>
        </w:rPr>
        <w:t xml:space="preserve"> &lt; 0.01</w:t>
      </w:r>
      <w:r w:rsidR="00291EA3" w:rsidRPr="00B44CC7">
        <w:rPr>
          <w:rFonts w:ascii="Times New Roman" w:hAnsi="Times New Roman" w:cs="Times New Roman"/>
          <w:sz w:val="24"/>
          <w:szCs w:val="24"/>
        </w:rPr>
        <w:t>; * indicates significantly correlations at</w:t>
      </w:r>
      <w:r w:rsidR="00291EA3" w:rsidRPr="00B44CC7">
        <w:rPr>
          <w:rFonts w:ascii="Times New Roman" w:hAnsi="Times New Roman" w:cs="Times New Roman"/>
          <w:i/>
          <w:sz w:val="24"/>
          <w:szCs w:val="24"/>
        </w:rPr>
        <w:t xml:space="preserve"> p</w:t>
      </w:r>
      <w:r w:rsidR="00291EA3" w:rsidRPr="00B44CC7">
        <w:rPr>
          <w:rFonts w:ascii="Times New Roman" w:hAnsi="Times New Roman" w:cs="Times New Roman"/>
          <w:sz w:val="24"/>
          <w:szCs w:val="24"/>
        </w:rPr>
        <w:t xml:space="preserve"> &lt; 0.05. Blue dots indicate positive correlations, and red dots indicate negative correlations.</w:t>
      </w:r>
    </w:p>
    <w:p w14:paraId="0703952E" w14:textId="7CB83DBF" w:rsidR="00994AF6" w:rsidRPr="00B44CC7" w:rsidRDefault="00380F1A" w:rsidP="002F3CFF">
      <w:pPr>
        <w:jc w:val="center"/>
        <w:rPr>
          <w:rFonts w:ascii="Times New Roman" w:hAnsi="Times New Roman" w:cs="Times New Roman"/>
          <w:sz w:val="24"/>
          <w:szCs w:val="24"/>
        </w:rPr>
        <w:pPrChange w:id="7" w:author="郑 曼曼" w:date="2019-10-25T16:04:00Z">
          <w:pPr/>
        </w:pPrChange>
      </w:pPr>
      <w:del w:id="8" w:author="郑 曼曼" w:date="2019-10-22T11:44:00Z">
        <w:r w:rsidDel="004951D1">
          <w:rPr>
            <w:noProof/>
          </w:rPr>
          <w:drawing>
            <wp:inline distT="0" distB="0" distL="0" distR="0" wp14:anchorId="5B11C286" wp14:editId="6253C071">
              <wp:extent cx="4893634" cy="4687570"/>
              <wp:effectExtent l="0" t="0" r="0" b="0"/>
              <wp:docPr id="8" name="图片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240" t="3327"/>
                      <a:stretch/>
                    </pic:blipFill>
                    <pic:spPr bwMode="auto">
                      <a:xfrm>
                        <a:off x="0" y="0"/>
                        <a:ext cx="4932955" cy="4725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  <w:bookmarkStart w:id="9" w:name="_GoBack"/>
      <w:ins w:id="10" w:author="郑 曼曼" w:date="2019-10-22T11:44:00Z">
        <w:r w:rsidR="004951D1">
          <w:rPr>
            <w:noProof/>
          </w:rPr>
          <w:lastRenderedPageBreak/>
          <w:drawing>
            <wp:inline distT="0" distB="0" distL="0" distR="0" wp14:anchorId="4E1AB0D0" wp14:editId="38237EFB">
              <wp:extent cx="4646141" cy="4685856"/>
              <wp:effectExtent l="0" t="0" r="0" b="0"/>
              <wp:docPr id="6" name="图片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674809" cy="471476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bookmarkEnd w:id="9"/>
    </w:p>
    <w:p w14:paraId="2F7EAFE6" w14:textId="77777777" w:rsidR="00994AF6" w:rsidRPr="00B44CC7" w:rsidRDefault="00994AF6" w:rsidP="00247CB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B44CC7">
        <w:rPr>
          <w:rFonts w:ascii="Times New Roman" w:hAnsi="Times New Roman" w:cs="Times New Roman"/>
          <w:sz w:val="24"/>
          <w:szCs w:val="24"/>
        </w:rPr>
        <w:br w:type="page"/>
      </w:r>
    </w:p>
    <w:p w14:paraId="2A2EC826" w14:textId="77777777" w:rsidR="00527911" w:rsidRPr="00B44CC7" w:rsidRDefault="00527911" w:rsidP="00247CB4">
      <w:pPr>
        <w:spacing w:before="100" w:beforeAutospacing="1" w:after="100" w:afterAutospacing="1"/>
        <w:rPr>
          <w:rFonts w:ascii="Times New Roman" w:hAnsi="Times New Roman" w:cs="Times New Roman"/>
          <w:b/>
          <w:sz w:val="24"/>
          <w:szCs w:val="24"/>
        </w:rPr>
      </w:pPr>
      <w:r w:rsidRPr="00B44CC7">
        <w:rPr>
          <w:rFonts w:ascii="Times New Roman" w:hAnsi="Times New Roman" w:cs="Times New Roman"/>
          <w:b/>
          <w:sz w:val="24"/>
          <w:szCs w:val="24"/>
        </w:rPr>
        <w:lastRenderedPageBreak/>
        <w:t>References</w:t>
      </w:r>
    </w:p>
    <w:p w14:paraId="445B2229" w14:textId="773A57FB" w:rsidR="00865F6B" w:rsidRPr="00B44CC7" w:rsidRDefault="00527911" w:rsidP="00865F6B">
      <w:pPr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bookmarkStart w:id="11" w:name="_Hlk9969649"/>
      <w:proofErr w:type="spellStart"/>
      <w:r w:rsidRPr="00B44CC7">
        <w:rPr>
          <w:rFonts w:ascii="Times New Roman" w:hAnsi="Times New Roman" w:cs="Times New Roman"/>
          <w:sz w:val="24"/>
          <w:szCs w:val="24"/>
        </w:rPr>
        <w:t>Fierer</w:t>
      </w:r>
      <w:proofErr w:type="spellEnd"/>
      <w:r w:rsidR="00D6351A" w:rsidRPr="00B44CC7">
        <w:rPr>
          <w:rFonts w:ascii="Times New Roman" w:hAnsi="Times New Roman" w:cs="Times New Roman"/>
          <w:sz w:val="24"/>
          <w:szCs w:val="24"/>
        </w:rPr>
        <w:t>,</w:t>
      </w:r>
      <w:r w:rsidRPr="00B44CC7">
        <w:rPr>
          <w:rFonts w:ascii="Times New Roman" w:hAnsi="Times New Roman" w:cs="Times New Roman"/>
          <w:sz w:val="24"/>
          <w:szCs w:val="24"/>
        </w:rPr>
        <w:t xml:space="preserve"> N</w:t>
      </w:r>
      <w:r w:rsidR="00D6351A" w:rsidRPr="00B44CC7">
        <w:rPr>
          <w:rFonts w:ascii="Times New Roman" w:hAnsi="Times New Roman" w:cs="Times New Roman"/>
          <w:sz w:val="24"/>
          <w:szCs w:val="24"/>
        </w:rPr>
        <w:t>.</w:t>
      </w:r>
      <w:r w:rsidRPr="00B44CC7">
        <w:rPr>
          <w:rFonts w:ascii="Times New Roman" w:hAnsi="Times New Roman" w:cs="Times New Roman"/>
          <w:sz w:val="24"/>
          <w:szCs w:val="24"/>
        </w:rPr>
        <w:t>, Jackson</w:t>
      </w:r>
      <w:r w:rsidR="00D6351A" w:rsidRPr="00B44CC7">
        <w:rPr>
          <w:rFonts w:ascii="Times New Roman" w:hAnsi="Times New Roman" w:cs="Times New Roman"/>
          <w:sz w:val="24"/>
          <w:szCs w:val="24"/>
        </w:rPr>
        <w:t>,</w:t>
      </w:r>
      <w:r w:rsidRPr="00B44CC7">
        <w:rPr>
          <w:rFonts w:ascii="Times New Roman" w:hAnsi="Times New Roman" w:cs="Times New Roman"/>
          <w:sz w:val="24"/>
          <w:szCs w:val="24"/>
        </w:rPr>
        <w:t xml:space="preserve"> J</w:t>
      </w:r>
      <w:r w:rsidR="00D6351A" w:rsidRPr="00B44CC7">
        <w:rPr>
          <w:rFonts w:ascii="Times New Roman" w:hAnsi="Times New Roman" w:cs="Times New Roman"/>
          <w:sz w:val="24"/>
          <w:szCs w:val="24"/>
        </w:rPr>
        <w:t>.</w:t>
      </w:r>
      <w:r w:rsidRPr="00B44CC7">
        <w:rPr>
          <w:rFonts w:ascii="Times New Roman" w:hAnsi="Times New Roman" w:cs="Times New Roman"/>
          <w:sz w:val="24"/>
          <w:szCs w:val="24"/>
        </w:rPr>
        <w:t xml:space="preserve">A., </w:t>
      </w:r>
      <w:proofErr w:type="spellStart"/>
      <w:r w:rsidRPr="00B44CC7">
        <w:rPr>
          <w:rFonts w:ascii="Times New Roman" w:hAnsi="Times New Roman" w:cs="Times New Roman"/>
          <w:sz w:val="24"/>
          <w:szCs w:val="24"/>
        </w:rPr>
        <w:t>Vilgalys</w:t>
      </w:r>
      <w:proofErr w:type="spellEnd"/>
      <w:r w:rsidR="00D6351A" w:rsidRPr="00B44CC7">
        <w:rPr>
          <w:rFonts w:ascii="Times New Roman" w:hAnsi="Times New Roman" w:cs="Times New Roman"/>
          <w:sz w:val="24"/>
          <w:szCs w:val="24"/>
        </w:rPr>
        <w:t>,</w:t>
      </w:r>
      <w:r w:rsidRPr="00B44CC7">
        <w:rPr>
          <w:rFonts w:ascii="Times New Roman" w:hAnsi="Times New Roman" w:cs="Times New Roman"/>
          <w:sz w:val="24"/>
          <w:szCs w:val="24"/>
        </w:rPr>
        <w:t xml:space="preserve"> R</w:t>
      </w:r>
      <w:r w:rsidR="00D6351A" w:rsidRPr="00B44CC7">
        <w:rPr>
          <w:rFonts w:ascii="Times New Roman" w:hAnsi="Times New Roman" w:cs="Times New Roman"/>
          <w:sz w:val="24"/>
          <w:szCs w:val="24"/>
        </w:rPr>
        <w:t>.</w:t>
      </w:r>
      <w:r w:rsidRPr="00B44CC7">
        <w:rPr>
          <w:rFonts w:ascii="Times New Roman" w:hAnsi="Times New Roman" w:cs="Times New Roman"/>
          <w:sz w:val="24"/>
          <w:szCs w:val="24"/>
        </w:rPr>
        <w:t xml:space="preserve">, </w:t>
      </w:r>
      <w:r w:rsidR="00865F6B" w:rsidRPr="00B44CC7">
        <w:rPr>
          <w:rFonts w:ascii="Times New Roman" w:hAnsi="Times New Roman" w:cs="Times New Roman" w:hint="eastAsia"/>
          <w:sz w:val="24"/>
          <w:szCs w:val="24"/>
        </w:rPr>
        <w:t>and</w:t>
      </w:r>
      <w:r w:rsidR="00865F6B" w:rsidRPr="00B44CC7">
        <w:rPr>
          <w:rFonts w:ascii="Times New Roman" w:hAnsi="Times New Roman" w:cs="Times New Roman"/>
          <w:sz w:val="24"/>
          <w:szCs w:val="24"/>
        </w:rPr>
        <w:t xml:space="preserve"> </w:t>
      </w:r>
      <w:r w:rsidRPr="00B44CC7">
        <w:rPr>
          <w:rFonts w:ascii="Times New Roman" w:hAnsi="Times New Roman" w:cs="Times New Roman"/>
          <w:sz w:val="24"/>
          <w:szCs w:val="24"/>
        </w:rPr>
        <w:t>Jackson</w:t>
      </w:r>
      <w:r w:rsidR="00D6351A" w:rsidRPr="00B44CC7">
        <w:rPr>
          <w:rFonts w:ascii="Times New Roman" w:hAnsi="Times New Roman" w:cs="Times New Roman"/>
          <w:sz w:val="24"/>
          <w:szCs w:val="24"/>
        </w:rPr>
        <w:t>,</w:t>
      </w:r>
      <w:r w:rsidRPr="00B44CC7">
        <w:rPr>
          <w:rFonts w:ascii="Times New Roman" w:hAnsi="Times New Roman" w:cs="Times New Roman"/>
          <w:sz w:val="24"/>
          <w:szCs w:val="24"/>
        </w:rPr>
        <w:t xml:space="preserve"> R</w:t>
      </w:r>
      <w:r w:rsidR="00D6351A" w:rsidRPr="00B44CC7">
        <w:rPr>
          <w:rFonts w:ascii="Times New Roman" w:hAnsi="Times New Roman" w:cs="Times New Roman"/>
          <w:sz w:val="24"/>
          <w:szCs w:val="24"/>
        </w:rPr>
        <w:t>.</w:t>
      </w:r>
      <w:r w:rsidRPr="00B44CC7">
        <w:rPr>
          <w:rFonts w:ascii="Times New Roman" w:hAnsi="Times New Roman" w:cs="Times New Roman"/>
          <w:sz w:val="24"/>
          <w:szCs w:val="24"/>
        </w:rPr>
        <w:t xml:space="preserve">B. </w:t>
      </w:r>
      <w:r w:rsidR="00865F6B" w:rsidRPr="00B44CC7">
        <w:rPr>
          <w:rFonts w:ascii="Times New Roman" w:hAnsi="Times New Roman" w:cs="Times New Roman"/>
          <w:sz w:val="24"/>
          <w:szCs w:val="24"/>
        </w:rPr>
        <w:t>(</w:t>
      </w:r>
      <w:r w:rsidRPr="00B44CC7">
        <w:rPr>
          <w:rFonts w:ascii="Times New Roman" w:hAnsi="Times New Roman" w:cs="Times New Roman"/>
          <w:sz w:val="24"/>
          <w:szCs w:val="24"/>
        </w:rPr>
        <w:t>2005</w:t>
      </w:r>
      <w:r w:rsidR="00865F6B" w:rsidRPr="00B44CC7">
        <w:rPr>
          <w:rFonts w:ascii="Times New Roman" w:hAnsi="Times New Roman" w:cs="Times New Roman"/>
          <w:sz w:val="24"/>
          <w:szCs w:val="24"/>
        </w:rPr>
        <w:t>)</w:t>
      </w:r>
      <w:r w:rsidRPr="00B44CC7">
        <w:rPr>
          <w:rFonts w:ascii="Times New Roman" w:hAnsi="Times New Roman" w:cs="Times New Roman"/>
          <w:sz w:val="24"/>
          <w:szCs w:val="24"/>
        </w:rPr>
        <w:t xml:space="preserve">. Assessment of </w:t>
      </w:r>
      <w:r w:rsidR="00D6351A" w:rsidRPr="00B44CC7">
        <w:rPr>
          <w:rFonts w:ascii="Times New Roman" w:hAnsi="Times New Roman" w:cs="Times New Roman"/>
          <w:sz w:val="24"/>
          <w:szCs w:val="24"/>
        </w:rPr>
        <w:t>s</w:t>
      </w:r>
      <w:r w:rsidRPr="00B44CC7">
        <w:rPr>
          <w:rFonts w:ascii="Times New Roman" w:hAnsi="Times New Roman" w:cs="Times New Roman"/>
          <w:sz w:val="24"/>
          <w:szCs w:val="24"/>
        </w:rPr>
        <w:t xml:space="preserve">oil </w:t>
      </w:r>
      <w:r w:rsidR="00D6351A" w:rsidRPr="00B44CC7">
        <w:rPr>
          <w:rFonts w:ascii="Times New Roman" w:hAnsi="Times New Roman" w:cs="Times New Roman"/>
          <w:sz w:val="24"/>
          <w:szCs w:val="24"/>
        </w:rPr>
        <w:t>m</w:t>
      </w:r>
      <w:r w:rsidRPr="00B44CC7">
        <w:rPr>
          <w:rFonts w:ascii="Times New Roman" w:hAnsi="Times New Roman" w:cs="Times New Roman"/>
          <w:sz w:val="24"/>
          <w:szCs w:val="24"/>
        </w:rPr>
        <w:t xml:space="preserve">icrobial </w:t>
      </w:r>
      <w:r w:rsidR="00D6351A" w:rsidRPr="00B44CC7">
        <w:rPr>
          <w:rFonts w:ascii="Times New Roman" w:hAnsi="Times New Roman" w:cs="Times New Roman"/>
          <w:sz w:val="24"/>
          <w:szCs w:val="24"/>
        </w:rPr>
        <w:t>c</w:t>
      </w:r>
      <w:r w:rsidRPr="00B44CC7">
        <w:rPr>
          <w:rFonts w:ascii="Times New Roman" w:hAnsi="Times New Roman" w:cs="Times New Roman"/>
          <w:sz w:val="24"/>
          <w:szCs w:val="24"/>
        </w:rPr>
        <w:t xml:space="preserve">ommunity </w:t>
      </w:r>
      <w:r w:rsidR="00D6351A" w:rsidRPr="00B44CC7">
        <w:rPr>
          <w:rFonts w:ascii="Times New Roman" w:hAnsi="Times New Roman" w:cs="Times New Roman"/>
          <w:sz w:val="24"/>
          <w:szCs w:val="24"/>
        </w:rPr>
        <w:t>s</w:t>
      </w:r>
      <w:r w:rsidRPr="00B44CC7">
        <w:rPr>
          <w:rFonts w:ascii="Times New Roman" w:hAnsi="Times New Roman" w:cs="Times New Roman"/>
          <w:sz w:val="24"/>
          <w:szCs w:val="24"/>
        </w:rPr>
        <w:t xml:space="preserve">tructure by </w:t>
      </w:r>
      <w:r w:rsidR="00D6351A" w:rsidRPr="00B44CC7">
        <w:rPr>
          <w:rFonts w:ascii="Times New Roman" w:hAnsi="Times New Roman" w:cs="Times New Roman"/>
          <w:sz w:val="24"/>
          <w:szCs w:val="24"/>
        </w:rPr>
        <w:t>u</w:t>
      </w:r>
      <w:r w:rsidRPr="00B44CC7">
        <w:rPr>
          <w:rFonts w:ascii="Times New Roman" w:hAnsi="Times New Roman" w:cs="Times New Roman"/>
          <w:sz w:val="24"/>
          <w:szCs w:val="24"/>
        </w:rPr>
        <w:t xml:space="preserve">se of Taxon-Specific </w:t>
      </w:r>
      <w:r w:rsidR="009D39B6" w:rsidRPr="00B44CC7">
        <w:rPr>
          <w:rFonts w:ascii="Times New Roman" w:hAnsi="Times New Roman" w:cs="Times New Roman"/>
          <w:sz w:val="24"/>
          <w:szCs w:val="24"/>
        </w:rPr>
        <w:t>q</w:t>
      </w:r>
      <w:r w:rsidRPr="00B44CC7">
        <w:rPr>
          <w:rFonts w:ascii="Times New Roman" w:hAnsi="Times New Roman" w:cs="Times New Roman"/>
          <w:sz w:val="24"/>
          <w:szCs w:val="24"/>
        </w:rPr>
        <w:t xml:space="preserve">uantitative PCR </w:t>
      </w:r>
      <w:r w:rsidR="009D39B6" w:rsidRPr="00B44CC7">
        <w:rPr>
          <w:rFonts w:ascii="Times New Roman" w:hAnsi="Times New Roman" w:cs="Times New Roman"/>
          <w:sz w:val="24"/>
          <w:szCs w:val="24"/>
        </w:rPr>
        <w:t>a</w:t>
      </w:r>
      <w:r w:rsidRPr="00B44CC7">
        <w:rPr>
          <w:rFonts w:ascii="Times New Roman" w:hAnsi="Times New Roman" w:cs="Times New Roman"/>
          <w:sz w:val="24"/>
          <w:szCs w:val="24"/>
        </w:rPr>
        <w:t xml:space="preserve">ssays. </w:t>
      </w:r>
      <w:r w:rsidRPr="00B44CC7">
        <w:rPr>
          <w:rFonts w:ascii="Times New Roman" w:hAnsi="Times New Roman" w:cs="Times New Roman"/>
          <w:i/>
          <w:iCs/>
          <w:sz w:val="24"/>
          <w:szCs w:val="24"/>
        </w:rPr>
        <w:t>Appl</w:t>
      </w:r>
      <w:r w:rsidR="009D39B6" w:rsidRPr="00B44CC7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B44CC7">
        <w:rPr>
          <w:rFonts w:ascii="Times New Roman" w:hAnsi="Times New Roman" w:cs="Times New Roman"/>
          <w:i/>
          <w:iCs/>
          <w:sz w:val="24"/>
          <w:szCs w:val="24"/>
        </w:rPr>
        <w:t xml:space="preserve"> Environ</w:t>
      </w:r>
      <w:r w:rsidR="009D39B6" w:rsidRPr="00B44CC7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B44CC7">
        <w:rPr>
          <w:rFonts w:ascii="Times New Roman" w:hAnsi="Times New Roman" w:cs="Times New Roman"/>
          <w:i/>
          <w:iCs/>
          <w:sz w:val="24"/>
          <w:szCs w:val="24"/>
        </w:rPr>
        <w:t>Microbiol</w:t>
      </w:r>
      <w:r w:rsidR="009D39B6" w:rsidRPr="00B44CC7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9D39B6" w:rsidRPr="00B44CC7">
        <w:rPr>
          <w:rFonts w:ascii="Times New Roman" w:hAnsi="Times New Roman" w:cs="Times New Roman"/>
          <w:sz w:val="24"/>
          <w:szCs w:val="24"/>
        </w:rPr>
        <w:t xml:space="preserve"> </w:t>
      </w:r>
      <w:r w:rsidRPr="00B44CC7">
        <w:rPr>
          <w:rFonts w:ascii="Times New Roman" w:hAnsi="Times New Roman" w:cs="Times New Roman"/>
          <w:sz w:val="24"/>
          <w:szCs w:val="24"/>
        </w:rPr>
        <w:t>71</w:t>
      </w:r>
      <w:r w:rsidR="009D39B6" w:rsidRPr="00B44CC7">
        <w:rPr>
          <w:rFonts w:ascii="Times New Roman" w:hAnsi="Times New Roman" w:cs="Times New Roman"/>
          <w:sz w:val="24"/>
          <w:szCs w:val="24"/>
        </w:rPr>
        <w:t>,</w:t>
      </w:r>
      <w:r w:rsidRPr="00B44CC7">
        <w:rPr>
          <w:rFonts w:ascii="Times New Roman" w:hAnsi="Times New Roman" w:cs="Times New Roman"/>
          <w:sz w:val="24"/>
          <w:szCs w:val="24"/>
        </w:rPr>
        <w:t xml:space="preserve"> 4117</w:t>
      </w:r>
      <w:r w:rsidR="0098682E" w:rsidRPr="00B44CC7">
        <w:rPr>
          <w:rFonts w:ascii="Times New Roman" w:hAnsi="Times New Roman" w:cs="Times New Roman" w:hint="eastAsia"/>
          <w:sz w:val="24"/>
          <w:szCs w:val="24"/>
        </w:rPr>
        <w:t>-</w:t>
      </w:r>
      <w:r w:rsidRPr="00B44CC7">
        <w:rPr>
          <w:rFonts w:ascii="Times New Roman" w:hAnsi="Times New Roman" w:cs="Times New Roman"/>
          <w:sz w:val="24"/>
          <w:szCs w:val="24"/>
        </w:rPr>
        <w:t>4120.</w:t>
      </w:r>
      <w:r w:rsidR="00865F6B" w:rsidRPr="00B44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5F6B" w:rsidRPr="00B44CC7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="00865F6B" w:rsidRPr="00B44CC7">
        <w:rPr>
          <w:rFonts w:ascii="Times New Roman" w:hAnsi="Times New Roman" w:cs="Times New Roman"/>
          <w:sz w:val="24"/>
          <w:szCs w:val="24"/>
        </w:rPr>
        <w:t>: 10.1128/AEM.71.7.4117-4120.2005</w:t>
      </w:r>
    </w:p>
    <w:p w14:paraId="0DED8066" w14:textId="79C9B0B6" w:rsidR="001A4EFE" w:rsidRPr="00B44CC7" w:rsidRDefault="00527911" w:rsidP="00247CB4">
      <w:pPr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bookmarkStart w:id="12" w:name="_Hlk9969707"/>
      <w:bookmarkEnd w:id="11"/>
      <w:r w:rsidRPr="00B44CC7">
        <w:rPr>
          <w:rFonts w:ascii="Times New Roman" w:hAnsi="Times New Roman" w:cs="Times New Roman"/>
          <w:sz w:val="24"/>
          <w:szCs w:val="24"/>
        </w:rPr>
        <w:t>Fraser</w:t>
      </w:r>
      <w:r w:rsidR="005F6D7B" w:rsidRPr="00B44CC7">
        <w:rPr>
          <w:rFonts w:ascii="Times New Roman" w:hAnsi="Times New Roman" w:cs="Times New Roman"/>
          <w:sz w:val="24"/>
          <w:szCs w:val="24"/>
        </w:rPr>
        <w:t>,</w:t>
      </w:r>
      <w:r w:rsidRPr="00B44CC7">
        <w:rPr>
          <w:rFonts w:ascii="Times New Roman" w:hAnsi="Times New Roman" w:cs="Times New Roman"/>
          <w:sz w:val="24"/>
          <w:szCs w:val="24"/>
        </w:rPr>
        <w:t xml:space="preserve"> T</w:t>
      </w:r>
      <w:r w:rsidR="005F6D7B" w:rsidRPr="00B44CC7">
        <w:rPr>
          <w:rFonts w:ascii="Times New Roman" w:hAnsi="Times New Roman" w:cs="Times New Roman"/>
          <w:sz w:val="24"/>
          <w:szCs w:val="24"/>
        </w:rPr>
        <w:t>.</w:t>
      </w:r>
      <w:r w:rsidRPr="00B44CC7">
        <w:rPr>
          <w:rFonts w:ascii="Times New Roman" w:hAnsi="Times New Roman" w:cs="Times New Roman"/>
          <w:sz w:val="24"/>
          <w:szCs w:val="24"/>
        </w:rPr>
        <w:t>D</w:t>
      </w:r>
      <w:r w:rsidR="005F6D7B" w:rsidRPr="00B44CC7">
        <w:rPr>
          <w:rFonts w:ascii="Times New Roman" w:hAnsi="Times New Roman" w:cs="Times New Roman"/>
          <w:sz w:val="24"/>
          <w:szCs w:val="24"/>
        </w:rPr>
        <w:t>.</w:t>
      </w:r>
      <w:r w:rsidRPr="00B44CC7">
        <w:rPr>
          <w:rFonts w:ascii="Times New Roman" w:hAnsi="Times New Roman" w:cs="Times New Roman"/>
          <w:sz w:val="24"/>
          <w:szCs w:val="24"/>
        </w:rPr>
        <w:t>, Lynch</w:t>
      </w:r>
      <w:r w:rsidR="005F6D7B" w:rsidRPr="00B44CC7">
        <w:rPr>
          <w:rFonts w:ascii="Times New Roman" w:hAnsi="Times New Roman" w:cs="Times New Roman"/>
          <w:sz w:val="24"/>
          <w:szCs w:val="24"/>
        </w:rPr>
        <w:t>,</w:t>
      </w:r>
      <w:r w:rsidRPr="00B44CC7">
        <w:rPr>
          <w:rFonts w:ascii="Times New Roman" w:hAnsi="Times New Roman" w:cs="Times New Roman"/>
          <w:sz w:val="24"/>
          <w:szCs w:val="24"/>
        </w:rPr>
        <w:t xml:space="preserve"> D</w:t>
      </w:r>
      <w:r w:rsidR="00FF54A7" w:rsidRPr="00B44CC7">
        <w:rPr>
          <w:rFonts w:ascii="Times New Roman" w:hAnsi="Times New Roman" w:cs="Times New Roman"/>
          <w:sz w:val="24"/>
          <w:szCs w:val="24"/>
        </w:rPr>
        <w:t>.</w:t>
      </w:r>
      <w:r w:rsidRPr="00B44CC7">
        <w:rPr>
          <w:rFonts w:ascii="Times New Roman" w:hAnsi="Times New Roman" w:cs="Times New Roman"/>
          <w:sz w:val="24"/>
          <w:szCs w:val="24"/>
        </w:rPr>
        <w:t>H</w:t>
      </w:r>
      <w:r w:rsidR="00FF54A7" w:rsidRPr="00B44CC7">
        <w:rPr>
          <w:rFonts w:ascii="Times New Roman" w:hAnsi="Times New Roman" w:cs="Times New Roman"/>
          <w:sz w:val="24"/>
          <w:szCs w:val="24"/>
        </w:rPr>
        <w:t>.</w:t>
      </w:r>
      <w:r w:rsidRPr="00B44C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4CC7">
        <w:rPr>
          <w:rFonts w:ascii="Times New Roman" w:hAnsi="Times New Roman" w:cs="Times New Roman"/>
          <w:sz w:val="24"/>
          <w:szCs w:val="24"/>
        </w:rPr>
        <w:t>Gaiero</w:t>
      </w:r>
      <w:proofErr w:type="spellEnd"/>
      <w:r w:rsidR="005F6D7B" w:rsidRPr="00B44CC7">
        <w:rPr>
          <w:rFonts w:ascii="Times New Roman" w:hAnsi="Times New Roman" w:cs="Times New Roman"/>
          <w:sz w:val="24"/>
          <w:szCs w:val="24"/>
        </w:rPr>
        <w:t>,</w:t>
      </w:r>
      <w:r w:rsidRPr="00B44CC7">
        <w:rPr>
          <w:rFonts w:ascii="Times New Roman" w:hAnsi="Times New Roman" w:cs="Times New Roman"/>
          <w:sz w:val="24"/>
          <w:szCs w:val="24"/>
        </w:rPr>
        <w:t xml:space="preserve"> J</w:t>
      </w:r>
      <w:r w:rsidR="005F6D7B" w:rsidRPr="00B44CC7">
        <w:rPr>
          <w:rFonts w:ascii="Times New Roman" w:hAnsi="Times New Roman" w:cs="Times New Roman"/>
          <w:sz w:val="24"/>
          <w:szCs w:val="24"/>
        </w:rPr>
        <w:t>.</w:t>
      </w:r>
      <w:r w:rsidRPr="00B44CC7">
        <w:rPr>
          <w:rFonts w:ascii="Times New Roman" w:hAnsi="Times New Roman" w:cs="Times New Roman"/>
          <w:sz w:val="24"/>
          <w:szCs w:val="24"/>
        </w:rPr>
        <w:t>, Khosla</w:t>
      </w:r>
      <w:r w:rsidR="005F6D7B" w:rsidRPr="00B44CC7">
        <w:rPr>
          <w:rFonts w:ascii="Times New Roman" w:hAnsi="Times New Roman" w:cs="Times New Roman"/>
          <w:sz w:val="24"/>
          <w:szCs w:val="24"/>
        </w:rPr>
        <w:t>,</w:t>
      </w:r>
      <w:r w:rsidRPr="00B44CC7">
        <w:rPr>
          <w:rFonts w:ascii="Times New Roman" w:hAnsi="Times New Roman" w:cs="Times New Roman"/>
          <w:sz w:val="24"/>
          <w:szCs w:val="24"/>
        </w:rPr>
        <w:t xml:space="preserve"> K</w:t>
      </w:r>
      <w:r w:rsidR="005F6D7B" w:rsidRPr="00B44CC7">
        <w:rPr>
          <w:rFonts w:ascii="Times New Roman" w:hAnsi="Times New Roman" w:cs="Times New Roman"/>
          <w:sz w:val="24"/>
          <w:szCs w:val="24"/>
        </w:rPr>
        <w:t>.</w:t>
      </w:r>
      <w:r w:rsidRPr="00B44CC7">
        <w:rPr>
          <w:rFonts w:ascii="Times New Roman" w:hAnsi="Times New Roman" w:cs="Times New Roman"/>
          <w:sz w:val="24"/>
          <w:szCs w:val="24"/>
        </w:rPr>
        <w:t xml:space="preserve">, </w:t>
      </w:r>
      <w:r w:rsidR="00865F6B" w:rsidRPr="00B44CC7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Pr="00B44CC7">
        <w:rPr>
          <w:rFonts w:ascii="Times New Roman" w:hAnsi="Times New Roman" w:cs="Times New Roman"/>
          <w:sz w:val="24"/>
          <w:szCs w:val="24"/>
        </w:rPr>
        <w:t>Dunfield</w:t>
      </w:r>
      <w:proofErr w:type="spellEnd"/>
      <w:r w:rsidR="005F6D7B" w:rsidRPr="00B44CC7">
        <w:rPr>
          <w:rFonts w:ascii="Times New Roman" w:hAnsi="Times New Roman" w:cs="Times New Roman"/>
          <w:sz w:val="24"/>
          <w:szCs w:val="24"/>
        </w:rPr>
        <w:t>,</w:t>
      </w:r>
      <w:r w:rsidRPr="00B44CC7">
        <w:rPr>
          <w:rFonts w:ascii="Times New Roman" w:hAnsi="Times New Roman" w:cs="Times New Roman"/>
          <w:sz w:val="24"/>
          <w:szCs w:val="24"/>
        </w:rPr>
        <w:t xml:space="preserve"> K</w:t>
      </w:r>
      <w:r w:rsidR="005F6D7B" w:rsidRPr="00B44CC7">
        <w:rPr>
          <w:rFonts w:ascii="Times New Roman" w:hAnsi="Times New Roman" w:cs="Times New Roman"/>
          <w:sz w:val="24"/>
          <w:szCs w:val="24"/>
        </w:rPr>
        <w:t>.</w:t>
      </w:r>
      <w:r w:rsidRPr="00B44CC7">
        <w:rPr>
          <w:rFonts w:ascii="Times New Roman" w:hAnsi="Times New Roman" w:cs="Times New Roman"/>
          <w:sz w:val="24"/>
          <w:szCs w:val="24"/>
        </w:rPr>
        <w:t>E</w:t>
      </w:r>
      <w:r w:rsidR="005F6D7B" w:rsidRPr="00B44CC7">
        <w:rPr>
          <w:rFonts w:ascii="Times New Roman" w:hAnsi="Times New Roman" w:cs="Times New Roman"/>
          <w:sz w:val="24"/>
          <w:szCs w:val="24"/>
        </w:rPr>
        <w:t>.</w:t>
      </w:r>
      <w:r w:rsidRPr="00B44CC7">
        <w:rPr>
          <w:rFonts w:ascii="Times New Roman" w:hAnsi="Times New Roman" w:cs="Times New Roman"/>
          <w:sz w:val="24"/>
          <w:szCs w:val="24"/>
        </w:rPr>
        <w:t xml:space="preserve"> </w:t>
      </w:r>
      <w:r w:rsidR="00865F6B" w:rsidRPr="00B44CC7">
        <w:rPr>
          <w:rFonts w:ascii="Times New Roman" w:hAnsi="Times New Roman" w:cs="Times New Roman"/>
          <w:sz w:val="24"/>
          <w:szCs w:val="24"/>
        </w:rPr>
        <w:t>(</w:t>
      </w:r>
      <w:r w:rsidRPr="00B44CC7">
        <w:rPr>
          <w:rFonts w:ascii="Times New Roman" w:hAnsi="Times New Roman" w:cs="Times New Roman"/>
          <w:sz w:val="24"/>
          <w:szCs w:val="24"/>
        </w:rPr>
        <w:t>2017</w:t>
      </w:r>
      <w:r w:rsidR="00865F6B" w:rsidRPr="00B44CC7">
        <w:rPr>
          <w:rFonts w:ascii="Times New Roman" w:hAnsi="Times New Roman" w:cs="Times New Roman"/>
          <w:sz w:val="24"/>
          <w:szCs w:val="24"/>
        </w:rPr>
        <w:t>)</w:t>
      </w:r>
      <w:r w:rsidRPr="00B44CC7">
        <w:rPr>
          <w:rFonts w:ascii="Times New Roman" w:hAnsi="Times New Roman" w:cs="Times New Roman"/>
          <w:sz w:val="24"/>
          <w:szCs w:val="24"/>
        </w:rPr>
        <w:t>. Quantification of bacterial non-specific acid (</w:t>
      </w:r>
      <w:proofErr w:type="spellStart"/>
      <w:r w:rsidRPr="00B44CC7">
        <w:rPr>
          <w:rFonts w:ascii="Times New Roman" w:hAnsi="Times New Roman" w:cs="Times New Roman"/>
          <w:i/>
          <w:sz w:val="24"/>
          <w:szCs w:val="24"/>
        </w:rPr>
        <w:t>phoC</w:t>
      </w:r>
      <w:proofErr w:type="spellEnd"/>
      <w:r w:rsidRPr="00B44CC7">
        <w:rPr>
          <w:rFonts w:ascii="Times New Roman" w:hAnsi="Times New Roman" w:cs="Times New Roman"/>
          <w:sz w:val="24"/>
          <w:szCs w:val="24"/>
        </w:rPr>
        <w:t>) and alkaline (</w:t>
      </w:r>
      <w:r w:rsidRPr="00B44CC7">
        <w:rPr>
          <w:rFonts w:ascii="Times New Roman" w:hAnsi="Times New Roman" w:cs="Times New Roman"/>
          <w:i/>
          <w:sz w:val="24"/>
          <w:szCs w:val="24"/>
        </w:rPr>
        <w:t>phoD</w:t>
      </w:r>
      <w:r w:rsidRPr="00B44CC7">
        <w:rPr>
          <w:rFonts w:ascii="Times New Roman" w:hAnsi="Times New Roman" w:cs="Times New Roman"/>
          <w:sz w:val="24"/>
          <w:szCs w:val="24"/>
        </w:rPr>
        <w:t xml:space="preserve">) phosphatase genes in bulk and rhizosphere soil from organically managed soybean fields. </w:t>
      </w:r>
      <w:r w:rsidRPr="00B44CC7">
        <w:rPr>
          <w:rFonts w:ascii="Times New Roman" w:hAnsi="Times New Roman" w:cs="Times New Roman"/>
          <w:i/>
          <w:iCs/>
          <w:sz w:val="24"/>
          <w:szCs w:val="24"/>
        </w:rPr>
        <w:t>Appl</w:t>
      </w:r>
      <w:r w:rsidR="00963F0F" w:rsidRPr="00B44CC7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B44CC7">
        <w:rPr>
          <w:rFonts w:ascii="Times New Roman" w:hAnsi="Times New Roman" w:cs="Times New Roman"/>
          <w:i/>
          <w:iCs/>
          <w:sz w:val="24"/>
          <w:szCs w:val="24"/>
        </w:rPr>
        <w:t xml:space="preserve"> Soil Ecol</w:t>
      </w:r>
      <w:r w:rsidR="00963F0F" w:rsidRPr="00B44CC7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B44CC7">
        <w:rPr>
          <w:rFonts w:ascii="Times New Roman" w:hAnsi="Times New Roman" w:cs="Times New Roman"/>
          <w:sz w:val="24"/>
          <w:szCs w:val="24"/>
        </w:rPr>
        <w:t xml:space="preserve"> 111</w:t>
      </w:r>
      <w:r w:rsidR="00963F0F" w:rsidRPr="00B44CC7">
        <w:rPr>
          <w:rFonts w:ascii="Times New Roman" w:hAnsi="Times New Roman" w:cs="Times New Roman"/>
          <w:sz w:val="24"/>
          <w:szCs w:val="24"/>
        </w:rPr>
        <w:t>,</w:t>
      </w:r>
      <w:r w:rsidRPr="00B44CC7">
        <w:rPr>
          <w:rFonts w:ascii="Times New Roman" w:hAnsi="Times New Roman" w:cs="Times New Roman"/>
          <w:sz w:val="24"/>
          <w:szCs w:val="24"/>
        </w:rPr>
        <w:t xml:space="preserve"> 48-56.</w:t>
      </w:r>
      <w:r w:rsidR="008D06AA" w:rsidRPr="00B44CC7">
        <w:rPr>
          <w:rFonts w:ascii="Times New Roman" w:hAnsi="Times New Roman" w:cs="Times New Roman"/>
          <w:sz w:val="24"/>
          <w:szCs w:val="24"/>
        </w:rPr>
        <w:t xml:space="preserve"> </w:t>
      </w:r>
      <w:bookmarkEnd w:id="12"/>
      <w:proofErr w:type="spellStart"/>
      <w:r w:rsidR="00865F6B" w:rsidRPr="00B44CC7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="00865F6B" w:rsidRPr="00B44CC7">
        <w:rPr>
          <w:rFonts w:ascii="Times New Roman" w:hAnsi="Times New Roman" w:cs="Times New Roman"/>
          <w:sz w:val="24"/>
          <w:szCs w:val="24"/>
        </w:rPr>
        <w:t>: 10.1016/j.apsoil.2016.11.013</w:t>
      </w:r>
    </w:p>
    <w:sectPr w:rsidR="001A4EFE" w:rsidRPr="00B44CC7" w:rsidSect="003560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6CAB0C" w14:textId="77777777" w:rsidR="00D23443" w:rsidRDefault="00D23443" w:rsidP="009C7DB3">
      <w:r>
        <w:separator/>
      </w:r>
    </w:p>
  </w:endnote>
  <w:endnote w:type="continuationSeparator" w:id="0">
    <w:p w14:paraId="6E356567" w14:textId="77777777" w:rsidR="00D23443" w:rsidRDefault="00D23443" w:rsidP="009C7D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1828497"/>
      <w:docPartObj>
        <w:docPartGallery w:val="Page Numbers (Bottom of Page)"/>
        <w:docPartUnique/>
      </w:docPartObj>
    </w:sdtPr>
    <w:sdtEndPr/>
    <w:sdtContent>
      <w:p w14:paraId="278EBAA8" w14:textId="77777777" w:rsidR="00380F1A" w:rsidRDefault="00380F1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15662">
          <w:rPr>
            <w:noProof/>
            <w:lang w:val="zh-CN"/>
          </w:rPr>
          <w:t>1</w:t>
        </w:r>
        <w:r>
          <w:fldChar w:fldCharType="end"/>
        </w:r>
      </w:p>
    </w:sdtContent>
  </w:sdt>
  <w:p w14:paraId="299B8338" w14:textId="77777777" w:rsidR="00380F1A" w:rsidRDefault="00380F1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56EB19" w14:textId="77777777" w:rsidR="00D23443" w:rsidRDefault="00D23443" w:rsidP="009C7DB3">
      <w:r>
        <w:separator/>
      </w:r>
    </w:p>
  </w:footnote>
  <w:footnote w:type="continuationSeparator" w:id="0">
    <w:p w14:paraId="5668AE3A" w14:textId="77777777" w:rsidR="00D23443" w:rsidRDefault="00D23443" w:rsidP="009C7DB3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郑 曼曼">
    <w15:presenceInfo w15:providerId="Windows Live" w15:userId="30fb7222b125a55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457E"/>
    <w:rsid w:val="0000061D"/>
    <w:rsid w:val="00033DB3"/>
    <w:rsid w:val="00046C7A"/>
    <w:rsid w:val="00054BFC"/>
    <w:rsid w:val="00055298"/>
    <w:rsid w:val="00057CA0"/>
    <w:rsid w:val="00061442"/>
    <w:rsid w:val="00063CD3"/>
    <w:rsid w:val="00072AA9"/>
    <w:rsid w:val="0007322C"/>
    <w:rsid w:val="00073F99"/>
    <w:rsid w:val="00075834"/>
    <w:rsid w:val="00075FD8"/>
    <w:rsid w:val="000763A2"/>
    <w:rsid w:val="00077D5F"/>
    <w:rsid w:val="00085088"/>
    <w:rsid w:val="00093A90"/>
    <w:rsid w:val="000A2CCE"/>
    <w:rsid w:val="000A387A"/>
    <w:rsid w:val="000A7B5A"/>
    <w:rsid w:val="000B19AA"/>
    <w:rsid w:val="000C4F10"/>
    <w:rsid w:val="000D1D36"/>
    <w:rsid w:val="000D6986"/>
    <w:rsid w:val="000D6E31"/>
    <w:rsid w:val="000E139D"/>
    <w:rsid w:val="000F6009"/>
    <w:rsid w:val="00103978"/>
    <w:rsid w:val="001104C4"/>
    <w:rsid w:val="00110566"/>
    <w:rsid w:val="00116C4C"/>
    <w:rsid w:val="0012176E"/>
    <w:rsid w:val="00142A02"/>
    <w:rsid w:val="00154B76"/>
    <w:rsid w:val="00181F7C"/>
    <w:rsid w:val="001837B0"/>
    <w:rsid w:val="00184643"/>
    <w:rsid w:val="001A4EFE"/>
    <w:rsid w:val="001B63BB"/>
    <w:rsid w:val="001C1968"/>
    <w:rsid w:val="001C33B1"/>
    <w:rsid w:val="001D1588"/>
    <w:rsid w:val="001D18DC"/>
    <w:rsid w:val="001D37DB"/>
    <w:rsid w:val="001F2C15"/>
    <w:rsid w:val="001F63F8"/>
    <w:rsid w:val="0021413F"/>
    <w:rsid w:val="0022002A"/>
    <w:rsid w:val="00223138"/>
    <w:rsid w:val="00223DBE"/>
    <w:rsid w:val="0024038A"/>
    <w:rsid w:val="00247CB4"/>
    <w:rsid w:val="00254367"/>
    <w:rsid w:val="00260668"/>
    <w:rsid w:val="0026512E"/>
    <w:rsid w:val="0026514A"/>
    <w:rsid w:val="002663E5"/>
    <w:rsid w:val="0028742E"/>
    <w:rsid w:val="00290263"/>
    <w:rsid w:val="00291EA3"/>
    <w:rsid w:val="0029621B"/>
    <w:rsid w:val="002A3FB2"/>
    <w:rsid w:val="002A63C9"/>
    <w:rsid w:val="002B134C"/>
    <w:rsid w:val="002B4CBC"/>
    <w:rsid w:val="002B4D6F"/>
    <w:rsid w:val="002C072D"/>
    <w:rsid w:val="002C19CA"/>
    <w:rsid w:val="002C433A"/>
    <w:rsid w:val="002D6DA5"/>
    <w:rsid w:val="002D6EC9"/>
    <w:rsid w:val="002E067D"/>
    <w:rsid w:val="002E65B5"/>
    <w:rsid w:val="002F3CFF"/>
    <w:rsid w:val="00301F48"/>
    <w:rsid w:val="00303275"/>
    <w:rsid w:val="003053C8"/>
    <w:rsid w:val="00337DFE"/>
    <w:rsid w:val="00347D9B"/>
    <w:rsid w:val="00351D70"/>
    <w:rsid w:val="00351F2A"/>
    <w:rsid w:val="003560A6"/>
    <w:rsid w:val="0036578E"/>
    <w:rsid w:val="003748A0"/>
    <w:rsid w:val="00374F77"/>
    <w:rsid w:val="00376311"/>
    <w:rsid w:val="00380F1A"/>
    <w:rsid w:val="00381B17"/>
    <w:rsid w:val="00390A0F"/>
    <w:rsid w:val="003910DA"/>
    <w:rsid w:val="003A52A9"/>
    <w:rsid w:val="003A71D2"/>
    <w:rsid w:val="003B4EC7"/>
    <w:rsid w:val="00405697"/>
    <w:rsid w:val="00412A5C"/>
    <w:rsid w:val="0041687B"/>
    <w:rsid w:val="00464F56"/>
    <w:rsid w:val="00482322"/>
    <w:rsid w:val="00485B89"/>
    <w:rsid w:val="004926F7"/>
    <w:rsid w:val="00494933"/>
    <w:rsid w:val="004951D1"/>
    <w:rsid w:val="004A0E40"/>
    <w:rsid w:val="004A5CAE"/>
    <w:rsid w:val="004B2ED8"/>
    <w:rsid w:val="004C232A"/>
    <w:rsid w:val="004C46EB"/>
    <w:rsid w:val="004D513B"/>
    <w:rsid w:val="004E54C0"/>
    <w:rsid w:val="00500E35"/>
    <w:rsid w:val="00522A56"/>
    <w:rsid w:val="00527911"/>
    <w:rsid w:val="00532597"/>
    <w:rsid w:val="00541585"/>
    <w:rsid w:val="00546B54"/>
    <w:rsid w:val="00560D92"/>
    <w:rsid w:val="00561CA6"/>
    <w:rsid w:val="00580552"/>
    <w:rsid w:val="00585A33"/>
    <w:rsid w:val="005867FA"/>
    <w:rsid w:val="00593BDF"/>
    <w:rsid w:val="005B13C6"/>
    <w:rsid w:val="005D10DD"/>
    <w:rsid w:val="005F1C3C"/>
    <w:rsid w:val="005F6D7B"/>
    <w:rsid w:val="00605A6A"/>
    <w:rsid w:val="00612A0E"/>
    <w:rsid w:val="00614980"/>
    <w:rsid w:val="006278BC"/>
    <w:rsid w:val="00630BC8"/>
    <w:rsid w:val="00634789"/>
    <w:rsid w:val="006360E9"/>
    <w:rsid w:val="00637062"/>
    <w:rsid w:val="0063747F"/>
    <w:rsid w:val="006479F1"/>
    <w:rsid w:val="00653D8A"/>
    <w:rsid w:val="00655681"/>
    <w:rsid w:val="00655C53"/>
    <w:rsid w:val="006755E1"/>
    <w:rsid w:val="00675853"/>
    <w:rsid w:val="00677FDE"/>
    <w:rsid w:val="006808C7"/>
    <w:rsid w:val="00686503"/>
    <w:rsid w:val="006C0438"/>
    <w:rsid w:val="006C085E"/>
    <w:rsid w:val="006D2983"/>
    <w:rsid w:val="006D7EA0"/>
    <w:rsid w:val="006E6F7E"/>
    <w:rsid w:val="006F0C51"/>
    <w:rsid w:val="006F3BE9"/>
    <w:rsid w:val="00700129"/>
    <w:rsid w:val="0070507B"/>
    <w:rsid w:val="00711963"/>
    <w:rsid w:val="00714615"/>
    <w:rsid w:val="007161F4"/>
    <w:rsid w:val="00717DB9"/>
    <w:rsid w:val="00723F40"/>
    <w:rsid w:val="007327F4"/>
    <w:rsid w:val="00734058"/>
    <w:rsid w:val="007353C0"/>
    <w:rsid w:val="00752ADE"/>
    <w:rsid w:val="0075644D"/>
    <w:rsid w:val="00770761"/>
    <w:rsid w:val="00771877"/>
    <w:rsid w:val="00787FFA"/>
    <w:rsid w:val="007929AE"/>
    <w:rsid w:val="00795F43"/>
    <w:rsid w:val="0079664A"/>
    <w:rsid w:val="007A3C4C"/>
    <w:rsid w:val="007B2DD2"/>
    <w:rsid w:val="007B5CBC"/>
    <w:rsid w:val="007D20F5"/>
    <w:rsid w:val="007D23DF"/>
    <w:rsid w:val="007D7865"/>
    <w:rsid w:val="007E7D61"/>
    <w:rsid w:val="007F2C30"/>
    <w:rsid w:val="0080027E"/>
    <w:rsid w:val="008479B8"/>
    <w:rsid w:val="00852255"/>
    <w:rsid w:val="00865008"/>
    <w:rsid w:val="00865882"/>
    <w:rsid w:val="00865F6B"/>
    <w:rsid w:val="00891B09"/>
    <w:rsid w:val="008A4D8A"/>
    <w:rsid w:val="008B1B62"/>
    <w:rsid w:val="008B1BF2"/>
    <w:rsid w:val="008D06AA"/>
    <w:rsid w:val="008E6DDD"/>
    <w:rsid w:val="009005A3"/>
    <w:rsid w:val="00903747"/>
    <w:rsid w:val="00910DA2"/>
    <w:rsid w:val="009467FF"/>
    <w:rsid w:val="00963EBB"/>
    <w:rsid w:val="00963F0F"/>
    <w:rsid w:val="00965D2F"/>
    <w:rsid w:val="009750C3"/>
    <w:rsid w:val="0098682E"/>
    <w:rsid w:val="0099122C"/>
    <w:rsid w:val="00993B3E"/>
    <w:rsid w:val="00994AF6"/>
    <w:rsid w:val="00997D7A"/>
    <w:rsid w:val="00997E87"/>
    <w:rsid w:val="009A60A9"/>
    <w:rsid w:val="009B1773"/>
    <w:rsid w:val="009B1FBA"/>
    <w:rsid w:val="009B31DB"/>
    <w:rsid w:val="009B6F2D"/>
    <w:rsid w:val="009C7DB3"/>
    <w:rsid w:val="009D39B6"/>
    <w:rsid w:val="009E18F9"/>
    <w:rsid w:val="009F5737"/>
    <w:rsid w:val="009F67AB"/>
    <w:rsid w:val="00A0766F"/>
    <w:rsid w:val="00A223FE"/>
    <w:rsid w:val="00A27E38"/>
    <w:rsid w:val="00A35327"/>
    <w:rsid w:val="00A404AE"/>
    <w:rsid w:val="00A52406"/>
    <w:rsid w:val="00A546E4"/>
    <w:rsid w:val="00A55803"/>
    <w:rsid w:val="00A60EBA"/>
    <w:rsid w:val="00A6608A"/>
    <w:rsid w:val="00A741B4"/>
    <w:rsid w:val="00AB0A92"/>
    <w:rsid w:val="00AB1BD8"/>
    <w:rsid w:val="00AB22CD"/>
    <w:rsid w:val="00AB3115"/>
    <w:rsid w:val="00AC682A"/>
    <w:rsid w:val="00AC7F92"/>
    <w:rsid w:val="00AE0D37"/>
    <w:rsid w:val="00AE6F92"/>
    <w:rsid w:val="00B02460"/>
    <w:rsid w:val="00B10E51"/>
    <w:rsid w:val="00B15662"/>
    <w:rsid w:val="00B24681"/>
    <w:rsid w:val="00B303A3"/>
    <w:rsid w:val="00B314A3"/>
    <w:rsid w:val="00B44CC7"/>
    <w:rsid w:val="00B46FCE"/>
    <w:rsid w:val="00B75947"/>
    <w:rsid w:val="00B927D9"/>
    <w:rsid w:val="00BB2510"/>
    <w:rsid w:val="00BB4260"/>
    <w:rsid w:val="00BF4AA8"/>
    <w:rsid w:val="00C06553"/>
    <w:rsid w:val="00C17B93"/>
    <w:rsid w:val="00C17F6B"/>
    <w:rsid w:val="00C30C76"/>
    <w:rsid w:val="00C319E1"/>
    <w:rsid w:val="00C32299"/>
    <w:rsid w:val="00C44E17"/>
    <w:rsid w:val="00C45D43"/>
    <w:rsid w:val="00C77780"/>
    <w:rsid w:val="00C84266"/>
    <w:rsid w:val="00C8594F"/>
    <w:rsid w:val="00CA3D68"/>
    <w:rsid w:val="00CB5190"/>
    <w:rsid w:val="00CC457E"/>
    <w:rsid w:val="00CE2EB6"/>
    <w:rsid w:val="00CE68BB"/>
    <w:rsid w:val="00D06903"/>
    <w:rsid w:val="00D12557"/>
    <w:rsid w:val="00D13BCB"/>
    <w:rsid w:val="00D23443"/>
    <w:rsid w:val="00D35469"/>
    <w:rsid w:val="00D36198"/>
    <w:rsid w:val="00D4014E"/>
    <w:rsid w:val="00D40869"/>
    <w:rsid w:val="00D425D9"/>
    <w:rsid w:val="00D6351A"/>
    <w:rsid w:val="00D6397E"/>
    <w:rsid w:val="00D6519E"/>
    <w:rsid w:val="00D977A8"/>
    <w:rsid w:val="00D97B5D"/>
    <w:rsid w:val="00DB399A"/>
    <w:rsid w:val="00DB4F46"/>
    <w:rsid w:val="00DC3308"/>
    <w:rsid w:val="00DF414E"/>
    <w:rsid w:val="00E112C9"/>
    <w:rsid w:val="00E12486"/>
    <w:rsid w:val="00E227E9"/>
    <w:rsid w:val="00E25549"/>
    <w:rsid w:val="00E27395"/>
    <w:rsid w:val="00E31660"/>
    <w:rsid w:val="00E350C4"/>
    <w:rsid w:val="00E41754"/>
    <w:rsid w:val="00E42A03"/>
    <w:rsid w:val="00E45B93"/>
    <w:rsid w:val="00E467CA"/>
    <w:rsid w:val="00E558EC"/>
    <w:rsid w:val="00E92FCF"/>
    <w:rsid w:val="00EA0720"/>
    <w:rsid w:val="00EB5910"/>
    <w:rsid w:val="00ED186A"/>
    <w:rsid w:val="00EE6476"/>
    <w:rsid w:val="00EF3339"/>
    <w:rsid w:val="00EF37C9"/>
    <w:rsid w:val="00F01932"/>
    <w:rsid w:val="00F02EFD"/>
    <w:rsid w:val="00F17132"/>
    <w:rsid w:val="00F25DF6"/>
    <w:rsid w:val="00F3201A"/>
    <w:rsid w:val="00F3442A"/>
    <w:rsid w:val="00F357BC"/>
    <w:rsid w:val="00F376D3"/>
    <w:rsid w:val="00F45879"/>
    <w:rsid w:val="00F66FC8"/>
    <w:rsid w:val="00F72781"/>
    <w:rsid w:val="00F81EDA"/>
    <w:rsid w:val="00FA32C6"/>
    <w:rsid w:val="00FB2A2F"/>
    <w:rsid w:val="00FD2746"/>
    <w:rsid w:val="00FE1C56"/>
    <w:rsid w:val="00FE2D97"/>
    <w:rsid w:val="00FF5350"/>
    <w:rsid w:val="00FF5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AAB41E"/>
  <w15:docId w15:val="{319CB6FA-A448-4A31-9772-78D606760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D20F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7D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C7DB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C7D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C7DB3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223DBE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223DBE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303275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303275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303275"/>
  </w:style>
  <w:style w:type="paragraph" w:styleId="ac">
    <w:name w:val="annotation subject"/>
    <w:basedOn w:val="aa"/>
    <w:next w:val="aa"/>
    <w:link w:val="ad"/>
    <w:uiPriority w:val="99"/>
    <w:semiHidden/>
    <w:unhideWhenUsed/>
    <w:rsid w:val="00303275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303275"/>
    <w:rPr>
      <w:b/>
      <w:bCs/>
    </w:rPr>
  </w:style>
  <w:style w:type="paragraph" w:styleId="ae">
    <w:name w:val="Revision"/>
    <w:hidden/>
    <w:uiPriority w:val="99"/>
    <w:semiHidden/>
    <w:rsid w:val="003053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37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1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7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D1A97D-B0B6-4A4E-A580-09BECD26E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3505</TotalTime>
  <Pages>14</Pages>
  <Words>1253</Words>
  <Characters>7143</Characters>
  <Application>Microsoft Office Word</Application>
  <DocSecurity>0</DocSecurity>
  <Lines>59</Lines>
  <Paragraphs>16</Paragraphs>
  <ScaleCrop>false</ScaleCrop>
  <Company/>
  <LinksUpToDate>false</LinksUpToDate>
  <CharactersWithSpaces>8380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manman</dc:creator>
  <cp:keywords/>
  <dc:description/>
  <cp:lastModifiedBy>郑 曼曼</cp:lastModifiedBy>
  <cp:revision>6</cp:revision>
  <dcterms:created xsi:type="dcterms:W3CDTF">2019-03-14T01:56:00Z</dcterms:created>
  <dcterms:modified xsi:type="dcterms:W3CDTF">2019-10-25T08:05:00Z</dcterms:modified>
</cp:coreProperties>
</file>